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70BF7">
      <w:pPr>
        <w:spacing w:before="156" w:line="360" w:lineRule="auto"/>
        <w:jc w:val="center"/>
        <w:rPr>
          <w:rFonts w:ascii="宋体" w:hAnsi="宋体" w:eastAsia="宋体" w:cs="宋体"/>
          <w:sz w:val="52"/>
          <w:szCs w:val="52"/>
        </w:rPr>
      </w:pPr>
    </w:p>
    <w:p w14:paraId="4BBB1D74">
      <w:pPr>
        <w:spacing w:before="156" w:line="360" w:lineRule="auto"/>
        <w:jc w:val="center"/>
        <w:rPr>
          <w:rFonts w:ascii="宋体" w:hAnsi="宋体" w:eastAsia="宋体" w:cs="宋体"/>
          <w:b/>
          <w:bCs/>
          <w:sz w:val="48"/>
          <w:szCs w:val="48"/>
        </w:rPr>
      </w:pPr>
      <w:r>
        <w:rPr>
          <w:rFonts w:hint="eastAsia" w:ascii="宋体" w:hAnsi="宋体" w:eastAsia="宋体" w:cs="宋体"/>
          <w:b/>
          <w:bCs/>
          <w:sz w:val="96"/>
          <w:szCs w:val="96"/>
        </w:rPr>
        <w:t>竞争性谈判文件</w:t>
      </w:r>
    </w:p>
    <w:p w14:paraId="53BCAC86">
      <w:pPr>
        <w:spacing w:before="312" w:after="156" w:line="360" w:lineRule="auto"/>
        <w:jc w:val="center"/>
        <w:rPr>
          <w:rFonts w:ascii="宋体" w:hAnsi="宋体" w:eastAsia="宋体" w:cs="宋体"/>
          <w:sz w:val="36"/>
          <w:szCs w:val="36"/>
        </w:rPr>
      </w:pPr>
      <w:r>
        <w:rPr>
          <w:rFonts w:hint="eastAsia" w:ascii="宋体" w:hAnsi="宋体" w:eastAsia="宋体" w:cs="宋体"/>
          <w:sz w:val="36"/>
          <w:szCs w:val="36"/>
        </w:rPr>
        <w:t>（全流程电子化评标）</w:t>
      </w:r>
    </w:p>
    <w:p w14:paraId="31EF5754">
      <w:pPr>
        <w:spacing w:line="360" w:lineRule="auto"/>
        <w:rPr>
          <w:rFonts w:ascii="宋体" w:hAnsi="宋体" w:eastAsia="宋体" w:cs="宋体"/>
          <w:b/>
          <w:sz w:val="32"/>
          <w:szCs w:val="32"/>
        </w:rPr>
      </w:pPr>
    </w:p>
    <w:p w14:paraId="30C20BD6">
      <w:pPr>
        <w:spacing w:line="360" w:lineRule="auto"/>
        <w:jc w:val="center"/>
        <w:rPr>
          <w:rFonts w:ascii="宋体" w:hAnsi="宋体" w:eastAsia="宋体" w:cs="宋体"/>
          <w:b/>
          <w:sz w:val="32"/>
          <w:szCs w:val="32"/>
        </w:rPr>
      </w:pPr>
    </w:p>
    <w:p w14:paraId="145D09B5">
      <w:pPr>
        <w:spacing w:before="50" w:after="120" w:line="360" w:lineRule="auto"/>
        <w:ind w:firstLine="1193"/>
        <w:rPr>
          <w:rFonts w:ascii="宋体" w:hAnsi="宋体" w:eastAsia="宋体" w:cs="宋体"/>
          <w:b/>
          <w:bCs/>
          <w:sz w:val="30"/>
          <w:szCs w:val="30"/>
          <w:lang w:val="zh-CN"/>
        </w:rPr>
      </w:pPr>
      <w:r>
        <w:rPr>
          <w:rFonts w:hint="eastAsia" w:ascii="宋体" w:hAnsi="宋体" w:eastAsia="宋体" w:cs="宋体"/>
          <w:b/>
          <w:bCs/>
          <w:sz w:val="30"/>
          <w:szCs w:val="30"/>
          <w:lang w:val="zh-CN"/>
        </w:rPr>
        <w:t>项目名称：</w:t>
      </w:r>
      <w:r>
        <w:rPr>
          <w:rFonts w:hint="eastAsia" w:hAnsi="宋体" w:cs="宋体"/>
          <w:b/>
          <w:color w:val="000000" w:themeColor="text1"/>
          <w:sz w:val="30"/>
          <w:szCs w:val="72"/>
          <w14:textFill>
            <w14:solidFill>
              <w14:schemeClr w14:val="tx1"/>
            </w14:solidFill>
          </w14:textFill>
        </w:rPr>
        <w:t>蛇类生物多样性展示馆建设</w:t>
      </w:r>
    </w:p>
    <w:p w14:paraId="01D1E3C3">
      <w:pPr>
        <w:spacing w:before="156" w:line="360" w:lineRule="auto"/>
        <w:ind w:firstLine="1145"/>
        <w:rPr>
          <w:rFonts w:hint="eastAsia" w:ascii="宋体" w:hAnsi="宋体" w:eastAsia="宋体" w:cs="宋体"/>
          <w:b/>
          <w:color w:val="FF0000"/>
          <w:sz w:val="30"/>
          <w:szCs w:val="48"/>
          <w:rPrChange w:id="0" w:author="唐颖" w:date="2026-07-23T15:15:36Z">
            <w:rPr>
              <w:rFonts w:ascii="宋体" w:hAnsi="宋体" w:eastAsia="宋体" w:cs="宋体"/>
              <w:b/>
              <w:sz w:val="30"/>
              <w:szCs w:val="48"/>
            </w:rPr>
          </w:rPrChange>
        </w:rPr>
      </w:pPr>
      <w:r>
        <w:rPr>
          <w:rFonts w:hint="eastAsia" w:ascii="宋体" w:hAnsi="宋体" w:eastAsia="宋体" w:cs="宋体"/>
          <w:b/>
          <w:bCs/>
          <w:sz w:val="30"/>
          <w:szCs w:val="30"/>
        </w:rPr>
        <w:t>项目编号：</w:t>
      </w:r>
      <w:del w:id="1" w:author="唐颖" w:date="2026-07-23T15:50:42Z">
        <w:r>
          <w:rPr>
            <w:rFonts w:hint="eastAsia" w:ascii="宋体" w:hAnsi="宋体" w:eastAsia="宋体" w:cs="宋体"/>
            <w:b/>
            <w:bCs/>
            <w:color w:val="auto"/>
            <w:sz w:val="30"/>
            <w:szCs w:val="30"/>
            <w:rPrChange w:id="2" w:author="唐颖" w:date="2026-07-23T15:55:09Z">
              <w:rPr>
                <w:rFonts w:hint="eastAsia" w:ascii="宋体" w:hAnsi="宋体" w:eastAsia="宋体" w:cs="宋体"/>
                <w:b/>
                <w:bCs/>
                <w:sz w:val="30"/>
                <w:szCs w:val="30"/>
              </w:rPr>
            </w:rPrChange>
          </w:rPr>
          <w:delText>GXZC2026-J1-                 -GXKL</w:delText>
        </w:r>
      </w:del>
      <w:ins w:id="3" w:author="唐颖" w:date="2026-07-23T15:50:42Z">
        <w:r>
          <w:rPr>
            <w:rFonts w:hint="eastAsia" w:ascii="宋体" w:hAnsi="宋体" w:eastAsia="宋体" w:cs="宋体"/>
            <w:b/>
            <w:bCs/>
            <w:color w:val="auto"/>
            <w:sz w:val="30"/>
            <w:szCs w:val="30"/>
            <w:lang w:eastAsia="zh-CN"/>
            <w:rPrChange w:id="4" w:author="唐颖" w:date="2026-07-23T15:55:09Z">
              <w:rPr>
                <w:rFonts w:hint="eastAsia" w:ascii="宋体" w:hAnsi="宋体" w:eastAsia="宋体" w:cs="宋体"/>
                <w:b/>
                <w:bCs/>
                <w:color w:val="FF0000"/>
                <w:sz w:val="30"/>
                <w:szCs w:val="30"/>
                <w:lang w:eastAsia="zh-CN"/>
              </w:rPr>
            </w:rPrChange>
          </w:rPr>
          <w:t>GXZC2026-J1-002375-GXKL</w:t>
        </w:r>
      </w:ins>
    </w:p>
    <w:p w14:paraId="7E3F82D2">
      <w:pPr>
        <w:spacing w:before="50" w:after="120" w:line="360" w:lineRule="auto"/>
        <w:ind w:firstLine="1125"/>
        <w:rPr>
          <w:rFonts w:ascii="宋体" w:hAnsi="宋体" w:eastAsia="宋体" w:cs="宋体"/>
          <w:b/>
          <w:bCs/>
          <w:sz w:val="30"/>
          <w:szCs w:val="30"/>
          <w:lang w:val="zh-CN"/>
        </w:rPr>
      </w:pPr>
    </w:p>
    <w:p w14:paraId="2F064720">
      <w:pPr>
        <w:spacing w:before="50" w:after="120" w:line="360" w:lineRule="auto"/>
        <w:ind w:firstLine="1125"/>
        <w:rPr>
          <w:rFonts w:ascii="宋体" w:hAnsi="宋体" w:eastAsia="宋体" w:cs="宋体"/>
          <w:b/>
          <w:bCs/>
          <w:sz w:val="30"/>
          <w:szCs w:val="30"/>
          <w:lang w:val="zh-CN"/>
        </w:rPr>
      </w:pPr>
    </w:p>
    <w:p w14:paraId="2BB3349B">
      <w:pPr>
        <w:spacing w:before="50" w:after="120" w:line="360" w:lineRule="auto"/>
        <w:ind w:firstLine="1125"/>
        <w:rPr>
          <w:rFonts w:ascii="宋体" w:hAnsi="宋体" w:eastAsia="宋体" w:cs="宋体"/>
          <w:b/>
          <w:bCs/>
          <w:sz w:val="30"/>
          <w:szCs w:val="30"/>
          <w:lang w:val="zh-CN"/>
        </w:rPr>
      </w:pPr>
    </w:p>
    <w:p w14:paraId="7285D0BD">
      <w:pPr>
        <w:spacing w:before="50" w:after="120" w:line="360" w:lineRule="auto"/>
        <w:ind w:firstLine="1125"/>
        <w:rPr>
          <w:rFonts w:ascii="宋体" w:hAnsi="宋体" w:eastAsia="宋体" w:cs="宋体"/>
          <w:b/>
          <w:bCs/>
          <w:sz w:val="30"/>
          <w:szCs w:val="30"/>
          <w:lang w:val="zh-CN"/>
        </w:rPr>
      </w:pPr>
      <w:r>
        <w:rPr>
          <w:rFonts w:hint="eastAsia" w:ascii="宋体" w:hAnsi="宋体" w:eastAsia="宋体" w:cs="宋体"/>
          <w:b/>
          <w:bCs/>
          <w:sz w:val="30"/>
          <w:szCs w:val="30"/>
          <w:lang w:val="zh-CN"/>
        </w:rPr>
        <w:t xml:space="preserve">采 购 人：广西师范大学 </w:t>
      </w:r>
      <w:r>
        <w:rPr>
          <w:rFonts w:hint="eastAsia" w:ascii="宋体" w:hAnsi="宋体" w:eastAsia="宋体" w:cs="宋体"/>
          <w:b/>
          <w:bCs/>
          <w:sz w:val="30"/>
          <w:szCs w:val="30"/>
        </w:rPr>
        <w:t xml:space="preserve"> </w:t>
      </w:r>
    </w:p>
    <w:p w14:paraId="42B89496">
      <w:pPr>
        <w:spacing w:before="50" w:after="120" w:line="360" w:lineRule="auto"/>
        <w:ind w:firstLine="1125"/>
        <w:rPr>
          <w:rFonts w:ascii="宋体" w:hAnsi="宋体" w:eastAsia="宋体" w:cs="宋体"/>
          <w:b/>
          <w:bCs/>
          <w:sz w:val="30"/>
          <w:szCs w:val="30"/>
          <w:lang w:val="zh-CN"/>
        </w:rPr>
      </w:pPr>
      <w:r>
        <w:rPr>
          <w:rFonts w:hint="eastAsia" w:ascii="宋体" w:hAnsi="宋体" w:eastAsia="宋体" w:cs="宋体"/>
          <w:b/>
          <w:bCs/>
          <w:sz w:val="30"/>
          <w:szCs w:val="30"/>
          <w:lang w:val="zh-CN"/>
        </w:rPr>
        <w:t>采购代理机构：</w:t>
      </w:r>
      <w:bookmarkStart w:id="0" w:name="PO_3000001866_PM031"/>
      <w:r>
        <w:rPr>
          <w:rFonts w:hint="eastAsia" w:ascii="宋体" w:hAnsi="宋体" w:eastAsia="宋体" w:cs="宋体"/>
          <w:b/>
          <w:bCs/>
          <w:sz w:val="30"/>
          <w:szCs w:val="30"/>
          <w:lang w:val="zh-CN"/>
        </w:rPr>
        <w:t>广西科联招标中心有限公司</w:t>
      </w:r>
      <w:bookmarkEnd w:id="0"/>
    </w:p>
    <w:p w14:paraId="5C511775">
      <w:pPr>
        <w:spacing w:line="360" w:lineRule="auto"/>
        <w:jc w:val="center"/>
        <w:rPr>
          <w:rFonts w:ascii="宋体" w:hAnsi="宋体" w:eastAsia="宋体" w:cs="宋体"/>
          <w:b/>
          <w:sz w:val="32"/>
          <w:szCs w:val="32"/>
        </w:rPr>
      </w:pPr>
    </w:p>
    <w:p w14:paraId="3FAFD211">
      <w:pPr>
        <w:spacing w:line="360" w:lineRule="auto"/>
        <w:jc w:val="center"/>
        <w:rPr>
          <w:rFonts w:ascii="宋体" w:hAnsi="宋体" w:eastAsia="宋体" w:cs="宋体"/>
          <w:b/>
          <w:sz w:val="32"/>
          <w:szCs w:val="32"/>
        </w:rPr>
      </w:pPr>
      <w:r>
        <w:rPr>
          <w:rFonts w:hint="eastAsia" w:ascii="宋体" w:hAnsi="宋体" w:eastAsia="宋体" w:cs="宋体"/>
          <w:b/>
          <w:sz w:val="32"/>
          <w:szCs w:val="32"/>
        </w:rPr>
        <w:t>2026年</w:t>
      </w:r>
      <w:del w:id="5" w:author="唐颖" w:date="2026-07-23T15:15:42Z">
        <w:r>
          <w:rPr>
            <w:rFonts w:hint="default" w:ascii="宋体" w:hAnsi="宋体" w:eastAsia="宋体" w:cs="宋体"/>
            <w:b/>
            <w:sz w:val="32"/>
            <w:szCs w:val="32"/>
            <w:lang w:val="en-US"/>
          </w:rPr>
          <w:delText xml:space="preserve">  </w:delText>
        </w:r>
      </w:del>
      <w:ins w:id="6" w:author="唐颖" w:date="2026-07-23T15:15:42Z">
        <w:r>
          <w:rPr>
            <w:rFonts w:hint="eastAsia" w:ascii="宋体" w:hAnsi="宋体" w:eastAsia="宋体" w:cs="宋体"/>
            <w:b/>
            <w:sz w:val="32"/>
            <w:szCs w:val="32"/>
            <w:lang w:val="en-US" w:eastAsia="zh-CN"/>
          </w:rPr>
          <w:t>7</w:t>
        </w:r>
      </w:ins>
      <w:r>
        <w:rPr>
          <w:rFonts w:hint="eastAsia" w:ascii="宋体" w:hAnsi="宋体" w:eastAsia="宋体" w:cs="宋体"/>
          <w:b/>
          <w:sz w:val="32"/>
          <w:szCs w:val="32"/>
        </w:rPr>
        <w:t>月</w:t>
      </w:r>
      <w:del w:id="7" w:author="唐颖" w:date="2026-07-23T15:15:46Z">
        <w:r>
          <w:rPr>
            <w:rFonts w:hint="default" w:ascii="宋体" w:hAnsi="宋体" w:eastAsia="宋体" w:cs="宋体"/>
            <w:b/>
            <w:sz w:val="32"/>
            <w:szCs w:val="32"/>
            <w:lang w:val="en-US"/>
          </w:rPr>
          <w:delText xml:space="preserve">  </w:delText>
        </w:r>
      </w:del>
      <w:ins w:id="8" w:author="唐颖" w:date="2026-07-23T15:15:46Z">
        <w:r>
          <w:rPr>
            <w:rFonts w:hint="eastAsia" w:ascii="宋体" w:hAnsi="宋体" w:eastAsia="宋体" w:cs="宋体"/>
            <w:b/>
            <w:sz w:val="32"/>
            <w:szCs w:val="32"/>
            <w:lang w:val="en-US" w:eastAsia="zh-CN"/>
          </w:rPr>
          <w:t>23</w:t>
        </w:r>
      </w:ins>
      <w:r>
        <w:rPr>
          <w:rFonts w:hint="eastAsia" w:ascii="宋体" w:hAnsi="宋体" w:eastAsia="宋体" w:cs="宋体"/>
          <w:b/>
          <w:sz w:val="32"/>
          <w:szCs w:val="32"/>
        </w:rPr>
        <w:t>日</w:t>
      </w:r>
    </w:p>
    <w:p w14:paraId="5C926DDB">
      <w:pPr>
        <w:ind w:firstLine="803"/>
        <w:jc w:val="center"/>
        <w:rPr>
          <w:rFonts w:ascii="宋体" w:hAnsi="宋体" w:eastAsia="宋体" w:cs="宋体"/>
          <w:b/>
          <w:sz w:val="32"/>
          <w:szCs w:val="32"/>
          <w:lang w:val="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14:paraId="5C288C25">
      <w:pPr>
        <w:spacing w:line="360" w:lineRule="auto"/>
        <w:jc w:val="center"/>
        <w:rPr>
          <w:rFonts w:ascii="宋体" w:hAnsi="宋体" w:eastAsia="宋体" w:cs="宋体"/>
          <w:b/>
          <w:sz w:val="44"/>
          <w:szCs w:val="44"/>
        </w:rPr>
      </w:pPr>
      <w:r>
        <w:rPr>
          <w:rFonts w:hint="eastAsia" w:ascii="宋体" w:hAnsi="宋体" w:eastAsia="宋体" w:cs="宋体"/>
          <w:b/>
          <w:sz w:val="44"/>
          <w:szCs w:val="44"/>
        </w:rPr>
        <w:t>目   录</w:t>
      </w:r>
    </w:p>
    <w:p w14:paraId="4D645BDE">
      <w:pPr>
        <w:spacing w:line="400" w:lineRule="exact"/>
        <w:jc w:val="center"/>
        <w:rPr>
          <w:rFonts w:ascii="宋体" w:hAnsi="宋体" w:eastAsia="宋体" w:cs="宋体"/>
          <w:b/>
          <w:sz w:val="44"/>
          <w:szCs w:val="44"/>
        </w:rPr>
      </w:pPr>
    </w:p>
    <w:p w14:paraId="3D2012EC">
      <w:pPr>
        <w:pStyle w:val="31"/>
        <w:tabs>
          <w:tab w:val="right" w:leader="dot" w:pos="8879"/>
        </w:tabs>
        <w:rPr>
          <w:rFonts w:ascii="宋体" w:hAnsi="宋体" w:eastAsia="宋体" w:cs="宋体"/>
          <w:b/>
          <w:sz w:val="28"/>
          <w:szCs w:val="28"/>
        </w:rPr>
      </w:pPr>
    </w:p>
    <w:p w14:paraId="7A2D1B93">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TOC \o "1-1" \h \u </w:instrText>
      </w:r>
      <w:r>
        <w:rPr>
          <w:rFonts w:hint="eastAsia" w:ascii="宋体" w:hAnsi="宋体" w:eastAsia="宋体" w:cs="宋体"/>
          <w:b/>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_Toc28468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第一章 竞争性谈判公告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_Toc28468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3210AB3">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_Toc7676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第二章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_Toc7676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1939388">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_Toc16363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第三章 供应商须知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_Toc16363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D8629EB">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_Toc17139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第四章 评审程序、评审方法和成交标准</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_Toc17139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60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D64F577">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_Toc25678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第五章 响应文件格式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_Toc25678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66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7407193">
      <w:pPr>
        <w:pStyle w:val="31"/>
        <w:tabs>
          <w:tab w:val="right" w:leader="dot" w:pos="8879"/>
        </w:tabs>
        <w:spacing w:line="480" w:lineRule="auto"/>
        <w:rPr>
          <w:rFonts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_Toc4631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第六章 合同文本</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_Toc4631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101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80A5037">
      <w:pPr>
        <w:pStyle w:val="31"/>
        <w:tabs>
          <w:tab w:val="right" w:leader="dot" w:pos="8879"/>
        </w:tabs>
        <w:spacing w:line="480" w:lineRule="auto"/>
        <w:rPr>
          <w:rFonts w:ascii="宋体" w:hAnsi="宋体" w:eastAsia="宋体" w:cs="宋体"/>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_Toc24483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zh-CN"/>
        </w:rPr>
        <w:t>第七章 质疑、投诉材料格式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_Toc24483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109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1F2ADDC">
      <w:pPr>
        <w:spacing w:line="480" w:lineRule="auto"/>
        <w:rPr>
          <w:rFonts w:ascii="宋体" w:hAnsi="宋体" w:eastAsia="宋体" w:cs="宋体"/>
          <w:b/>
          <w:bCs/>
          <w:sz w:val="24"/>
          <w:szCs w:val="24"/>
        </w:rPr>
      </w:pPr>
      <w:r>
        <w:rPr>
          <w:rFonts w:hint="eastAsia" w:ascii="宋体" w:hAnsi="宋体" w:eastAsia="宋体" w:cs="宋体"/>
          <w:b/>
          <w:sz w:val="24"/>
          <w:szCs w:val="24"/>
        </w:rPr>
        <w:fldChar w:fldCharType="end"/>
      </w:r>
    </w:p>
    <w:p w14:paraId="4C21C38B">
      <w:pPr>
        <w:spacing w:line="400" w:lineRule="exact"/>
        <w:jc w:val="center"/>
        <w:rPr>
          <w:rFonts w:ascii="宋体" w:hAnsi="宋体" w:eastAsia="宋体" w:cs="宋体"/>
          <w:b/>
          <w:sz w:val="32"/>
          <w:szCs w:val="32"/>
        </w:rPr>
      </w:pPr>
    </w:p>
    <w:p w14:paraId="11407125">
      <w:pPr>
        <w:spacing w:line="400" w:lineRule="exact"/>
        <w:jc w:val="center"/>
        <w:rPr>
          <w:rFonts w:ascii="宋体" w:hAnsi="宋体" w:eastAsia="宋体" w:cs="宋体"/>
          <w:b/>
          <w:sz w:val="32"/>
          <w:szCs w:val="32"/>
        </w:rPr>
      </w:pPr>
    </w:p>
    <w:p w14:paraId="2012905E">
      <w:pPr>
        <w:spacing w:line="400" w:lineRule="exact"/>
        <w:rPr>
          <w:rFonts w:ascii="宋体" w:hAnsi="宋体" w:eastAsia="宋体" w:cs="宋体"/>
          <w:b/>
          <w:sz w:val="32"/>
          <w:szCs w:val="32"/>
        </w:rPr>
        <w:sectPr>
          <w:footerReference r:id="rId8" w:type="first"/>
          <w:footerReference r:id="rId7" w:type="default"/>
          <w:pgSz w:w="11906" w:h="16838"/>
          <w:pgMar w:top="1440" w:right="1440" w:bottom="1440" w:left="1587" w:header="851" w:footer="992" w:gutter="0"/>
          <w:cols w:space="720" w:num="1"/>
          <w:titlePg/>
        </w:sectPr>
      </w:pPr>
    </w:p>
    <w:p w14:paraId="5AF68C0C">
      <w:pPr>
        <w:keepNext/>
        <w:keepLines/>
        <w:spacing w:before="340" w:after="330" w:line="400" w:lineRule="exact"/>
        <w:jc w:val="center"/>
        <w:outlineLvl w:val="0"/>
        <w:rPr>
          <w:rFonts w:ascii="宋体" w:hAnsi="宋体" w:eastAsia="宋体" w:cs="宋体"/>
          <w:b/>
          <w:bCs/>
          <w:sz w:val="44"/>
          <w:szCs w:val="44"/>
          <w:lang w:val="zh-CN"/>
        </w:rPr>
      </w:pPr>
      <w:bookmarkStart w:id="1" w:name="_Toc28468"/>
      <w:bookmarkStart w:id="2" w:name="_Toc15375"/>
      <w:bookmarkStart w:id="3" w:name="_Toc32002"/>
      <w:bookmarkStart w:id="4" w:name="_Toc6626"/>
      <w:bookmarkStart w:id="5" w:name="_Toc80205920"/>
      <w:bookmarkStart w:id="6" w:name="_Toc21558"/>
      <w:bookmarkStart w:id="7" w:name="_Toc7085"/>
      <w:bookmarkStart w:id="8" w:name="_Toc2567"/>
      <w:bookmarkStart w:id="9" w:name="_Toc21011"/>
      <w:r>
        <w:rPr>
          <w:rFonts w:hint="eastAsia" w:ascii="宋体" w:hAnsi="宋体" w:eastAsia="宋体" w:cs="宋体"/>
          <w:b/>
          <w:bCs/>
          <w:sz w:val="44"/>
          <w:szCs w:val="44"/>
          <w:lang w:val="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44229878"/>
      <w:bookmarkStart w:id="12" w:name="_Toc28359012"/>
      <w:bookmarkStart w:id="13" w:name="_Toc28359089"/>
      <w:bookmarkStart w:id="14" w:name="_Toc35393629"/>
      <w:bookmarkStart w:id="15" w:name="_Toc28359081"/>
      <w:bookmarkStart w:id="16" w:name="_Toc35393792"/>
      <w:bookmarkStart w:id="17" w:name="_Toc28359004"/>
      <w:bookmarkStart w:id="18" w:name="_Toc35393623"/>
    </w:p>
    <w:tbl>
      <w:tblPr>
        <w:tblStyle w:val="44"/>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0F3B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14:paraId="44B2F290">
            <w:pPr>
              <w:spacing w:line="360" w:lineRule="auto"/>
              <w:ind w:firstLine="420"/>
              <w:rPr>
                <w:rFonts w:ascii="宋体" w:hAnsi="宋体" w:eastAsia="宋体" w:cs="宋体"/>
                <w:szCs w:val="21"/>
              </w:rPr>
            </w:pPr>
            <w:r>
              <w:rPr>
                <w:rFonts w:hint="eastAsia" w:ascii="宋体" w:hAnsi="宋体" w:eastAsia="宋体" w:cs="宋体"/>
                <w:szCs w:val="21"/>
              </w:rPr>
              <w:t>项目概况</w:t>
            </w:r>
          </w:p>
          <w:p w14:paraId="1ABD86D8">
            <w:pPr>
              <w:spacing w:line="360" w:lineRule="auto"/>
              <w:ind w:firstLine="420"/>
              <w:rPr>
                <w:rFonts w:ascii="宋体" w:hAnsi="宋体" w:eastAsia="宋体" w:cs="宋体"/>
                <w:bCs/>
                <w:sz w:val="24"/>
              </w:rPr>
            </w:pPr>
            <w:r>
              <w:rPr>
                <w:rFonts w:hint="eastAsia" w:ascii="宋体" w:hAnsi="宋体" w:eastAsia="宋体" w:cs="宋体"/>
                <w:szCs w:val="21"/>
                <w:u w:val="single"/>
              </w:rPr>
              <w:t xml:space="preserve"> 蛇类生物多样性展示馆建设 </w:t>
            </w:r>
            <w:r>
              <w:rPr>
                <w:rFonts w:hint="eastAsia" w:ascii="宋体" w:hAnsi="宋体" w:eastAsia="宋体" w:cs="宋体"/>
                <w:szCs w:val="21"/>
              </w:rPr>
              <w:t>采购项目的潜在供应商应在广西政府采购云平台（</w:t>
            </w:r>
            <w:r>
              <w:rPr>
                <w:rStyle w:val="47"/>
                <w:rFonts w:hint="eastAsia" w:ascii="宋体" w:hAnsi="宋体" w:eastAsia="宋体" w:cs="宋体"/>
                <w:b w:val="0"/>
                <w:bCs/>
                <w:szCs w:val="21"/>
              </w:rPr>
              <w:t>https://www.gcy.zfcg.gxzf.gov.cn/</w:t>
            </w:r>
            <w:r>
              <w:rPr>
                <w:rFonts w:hint="eastAsia" w:ascii="宋体" w:hAnsi="宋体" w:eastAsia="宋体" w:cs="宋体"/>
                <w:szCs w:val="21"/>
              </w:rPr>
              <w:t>）获取采购文件，并于2026年</w:t>
            </w:r>
            <w:del w:id="9" w:author="唐颖" w:date="2026-07-23T16:03:23Z">
              <w:r>
                <w:rPr>
                  <w:rFonts w:hint="default" w:ascii="宋体" w:hAnsi="宋体" w:eastAsia="宋体" w:cs="宋体"/>
                  <w:szCs w:val="21"/>
                  <w:lang w:val="en-US"/>
                </w:rPr>
                <w:delText xml:space="preserve"> </w:delText>
              </w:r>
            </w:del>
            <w:ins w:id="10" w:author="唐颖" w:date="2026-07-23T16:03:23Z">
              <w:r>
                <w:rPr>
                  <w:rFonts w:hint="eastAsia" w:ascii="宋体" w:hAnsi="宋体" w:eastAsia="宋体" w:cs="宋体"/>
                  <w:szCs w:val="21"/>
                  <w:lang w:val="en-US" w:eastAsia="zh-CN"/>
                </w:rPr>
                <w:t>7</w:t>
              </w:r>
            </w:ins>
            <w:r>
              <w:rPr>
                <w:rFonts w:hint="eastAsia" w:ascii="宋体" w:hAnsi="宋体" w:eastAsia="宋体" w:cs="宋体"/>
                <w:szCs w:val="21"/>
              </w:rPr>
              <w:t>月</w:t>
            </w:r>
            <w:del w:id="11" w:author="唐颖" w:date="2026-07-23T16:03:26Z">
              <w:r>
                <w:rPr>
                  <w:rFonts w:hint="default" w:ascii="宋体" w:hAnsi="宋体" w:eastAsia="宋体" w:cs="宋体"/>
                  <w:szCs w:val="21"/>
                  <w:lang w:val="en-US"/>
                </w:rPr>
                <w:delText xml:space="preserve"> </w:delText>
              </w:r>
            </w:del>
            <w:ins w:id="12" w:author="唐颖" w:date="2026-07-23T16:03:26Z">
              <w:r>
                <w:rPr>
                  <w:rFonts w:hint="eastAsia" w:ascii="宋体" w:hAnsi="宋体" w:eastAsia="宋体" w:cs="宋体"/>
                  <w:szCs w:val="21"/>
                  <w:lang w:val="en-US" w:eastAsia="zh-CN"/>
                </w:rPr>
                <w:t>29</w:t>
              </w:r>
            </w:ins>
            <w:r>
              <w:rPr>
                <w:rFonts w:hint="eastAsia" w:ascii="宋体" w:hAnsi="宋体" w:eastAsia="宋体" w:cs="宋体"/>
                <w:szCs w:val="21"/>
              </w:rPr>
              <w:t>日</w:t>
            </w:r>
            <w:del w:id="13" w:author="唐颖" w:date="2026-07-23T16:03:28Z">
              <w:r>
                <w:rPr>
                  <w:rFonts w:hint="default" w:ascii="宋体" w:hAnsi="宋体" w:eastAsia="宋体" w:cs="宋体"/>
                  <w:szCs w:val="21"/>
                  <w:lang w:val="en-US" w:eastAsia="zh-CN"/>
                </w:rPr>
                <w:delText>10</w:delText>
              </w:r>
            </w:del>
            <w:ins w:id="14" w:author="唐颖" w:date="2026-07-23T16:03:28Z">
              <w:r>
                <w:rPr>
                  <w:rFonts w:hint="eastAsia" w:ascii="宋体" w:hAnsi="宋体" w:eastAsia="宋体" w:cs="宋体"/>
                  <w:szCs w:val="21"/>
                  <w:lang w:val="en-US" w:eastAsia="zh-CN"/>
                </w:rPr>
                <w:t>1</w:t>
              </w:r>
            </w:ins>
            <w:ins w:id="15" w:author="唐颖" w:date="2026-07-23T16:03:29Z">
              <w:r>
                <w:rPr>
                  <w:rFonts w:hint="eastAsia" w:ascii="宋体" w:hAnsi="宋体" w:eastAsia="宋体" w:cs="宋体"/>
                  <w:szCs w:val="21"/>
                  <w:lang w:val="en-US" w:eastAsia="zh-CN"/>
                </w:rPr>
                <w:t>4</w:t>
              </w:r>
            </w:ins>
            <w:r>
              <w:rPr>
                <w:rFonts w:hint="eastAsia" w:ascii="宋体" w:hAnsi="宋体" w:eastAsia="宋体" w:cs="宋体"/>
                <w:szCs w:val="21"/>
              </w:rPr>
              <w:t>点</w:t>
            </w:r>
            <w:del w:id="16" w:author="唐颖" w:date="2026-07-23T16:03:31Z">
              <w:r>
                <w:rPr>
                  <w:rFonts w:hint="default" w:ascii="宋体" w:hAnsi="宋体" w:eastAsia="宋体" w:cs="宋体"/>
                  <w:szCs w:val="21"/>
                  <w:lang w:val="en-US"/>
                </w:rPr>
                <w:delText>00</w:delText>
              </w:r>
            </w:del>
            <w:ins w:id="17" w:author="唐颖" w:date="2026-07-23T16:03:31Z">
              <w:r>
                <w:rPr>
                  <w:rFonts w:hint="eastAsia" w:ascii="宋体" w:hAnsi="宋体" w:eastAsia="宋体" w:cs="宋体"/>
                  <w:szCs w:val="21"/>
                  <w:lang w:val="en-US" w:eastAsia="zh-CN"/>
                </w:rPr>
                <w:t>30</w:t>
              </w:r>
            </w:ins>
            <w:r>
              <w:rPr>
                <w:rFonts w:hint="eastAsia" w:ascii="宋体" w:hAnsi="宋体" w:eastAsia="宋体" w:cs="宋体"/>
                <w:szCs w:val="21"/>
              </w:rPr>
              <w:t>分（北京时间）前提交响应文件。</w:t>
            </w:r>
          </w:p>
        </w:tc>
      </w:tr>
    </w:tbl>
    <w:p w14:paraId="34290BD8">
      <w:pPr>
        <w:rPr>
          <w:rFonts w:ascii="宋体" w:hAnsi="宋体" w:eastAsia="宋体" w:cs="宋体"/>
          <w:szCs w:val="24"/>
        </w:rPr>
      </w:pPr>
    </w:p>
    <w:p w14:paraId="487A3DF2">
      <w:pPr>
        <w:spacing w:line="360" w:lineRule="auto"/>
        <w:ind w:firstLine="480"/>
        <w:rPr>
          <w:rFonts w:ascii="宋体" w:hAnsi="宋体" w:eastAsia="宋体" w:cs="宋体"/>
          <w:szCs w:val="24"/>
        </w:rPr>
      </w:pPr>
      <w:r>
        <w:rPr>
          <w:rFonts w:hint="eastAsia" w:ascii="宋体" w:hAnsi="宋体" w:eastAsia="宋体" w:cs="宋体"/>
          <w:bCs/>
          <w:sz w:val="24"/>
          <w:szCs w:val="24"/>
        </w:rPr>
        <w:t>一、项目基本情况</w:t>
      </w:r>
      <w:bookmarkEnd w:id="10"/>
      <w:bookmarkEnd w:id="11"/>
      <w:bookmarkEnd w:id="12"/>
      <w:bookmarkEnd w:id="13"/>
      <w:bookmarkEnd w:id="14"/>
    </w:p>
    <w:p w14:paraId="5EC57388">
      <w:pPr>
        <w:spacing w:line="360" w:lineRule="auto"/>
        <w:ind w:firstLine="420"/>
        <w:rPr>
          <w:rFonts w:ascii="宋体" w:hAnsi="宋体" w:eastAsia="宋体" w:cs="宋体"/>
          <w:color w:val="auto"/>
          <w:szCs w:val="21"/>
          <w:rPrChange w:id="18" w:author="唐颖" w:date="2026-07-23T15:55:14Z">
            <w:rPr>
              <w:rFonts w:ascii="宋体" w:hAnsi="宋体" w:eastAsia="宋体" w:cs="宋体"/>
              <w:szCs w:val="21"/>
            </w:rPr>
          </w:rPrChange>
        </w:rPr>
      </w:pPr>
      <w:r>
        <w:rPr>
          <w:rFonts w:hint="eastAsia" w:ascii="宋体" w:hAnsi="宋体" w:eastAsia="宋体" w:cs="宋体"/>
          <w:szCs w:val="21"/>
        </w:rPr>
        <w:t>项目编号：</w:t>
      </w:r>
      <w:del w:id="19" w:author="唐颖" w:date="2026-07-23T15:50:51Z">
        <w:r>
          <w:rPr>
            <w:rFonts w:hint="eastAsia" w:ascii="宋体" w:hAnsi="宋体" w:eastAsia="宋体" w:cs="宋体"/>
            <w:color w:val="auto"/>
            <w:szCs w:val="21"/>
            <w:rPrChange w:id="20" w:author="唐颖" w:date="2026-07-23T15:55:14Z">
              <w:rPr>
                <w:rFonts w:hint="eastAsia" w:ascii="宋体" w:hAnsi="宋体" w:eastAsia="宋体" w:cs="宋体"/>
                <w:szCs w:val="21"/>
              </w:rPr>
            </w:rPrChange>
          </w:rPr>
          <w:delText>GXZC2026-J1-                 -GXKL</w:delText>
        </w:r>
      </w:del>
      <w:ins w:id="21" w:author="唐颖" w:date="2026-07-23T15:50:51Z">
        <w:r>
          <w:rPr>
            <w:rFonts w:hint="eastAsia" w:ascii="宋体" w:hAnsi="宋体" w:eastAsia="宋体" w:cs="宋体"/>
            <w:color w:val="auto"/>
            <w:szCs w:val="21"/>
            <w:lang w:eastAsia="zh-CN"/>
            <w:rPrChange w:id="22" w:author="唐颖" w:date="2026-07-23T15:55:14Z">
              <w:rPr>
                <w:rFonts w:hint="eastAsia" w:ascii="宋体" w:hAnsi="宋体" w:eastAsia="宋体" w:cs="宋体"/>
                <w:color w:val="FF0000"/>
                <w:szCs w:val="21"/>
                <w:lang w:eastAsia="zh-CN"/>
              </w:rPr>
            </w:rPrChange>
          </w:rPr>
          <w:t>GXZC2026-J1-002375-GXKL</w:t>
        </w:r>
      </w:ins>
      <w:del w:id="23" w:author="唐颖" w:date="2026-07-23T15:16:23Z">
        <w:r>
          <w:rPr>
            <w:rFonts w:hint="eastAsia" w:ascii="宋体" w:hAnsi="宋体" w:eastAsia="宋体" w:cs="宋体"/>
            <w:color w:val="auto"/>
            <w:szCs w:val="21"/>
            <w:rPrChange w:id="24" w:author="唐颖" w:date="2026-07-23T15:55:14Z">
              <w:rPr>
                <w:rFonts w:hint="eastAsia" w:ascii="宋体" w:hAnsi="宋体" w:eastAsia="宋体" w:cs="宋体"/>
                <w:szCs w:val="21"/>
              </w:rPr>
            </w:rPrChange>
          </w:rPr>
          <w:tab/>
        </w:r>
      </w:del>
    </w:p>
    <w:p w14:paraId="5C671142">
      <w:pPr>
        <w:spacing w:line="360" w:lineRule="auto"/>
        <w:ind w:firstLine="420"/>
        <w:rPr>
          <w:rFonts w:ascii="宋体" w:hAnsi="宋体" w:eastAsia="宋体" w:cs="宋体"/>
          <w:szCs w:val="21"/>
        </w:rPr>
      </w:pPr>
      <w:r>
        <w:rPr>
          <w:rFonts w:hint="eastAsia" w:ascii="宋体" w:hAnsi="宋体" w:eastAsia="宋体" w:cs="宋体"/>
          <w:szCs w:val="21"/>
        </w:rPr>
        <w:t>项目名称：蛇类生物多样性展示馆建设</w:t>
      </w:r>
      <w:del w:id="25" w:author="唐颖" w:date="2026-07-23T15:47:55Z">
        <w:r>
          <w:rPr>
            <w:rFonts w:hint="eastAsia" w:ascii="宋体" w:hAnsi="宋体" w:eastAsia="宋体" w:cs="宋体"/>
            <w:szCs w:val="21"/>
          </w:rPr>
          <w:delText xml:space="preserve"> </w:delText>
        </w:r>
      </w:del>
    </w:p>
    <w:p w14:paraId="22C2A847">
      <w:pPr>
        <w:pStyle w:val="43"/>
        <w:ind w:left="0" w:firstLineChars="200"/>
      </w:pPr>
      <w:r>
        <w:rPr>
          <w:rFonts w:hint="eastAsia" w:ascii="宋体" w:hAnsi="宋体"/>
          <w:szCs w:val="21"/>
        </w:rPr>
        <w:t>采购方式：竞争性谈判</w:t>
      </w:r>
    </w:p>
    <w:p w14:paraId="15BCB20E">
      <w:pPr>
        <w:spacing w:line="360" w:lineRule="auto"/>
        <w:ind w:firstLine="420"/>
        <w:rPr>
          <w:rFonts w:ascii="宋体" w:hAnsi="宋体" w:eastAsia="宋体" w:cs="宋体"/>
          <w:szCs w:val="21"/>
        </w:rPr>
      </w:pPr>
      <w:r>
        <w:rPr>
          <w:rFonts w:hint="eastAsia" w:ascii="宋体" w:hAnsi="宋体" w:eastAsia="宋体" w:cs="宋体"/>
          <w:szCs w:val="21"/>
        </w:rPr>
        <w:t>预算总金额（元）：1500000.00元</w:t>
      </w:r>
    </w:p>
    <w:p w14:paraId="54D98C92">
      <w:pPr>
        <w:spacing w:line="360" w:lineRule="auto"/>
        <w:ind w:firstLine="420"/>
        <w:rPr>
          <w:rFonts w:ascii="宋体" w:hAnsi="宋体" w:eastAsia="宋体" w:cs="宋体"/>
          <w:color w:val="auto"/>
          <w:szCs w:val="21"/>
          <w:rPrChange w:id="26" w:author="唐颖" w:date="2026-07-23T15:19:21Z">
            <w:rPr>
              <w:rFonts w:ascii="宋体" w:hAnsi="宋体" w:eastAsia="宋体" w:cs="宋体"/>
              <w:szCs w:val="21"/>
            </w:rPr>
          </w:rPrChange>
        </w:rPr>
      </w:pPr>
      <w:r>
        <w:rPr>
          <w:rFonts w:hint="eastAsia" w:ascii="宋体" w:hAnsi="宋体" w:eastAsia="宋体" w:cs="宋体"/>
          <w:color w:val="auto"/>
          <w:szCs w:val="21"/>
          <w:rPrChange w:id="27" w:author="唐颖" w:date="2026-07-23T15:19:21Z">
            <w:rPr>
              <w:rFonts w:hint="eastAsia" w:ascii="宋体" w:hAnsi="宋体" w:eastAsia="宋体" w:cs="宋体"/>
              <w:szCs w:val="21"/>
            </w:rPr>
          </w:rPrChange>
        </w:rPr>
        <w:t>采购需求：</w:t>
      </w:r>
    </w:p>
    <w:p w14:paraId="0D2AC473">
      <w:pPr>
        <w:spacing w:line="360" w:lineRule="auto"/>
        <w:ind w:firstLine="420"/>
        <w:rPr>
          <w:rFonts w:ascii="宋体" w:hAnsi="宋体" w:eastAsia="宋体" w:cs="宋体"/>
          <w:szCs w:val="21"/>
        </w:rPr>
      </w:pPr>
      <w:r>
        <w:rPr>
          <w:rFonts w:hint="eastAsia" w:ascii="宋体" w:hAnsi="宋体" w:eastAsia="宋体" w:cs="宋体"/>
          <w:szCs w:val="21"/>
        </w:rPr>
        <w:t>标项名称：蛇类生物多样性展示馆建设</w:t>
      </w:r>
    </w:p>
    <w:p w14:paraId="178AB3F8">
      <w:pPr>
        <w:spacing w:line="360" w:lineRule="auto"/>
        <w:ind w:firstLine="420"/>
        <w:rPr>
          <w:rFonts w:ascii="宋体" w:hAnsi="宋体" w:eastAsia="宋体" w:cs="宋体"/>
          <w:szCs w:val="21"/>
        </w:rPr>
      </w:pPr>
      <w:r>
        <w:rPr>
          <w:rFonts w:hint="eastAsia" w:ascii="宋体" w:hAnsi="宋体" w:eastAsia="宋体" w:cs="宋体"/>
          <w:szCs w:val="21"/>
        </w:rPr>
        <w:t>数量：1套</w:t>
      </w:r>
    </w:p>
    <w:p w14:paraId="11517B4A">
      <w:pPr>
        <w:spacing w:line="360" w:lineRule="auto"/>
        <w:ind w:firstLine="420"/>
        <w:rPr>
          <w:rFonts w:ascii="宋体" w:hAnsi="宋体" w:eastAsia="宋体" w:cs="宋体"/>
          <w:szCs w:val="21"/>
        </w:rPr>
      </w:pPr>
      <w:r>
        <w:rPr>
          <w:rFonts w:hint="eastAsia" w:ascii="宋体" w:hAnsi="宋体" w:eastAsia="宋体" w:cs="宋体"/>
          <w:szCs w:val="21"/>
        </w:rPr>
        <w:t>预算金额（元）：1500000.00元</w:t>
      </w:r>
    </w:p>
    <w:p w14:paraId="775C3CD7">
      <w:pPr>
        <w:spacing w:line="360" w:lineRule="auto"/>
        <w:ind w:firstLine="420"/>
        <w:rPr>
          <w:rFonts w:ascii="宋体" w:hAnsi="宋体" w:eastAsia="宋体" w:cs="宋体"/>
          <w:szCs w:val="21"/>
        </w:rPr>
      </w:pPr>
      <w:r>
        <w:rPr>
          <w:rFonts w:hint="eastAsia" w:ascii="宋体" w:hAnsi="宋体" w:eastAsia="宋体" w:cs="宋体"/>
          <w:szCs w:val="21"/>
        </w:rPr>
        <w:t>简要规格描述或项目基本概况介绍、用途：蛇类生物多样性展示馆建设1套，详见本项目竞争性谈判公告附件</w:t>
      </w:r>
    </w:p>
    <w:p w14:paraId="1CF81404">
      <w:pPr>
        <w:spacing w:line="360" w:lineRule="auto"/>
        <w:ind w:firstLine="420"/>
        <w:rPr>
          <w:rFonts w:ascii="宋体" w:hAnsi="宋体" w:eastAsia="宋体" w:cs="宋体"/>
          <w:color w:val="auto"/>
        </w:rPr>
      </w:pPr>
      <w:r>
        <w:rPr>
          <w:rFonts w:hint="eastAsia" w:ascii="宋体" w:hAnsi="宋体" w:eastAsia="宋体" w:cs="宋体"/>
        </w:rPr>
        <w:t>最高限价（如有）：</w:t>
      </w:r>
      <w:r>
        <w:rPr>
          <w:rFonts w:hint="eastAsia" w:ascii="宋体" w:hAnsi="宋体" w:eastAsia="宋体" w:cs="宋体"/>
          <w:color w:val="auto"/>
          <w:szCs w:val="21"/>
        </w:rPr>
        <w:t>1500000.00元</w:t>
      </w:r>
    </w:p>
    <w:p w14:paraId="488D272B">
      <w:pPr>
        <w:spacing w:line="360" w:lineRule="auto"/>
        <w:ind w:firstLine="420"/>
        <w:rPr>
          <w:rFonts w:ascii="宋体" w:hAnsi="宋体" w:eastAsia="宋体" w:cs="宋体"/>
          <w:color w:val="auto"/>
        </w:rPr>
      </w:pPr>
      <w:r>
        <w:rPr>
          <w:rFonts w:hint="eastAsia" w:ascii="宋体" w:hAnsi="宋体" w:eastAsia="宋体" w:cs="宋体"/>
          <w:color w:val="auto"/>
        </w:rPr>
        <w:t>合同履行期限：</w:t>
      </w:r>
      <w:r>
        <w:rPr>
          <w:rFonts w:hint="eastAsia" w:ascii="宋体" w:hAnsi="宋体" w:eastAsia="宋体" w:cs="宋体"/>
          <w:bCs/>
          <w:color w:val="auto"/>
          <w:szCs w:val="21"/>
        </w:rPr>
        <w:t>自签订合同之日起60个工作日内到货并全部安装调试验收合格完毕。</w:t>
      </w:r>
    </w:p>
    <w:p w14:paraId="07AA5287">
      <w:pPr>
        <w:spacing w:line="360" w:lineRule="auto"/>
        <w:ind w:firstLine="420"/>
        <w:rPr>
          <w:rFonts w:ascii="宋体" w:hAnsi="宋体" w:eastAsia="宋体" w:cs="宋体"/>
          <w:color w:val="auto"/>
        </w:rPr>
      </w:pPr>
      <w:r>
        <w:rPr>
          <w:rFonts w:hint="eastAsia" w:ascii="宋体" w:hAnsi="宋体" w:eastAsia="宋体" w:cs="宋体"/>
          <w:color w:val="auto"/>
        </w:rPr>
        <w:t>本项目（是/否）接受联合体：否</w:t>
      </w:r>
    </w:p>
    <w:p w14:paraId="36C755E6">
      <w:pPr>
        <w:spacing w:line="360" w:lineRule="auto"/>
        <w:ind w:firstLine="482"/>
        <w:rPr>
          <w:rFonts w:ascii="宋体" w:hAnsi="宋体" w:eastAsia="宋体" w:cs="宋体"/>
          <w:bCs/>
          <w:color w:val="auto"/>
          <w:sz w:val="24"/>
          <w:szCs w:val="24"/>
        </w:rPr>
      </w:pPr>
      <w:bookmarkStart w:id="19" w:name="_Toc44229879"/>
      <w:bookmarkStart w:id="20" w:name="_Toc28359090"/>
      <w:bookmarkStart w:id="21" w:name="_Toc35393799"/>
      <w:bookmarkStart w:id="22" w:name="_Toc35393630"/>
      <w:bookmarkStart w:id="23" w:name="_Toc28359013"/>
      <w:r>
        <w:rPr>
          <w:rFonts w:hint="eastAsia" w:ascii="宋体" w:hAnsi="宋体" w:eastAsia="宋体" w:cs="宋体"/>
          <w:b/>
          <w:color w:val="auto"/>
          <w:sz w:val="24"/>
          <w:szCs w:val="24"/>
        </w:rPr>
        <w:t>二、申请人的资格</w:t>
      </w:r>
      <w:bookmarkEnd w:id="19"/>
      <w:bookmarkEnd w:id="20"/>
      <w:bookmarkEnd w:id="21"/>
      <w:bookmarkEnd w:id="22"/>
      <w:bookmarkEnd w:id="23"/>
      <w:r>
        <w:rPr>
          <w:rFonts w:hint="eastAsia" w:ascii="宋体" w:hAnsi="宋体" w:eastAsia="宋体" w:cs="宋体"/>
          <w:b/>
          <w:color w:val="auto"/>
          <w:sz w:val="24"/>
          <w:szCs w:val="24"/>
        </w:rPr>
        <w:t>要求</w:t>
      </w:r>
    </w:p>
    <w:p w14:paraId="723139C6">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14:paraId="3CA6CF55">
      <w:pPr>
        <w:spacing w:line="360" w:lineRule="auto"/>
        <w:ind w:firstLine="420"/>
        <w:rPr>
          <w:rFonts w:ascii="宋体" w:hAnsi="宋体" w:eastAsia="宋体" w:cs="宋体"/>
          <w:color w:val="auto"/>
          <w:szCs w:val="21"/>
          <w:u w:val="single"/>
        </w:rPr>
      </w:pPr>
      <w:r>
        <w:rPr>
          <w:rFonts w:hint="eastAsia" w:ascii="宋体" w:hAnsi="宋体" w:eastAsia="宋体" w:cs="宋体"/>
          <w:color w:val="auto"/>
          <w:szCs w:val="21"/>
        </w:rPr>
        <w:t>2.落实政府采购政策需满足的资格要求：</w:t>
      </w:r>
      <w:r>
        <w:rPr>
          <w:rFonts w:hint="eastAsia" w:ascii="宋体" w:hAnsi="宋体" w:eastAsia="宋体" w:cs="宋体"/>
          <w:color w:val="auto"/>
          <w:szCs w:val="21"/>
          <w:u w:val="single"/>
        </w:rPr>
        <w:t>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p>
    <w:p w14:paraId="5B594A6A">
      <w:pPr>
        <w:spacing w:line="360" w:lineRule="auto"/>
        <w:ind w:firstLine="420"/>
        <w:rPr>
          <w:rFonts w:ascii="宋体" w:hAnsi="宋体" w:eastAsia="宋体" w:cs="宋体"/>
          <w:szCs w:val="21"/>
        </w:rPr>
      </w:pPr>
      <w:r>
        <w:rPr>
          <w:rFonts w:hint="eastAsia" w:ascii="宋体" w:hAnsi="宋体" w:eastAsia="宋体" w:cs="宋体"/>
          <w:szCs w:val="21"/>
        </w:rPr>
        <w:t>3.本项目的特定资格要求：无。</w:t>
      </w:r>
    </w:p>
    <w:p w14:paraId="044B0E5F">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三、获取采购文件</w:t>
      </w:r>
      <w:bookmarkEnd w:id="15"/>
      <w:bookmarkEnd w:id="16"/>
      <w:bookmarkEnd w:id="17"/>
      <w:bookmarkEnd w:id="18"/>
    </w:p>
    <w:p w14:paraId="283C8ED2">
      <w:pPr>
        <w:spacing w:line="360" w:lineRule="auto"/>
        <w:ind w:firstLine="420" w:firstLineChars="200"/>
        <w:rPr>
          <w:rFonts w:ascii="宋体" w:hAnsi="宋体" w:eastAsia="宋体" w:cs="宋体"/>
          <w:bCs/>
          <w:szCs w:val="21"/>
        </w:rPr>
        <w:pPrChange w:id="28" w:author="唐颖" w:date="2026-07-23T15:18:02Z">
          <w:pPr>
            <w:spacing w:line="360" w:lineRule="auto"/>
            <w:ind w:firstLine="540"/>
          </w:pPr>
        </w:pPrChange>
      </w:pPr>
      <w:bookmarkStart w:id="24" w:name="_Toc35393624"/>
      <w:bookmarkStart w:id="25" w:name="_Toc35393793"/>
      <w:bookmarkStart w:id="26" w:name="_Toc28359005"/>
      <w:bookmarkStart w:id="27" w:name="_Toc28359082"/>
      <w:r>
        <w:rPr>
          <w:rFonts w:hint="eastAsia" w:ascii="宋体" w:hAnsi="宋体" w:eastAsia="宋体" w:cs="宋体"/>
          <w:bCs/>
          <w:szCs w:val="21"/>
        </w:rPr>
        <w:t>时间：</w:t>
      </w:r>
      <w:r>
        <w:rPr>
          <w:rFonts w:hint="eastAsia" w:ascii="宋体" w:hAnsi="宋体" w:eastAsia="宋体" w:cs="宋体"/>
          <w:bCs/>
          <w:color w:val="auto"/>
          <w:szCs w:val="21"/>
          <w:u w:val="single"/>
          <w:rPrChange w:id="29" w:author="唐颖" w:date="2026-07-23T15:20:55Z">
            <w:rPr>
              <w:rFonts w:hint="eastAsia" w:ascii="宋体" w:hAnsi="宋体" w:eastAsia="宋体" w:cs="宋体"/>
              <w:bCs/>
              <w:szCs w:val="21"/>
            </w:rPr>
          </w:rPrChange>
        </w:rPr>
        <w:t>2026年</w:t>
      </w:r>
      <w:del w:id="30" w:author="唐颖" w:date="2026-07-23T15:18:46Z">
        <w:r>
          <w:rPr>
            <w:rFonts w:hint="default" w:ascii="宋体" w:hAnsi="宋体" w:eastAsia="宋体" w:cs="宋体"/>
            <w:bCs/>
            <w:color w:val="auto"/>
            <w:szCs w:val="21"/>
            <w:u w:val="single"/>
            <w:lang w:val="en-US"/>
            <w:rPrChange w:id="31" w:author="唐颖" w:date="2026-07-23T15:20:55Z">
              <w:rPr>
                <w:rFonts w:hint="default" w:ascii="宋体" w:hAnsi="宋体" w:eastAsia="宋体" w:cs="宋体"/>
                <w:bCs/>
                <w:szCs w:val="21"/>
                <w:lang w:val="en-US"/>
              </w:rPr>
            </w:rPrChange>
          </w:rPr>
          <w:delText xml:space="preserve">  </w:delText>
        </w:r>
      </w:del>
      <w:ins w:id="32" w:author="唐颖" w:date="2026-07-23T15:18:46Z">
        <w:r>
          <w:rPr>
            <w:rFonts w:hint="eastAsia" w:ascii="宋体" w:hAnsi="宋体" w:eastAsia="宋体" w:cs="宋体"/>
            <w:bCs/>
            <w:color w:val="auto"/>
            <w:szCs w:val="21"/>
            <w:u w:val="single"/>
            <w:lang w:val="en-US" w:eastAsia="zh-CN"/>
            <w:rPrChange w:id="33" w:author="唐颖" w:date="2026-07-23T15:20:55Z">
              <w:rPr>
                <w:rFonts w:hint="eastAsia" w:ascii="宋体" w:hAnsi="宋体" w:eastAsia="宋体" w:cs="宋体"/>
                <w:bCs/>
                <w:szCs w:val="21"/>
                <w:lang w:val="en-US" w:eastAsia="zh-CN"/>
              </w:rPr>
            </w:rPrChange>
          </w:rPr>
          <w:t>7</w:t>
        </w:r>
      </w:ins>
      <w:r>
        <w:rPr>
          <w:rFonts w:hint="eastAsia" w:ascii="宋体" w:hAnsi="宋体" w:eastAsia="宋体" w:cs="宋体"/>
          <w:bCs/>
          <w:color w:val="auto"/>
          <w:szCs w:val="21"/>
          <w:u w:val="single"/>
          <w:rPrChange w:id="34" w:author="唐颖" w:date="2026-07-23T15:20:55Z">
            <w:rPr>
              <w:rFonts w:hint="eastAsia" w:ascii="宋体" w:hAnsi="宋体" w:eastAsia="宋体" w:cs="宋体"/>
              <w:bCs/>
              <w:szCs w:val="21"/>
            </w:rPr>
          </w:rPrChange>
        </w:rPr>
        <w:t>月</w:t>
      </w:r>
      <w:del w:id="35" w:author="唐颖" w:date="2026-07-23T15:18:50Z">
        <w:r>
          <w:rPr>
            <w:rFonts w:hint="default" w:ascii="宋体" w:hAnsi="宋体" w:eastAsia="宋体" w:cs="宋体"/>
            <w:bCs/>
            <w:color w:val="auto"/>
            <w:szCs w:val="21"/>
            <w:u w:val="single"/>
            <w:lang w:val="en-US"/>
            <w:rPrChange w:id="36" w:author="唐颖" w:date="2026-07-23T15:20:55Z">
              <w:rPr>
                <w:rFonts w:hint="default" w:ascii="宋体" w:hAnsi="宋体" w:eastAsia="宋体" w:cs="宋体"/>
                <w:bCs/>
                <w:szCs w:val="21"/>
                <w:lang w:val="en-US"/>
              </w:rPr>
            </w:rPrChange>
          </w:rPr>
          <w:delText xml:space="preserve">  </w:delText>
        </w:r>
      </w:del>
      <w:ins w:id="37" w:author="唐颖" w:date="2026-07-23T15:18:50Z">
        <w:r>
          <w:rPr>
            <w:rFonts w:hint="eastAsia" w:ascii="宋体" w:hAnsi="宋体" w:eastAsia="宋体" w:cs="宋体"/>
            <w:bCs/>
            <w:color w:val="auto"/>
            <w:szCs w:val="21"/>
            <w:u w:val="single"/>
            <w:lang w:val="en-US" w:eastAsia="zh-CN"/>
            <w:rPrChange w:id="38" w:author="唐颖" w:date="2026-07-23T15:20:55Z">
              <w:rPr>
                <w:rFonts w:hint="eastAsia" w:ascii="宋体" w:hAnsi="宋体" w:eastAsia="宋体" w:cs="宋体"/>
                <w:bCs/>
                <w:szCs w:val="21"/>
                <w:lang w:val="en-US" w:eastAsia="zh-CN"/>
              </w:rPr>
            </w:rPrChange>
          </w:rPr>
          <w:t>23</w:t>
        </w:r>
      </w:ins>
      <w:r>
        <w:rPr>
          <w:rFonts w:hint="eastAsia" w:ascii="宋体" w:hAnsi="宋体" w:eastAsia="宋体" w:cs="宋体"/>
          <w:bCs/>
          <w:color w:val="auto"/>
          <w:szCs w:val="21"/>
          <w:u w:val="single"/>
          <w:rPrChange w:id="39" w:author="唐颖" w:date="2026-07-23T15:20:55Z">
            <w:rPr>
              <w:rFonts w:hint="eastAsia" w:ascii="宋体" w:hAnsi="宋体" w:eastAsia="宋体" w:cs="宋体"/>
              <w:bCs/>
              <w:szCs w:val="21"/>
            </w:rPr>
          </w:rPrChange>
        </w:rPr>
        <w:t>日至2026年</w:t>
      </w:r>
      <w:del w:id="40" w:author="唐颖" w:date="2026-07-23T15:19:59Z">
        <w:r>
          <w:rPr>
            <w:rFonts w:hint="default" w:ascii="宋体" w:hAnsi="宋体" w:eastAsia="宋体" w:cs="宋体"/>
            <w:bCs/>
            <w:color w:val="auto"/>
            <w:szCs w:val="21"/>
            <w:u w:val="single"/>
            <w:lang w:val="en-US"/>
            <w:rPrChange w:id="41" w:author="唐颖" w:date="2026-07-23T15:20:55Z">
              <w:rPr>
                <w:rFonts w:hint="default" w:ascii="宋体" w:hAnsi="宋体" w:eastAsia="宋体" w:cs="宋体"/>
                <w:bCs/>
                <w:szCs w:val="21"/>
                <w:lang w:val="en-US"/>
              </w:rPr>
            </w:rPrChange>
          </w:rPr>
          <w:delText xml:space="preserve">  </w:delText>
        </w:r>
      </w:del>
      <w:ins w:id="42" w:author="唐颖" w:date="2026-07-23T15:19:59Z">
        <w:r>
          <w:rPr>
            <w:rFonts w:hint="eastAsia" w:ascii="宋体" w:hAnsi="宋体" w:eastAsia="宋体" w:cs="宋体"/>
            <w:bCs/>
            <w:color w:val="auto"/>
            <w:szCs w:val="21"/>
            <w:u w:val="single"/>
            <w:lang w:val="en-US" w:eastAsia="zh-CN"/>
            <w:rPrChange w:id="43" w:author="唐颖" w:date="2026-07-23T15:20:55Z">
              <w:rPr>
                <w:rFonts w:hint="eastAsia" w:ascii="宋体" w:hAnsi="宋体" w:eastAsia="宋体" w:cs="宋体"/>
                <w:bCs/>
                <w:szCs w:val="21"/>
                <w:lang w:val="en-US" w:eastAsia="zh-CN"/>
              </w:rPr>
            </w:rPrChange>
          </w:rPr>
          <w:t>7</w:t>
        </w:r>
      </w:ins>
      <w:r>
        <w:rPr>
          <w:rFonts w:hint="eastAsia" w:ascii="宋体" w:hAnsi="宋体" w:eastAsia="宋体" w:cs="宋体"/>
          <w:bCs/>
          <w:color w:val="auto"/>
          <w:szCs w:val="21"/>
          <w:u w:val="single"/>
          <w:rPrChange w:id="44" w:author="唐颖" w:date="2026-07-23T15:20:55Z">
            <w:rPr>
              <w:rFonts w:hint="eastAsia" w:ascii="宋体" w:hAnsi="宋体" w:eastAsia="宋体" w:cs="宋体"/>
              <w:bCs/>
              <w:szCs w:val="21"/>
            </w:rPr>
          </w:rPrChange>
        </w:rPr>
        <w:t>月</w:t>
      </w:r>
      <w:del w:id="45" w:author="唐颖" w:date="2026-07-23T15:20:02Z">
        <w:r>
          <w:rPr>
            <w:rFonts w:hint="default" w:ascii="宋体" w:hAnsi="宋体" w:eastAsia="宋体" w:cs="宋体"/>
            <w:bCs/>
            <w:color w:val="auto"/>
            <w:szCs w:val="21"/>
            <w:u w:val="single"/>
            <w:lang w:val="en-US"/>
            <w:rPrChange w:id="46" w:author="唐颖" w:date="2026-07-23T15:20:55Z">
              <w:rPr>
                <w:rFonts w:hint="default" w:ascii="宋体" w:hAnsi="宋体" w:eastAsia="宋体" w:cs="宋体"/>
                <w:bCs/>
                <w:szCs w:val="21"/>
                <w:lang w:val="en-US"/>
              </w:rPr>
            </w:rPrChange>
          </w:rPr>
          <w:delText xml:space="preserve">  </w:delText>
        </w:r>
      </w:del>
      <w:ins w:id="47" w:author="唐颖" w:date="2026-07-23T15:20:02Z">
        <w:r>
          <w:rPr>
            <w:rFonts w:hint="eastAsia" w:ascii="宋体" w:hAnsi="宋体" w:eastAsia="宋体" w:cs="宋体"/>
            <w:bCs/>
            <w:color w:val="auto"/>
            <w:szCs w:val="21"/>
            <w:u w:val="single"/>
            <w:lang w:val="en-US" w:eastAsia="zh-CN"/>
            <w:rPrChange w:id="48" w:author="唐颖" w:date="2026-07-23T15:20:55Z">
              <w:rPr>
                <w:rFonts w:hint="eastAsia" w:ascii="宋体" w:hAnsi="宋体" w:eastAsia="宋体" w:cs="宋体"/>
                <w:bCs/>
                <w:szCs w:val="21"/>
                <w:lang w:val="en-US" w:eastAsia="zh-CN"/>
              </w:rPr>
            </w:rPrChange>
          </w:rPr>
          <w:t>2</w:t>
        </w:r>
      </w:ins>
      <w:ins w:id="49" w:author="唐颖" w:date="2026-07-23T16:04:43Z">
        <w:r>
          <w:rPr>
            <w:rFonts w:hint="eastAsia" w:ascii="宋体" w:hAnsi="宋体" w:eastAsia="宋体" w:cs="宋体"/>
            <w:bCs/>
            <w:color w:val="auto"/>
            <w:szCs w:val="21"/>
            <w:u w:val="single"/>
            <w:lang w:val="en-US" w:eastAsia="zh-CN"/>
          </w:rPr>
          <w:t>8</w:t>
        </w:r>
      </w:ins>
      <w:r>
        <w:rPr>
          <w:rFonts w:hint="eastAsia" w:ascii="宋体" w:hAnsi="宋体" w:eastAsia="宋体" w:cs="宋体"/>
          <w:bCs/>
          <w:color w:val="auto"/>
          <w:szCs w:val="21"/>
          <w:u w:val="single"/>
          <w:rPrChange w:id="50" w:author="唐颖" w:date="2026-07-23T15:20:55Z">
            <w:rPr>
              <w:rFonts w:hint="eastAsia" w:ascii="宋体" w:hAnsi="宋体" w:eastAsia="宋体" w:cs="宋体"/>
              <w:bCs/>
              <w:szCs w:val="21"/>
            </w:rPr>
          </w:rPrChange>
        </w:rPr>
        <w:t>日</w:t>
      </w:r>
      <w:r>
        <w:rPr>
          <w:rFonts w:hint="eastAsia" w:ascii="宋体" w:hAnsi="宋体" w:eastAsia="宋体" w:cs="宋体"/>
          <w:bCs/>
          <w:szCs w:val="21"/>
        </w:rPr>
        <w:t>，每天上午</w:t>
      </w:r>
      <w:r>
        <w:rPr>
          <w:rFonts w:hint="eastAsia" w:ascii="宋体" w:hAnsi="宋体" w:eastAsia="宋体" w:cs="宋体"/>
          <w:szCs w:val="21"/>
        </w:rPr>
        <w:t>00:00至12:00，下午12:00至23:59</w:t>
      </w:r>
      <w:r>
        <w:rPr>
          <w:rFonts w:hint="eastAsia" w:ascii="宋体" w:hAnsi="宋体" w:eastAsia="宋体" w:cs="宋体"/>
          <w:bCs/>
          <w:szCs w:val="21"/>
        </w:rPr>
        <w:t>（北京时间，法定节假日除外）</w:t>
      </w:r>
    </w:p>
    <w:p w14:paraId="4A2CC7ED">
      <w:pPr>
        <w:spacing w:line="360" w:lineRule="auto"/>
        <w:ind w:firstLine="420" w:firstLineChars="200"/>
        <w:rPr>
          <w:rFonts w:ascii="宋体" w:hAnsi="宋体" w:eastAsia="宋体" w:cs="宋体"/>
          <w:bCs/>
          <w:szCs w:val="21"/>
        </w:rPr>
        <w:pPrChange w:id="51" w:author="唐颖" w:date="2026-07-23T15:17:54Z">
          <w:pPr>
            <w:spacing w:line="360" w:lineRule="auto"/>
            <w:ind w:firstLine="540"/>
          </w:pPr>
        </w:pPrChange>
      </w:pPr>
      <w:r>
        <w:rPr>
          <w:rFonts w:hint="eastAsia" w:ascii="宋体" w:hAnsi="宋体" w:eastAsia="宋体" w:cs="宋体"/>
          <w:bCs/>
          <w:szCs w:val="21"/>
        </w:rPr>
        <w:t>地点：</w:t>
      </w:r>
      <w:r>
        <w:rPr>
          <w:rFonts w:hint="eastAsia" w:ascii="宋体" w:hAnsi="宋体" w:eastAsia="宋体" w:cs="宋体"/>
          <w:szCs w:val="21"/>
        </w:rPr>
        <w:t>广西政府采购云平台（</w:t>
      </w:r>
      <w:r>
        <w:rPr>
          <w:rStyle w:val="47"/>
          <w:rFonts w:hint="eastAsia" w:ascii="宋体" w:hAnsi="宋体" w:eastAsia="宋体" w:cs="宋体"/>
          <w:b w:val="0"/>
          <w:bCs/>
          <w:szCs w:val="21"/>
        </w:rPr>
        <w:t>https://www.gcy.zfcg.gxzf.gov.cn/</w:t>
      </w:r>
      <w:r>
        <w:rPr>
          <w:rFonts w:hint="eastAsia" w:ascii="宋体" w:hAnsi="宋体" w:eastAsia="宋体" w:cs="宋体"/>
          <w:szCs w:val="21"/>
        </w:rPr>
        <w:t>）</w:t>
      </w:r>
    </w:p>
    <w:p w14:paraId="7B3A5AF2">
      <w:pPr>
        <w:spacing w:line="360" w:lineRule="auto"/>
        <w:ind w:firstLine="420" w:firstLineChars="200"/>
        <w:rPr>
          <w:rFonts w:ascii="宋体" w:hAnsi="宋体" w:eastAsia="宋体" w:cs="宋体"/>
          <w:b/>
          <w:bCs/>
          <w:sz w:val="24"/>
          <w:szCs w:val="24"/>
        </w:rPr>
        <w:pPrChange w:id="52" w:author="唐颖" w:date="2026-07-23T15:17:54Z">
          <w:pPr>
            <w:spacing w:line="360" w:lineRule="auto"/>
            <w:ind w:firstLine="420"/>
          </w:pPr>
        </w:pPrChange>
      </w:pPr>
      <w:r>
        <w:rPr>
          <w:rFonts w:hint="eastAsia" w:ascii="宋体" w:hAnsi="宋体" w:eastAsia="宋体" w:cs="宋体"/>
          <w:szCs w:val="21"/>
        </w:rPr>
        <w:t>方式：网上下载。本项目不发放纸质采购文件，潜在供应商可自行在广西政府采购云平台（</w:t>
      </w:r>
      <w:r>
        <w:rPr>
          <w:rStyle w:val="47"/>
          <w:rFonts w:hint="eastAsia" w:ascii="宋体" w:hAnsi="宋体" w:eastAsia="宋体" w:cs="宋体"/>
          <w:b w:val="0"/>
          <w:bCs/>
          <w:szCs w:val="21"/>
        </w:rPr>
        <w:t>https://www.gcy.zfcg.gxzf.gov.cn/</w:t>
      </w:r>
      <w:r>
        <w:rPr>
          <w:rFonts w:hint="eastAsia" w:ascii="宋体" w:hAnsi="宋体" w:eastAsia="宋体" w:cs="宋体"/>
          <w:szCs w:val="21"/>
        </w:rPr>
        <w:t>）下载采购文件（操作路径：登录广西政府采购云平台-项目采购-获取采购文件-找到本项目-点击“申请获取采购文件”），电子版响应文件制作需要基于广西政府采购云平台获取的采购文件编制。</w:t>
      </w:r>
    </w:p>
    <w:p w14:paraId="18B5F467">
      <w:pPr>
        <w:spacing w:line="360" w:lineRule="auto"/>
        <w:ind w:firstLine="420" w:firstLineChars="200"/>
        <w:rPr>
          <w:rFonts w:ascii="宋体" w:hAnsi="宋体" w:eastAsia="宋体" w:cs="宋体"/>
          <w:szCs w:val="21"/>
        </w:rPr>
        <w:pPrChange w:id="53" w:author="唐颖" w:date="2026-07-23T15:17:54Z">
          <w:pPr>
            <w:spacing w:line="360" w:lineRule="auto"/>
            <w:ind w:firstLine="420"/>
          </w:pPr>
        </w:pPrChange>
      </w:pPr>
      <w:r>
        <w:rPr>
          <w:rFonts w:hint="eastAsia" w:ascii="宋体" w:hAnsi="宋体" w:eastAsia="宋体" w:cs="宋体"/>
          <w:szCs w:val="21"/>
        </w:rPr>
        <w:t>售价：人民币0元。</w:t>
      </w:r>
    </w:p>
    <w:p w14:paraId="43630920">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四、</w:t>
      </w:r>
      <w:bookmarkEnd w:id="24"/>
      <w:bookmarkEnd w:id="25"/>
      <w:bookmarkEnd w:id="26"/>
      <w:bookmarkEnd w:id="27"/>
      <w:r>
        <w:rPr>
          <w:rFonts w:hint="eastAsia" w:ascii="宋体" w:hAnsi="宋体" w:eastAsia="宋体" w:cs="宋体"/>
          <w:b/>
          <w:bCs/>
          <w:sz w:val="24"/>
          <w:szCs w:val="24"/>
        </w:rPr>
        <w:t>响应文件提交</w:t>
      </w:r>
    </w:p>
    <w:p w14:paraId="10A815FF">
      <w:pPr>
        <w:spacing w:line="360" w:lineRule="auto"/>
        <w:ind w:firstLine="420"/>
        <w:rPr>
          <w:rFonts w:ascii="宋体" w:hAnsi="宋体" w:eastAsia="宋体" w:cs="宋体"/>
          <w:bCs/>
          <w:szCs w:val="21"/>
        </w:rPr>
      </w:pPr>
      <w:r>
        <w:rPr>
          <w:rFonts w:hint="eastAsia" w:ascii="宋体" w:hAnsi="宋体" w:eastAsia="宋体" w:cs="宋体"/>
          <w:szCs w:val="21"/>
        </w:rPr>
        <w:t>1.首次响应文件提交截止时间：</w:t>
      </w:r>
      <w:del w:id="54" w:author="唐颖" w:date="2026-07-23T15:20:49Z">
        <w:r>
          <w:rPr>
            <w:rFonts w:hint="eastAsia" w:ascii="宋体" w:hAnsi="宋体" w:eastAsia="宋体" w:cs="宋体"/>
            <w:bCs/>
            <w:szCs w:val="21"/>
            <w:u w:val="single"/>
          </w:rPr>
          <w:delText xml:space="preserve">  </w:delText>
        </w:r>
      </w:del>
      <w:r>
        <w:rPr>
          <w:rFonts w:hint="eastAsia" w:ascii="宋体" w:hAnsi="宋体" w:eastAsia="宋体" w:cs="宋体"/>
          <w:bCs/>
          <w:szCs w:val="21"/>
          <w:u w:val="single"/>
        </w:rPr>
        <w:t>2026年</w:t>
      </w:r>
      <w:del w:id="55" w:author="唐颖" w:date="2026-07-23T15:20:26Z">
        <w:r>
          <w:rPr>
            <w:rFonts w:hint="default" w:ascii="宋体" w:hAnsi="宋体" w:eastAsia="宋体" w:cs="宋体"/>
            <w:bCs/>
            <w:szCs w:val="21"/>
            <w:u w:val="single"/>
            <w:lang w:val="en-US"/>
          </w:rPr>
          <w:delText xml:space="preserve">  </w:delText>
        </w:r>
      </w:del>
      <w:ins w:id="56" w:author="唐颖" w:date="2026-07-23T15:20:26Z">
        <w:r>
          <w:rPr>
            <w:rFonts w:hint="eastAsia" w:ascii="宋体" w:hAnsi="宋体" w:eastAsia="宋体" w:cs="宋体"/>
            <w:bCs/>
            <w:szCs w:val="21"/>
            <w:u w:val="single"/>
            <w:lang w:val="en-US" w:eastAsia="zh-CN"/>
          </w:rPr>
          <w:t>7</w:t>
        </w:r>
      </w:ins>
      <w:r>
        <w:rPr>
          <w:rFonts w:hint="eastAsia" w:ascii="宋体" w:hAnsi="宋体" w:eastAsia="宋体" w:cs="宋体"/>
          <w:bCs/>
          <w:szCs w:val="21"/>
          <w:u w:val="single"/>
        </w:rPr>
        <w:t>月</w:t>
      </w:r>
      <w:del w:id="57" w:author="唐颖" w:date="2026-07-23T15:20:32Z">
        <w:r>
          <w:rPr>
            <w:rFonts w:hint="default" w:ascii="宋体" w:hAnsi="宋体" w:eastAsia="宋体" w:cs="宋体"/>
            <w:bCs/>
            <w:szCs w:val="21"/>
            <w:u w:val="single"/>
            <w:lang w:val="en-US"/>
          </w:rPr>
          <w:delText xml:space="preserve">   </w:delText>
        </w:r>
      </w:del>
      <w:ins w:id="58" w:author="唐颖" w:date="2026-07-23T15:20:32Z">
        <w:r>
          <w:rPr>
            <w:rFonts w:hint="eastAsia" w:ascii="宋体" w:hAnsi="宋体" w:eastAsia="宋体" w:cs="宋体"/>
            <w:bCs/>
            <w:szCs w:val="21"/>
            <w:u w:val="single"/>
            <w:lang w:val="en-US" w:eastAsia="zh-CN"/>
          </w:rPr>
          <w:t>2</w:t>
        </w:r>
      </w:ins>
      <w:ins w:id="59" w:author="唐颖" w:date="2026-07-23T15:20:34Z">
        <w:r>
          <w:rPr>
            <w:rFonts w:hint="eastAsia" w:ascii="宋体" w:hAnsi="宋体" w:eastAsia="宋体" w:cs="宋体"/>
            <w:bCs/>
            <w:szCs w:val="21"/>
            <w:u w:val="single"/>
            <w:lang w:val="en-US" w:eastAsia="zh-CN"/>
          </w:rPr>
          <w:t>9</w:t>
        </w:r>
      </w:ins>
      <w:r>
        <w:rPr>
          <w:rFonts w:hint="eastAsia" w:ascii="宋体" w:hAnsi="宋体" w:eastAsia="宋体" w:cs="宋体"/>
          <w:bCs/>
          <w:szCs w:val="21"/>
          <w:u w:val="single"/>
        </w:rPr>
        <w:t>日</w:t>
      </w:r>
      <w:r>
        <w:rPr>
          <w:rFonts w:hint="eastAsia" w:ascii="宋体" w:hAnsi="宋体" w:eastAsia="宋体" w:cs="宋体"/>
          <w:bCs/>
          <w:szCs w:val="21"/>
          <w:u w:val="single"/>
          <w:lang w:val="en-US" w:eastAsia="zh-CN"/>
        </w:rPr>
        <w:t>1</w:t>
      </w:r>
      <w:del w:id="60" w:author="唐颖" w:date="2026-07-23T15:20:41Z">
        <w:r>
          <w:rPr>
            <w:rFonts w:hint="default" w:ascii="宋体" w:hAnsi="宋体" w:eastAsia="宋体" w:cs="宋体"/>
            <w:bCs/>
            <w:szCs w:val="21"/>
            <w:u w:val="single"/>
            <w:lang w:val="en-US" w:eastAsia="zh-CN"/>
          </w:rPr>
          <w:delText>0</w:delText>
        </w:r>
      </w:del>
      <w:ins w:id="61" w:author="唐颖" w:date="2026-07-23T15:20:41Z">
        <w:r>
          <w:rPr>
            <w:rFonts w:hint="eastAsia" w:ascii="宋体" w:hAnsi="宋体" w:eastAsia="宋体" w:cs="宋体"/>
            <w:bCs/>
            <w:szCs w:val="21"/>
            <w:u w:val="single"/>
            <w:lang w:val="en-US" w:eastAsia="zh-CN"/>
          </w:rPr>
          <w:t>4</w:t>
        </w:r>
      </w:ins>
      <w:r>
        <w:rPr>
          <w:rFonts w:hint="eastAsia" w:ascii="宋体" w:hAnsi="宋体" w:eastAsia="宋体" w:cs="宋体"/>
          <w:bCs/>
          <w:szCs w:val="21"/>
          <w:u w:val="single"/>
        </w:rPr>
        <w:t>点</w:t>
      </w:r>
      <w:del w:id="62" w:author="唐颖" w:date="2026-07-23T15:20:44Z">
        <w:r>
          <w:rPr>
            <w:rFonts w:hint="default" w:ascii="宋体" w:hAnsi="宋体" w:eastAsia="宋体" w:cs="宋体"/>
            <w:bCs/>
            <w:szCs w:val="21"/>
            <w:u w:val="single"/>
            <w:lang w:val="en-US"/>
          </w:rPr>
          <w:delText>0</w:delText>
        </w:r>
      </w:del>
      <w:ins w:id="63" w:author="唐颖" w:date="2026-07-23T15:20:44Z">
        <w:r>
          <w:rPr>
            <w:rFonts w:hint="eastAsia" w:ascii="宋体" w:hAnsi="宋体" w:eastAsia="宋体" w:cs="宋体"/>
            <w:bCs/>
            <w:szCs w:val="21"/>
            <w:u w:val="single"/>
            <w:lang w:val="en-US" w:eastAsia="zh-CN"/>
          </w:rPr>
          <w:t>3</w:t>
        </w:r>
      </w:ins>
      <w:r>
        <w:rPr>
          <w:rFonts w:hint="eastAsia" w:ascii="宋体" w:hAnsi="宋体" w:eastAsia="宋体" w:cs="宋体"/>
          <w:bCs/>
          <w:szCs w:val="21"/>
          <w:u w:val="single"/>
        </w:rPr>
        <w:t>0分</w:t>
      </w:r>
      <w:r>
        <w:rPr>
          <w:rFonts w:hint="eastAsia" w:ascii="宋体" w:hAnsi="宋体" w:eastAsia="宋体" w:cs="宋体"/>
          <w:bCs/>
          <w:szCs w:val="21"/>
        </w:rPr>
        <w:t>（北京时间）</w:t>
      </w:r>
    </w:p>
    <w:p w14:paraId="3BA2033D">
      <w:pPr>
        <w:spacing w:line="360" w:lineRule="auto"/>
        <w:ind w:firstLine="420"/>
        <w:rPr>
          <w:rFonts w:ascii="宋体" w:hAnsi="宋体" w:eastAsia="宋体" w:cs="宋体"/>
          <w:szCs w:val="21"/>
        </w:rPr>
      </w:pPr>
      <w:r>
        <w:rPr>
          <w:rFonts w:hint="eastAsia" w:ascii="宋体" w:hAnsi="宋体" w:eastAsia="宋体" w:cs="宋体"/>
          <w:szCs w:val="21"/>
        </w:rPr>
        <w:t>2.首次响应文件提交地点：广西政府采购云平台（https://www.gcy.zfcg.gxzf.gov.cn/）</w:t>
      </w:r>
    </w:p>
    <w:p w14:paraId="63EC5E17">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五、开启（首次响应文件开启时间）</w:t>
      </w:r>
    </w:p>
    <w:p w14:paraId="6B1D8FDE">
      <w:pPr>
        <w:spacing w:line="360" w:lineRule="auto"/>
        <w:ind w:firstLine="630"/>
        <w:rPr>
          <w:rFonts w:ascii="宋体" w:hAnsi="宋体" w:eastAsia="宋体" w:cs="宋体"/>
          <w:bCs/>
          <w:szCs w:val="21"/>
          <w:u w:val="single"/>
        </w:rPr>
      </w:pPr>
      <w:r>
        <w:rPr>
          <w:rFonts w:hint="eastAsia" w:ascii="宋体" w:hAnsi="宋体" w:eastAsia="宋体" w:cs="宋体"/>
          <w:szCs w:val="21"/>
        </w:rPr>
        <w:t>时间：</w:t>
      </w:r>
      <w:ins w:id="64" w:author="唐颖" w:date="2026-07-23T15:21:03Z">
        <w:bookmarkStart w:id="28" w:name="PO_3000001871_PM015_2"/>
        <w:r>
          <w:rPr>
            <w:rFonts w:hint="eastAsia" w:ascii="宋体" w:hAnsi="宋体" w:eastAsia="宋体" w:cs="宋体"/>
            <w:bCs/>
            <w:szCs w:val="21"/>
            <w:u w:val="single"/>
          </w:rPr>
          <w:t>2026年</w:t>
        </w:r>
      </w:ins>
      <w:ins w:id="65" w:author="唐颖" w:date="2026-07-23T15:21:03Z">
        <w:r>
          <w:rPr>
            <w:rFonts w:hint="eastAsia" w:ascii="宋体" w:hAnsi="宋体" w:eastAsia="宋体" w:cs="宋体"/>
            <w:bCs/>
            <w:szCs w:val="21"/>
            <w:u w:val="single"/>
            <w:lang w:val="en-US" w:eastAsia="zh-CN"/>
          </w:rPr>
          <w:t>7</w:t>
        </w:r>
      </w:ins>
      <w:ins w:id="66" w:author="唐颖" w:date="2026-07-23T15:21:03Z">
        <w:r>
          <w:rPr>
            <w:rFonts w:hint="eastAsia" w:ascii="宋体" w:hAnsi="宋体" w:eastAsia="宋体" w:cs="宋体"/>
            <w:bCs/>
            <w:szCs w:val="21"/>
            <w:u w:val="single"/>
          </w:rPr>
          <w:t>月</w:t>
        </w:r>
      </w:ins>
      <w:ins w:id="67" w:author="唐颖" w:date="2026-07-23T15:21:03Z">
        <w:r>
          <w:rPr>
            <w:rFonts w:hint="eastAsia" w:ascii="宋体" w:hAnsi="宋体" w:eastAsia="宋体" w:cs="宋体"/>
            <w:bCs/>
            <w:szCs w:val="21"/>
            <w:u w:val="single"/>
            <w:lang w:val="en-US" w:eastAsia="zh-CN"/>
          </w:rPr>
          <w:t>29</w:t>
        </w:r>
      </w:ins>
      <w:ins w:id="68" w:author="唐颖" w:date="2026-07-23T15:21:03Z">
        <w:r>
          <w:rPr>
            <w:rFonts w:hint="eastAsia" w:ascii="宋体" w:hAnsi="宋体" w:eastAsia="宋体" w:cs="宋体"/>
            <w:bCs/>
            <w:szCs w:val="21"/>
            <w:u w:val="single"/>
          </w:rPr>
          <w:t>日</w:t>
        </w:r>
      </w:ins>
      <w:ins w:id="69" w:author="唐颖" w:date="2026-07-23T15:21:03Z">
        <w:r>
          <w:rPr>
            <w:rFonts w:hint="eastAsia" w:ascii="宋体" w:hAnsi="宋体" w:eastAsia="宋体" w:cs="宋体"/>
            <w:bCs/>
            <w:szCs w:val="21"/>
            <w:u w:val="single"/>
            <w:lang w:val="en-US" w:eastAsia="zh-CN"/>
          </w:rPr>
          <w:t>14</w:t>
        </w:r>
      </w:ins>
      <w:ins w:id="70" w:author="唐颖" w:date="2026-07-23T15:21:03Z">
        <w:r>
          <w:rPr>
            <w:rFonts w:hint="eastAsia" w:ascii="宋体" w:hAnsi="宋体" w:eastAsia="宋体" w:cs="宋体"/>
            <w:bCs/>
            <w:szCs w:val="21"/>
            <w:u w:val="single"/>
          </w:rPr>
          <w:t>点</w:t>
        </w:r>
      </w:ins>
      <w:ins w:id="71" w:author="唐颖" w:date="2026-07-23T15:21:03Z">
        <w:r>
          <w:rPr>
            <w:rFonts w:hint="eastAsia" w:ascii="宋体" w:hAnsi="宋体" w:eastAsia="宋体" w:cs="宋体"/>
            <w:bCs/>
            <w:szCs w:val="21"/>
            <w:u w:val="single"/>
            <w:lang w:val="en-US" w:eastAsia="zh-CN"/>
          </w:rPr>
          <w:t>3</w:t>
        </w:r>
      </w:ins>
      <w:ins w:id="72" w:author="唐颖" w:date="2026-07-23T15:21:03Z">
        <w:r>
          <w:rPr>
            <w:rFonts w:hint="eastAsia" w:ascii="宋体" w:hAnsi="宋体" w:eastAsia="宋体" w:cs="宋体"/>
            <w:bCs/>
            <w:szCs w:val="21"/>
            <w:u w:val="single"/>
          </w:rPr>
          <w:t>0分</w:t>
        </w:r>
      </w:ins>
      <w:del w:id="73" w:author="唐颖" w:date="2026-07-23T15:21:03Z">
        <w:r>
          <w:rPr>
            <w:rFonts w:hint="eastAsia" w:ascii="宋体" w:hAnsi="宋体" w:eastAsia="宋体" w:cs="宋体"/>
            <w:szCs w:val="21"/>
            <w:u w:val="single"/>
          </w:rPr>
          <w:delText xml:space="preserve"> 2026年  月  日</w:delText>
        </w:r>
      </w:del>
      <w:del w:id="74" w:author="唐颖" w:date="2026-07-23T15:21:03Z">
        <w:r>
          <w:rPr>
            <w:rFonts w:hint="eastAsia" w:ascii="宋体" w:hAnsi="宋体" w:eastAsia="宋体" w:cs="宋体"/>
            <w:szCs w:val="21"/>
            <w:u w:val="single"/>
            <w:lang w:val="en-US" w:eastAsia="zh-CN"/>
          </w:rPr>
          <w:delText>10</w:delText>
        </w:r>
      </w:del>
      <w:del w:id="75" w:author="唐颖" w:date="2026-07-23T15:21:03Z">
        <w:r>
          <w:rPr>
            <w:rFonts w:hint="eastAsia" w:ascii="宋体" w:hAnsi="宋体" w:eastAsia="宋体" w:cs="宋体"/>
            <w:szCs w:val="21"/>
            <w:u w:val="single"/>
          </w:rPr>
          <w:delText>点00分</w:delText>
        </w:r>
      </w:del>
      <w:r>
        <w:rPr>
          <w:rFonts w:hint="eastAsia" w:ascii="宋体" w:hAnsi="宋体" w:eastAsia="宋体" w:cs="宋体"/>
          <w:bCs/>
          <w:szCs w:val="21"/>
        </w:rPr>
        <w:t>（北京时间）</w:t>
      </w:r>
      <w:bookmarkEnd w:id="28"/>
      <w:r>
        <w:rPr>
          <w:rFonts w:hint="eastAsia" w:ascii="宋体" w:hAnsi="宋体" w:eastAsia="宋体" w:cs="宋体"/>
          <w:szCs w:val="21"/>
        </w:rPr>
        <w:t>后</w:t>
      </w:r>
    </w:p>
    <w:p w14:paraId="21AFDAB2">
      <w:pPr>
        <w:spacing w:line="360" w:lineRule="auto"/>
        <w:ind w:firstLine="630"/>
        <w:rPr>
          <w:rFonts w:ascii="宋体" w:hAnsi="宋体" w:eastAsia="宋体" w:cs="宋体"/>
          <w:bCs/>
          <w:szCs w:val="21"/>
          <w:u w:val="single"/>
        </w:rPr>
      </w:pPr>
      <w:r>
        <w:rPr>
          <w:rFonts w:hint="eastAsia" w:ascii="宋体" w:hAnsi="宋体" w:eastAsia="宋体" w:cs="宋体"/>
          <w:szCs w:val="21"/>
        </w:rPr>
        <w:t>地点：广西政府采购云平台（https://www.gcy.zfcg.gxzf.gov.cn/）</w:t>
      </w:r>
    </w:p>
    <w:p w14:paraId="179699E6">
      <w:pPr>
        <w:spacing w:line="360" w:lineRule="auto"/>
        <w:ind w:firstLine="482"/>
        <w:rPr>
          <w:rFonts w:ascii="宋体" w:hAnsi="宋体" w:eastAsia="宋体" w:cs="宋体"/>
          <w:b/>
          <w:bCs/>
          <w:sz w:val="24"/>
          <w:szCs w:val="24"/>
        </w:rPr>
      </w:pPr>
      <w:bookmarkStart w:id="29" w:name="_Toc28359084"/>
      <w:bookmarkStart w:id="30" w:name="_Toc35393625"/>
      <w:bookmarkStart w:id="31" w:name="_Toc28359007"/>
      <w:bookmarkStart w:id="32" w:name="_Toc35393794"/>
      <w:r>
        <w:rPr>
          <w:rFonts w:hint="eastAsia" w:ascii="宋体" w:hAnsi="宋体" w:eastAsia="宋体" w:cs="宋体"/>
          <w:b/>
          <w:bCs/>
          <w:sz w:val="24"/>
          <w:szCs w:val="24"/>
        </w:rPr>
        <w:t>六、公告期限</w:t>
      </w:r>
      <w:bookmarkEnd w:id="29"/>
      <w:bookmarkEnd w:id="30"/>
      <w:bookmarkEnd w:id="31"/>
      <w:bookmarkEnd w:id="32"/>
    </w:p>
    <w:p w14:paraId="1C11A97E">
      <w:pPr>
        <w:spacing w:line="360" w:lineRule="auto"/>
        <w:ind w:firstLine="420"/>
        <w:rPr>
          <w:rFonts w:ascii="宋体" w:hAnsi="宋体" w:eastAsia="宋体" w:cs="宋体"/>
          <w:szCs w:val="21"/>
        </w:rPr>
      </w:pPr>
      <w:r>
        <w:rPr>
          <w:rFonts w:hint="eastAsia" w:ascii="宋体" w:hAnsi="宋体" w:eastAsia="宋体" w:cs="宋体"/>
          <w:szCs w:val="21"/>
        </w:rPr>
        <w:t>自本公告发布之日起3个工作日。</w:t>
      </w:r>
    </w:p>
    <w:p w14:paraId="27863ADB">
      <w:pPr>
        <w:spacing w:line="360" w:lineRule="auto"/>
        <w:ind w:firstLine="482"/>
        <w:rPr>
          <w:rFonts w:ascii="宋体" w:hAnsi="宋体" w:eastAsia="宋体" w:cs="宋体"/>
          <w:b/>
          <w:bCs/>
          <w:sz w:val="24"/>
          <w:szCs w:val="24"/>
        </w:rPr>
      </w:pPr>
      <w:bookmarkStart w:id="33" w:name="_Toc35393795"/>
      <w:bookmarkStart w:id="34" w:name="_Toc35393626"/>
      <w:r>
        <w:rPr>
          <w:rFonts w:hint="eastAsia" w:ascii="宋体" w:hAnsi="宋体" w:eastAsia="宋体" w:cs="宋体"/>
          <w:b/>
          <w:bCs/>
          <w:sz w:val="24"/>
          <w:szCs w:val="24"/>
        </w:rPr>
        <w:t>七、其他补充事宜</w:t>
      </w:r>
      <w:bookmarkEnd w:id="33"/>
      <w:bookmarkEnd w:id="34"/>
    </w:p>
    <w:p w14:paraId="0E54892E">
      <w:pPr>
        <w:spacing w:line="360" w:lineRule="auto"/>
        <w:ind w:firstLine="420"/>
        <w:rPr>
          <w:rFonts w:ascii="宋体" w:hAnsi="宋体" w:eastAsia="宋体" w:cs="宋体"/>
          <w:szCs w:val="21"/>
        </w:rPr>
      </w:pPr>
      <w:r>
        <w:rPr>
          <w:rFonts w:hint="eastAsia" w:ascii="宋体" w:hAnsi="宋体" w:eastAsia="宋体" w:cs="宋体"/>
          <w:szCs w:val="21"/>
        </w:rPr>
        <w:t>1.谈判保证金：</w:t>
      </w:r>
    </w:p>
    <w:p w14:paraId="594E19A5">
      <w:pPr>
        <w:spacing w:line="360" w:lineRule="auto"/>
        <w:ind w:firstLine="422"/>
        <w:rPr>
          <w:rFonts w:ascii="宋体" w:hAnsi="宋体" w:eastAsia="宋体" w:cs="宋体"/>
          <w:b/>
          <w:bCs/>
          <w:szCs w:val="21"/>
        </w:rPr>
      </w:pPr>
      <w:r>
        <w:rPr>
          <w:rFonts w:hint="eastAsia" w:ascii="宋体" w:hAnsi="宋体" w:eastAsia="宋体" w:cs="宋体"/>
          <w:b/>
          <w:bCs/>
          <w:szCs w:val="21"/>
        </w:rPr>
        <w:t>本项目需要缴纳谈判保证金，相关要求：</w:t>
      </w:r>
    </w:p>
    <w:p w14:paraId="21175F3E">
      <w:pPr>
        <w:spacing w:line="360" w:lineRule="auto"/>
        <w:ind w:firstLine="420"/>
        <w:rPr>
          <w:rFonts w:ascii="宋体" w:hAnsi="宋体" w:eastAsia="宋体" w:cs="宋体"/>
          <w:szCs w:val="21"/>
        </w:rPr>
      </w:pPr>
      <w:r>
        <w:rPr>
          <w:rFonts w:hint="eastAsia" w:ascii="宋体" w:hAnsi="宋体" w:eastAsia="宋体" w:cs="宋体"/>
          <w:szCs w:val="21"/>
        </w:rPr>
        <w:t>谈判保证金金额：（大写）</w:t>
      </w:r>
      <w:r>
        <w:rPr>
          <w:rFonts w:hint="eastAsia" w:ascii="宋体" w:hAnsi="宋体" w:eastAsia="宋体" w:cs="宋体"/>
          <w:szCs w:val="21"/>
          <w:u w:val="single"/>
        </w:rPr>
        <w:t>人民币壹万伍仟元整（小写）</w:t>
      </w:r>
      <w:r>
        <w:rPr>
          <w:rFonts w:hint="eastAsia" w:ascii="宋体" w:hAnsi="宋体" w:eastAsia="宋体" w:cs="宋体"/>
          <w:szCs w:val="21"/>
        </w:rPr>
        <w:t>¥</w:t>
      </w:r>
      <w:r>
        <w:rPr>
          <w:rFonts w:hint="eastAsia" w:ascii="宋体" w:hAnsi="宋体" w:eastAsia="宋体" w:cs="宋体"/>
          <w:szCs w:val="21"/>
          <w:u w:val="single"/>
        </w:rPr>
        <w:t xml:space="preserve"> 15000.00元 </w:t>
      </w:r>
      <w:r>
        <w:rPr>
          <w:rFonts w:hint="eastAsia" w:ascii="宋体" w:hAnsi="宋体" w:eastAsia="宋体" w:cs="宋体"/>
          <w:szCs w:val="21"/>
        </w:rPr>
        <w:t>。</w:t>
      </w:r>
    </w:p>
    <w:p w14:paraId="3CACF985">
      <w:pPr>
        <w:spacing w:line="360" w:lineRule="auto"/>
        <w:ind w:firstLine="420"/>
        <w:rPr>
          <w:rFonts w:ascii="宋体" w:hAnsi="宋体" w:eastAsia="宋体" w:cs="宋体"/>
          <w:szCs w:val="21"/>
        </w:rPr>
      </w:pPr>
      <w:r>
        <w:rPr>
          <w:rFonts w:hint="eastAsia" w:ascii="宋体" w:hAnsi="宋体" w:eastAsia="宋体" w:cs="宋体"/>
          <w:szCs w:val="21"/>
        </w:rPr>
        <w:t>谈判保证金的缴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14:paraId="15EBF603">
      <w:pPr>
        <w:spacing w:line="360" w:lineRule="auto"/>
        <w:ind w:firstLine="420"/>
        <w:rPr>
          <w:rFonts w:ascii="宋体" w:hAnsi="宋体" w:eastAsia="宋体" w:cs="宋体"/>
          <w:color w:val="000000"/>
          <w:szCs w:val="21"/>
        </w:rPr>
      </w:pPr>
      <w:r>
        <w:rPr>
          <w:rFonts w:hint="eastAsia" w:ascii="宋体" w:hAnsi="宋体" w:eastAsia="宋体" w:cs="宋体"/>
          <w:color w:val="000000"/>
          <w:szCs w:val="21"/>
        </w:rPr>
        <w:t>开户银行：</w:t>
      </w:r>
      <w:r>
        <w:rPr>
          <w:rFonts w:hint="eastAsia" w:ascii="宋体" w:hAnsi="宋体" w:cs="宋体"/>
          <w:b/>
          <w:bCs/>
          <w:szCs w:val="21"/>
          <w:u w:val="single"/>
        </w:rPr>
        <w:t xml:space="preserve">广西北部湾银行南宁市相思湖支行 </w:t>
      </w:r>
    </w:p>
    <w:p w14:paraId="0D37F294">
      <w:pPr>
        <w:spacing w:line="360" w:lineRule="auto"/>
        <w:ind w:firstLine="420"/>
        <w:rPr>
          <w:rFonts w:ascii="宋体" w:hAnsi="宋体" w:eastAsia="宋体" w:cs="宋体"/>
          <w:color w:val="000000"/>
          <w:szCs w:val="21"/>
        </w:rPr>
      </w:pPr>
      <w:r>
        <w:rPr>
          <w:rFonts w:hint="eastAsia" w:ascii="宋体" w:hAnsi="宋体" w:eastAsia="宋体" w:cs="宋体"/>
          <w:color w:val="000000"/>
          <w:szCs w:val="21"/>
        </w:rPr>
        <w:t>开户名称：</w:t>
      </w:r>
      <w:r>
        <w:rPr>
          <w:rFonts w:hint="eastAsia" w:ascii="宋体" w:hAnsi="宋体" w:cs="宋体"/>
          <w:b/>
          <w:bCs/>
          <w:szCs w:val="21"/>
          <w:u w:val="single"/>
        </w:rPr>
        <w:t>广西科联招标中心有限公司</w:t>
      </w:r>
    </w:p>
    <w:p w14:paraId="2382FC06">
      <w:pPr>
        <w:spacing w:line="360" w:lineRule="auto"/>
        <w:ind w:firstLine="420"/>
        <w:rPr>
          <w:rFonts w:ascii="宋体" w:hAnsi="宋体" w:eastAsia="宋体" w:cs="宋体"/>
          <w:color w:val="000000"/>
          <w:szCs w:val="21"/>
        </w:rPr>
      </w:pPr>
      <w:r>
        <w:rPr>
          <w:rFonts w:hint="eastAsia" w:ascii="宋体" w:hAnsi="宋体" w:eastAsia="宋体" w:cs="宋体"/>
          <w:szCs w:val="21"/>
        </w:rPr>
        <w:t>银行</w:t>
      </w:r>
      <w:r>
        <w:rPr>
          <w:rFonts w:hint="eastAsia" w:ascii="宋体" w:hAnsi="宋体" w:eastAsia="宋体" w:cs="宋体"/>
          <w:color w:val="000000"/>
          <w:szCs w:val="21"/>
        </w:rPr>
        <w:t>账号：</w:t>
      </w:r>
      <w:r>
        <w:rPr>
          <w:rFonts w:hint="eastAsia" w:ascii="宋体" w:hAnsi="宋体" w:cs="宋体"/>
          <w:b/>
          <w:bCs/>
          <w:szCs w:val="21"/>
          <w:u w:val="single"/>
        </w:rPr>
        <w:t>8000 5435 9168 889</w:t>
      </w:r>
    </w:p>
    <w:p w14:paraId="5B6902B6">
      <w:pPr>
        <w:spacing w:line="360" w:lineRule="auto"/>
        <w:ind w:firstLine="420"/>
      </w:pPr>
      <w:r>
        <w:rPr>
          <w:rFonts w:hint="eastAsia" w:ascii="宋体" w:hAnsi="宋体" w:eastAsia="宋体" w:cs="宋体"/>
          <w:szCs w:val="21"/>
        </w:rPr>
        <w:t>采用支票、汇票、本票或者保函等方式的，供应商必须在首次响应文件提交截止时间前将支票、汇票、本票或者金融</w:t>
      </w:r>
    </w:p>
    <w:p w14:paraId="27CBE1DC">
      <w:pPr>
        <w:spacing w:line="360" w:lineRule="auto"/>
        <w:ind w:firstLine="420"/>
        <w:rPr>
          <w:rFonts w:ascii="宋体" w:hAnsi="宋体" w:eastAsia="宋体" w:cs="宋体"/>
          <w:szCs w:val="21"/>
        </w:rPr>
      </w:pPr>
      <w:bookmarkStart w:id="35" w:name="_Hlk37429585"/>
      <w:bookmarkStart w:id="36" w:name="_Hlk37429595"/>
      <w:r>
        <w:rPr>
          <w:rFonts w:hint="eastAsia" w:ascii="宋体" w:hAnsi="宋体" w:eastAsia="宋体" w:cs="宋体"/>
          <w:szCs w:val="21"/>
        </w:rPr>
        <w:t>2.网上查询地址：</w:t>
      </w:r>
      <w:bookmarkEnd w:id="35"/>
      <w:bookmarkEnd w:id="36"/>
    </w:p>
    <w:p w14:paraId="15B1103B">
      <w:pPr>
        <w:spacing w:line="360" w:lineRule="auto"/>
        <w:ind w:firstLine="420"/>
        <w:rPr>
          <w:rFonts w:ascii="宋体" w:hAnsi="宋体" w:eastAsia="宋体" w:cs="宋体"/>
          <w:szCs w:val="21"/>
        </w:rPr>
      </w:pPr>
      <w:bookmarkStart w:id="37" w:name="_Hlk37429674"/>
      <w:r>
        <w:rPr>
          <w:rFonts w:hint="eastAsia" w:ascii="宋体" w:hAnsi="宋体" w:eastAsia="宋体" w:cs="宋体"/>
          <w:szCs w:val="21"/>
        </w:rPr>
        <w:t>http://www.ccgp.gov.cn/（中国政府采购网）、http://zfcg.gxzf.gov.cn/  (广西政府采购网)</w:t>
      </w:r>
    </w:p>
    <w:p w14:paraId="6D012E9D">
      <w:pPr>
        <w:spacing w:line="360" w:lineRule="auto"/>
        <w:ind w:firstLine="420"/>
        <w:rPr>
          <w:rFonts w:ascii="宋体" w:hAnsi="宋体" w:eastAsia="宋体" w:cs="宋体"/>
          <w:szCs w:val="21"/>
        </w:rPr>
      </w:pPr>
      <w:r>
        <w:rPr>
          <w:rFonts w:hint="eastAsia" w:ascii="宋体" w:hAnsi="宋体" w:eastAsia="宋体" w:cs="宋体"/>
          <w:szCs w:val="21"/>
        </w:rPr>
        <w:t>3.本项目需要落实的政府采购政策：</w:t>
      </w:r>
    </w:p>
    <w:p w14:paraId="2BE0FB2C">
      <w:pPr>
        <w:spacing w:line="360" w:lineRule="auto"/>
        <w:ind w:firstLine="315"/>
        <w:rPr>
          <w:rFonts w:ascii="宋体" w:hAnsi="宋体" w:eastAsia="宋体" w:cs="宋体"/>
          <w:szCs w:val="21"/>
        </w:rPr>
      </w:pPr>
      <w:r>
        <w:rPr>
          <w:rFonts w:hint="eastAsia" w:ascii="宋体" w:hAnsi="宋体" w:eastAsia="宋体" w:cs="宋体"/>
          <w:szCs w:val="21"/>
        </w:rPr>
        <w:t>（1）政府采购促进中小企业发展。</w:t>
      </w:r>
    </w:p>
    <w:p w14:paraId="3EF41BA1">
      <w:pPr>
        <w:spacing w:line="360" w:lineRule="auto"/>
        <w:ind w:firstLine="315"/>
        <w:rPr>
          <w:rFonts w:ascii="宋体" w:hAnsi="宋体" w:eastAsia="宋体" w:cs="宋体"/>
          <w:szCs w:val="21"/>
        </w:rPr>
      </w:pPr>
      <w:r>
        <w:rPr>
          <w:rFonts w:hint="eastAsia" w:ascii="宋体" w:hAnsi="宋体" w:eastAsia="宋体" w:cs="宋体"/>
          <w:szCs w:val="21"/>
        </w:rPr>
        <w:t>（2）政府采购支持采用本国产品的政策。</w:t>
      </w:r>
    </w:p>
    <w:p w14:paraId="41387B44">
      <w:pPr>
        <w:spacing w:line="360" w:lineRule="auto"/>
        <w:ind w:firstLine="315"/>
        <w:rPr>
          <w:rFonts w:ascii="宋体" w:hAnsi="宋体" w:eastAsia="宋体" w:cs="宋体"/>
          <w:szCs w:val="21"/>
        </w:rPr>
      </w:pPr>
      <w:r>
        <w:rPr>
          <w:rFonts w:hint="eastAsia" w:ascii="宋体" w:hAnsi="宋体" w:eastAsia="宋体" w:cs="宋体"/>
          <w:szCs w:val="21"/>
        </w:rPr>
        <w:t>（3）强制采购节能产品；优先采购节能产品、环境标志产品。</w:t>
      </w:r>
    </w:p>
    <w:p w14:paraId="7776A372">
      <w:pPr>
        <w:spacing w:line="360" w:lineRule="auto"/>
        <w:ind w:firstLine="315"/>
        <w:rPr>
          <w:rFonts w:ascii="宋体" w:hAnsi="宋体" w:eastAsia="宋体" w:cs="宋体"/>
          <w:szCs w:val="21"/>
        </w:rPr>
      </w:pPr>
      <w:r>
        <w:rPr>
          <w:rFonts w:hint="eastAsia" w:ascii="宋体" w:hAnsi="宋体" w:eastAsia="宋体" w:cs="宋体"/>
          <w:szCs w:val="21"/>
        </w:rPr>
        <w:t>（4）政府采购促进残疾人就业政策。</w:t>
      </w:r>
    </w:p>
    <w:p w14:paraId="503839B7">
      <w:pPr>
        <w:spacing w:line="360" w:lineRule="auto"/>
        <w:ind w:firstLine="315"/>
        <w:rPr>
          <w:rFonts w:ascii="宋体" w:hAnsi="宋体" w:eastAsia="宋体" w:cs="宋体"/>
          <w:szCs w:val="21"/>
        </w:rPr>
      </w:pPr>
      <w:r>
        <w:rPr>
          <w:rFonts w:hint="eastAsia" w:ascii="宋体" w:hAnsi="宋体" w:eastAsia="宋体" w:cs="宋体"/>
          <w:szCs w:val="21"/>
        </w:rPr>
        <w:t>（5）政府采购支持监狱企业发展。</w:t>
      </w:r>
    </w:p>
    <w:p w14:paraId="5B6B3882">
      <w:pPr>
        <w:spacing w:line="360" w:lineRule="auto"/>
        <w:ind w:firstLine="315"/>
        <w:rPr>
          <w:rFonts w:ascii="宋体" w:hAnsi="宋体" w:eastAsia="宋体" w:cs="宋体"/>
          <w:szCs w:val="21"/>
        </w:rPr>
      </w:pPr>
      <w:r>
        <w:rPr>
          <w:rFonts w:hint="eastAsia" w:ascii="宋体" w:hAnsi="宋体" w:eastAsia="宋体" w:cs="宋体"/>
          <w:szCs w:val="21"/>
        </w:rPr>
        <w:t>（6）在政府采购中实施本国产品标准及相关政策。</w:t>
      </w:r>
      <w:bookmarkEnd w:id="37"/>
    </w:p>
    <w:p w14:paraId="189214DD">
      <w:pPr>
        <w:spacing w:line="360" w:lineRule="auto"/>
        <w:ind w:firstLine="420"/>
        <w:jc w:val="left"/>
        <w:rPr>
          <w:rFonts w:ascii="宋体" w:hAnsi="宋体" w:eastAsia="宋体" w:cs="宋体"/>
          <w:szCs w:val="21"/>
        </w:rPr>
      </w:pPr>
      <w:r>
        <w:rPr>
          <w:rFonts w:hint="eastAsia" w:ascii="宋体" w:hAnsi="宋体" w:eastAsia="宋体" w:cs="宋体"/>
          <w:szCs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3B01D0">
      <w:pPr>
        <w:spacing w:line="360" w:lineRule="auto"/>
        <w:ind w:firstLine="420"/>
        <w:jc w:val="left"/>
        <w:rPr>
          <w:rFonts w:ascii="宋体" w:hAnsi="宋体" w:eastAsia="宋体" w:cs="宋体"/>
          <w:szCs w:val="21"/>
        </w:rPr>
      </w:pPr>
      <w:r>
        <w:rPr>
          <w:rFonts w:hint="eastAsia" w:ascii="宋体" w:hAnsi="宋体" w:eastAsia="宋体" w:cs="宋体"/>
          <w:szCs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127C4AC">
      <w:pPr>
        <w:spacing w:line="360" w:lineRule="auto"/>
        <w:ind w:firstLine="422"/>
        <w:rPr>
          <w:rFonts w:ascii="宋体" w:hAnsi="宋体" w:eastAsia="宋体" w:cs="宋体"/>
          <w:szCs w:val="21"/>
        </w:rPr>
      </w:pPr>
      <w:r>
        <w:rPr>
          <w:rFonts w:hint="eastAsia" w:ascii="宋体" w:hAnsi="宋体" w:eastAsia="宋体" w:cs="宋体"/>
          <w:b/>
          <w:bCs/>
          <w:szCs w:val="21"/>
        </w:rPr>
        <w:t>6.在线竞标的有关说明：</w:t>
      </w:r>
    </w:p>
    <w:p w14:paraId="7AA46751">
      <w:pPr>
        <w:widowControl/>
        <w:spacing w:line="360" w:lineRule="auto"/>
        <w:ind w:firstLine="420"/>
        <w:jc w:val="left"/>
        <w:rPr>
          <w:rFonts w:ascii="宋体" w:hAnsi="宋体" w:eastAsia="宋体" w:cs="宋体"/>
          <w:szCs w:val="21"/>
        </w:rPr>
      </w:pPr>
      <w:r>
        <w:rPr>
          <w:rFonts w:hint="eastAsia" w:ascii="宋体" w:hAnsi="宋体" w:eastAsia="宋体" w:cs="宋体"/>
          <w:szCs w:val="21"/>
        </w:rPr>
        <w:t>（1）响应文件提交方式：本项目为全流程电子化项目，通过广西政府采购云平台（</w:t>
      </w:r>
      <w:r>
        <w:rPr>
          <w:rStyle w:val="47"/>
          <w:rFonts w:hint="eastAsia" w:ascii="宋体" w:hAnsi="宋体" w:eastAsia="宋体" w:cs="宋体"/>
          <w:b w:val="0"/>
          <w:bCs/>
          <w:szCs w:val="21"/>
        </w:rPr>
        <w:t>https://www.gcy.zfcg.gxzf.gov.cn/</w:t>
      </w:r>
      <w:r>
        <w:rPr>
          <w:rFonts w:hint="eastAsia" w:ascii="宋体" w:hAnsi="宋体" w:eastAsia="宋体" w:cs="宋体"/>
          <w:szCs w:val="21"/>
        </w:rPr>
        <w:t>）实行在线电子响应，供应商应先安装广西政府采购云平台新版客户端（新版客户端下载路径：广西政府采购网（访问地址http://zfcg.gxzf.gov.cn/）—办事指南—下载专区），并按照本项目采购文件和广西政府采购云平台的要求编制、加密后在响应文件提交截止时间前通过网络上传至广西政府采购云平台，</w:t>
      </w:r>
      <w:r>
        <w:rPr>
          <w:rFonts w:hint="eastAsia" w:ascii="宋体" w:hAnsi="宋体" w:eastAsia="宋体" w:cs="宋体"/>
          <w:b/>
          <w:szCs w:val="21"/>
        </w:rPr>
        <w:t>供应商在广西政府采购云平台提交电子版响应文件时，请填写参加远程采购活动经办人联系方式</w:t>
      </w:r>
      <w:r>
        <w:rPr>
          <w:rFonts w:hint="eastAsia" w:ascii="宋体" w:hAnsi="宋体" w:eastAsia="宋体" w:cs="宋体"/>
          <w:szCs w:val="21"/>
        </w:rPr>
        <w:t>。</w:t>
      </w:r>
    </w:p>
    <w:p w14:paraId="20529102">
      <w:pPr>
        <w:widowControl/>
        <w:spacing w:line="360" w:lineRule="auto"/>
        <w:ind w:firstLine="420"/>
        <w:jc w:val="left"/>
        <w:rPr>
          <w:rFonts w:ascii="宋体" w:hAnsi="宋体" w:eastAsia="宋体" w:cs="宋体"/>
          <w:szCs w:val="21"/>
        </w:rPr>
      </w:pPr>
      <w:r>
        <w:rPr>
          <w:rFonts w:hint="eastAsia" w:ascii="宋体" w:hAnsi="宋体" w:eastAsia="宋体" w:cs="宋体"/>
          <w:szCs w:val="21"/>
        </w:rPr>
        <w:t>（2）未进行网上注册并办理数字证书（CA认证）的供应商将无法参与本项目政府采购活动，潜在供应商应当在首次响应文件提交截止时间前，完成电子交易平台上的CA数字证书办理及响应文件的提交。</w:t>
      </w:r>
    </w:p>
    <w:p w14:paraId="5723D0DA">
      <w:pPr>
        <w:widowControl/>
        <w:spacing w:line="360" w:lineRule="auto"/>
        <w:ind w:firstLine="420"/>
        <w:jc w:val="left"/>
        <w:rPr>
          <w:rFonts w:ascii="宋体" w:hAnsi="宋体" w:eastAsia="宋体" w:cs="宋体"/>
          <w:szCs w:val="21"/>
        </w:rPr>
      </w:pPr>
      <w:r>
        <w:rPr>
          <w:rFonts w:hint="eastAsia" w:ascii="宋体" w:hAnsi="宋体" w:eastAsia="宋体" w:cs="宋体"/>
          <w:szCs w:val="21"/>
        </w:rPr>
        <w:t>（3）为确保网上操作合法、有效和安全，请供应商确保在电子响应过程中能够对相关数据电文进行加密和使用电子签章，妥善保管CA数字证书并使用有效的CA数字证书参与整个采购活动。</w:t>
      </w:r>
    </w:p>
    <w:p w14:paraId="2272CB00">
      <w:pPr>
        <w:spacing w:line="360" w:lineRule="auto"/>
        <w:ind w:firstLine="422"/>
        <w:rPr>
          <w:rFonts w:ascii="宋体" w:hAnsi="宋体" w:eastAsia="宋体" w:cs="宋体"/>
          <w:b/>
          <w:szCs w:val="21"/>
          <w:u w:val="single"/>
        </w:rPr>
      </w:pPr>
      <w:r>
        <w:rPr>
          <w:rFonts w:hint="eastAsia" w:ascii="宋体" w:hAnsi="宋体" w:eastAsia="宋体" w:cs="宋体"/>
          <w:b/>
          <w:szCs w:val="21"/>
          <w:u w:val="single"/>
        </w:rPr>
        <w:t>注：供应商应当在首次响应文件提交截止时间前完成电子版响应文件的上传、提交，响应文件提交截止时间前可以补充、修改或者撤回响应文件。补充或者修改响应文件的，应当先行撤回原文件，补充、修改后重新上传、提交。</w:t>
      </w:r>
      <w:r>
        <w:rPr>
          <w:rFonts w:hint="eastAsia" w:ascii="宋体" w:hAnsi="宋体" w:eastAsia="宋体" w:cs="宋体"/>
          <w:b/>
          <w:szCs w:val="21"/>
        </w:rPr>
        <w:t>响应文件提交</w:t>
      </w:r>
      <w:r>
        <w:rPr>
          <w:rFonts w:hint="eastAsia" w:ascii="宋体" w:hAnsi="宋体" w:eastAsia="宋体" w:cs="宋体"/>
          <w:b/>
          <w:szCs w:val="21"/>
          <w:u w:val="single"/>
        </w:rPr>
        <w:t>截止时间前未完成上传、提交的，视为撤回响应文件。响应文件提交截止时间以后上传提交的响应文件，广西政府采购云平台将予以拒收。</w:t>
      </w:r>
    </w:p>
    <w:p w14:paraId="144596B7">
      <w:pPr>
        <w:spacing w:line="360" w:lineRule="auto"/>
        <w:ind w:firstLine="420"/>
        <w:rPr>
          <w:rFonts w:ascii="宋体" w:hAnsi="宋体" w:eastAsia="宋体" w:cs="宋体"/>
          <w:szCs w:val="21"/>
        </w:rPr>
      </w:pPr>
      <w:r>
        <w:rPr>
          <w:rFonts w:hint="eastAsia" w:ascii="宋体" w:hAnsi="宋体" w:eastAsia="宋体" w:cs="宋体"/>
          <w:szCs w:val="21"/>
        </w:rPr>
        <w:t>（4）CA证书在线解密：首次响应文件开启时，需要供应商登录广西政府采购云平台电子开标大厅按规定时间对加密的响应文件进行解密。</w:t>
      </w:r>
    </w:p>
    <w:p w14:paraId="0B035D58">
      <w:pPr>
        <w:spacing w:line="360" w:lineRule="auto"/>
        <w:ind w:firstLine="420"/>
        <w:rPr>
          <w:rFonts w:ascii="宋体" w:hAnsi="宋体" w:eastAsia="宋体" w:cs="宋体"/>
          <w:szCs w:val="21"/>
        </w:rPr>
      </w:pPr>
      <w:r>
        <w:rPr>
          <w:rFonts w:hint="eastAsia" w:ascii="宋体" w:hAnsi="宋体" w:eastAsia="宋体" w:cs="宋体"/>
          <w:szCs w:val="21"/>
        </w:rPr>
        <w:t>（5）供应商需要在具备有摄像头及语音功能且互联网网络状况良好的电脑登录广西政府采购云平台远程开标大厅参与本次谈判，否则后果自负。</w:t>
      </w:r>
    </w:p>
    <w:p w14:paraId="580C27E1">
      <w:pPr>
        <w:spacing w:line="360" w:lineRule="auto"/>
        <w:ind w:firstLine="420"/>
        <w:rPr>
          <w:rFonts w:ascii="宋体" w:hAnsi="宋体" w:eastAsia="宋体" w:cs="宋体"/>
          <w:szCs w:val="21"/>
        </w:rPr>
      </w:pPr>
      <w:r>
        <w:rPr>
          <w:rFonts w:hint="eastAsia" w:ascii="宋体" w:hAnsi="宋体" w:eastAsia="宋体" w:cs="宋体"/>
          <w:szCs w:val="21"/>
        </w:rPr>
        <w:t>7.若对项目采购电子交易系统操作有疑问，可登录广西政府采购云平台（</w:t>
      </w:r>
      <w:r>
        <w:rPr>
          <w:rStyle w:val="47"/>
          <w:rFonts w:hint="eastAsia" w:ascii="宋体" w:hAnsi="宋体" w:eastAsia="宋体" w:cs="宋体"/>
          <w:b w:val="0"/>
          <w:bCs/>
          <w:szCs w:val="21"/>
        </w:rPr>
        <w:t>https://www.gcy.zfcg.gxzf.gov.cn/</w:t>
      </w:r>
      <w:r>
        <w:rPr>
          <w:rFonts w:hint="eastAsia" w:ascii="宋体" w:hAnsi="宋体" w:eastAsia="宋体" w:cs="宋体"/>
          <w:szCs w:val="21"/>
        </w:rPr>
        <w:t>），点击右侧咨询小采，获取采小蜜智能服务管家帮助，或拨打广西政府采购云平台服务热线95763获取热线服务帮助。</w:t>
      </w:r>
    </w:p>
    <w:p w14:paraId="389EC62A">
      <w:pPr>
        <w:pStyle w:val="29"/>
        <w:spacing w:line="360" w:lineRule="auto"/>
        <w:ind w:firstLine="420"/>
        <w:rPr>
          <w:rFonts w:ascii="宋体" w:hAnsi="宋体" w:cs="宋体"/>
          <w:sz w:val="21"/>
          <w:szCs w:val="21"/>
          <w:lang w:val="en-US"/>
        </w:rPr>
      </w:pPr>
      <w:r>
        <w:rPr>
          <w:rFonts w:hint="eastAsia" w:ascii="宋体" w:hAnsi="宋体" w:cs="宋体"/>
          <w:sz w:val="21"/>
          <w:szCs w:val="21"/>
          <w:lang w:val="en-US"/>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2E1B5EEC">
      <w:pPr>
        <w:spacing w:line="360" w:lineRule="auto"/>
        <w:ind w:firstLine="482"/>
        <w:rPr>
          <w:rFonts w:ascii="宋体" w:hAnsi="宋体" w:eastAsia="宋体" w:cs="宋体"/>
          <w:bCs/>
          <w:sz w:val="24"/>
          <w:szCs w:val="24"/>
        </w:rPr>
      </w:pPr>
      <w:r>
        <w:rPr>
          <w:rFonts w:hint="eastAsia" w:ascii="宋体" w:hAnsi="宋体" w:eastAsia="宋体" w:cs="宋体"/>
          <w:b/>
          <w:sz w:val="24"/>
          <w:szCs w:val="24"/>
        </w:rPr>
        <w:t>八、凡对本次采购提出询问，请按以下方式联系。</w:t>
      </w:r>
    </w:p>
    <w:p w14:paraId="73982CDA">
      <w:pPr>
        <w:spacing w:line="360" w:lineRule="auto"/>
        <w:ind w:firstLine="735"/>
        <w:jc w:val="left"/>
        <w:rPr>
          <w:rFonts w:ascii="宋体" w:hAnsi="宋体" w:eastAsia="宋体" w:cs="宋体"/>
          <w:szCs w:val="21"/>
        </w:rPr>
      </w:pPr>
      <w:r>
        <w:rPr>
          <w:rFonts w:hint="eastAsia" w:ascii="宋体" w:hAnsi="宋体" w:eastAsia="宋体" w:cs="宋体"/>
          <w:szCs w:val="21"/>
        </w:rPr>
        <w:t>1.采购人信息</w:t>
      </w:r>
    </w:p>
    <w:p w14:paraId="59962F56">
      <w:pPr>
        <w:spacing w:line="360" w:lineRule="auto"/>
        <w:ind w:left="1041" w:hanging="262"/>
        <w:jc w:val="left"/>
        <w:rPr>
          <w:rFonts w:ascii="宋体" w:hAnsi="宋体" w:eastAsia="宋体" w:cs="宋体"/>
          <w:szCs w:val="21"/>
          <w:u w:val="single"/>
        </w:rPr>
      </w:pPr>
      <w:r>
        <w:rPr>
          <w:rFonts w:hint="eastAsia" w:ascii="宋体" w:hAnsi="宋体" w:eastAsia="宋体" w:cs="宋体"/>
          <w:szCs w:val="21"/>
        </w:rPr>
        <w:t>名 称：广西师范大学</w:t>
      </w:r>
    </w:p>
    <w:p w14:paraId="76C3C136">
      <w:pPr>
        <w:spacing w:line="360" w:lineRule="auto"/>
        <w:ind w:left="1041" w:hanging="262"/>
        <w:jc w:val="left"/>
        <w:rPr>
          <w:rFonts w:ascii="宋体" w:hAnsi="宋体" w:eastAsia="宋体" w:cs="宋体"/>
          <w:szCs w:val="21"/>
        </w:rPr>
      </w:pPr>
      <w:r>
        <w:rPr>
          <w:rFonts w:hint="eastAsia" w:ascii="宋体" w:hAnsi="宋体" w:eastAsia="宋体" w:cs="宋体"/>
          <w:szCs w:val="21"/>
        </w:rPr>
        <w:t>地 址：广西桂林市雁山区雁中路1号</w:t>
      </w:r>
    </w:p>
    <w:p w14:paraId="54D2C6A6">
      <w:pPr>
        <w:spacing w:line="360" w:lineRule="auto"/>
        <w:ind w:left="1041" w:hanging="262"/>
        <w:jc w:val="left"/>
        <w:rPr>
          <w:rFonts w:ascii="宋体" w:hAnsi="宋体" w:eastAsia="宋体" w:cs="宋体"/>
          <w:szCs w:val="21"/>
          <w:lang w:val="zh-CN"/>
        </w:rPr>
      </w:pPr>
      <w:r>
        <w:rPr>
          <w:rFonts w:hint="eastAsia" w:ascii="宋体" w:hAnsi="宋体" w:eastAsia="宋体" w:cs="宋体"/>
          <w:szCs w:val="21"/>
          <w:lang w:val="zh-CN"/>
        </w:rPr>
        <w:t>联系方式</w:t>
      </w:r>
      <w:r>
        <w:rPr>
          <w:rFonts w:hint="eastAsia" w:ascii="宋体" w:hAnsi="宋体" w:eastAsia="宋体" w:cs="宋体"/>
          <w:szCs w:val="21"/>
        </w:rPr>
        <w:t>：程老师，0773-3696563</w:t>
      </w:r>
    </w:p>
    <w:p w14:paraId="3FF34442">
      <w:pPr>
        <w:spacing w:line="360" w:lineRule="auto"/>
        <w:ind w:left="1041" w:hanging="262"/>
        <w:jc w:val="left"/>
        <w:rPr>
          <w:rFonts w:ascii="宋体" w:hAnsi="宋体" w:eastAsia="宋体" w:cs="宋体"/>
          <w:szCs w:val="21"/>
        </w:rPr>
      </w:pPr>
      <w:r>
        <w:rPr>
          <w:rFonts w:hint="eastAsia" w:ascii="宋体" w:hAnsi="宋体" w:eastAsia="宋体" w:cs="宋体"/>
          <w:szCs w:val="21"/>
        </w:rPr>
        <w:t>2.采购代理机构信息</w:t>
      </w:r>
    </w:p>
    <w:p w14:paraId="3079E48D">
      <w:pPr>
        <w:spacing w:line="360" w:lineRule="auto"/>
        <w:ind w:firstLine="735"/>
        <w:rPr>
          <w:rFonts w:ascii="宋体" w:hAnsi="宋体" w:eastAsia="宋体" w:cs="宋体"/>
          <w:szCs w:val="21"/>
        </w:rPr>
      </w:pPr>
      <w:r>
        <w:rPr>
          <w:rFonts w:hint="eastAsia" w:ascii="宋体" w:hAnsi="宋体" w:eastAsia="宋体" w:cs="宋体"/>
          <w:szCs w:val="21"/>
        </w:rPr>
        <w:t>名称：</w:t>
      </w:r>
      <w:bookmarkStart w:id="38" w:name="PO_3000001866_PM031_1"/>
      <w:r>
        <w:rPr>
          <w:rFonts w:hint="eastAsia" w:ascii="宋体" w:hAnsi="宋体" w:eastAsia="宋体" w:cs="宋体"/>
          <w:szCs w:val="21"/>
        </w:rPr>
        <w:t>广西科联招标中心有限公司</w:t>
      </w:r>
      <w:bookmarkEnd w:id="38"/>
    </w:p>
    <w:p w14:paraId="2A4593E4">
      <w:pPr>
        <w:spacing w:line="360" w:lineRule="auto"/>
        <w:ind w:firstLine="735"/>
        <w:rPr>
          <w:rFonts w:ascii="宋体" w:hAnsi="宋体" w:eastAsia="宋体" w:cs="宋体"/>
          <w:szCs w:val="21"/>
        </w:rPr>
      </w:pPr>
      <w:r>
        <w:rPr>
          <w:rFonts w:hint="eastAsia" w:ascii="宋体" w:hAnsi="宋体" w:eastAsia="宋体" w:cs="宋体"/>
          <w:szCs w:val="21"/>
        </w:rPr>
        <w:t>地址：</w:t>
      </w:r>
      <w:bookmarkStart w:id="39" w:name="PO_3000001866_PM035_1"/>
      <w:r>
        <w:rPr>
          <w:rFonts w:hint="eastAsia" w:ascii="宋体" w:hAnsi="宋体" w:eastAsia="宋体" w:cs="宋体"/>
          <w:szCs w:val="21"/>
        </w:rPr>
        <w:t>桂林市七星区东江路28号28-8栋</w:t>
      </w:r>
      <w:bookmarkEnd w:id="39"/>
    </w:p>
    <w:p w14:paraId="4C5B4E11">
      <w:pPr>
        <w:spacing w:line="360" w:lineRule="auto"/>
        <w:ind w:firstLine="735"/>
        <w:rPr>
          <w:rFonts w:ascii="宋体" w:hAnsi="宋体" w:eastAsia="宋体" w:cs="宋体"/>
          <w:szCs w:val="21"/>
        </w:rPr>
      </w:pPr>
      <w:r>
        <w:rPr>
          <w:rFonts w:hint="eastAsia" w:ascii="宋体" w:hAnsi="宋体" w:eastAsia="宋体" w:cs="宋体"/>
          <w:szCs w:val="21"/>
        </w:rPr>
        <w:t xml:space="preserve">联系方式:0773-5442932 </w:t>
      </w:r>
    </w:p>
    <w:p w14:paraId="3098599B">
      <w:pPr>
        <w:spacing w:line="360" w:lineRule="auto"/>
        <w:ind w:firstLine="735"/>
        <w:rPr>
          <w:rFonts w:ascii="宋体" w:hAnsi="宋体" w:eastAsia="宋体" w:cs="宋体"/>
          <w:szCs w:val="21"/>
        </w:rPr>
      </w:pPr>
      <w:r>
        <w:rPr>
          <w:rFonts w:hint="eastAsia" w:ascii="宋体" w:hAnsi="宋体" w:eastAsia="宋体" w:cs="宋体"/>
          <w:szCs w:val="21"/>
        </w:rPr>
        <w:t>3.项目联系方式</w:t>
      </w:r>
    </w:p>
    <w:p w14:paraId="37895E1D">
      <w:pPr>
        <w:spacing w:line="360" w:lineRule="auto"/>
        <w:ind w:firstLine="735"/>
        <w:rPr>
          <w:rFonts w:ascii="宋体" w:hAnsi="宋体" w:eastAsia="宋体" w:cs="宋体"/>
          <w:szCs w:val="21"/>
        </w:rPr>
      </w:pPr>
      <w:r>
        <w:rPr>
          <w:rFonts w:hint="eastAsia" w:ascii="宋体" w:hAnsi="宋体" w:eastAsia="宋体" w:cs="宋体"/>
          <w:szCs w:val="21"/>
        </w:rPr>
        <w:t>项目联系人：刘亚都、唐庆荣</w:t>
      </w:r>
    </w:p>
    <w:p w14:paraId="1D54CD7F">
      <w:pPr>
        <w:spacing w:line="360" w:lineRule="auto"/>
        <w:ind w:firstLine="735"/>
        <w:rPr>
          <w:rFonts w:ascii="宋体" w:hAnsi="宋体" w:eastAsia="宋体" w:cs="宋体"/>
          <w:szCs w:val="21"/>
        </w:rPr>
      </w:pPr>
      <w:r>
        <w:rPr>
          <w:rFonts w:hint="eastAsia" w:ascii="宋体" w:hAnsi="宋体" w:eastAsia="宋体" w:cs="宋体"/>
          <w:szCs w:val="21"/>
        </w:rPr>
        <w:t>电  话：</w:t>
      </w:r>
      <w:bookmarkStart w:id="40" w:name="PO_3000001866_PM033"/>
      <w:r>
        <w:rPr>
          <w:rFonts w:hint="eastAsia" w:ascii="宋体" w:hAnsi="宋体" w:eastAsia="宋体" w:cs="宋体"/>
          <w:szCs w:val="21"/>
        </w:rPr>
        <w:t>0773-</w:t>
      </w:r>
      <w:bookmarkEnd w:id="40"/>
      <w:r>
        <w:rPr>
          <w:rFonts w:hint="eastAsia" w:ascii="宋体" w:hAnsi="宋体" w:eastAsia="宋体" w:cs="宋体"/>
          <w:szCs w:val="21"/>
        </w:rPr>
        <w:t>2808163</w:t>
      </w:r>
    </w:p>
    <w:p w14:paraId="0D54236A">
      <w:pPr>
        <w:pStyle w:val="43"/>
        <w:rPr>
          <w:rFonts w:ascii="宋体" w:hAnsi="宋体" w:cs="宋体"/>
          <w:szCs w:val="21"/>
        </w:rPr>
      </w:pPr>
    </w:p>
    <w:p w14:paraId="691B63BD">
      <w:pPr>
        <w:rPr>
          <w:rFonts w:ascii="宋体" w:hAnsi="宋体" w:eastAsia="宋体" w:cs="宋体"/>
          <w:szCs w:val="21"/>
        </w:rPr>
      </w:pPr>
    </w:p>
    <w:p w14:paraId="6E274DC2">
      <w:pPr>
        <w:pStyle w:val="43"/>
        <w:rPr>
          <w:rFonts w:ascii="宋体" w:hAnsi="宋体" w:cs="宋体"/>
          <w:szCs w:val="21"/>
        </w:rPr>
      </w:pPr>
    </w:p>
    <w:p w14:paraId="7A8E218C">
      <w:pPr>
        <w:rPr>
          <w:rFonts w:ascii="宋体" w:hAnsi="宋体" w:eastAsia="宋体" w:cs="宋体"/>
          <w:szCs w:val="21"/>
        </w:rPr>
      </w:pPr>
    </w:p>
    <w:p w14:paraId="63308456">
      <w:pPr>
        <w:pStyle w:val="43"/>
        <w:rPr>
          <w:rFonts w:ascii="宋体" w:hAnsi="宋体" w:cs="宋体"/>
          <w:szCs w:val="21"/>
        </w:rPr>
      </w:pPr>
    </w:p>
    <w:p w14:paraId="15A5FF71">
      <w:pPr>
        <w:rPr>
          <w:rFonts w:ascii="宋体" w:hAnsi="宋体" w:eastAsia="宋体" w:cs="宋体"/>
          <w:szCs w:val="21"/>
        </w:rPr>
      </w:pPr>
    </w:p>
    <w:p w14:paraId="6E8DEB72">
      <w:pPr>
        <w:pStyle w:val="43"/>
        <w:rPr>
          <w:rFonts w:ascii="宋体" w:hAnsi="宋体" w:cs="宋体"/>
          <w:szCs w:val="21"/>
        </w:rPr>
      </w:pPr>
    </w:p>
    <w:p w14:paraId="78EB293B">
      <w:pPr>
        <w:rPr>
          <w:rFonts w:ascii="宋体" w:hAnsi="宋体" w:eastAsia="宋体" w:cs="宋体"/>
          <w:szCs w:val="21"/>
        </w:rPr>
      </w:pPr>
    </w:p>
    <w:p w14:paraId="44450651">
      <w:pPr>
        <w:pStyle w:val="43"/>
        <w:rPr>
          <w:rFonts w:ascii="宋体" w:hAnsi="宋体" w:cs="宋体"/>
          <w:szCs w:val="21"/>
        </w:rPr>
      </w:pPr>
    </w:p>
    <w:p w14:paraId="7197CDB0">
      <w:pPr>
        <w:rPr>
          <w:rFonts w:ascii="宋体" w:hAnsi="宋体" w:eastAsia="宋体" w:cs="宋体"/>
          <w:b/>
          <w:sz w:val="32"/>
          <w:szCs w:val="32"/>
          <w:lang w:val="zh-CN"/>
        </w:rPr>
      </w:pPr>
      <w:bookmarkStart w:id="41" w:name="_Toc7360"/>
      <w:bookmarkStart w:id="42" w:name="_Toc27517"/>
      <w:bookmarkStart w:id="43" w:name="_Toc14086"/>
      <w:bookmarkStart w:id="44" w:name="_Toc16263"/>
      <w:bookmarkStart w:id="45" w:name="_Toc30720"/>
      <w:bookmarkStart w:id="46" w:name="_Toc21351"/>
      <w:bookmarkStart w:id="47" w:name="_Toc7676"/>
      <w:bookmarkStart w:id="48" w:name="_Toc30021"/>
      <w:bookmarkStart w:id="49" w:name="_Toc80205921"/>
      <w:r>
        <w:rPr>
          <w:rFonts w:hint="eastAsia" w:ascii="宋体" w:hAnsi="宋体" w:eastAsia="宋体" w:cs="宋体"/>
          <w:b/>
          <w:sz w:val="32"/>
          <w:szCs w:val="32"/>
          <w:lang w:val="zh-CN"/>
        </w:rPr>
        <w:br w:type="page" w:clear="all"/>
      </w:r>
    </w:p>
    <w:p w14:paraId="01B6236F">
      <w:pPr>
        <w:keepNext/>
        <w:keepLines/>
        <w:spacing w:before="340" w:after="330" w:line="578" w:lineRule="auto"/>
        <w:jc w:val="center"/>
        <w:outlineLvl w:val="0"/>
        <w:rPr>
          <w:rFonts w:ascii="宋体" w:hAnsi="宋体" w:eastAsia="宋体" w:cs="宋体"/>
          <w:b/>
          <w:bCs/>
          <w:sz w:val="44"/>
          <w:szCs w:val="44"/>
          <w:lang w:val="zh-CN"/>
        </w:rPr>
      </w:pPr>
      <w:r>
        <w:rPr>
          <w:rFonts w:hint="eastAsia" w:ascii="宋体" w:hAnsi="宋体" w:eastAsia="宋体" w:cs="宋体"/>
          <w:b/>
          <w:sz w:val="32"/>
          <w:szCs w:val="32"/>
          <w:lang w:val="zh-CN"/>
        </w:rPr>
        <w:t>第二章 采购需求</w:t>
      </w:r>
      <w:bookmarkEnd w:id="41"/>
      <w:bookmarkEnd w:id="42"/>
      <w:bookmarkEnd w:id="43"/>
      <w:bookmarkEnd w:id="44"/>
      <w:bookmarkEnd w:id="45"/>
      <w:bookmarkEnd w:id="46"/>
      <w:bookmarkEnd w:id="47"/>
      <w:bookmarkEnd w:id="48"/>
      <w:bookmarkEnd w:id="49"/>
    </w:p>
    <w:p w14:paraId="2746C603">
      <w:pPr>
        <w:spacing w:line="420" w:lineRule="exact"/>
        <w:jc w:val="left"/>
        <w:rPr>
          <w:rFonts w:ascii="宋体" w:hAnsi="宋体" w:eastAsia="宋体" w:cs="宋体"/>
          <w:szCs w:val="21"/>
        </w:rPr>
      </w:pPr>
      <w:r>
        <w:rPr>
          <w:rFonts w:hint="eastAsia" w:ascii="宋体" w:hAnsi="宋体" w:eastAsia="宋体" w:cs="宋体"/>
          <w:szCs w:val="21"/>
        </w:rPr>
        <w:t>说明：</w:t>
      </w:r>
    </w:p>
    <w:p w14:paraId="06AC0E35">
      <w:pPr>
        <w:spacing w:line="360" w:lineRule="auto"/>
        <w:ind w:firstLine="420"/>
        <w:jc w:val="left"/>
        <w:rPr>
          <w:rFonts w:ascii="宋体" w:hAnsi="宋体" w:eastAsia="宋体" w:cs="宋体"/>
          <w:szCs w:val="21"/>
        </w:rPr>
      </w:pPr>
      <w:r>
        <w:rPr>
          <w:rFonts w:hint="eastAsia" w:ascii="宋体" w:hAnsi="宋体" w:eastAsia="宋体" w:cs="宋体"/>
          <w:szCs w:val="24"/>
        </w:rPr>
        <w:t>1. 为落实政府采购政策需满足的要求：</w:t>
      </w:r>
    </w:p>
    <w:p w14:paraId="28BD821A">
      <w:pPr>
        <w:spacing w:line="360" w:lineRule="auto"/>
        <w:ind w:firstLine="420"/>
        <w:jc w:val="left"/>
        <w:rPr>
          <w:rFonts w:ascii="宋体" w:hAnsi="宋体" w:eastAsia="宋体" w:cs="宋体"/>
          <w:szCs w:val="21"/>
        </w:rPr>
      </w:pPr>
      <w:r>
        <w:rPr>
          <w:rFonts w:hint="eastAsia" w:ascii="宋体" w:hAnsi="宋体" w:eastAsia="宋体" w:cs="宋体"/>
          <w:szCs w:val="21"/>
        </w:rPr>
        <w:t>（1）本竞争性谈判文件所称中小企业必须符合《政府采购促进中小企业发展管理办法》（财库〔2020〕46号）的规定。</w:t>
      </w:r>
    </w:p>
    <w:p w14:paraId="1C303EA9">
      <w:pPr>
        <w:spacing w:line="360" w:lineRule="auto"/>
        <w:ind w:firstLine="420"/>
        <w:jc w:val="left"/>
        <w:rPr>
          <w:rFonts w:ascii="宋体" w:hAnsi="宋体" w:eastAsia="宋体" w:cs="宋体"/>
          <w:color w:val="auto"/>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市场监管总局关于调整优化节能产品、环境标志产品政府采购执行机制的通知》（财库〔2019〕于品目清单内非标注“★”的产品时，应优先采购，具体详见“第</w:t>
      </w:r>
      <w:r>
        <w:rPr>
          <w:rFonts w:hint="eastAsia" w:ascii="宋体" w:hAnsi="宋体" w:eastAsia="宋体" w:cs="宋体"/>
          <w:color w:val="auto"/>
          <w:szCs w:val="21"/>
        </w:rPr>
        <w:t>四章 评审程序、评审方法和成交标准”。</w:t>
      </w:r>
    </w:p>
    <w:p w14:paraId="37A42756">
      <w:pPr>
        <w:pStyle w:val="29"/>
        <w:spacing w:line="360" w:lineRule="auto"/>
        <w:ind w:firstLine="420"/>
        <w:rPr>
          <w:rFonts w:ascii="宋体" w:hAnsi="宋体" w:cs="宋体"/>
          <w:b/>
          <w:bCs/>
          <w:color w:val="auto"/>
          <w:szCs w:val="21"/>
          <w:lang w:val="en-US"/>
        </w:rPr>
      </w:pPr>
      <w:r>
        <w:rPr>
          <w:rFonts w:hint="eastAsia" w:ascii="宋体" w:hAnsi="宋体" w:cs="宋体"/>
          <w:color w:val="auto"/>
          <w:sz w:val="21"/>
          <w:szCs w:val="21"/>
          <w:lang w:val="en-US"/>
        </w:rPr>
        <w:t>2.</w:t>
      </w:r>
      <w:r>
        <w:rPr>
          <w:rFonts w:hint="eastAsia" w:ascii="宋体" w:hAnsi="宋体" w:eastAsia="宋体" w:cs="宋体"/>
          <w:b w:val="0"/>
          <w:bCs w:val="0"/>
          <w:sz w:val="21"/>
          <w:szCs w:val="21"/>
          <w:lang w:val="en-US"/>
        </w:rPr>
        <w:t>采购需求中的所有</w:t>
      </w:r>
      <w:r>
        <w:rPr>
          <w:rFonts w:hint="eastAsia" w:ascii="宋体" w:hAnsi="宋体" w:eastAsia="宋体" w:cs="宋体"/>
          <w:sz w:val="21"/>
          <w:szCs w:val="21"/>
          <w:lang w:val="en-US"/>
        </w:rPr>
        <w:t>技术参数要求、技术参数及配置、商务要求及其他说明</w:t>
      </w:r>
      <w:r>
        <w:rPr>
          <w:rFonts w:hint="eastAsia" w:ascii="宋体" w:hAnsi="宋体" w:eastAsia="宋体" w:cs="宋体"/>
          <w:b w:val="0"/>
          <w:bCs w:val="0"/>
          <w:sz w:val="21"/>
          <w:szCs w:val="21"/>
          <w:lang w:val="en-US"/>
        </w:rPr>
        <w:t>的条款均为实质性条款，不满足作无效响应处理。</w:t>
      </w:r>
    </w:p>
    <w:p w14:paraId="238814B7">
      <w:pPr>
        <w:pStyle w:val="29"/>
        <w:spacing w:line="360" w:lineRule="auto"/>
        <w:ind w:firstLine="420"/>
        <w:rPr>
          <w:rFonts w:ascii="宋体" w:hAnsi="宋体" w:cs="宋体"/>
          <w:sz w:val="21"/>
          <w:szCs w:val="21"/>
          <w:lang w:val="en-US"/>
        </w:rPr>
      </w:pPr>
      <w:r>
        <w:rPr>
          <w:rFonts w:hint="eastAsia" w:ascii="宋体" w:hAnsi="宋体" w:cs="宋体"/>
          <w:sz w:val="21"/>
          <w:szCs w:val="21"/>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14:paraId="5812AEF1">
      <w:pPr>
        <w:spacing w:line="360" w:lineRule="auto"/>
        <w:ind w:firstLine="424"/>
        <w:jc w:val="left"/>
        <w:rPr>
          <w:rFonts w:ascii="宋体" w:hAnsi="宋体" w:eastAsia="宋体" w:cs="宋体"/>
        </w:rPr>
      </w:pPr>
      <w:bookmarkStart w:id="50" w:name="PO_3000001871_PM050"/>
      <w:r>
        <w:rPr>
          <w:rFonts w:hint="eastAsia" w:ascii="宋体" w:hAnsi="宋体" w:eastAsia="宋体" w:cs="宋体"/>
          <w:szCs w:val="21"/>
        </w:rPr>
        <w:t>4.供应商必须对响应文件中提供的证明材料和资质文件真实性负责，如出现虚假应标情况，供应商除了应接受有关部门的处罚外，还应依据《中华人民共和国民法典》的相关条款来进行赔偿。</w:t>
      </w:r>
    </w:p>
    <w:p w14:paraId="6AB8F5EC">
      <w:pPr>
        <w:tabs>
          <w:tab w:val="left" w:pos="180"/>
          <w:tab w:val="left" w:pos="1620"/>
        </w:tabs>
        <w:spacing w:line="420" w:lineRule="exact"/>
        <w:ind w:firstLine="420"/>
        <w:rPr>
          <w:rFonts w:ascii="宋体" w:hAnsi="宋体" w:eastAsia="宋体" w:cs="宋体"/>
        </w:rPr>
      </w:pPr>
      <w:r>
        <w:rPr>
          <w:rFonts w:hint="eastAsia" w:ascii="宋体" w:hAnsi="宋体" w:eastAsia="宋体" w:cs="宋体"/>
        </w:rPr>
        <w:t>5.</w:t>
      </w:r>
      <w:r>
        <w:rPr>
          <w:rFonts w:hint="eastAsia" w:ascii="宋体" w:hAnsi="宋体" w:eastAsia="宋体" w:cs="宋体"/>
          <w:szCs w:val="21"/>
        </w:rPr>
        <w:t>供应商</w:t>
      </w:r>
      <w:r>
        <w:rPr>
          <w:rFonts w:hint="eastAsia" w:ascii="宋体" w:hAnsi="宋体" w:eastAsia="宋体" w:cs="宋体"/>
        </w:rPr>
        <w:t>应对竞标内容所涉及的专利承担法律责任，并负责保护采购人的利益不受任何损害。一切由于文字、商标、技术和软件专利授权引起的法律裁决、诉讼和赔偿费用均由成交供应商负责。</w:t>
      </w:r>
    </w:p>
    <w:p w14:paraId="7A15CF3B">
      <w:pPr>
        <w:tabs>
          <w:tab w:val="left" w:pos="180"/>
          <w:tab w:val="left" w:pos="1620"/>
        </w:tabs>
        <w:spacing w:line="420" w:lineRule="exact"/>
        <w:ind w:firstLine="420"/>
        <w:rPr>
          <w:rFonts w:ascii="宋体" w:hAnsi="宋体" w:eastAsia="宋体" w:cs="宋体"/>
          <w:i/>
          <w:iCs/>
          <w:color w:val="FF0000"/>
          <w:u w:val="single"/>
        </w:rPr>
      </w:pPr>
      <w:r>
        <w:rPr>
          <w:rFonts w:hint="eastAsia" w:ascii="宋体" w:hAnsi="宋体" w:eastAsia="宋体" w:cs="宋体"/>
        </w:rPr>
        <w:t>6.采购标的对应的中小企业划分标准</w:t>
      </w:r>
      <w:r>
        <w:rPr>
          <w:rFonts w:hint="eastAsia" w:ascii="宋体" w:hAnsi="宋体" w:eastAsia="宋体" w:cs="宋体"/>
          <w:color w:val="auto"/>
        </w:rPr>
        <w:t>所属行业名称：</w:t>
      </w:r>
      <w:r>
        <w:rPr>
          <w:rFonts w:hint="eastAsia" w:ascii="宋体" w:hAnsi="宋体" w:eastAsia="宋体" w:cs="宋体"/>
          <w:color w:val="auto"/>
          <w:u w:val="single"/>
        </w:rPr>
        <w:t xml:space="preserve"> </w:t>
      </w:r>
      <w:r>
        <w:rPr>
          <w:rFonts w:hint="eastAsia" w:ascii="宋体" w:hAnsi="宋体" w:eastAsia="宋体" w:cs="宋体"/>
          <w:color w:val="auto"/>
        </w:rPr>
        <w:t>工业</w:t>
      </w:r>
      <w:r>
        <w:rPr>
          <w:rFonts w:hint="eastAsia" w:ascii="宋体" w:hAnsi="宋体" w:eastAsia="宋体" w:cs="宋体"/>
          <w:color w:val="auto"/>
          <w:u w:val="single"/>
        </w:rPr>
        <w:t>。</w:t>
      </w:r>
    </w:p>
    <w:bookmarkEnd w:id="50"/>
    <w:p w14:paraId="1E6C5C5D">
      <w:pPr>
        <w:pStyle w:val="29"/>
        <w:rPr>
          <w:rFonts w:ascii="宋体" w:hAnsi="宋体" w:cs="宋体"/>
          <w:i/>
          <w:iCs/>
          <w:u w:val="single"/>
          <w:lang w:val="en-US"/>
        </w:rPr>
      </w:pPr>
    </w:p>
    <w:tbl>
      <w:tblPr>
        <w:tblStyle w:val="44"/>
        <w:tblW w:w="10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77"/>
        <w:gridCol w:w="941"/>
        <w:gridCol w:w="708"/>
        <w:gridCol w:w="993"/>
        <w:gridCol w:w="567"/>
        <w:gridCol w:w="5154"/>
        <w:gridCol w:w="567"/>
      </w:tblGrid>
      <w:tr w14:paraId="23CE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793" w:type="dxa"/>
            <w:gridSpan w:val="8"/>
            <w:tcBorders>
              <w:top w:val="single" w:color="auto" w:sz="4" w:space="0"/>
              <w:left w:val="single" w:color="auto" w:sz="4" w:space="0"/>
              <w:bottom w:val="single" w:color="auto" w:sz="4" w:space="0"/>
              <w:right w:val="single" w:color="auto" w:sz="4" w:space="0"/>
            </w:tcBorders>
            <w:vAlign w:val="center"/>
          </w:tcPr>
          <w:p w14:paraId="36031D0C">
            <w:pPr>
              <w:spacing w:line="560" w:lineRule="exact"/>
              <w:jc w:val="left"/>
              <w:rPr>
                <w:rFonts w:ascii="宋体" w:hAnsi="宋体" w:eastAsia="宋体" w:cs="宋体"/>
                <w:b/>
                <w:sz w:val="28"/>
                <w:szCs w:val="28"/>
              </w:rPr>
            </w:pPr>
            <w:bookmarkStart w:id="51" w:name="PO_TDCUS_ITEM_PB_REQ_FILE_1_1"/>
            <w:r>
              <w:rPr>
                <w:rFonts w:hint="eastAsia" w:ascii="宋体" w:hAnsi="宋体" w:eastAsia="宋体" w:cs="宋体"/>
                <w:b/>
                <w:sz w:val="28"/>
                <w:szCs w:val="28"/>
              </w:rPr>
              <w:t>一、采购需求一览表</w:t>
            </w:r>
          </w:p>
        </w:tc>
      </w:tr>
      <w:bookmarkEnd w:id="51"/>
      <w:tr w14:paraId="26F2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vAlign w:val="center"/>
          </w:tcPr>
          <w:p w14:paraId="425606D0">
            <w:pPr>
              <w:spacing w:line="560" w:lineRule="exact"/>
              <w:jc w:val="center"/>
              <w:rPr>
                <w:rFonts w:ascii="宋体" w:hAnsi="宋体" w:eastAsia="宋体" w:cs="宋体"/>
                <w:szCs w:val="21"/>
              </w:rPr>
            </w:pPr>
            <w:r>
              <w:rPr>
                <w:rFonts w:hint="eastAsia" w:ascii="宋体" w:hAnsi="宋体" w:eastAsia="宋体" w:cs="宋体"/>
                <w:szCs w:val="21"/>
              </w:rPr>
              <w:t>序号</w:t>
            </w:r>
          </w:p>
        </w:tc>
        <w:tc>
          <w:tcPr>
            <w:tcW w:w="1277" w:type="dxa"/>
            <w:tcBorders>
              <w:top w:val="single" w:color="auto" w:sz="4" w:space="0"/>
              <w:left w:val="single" w:color="auto" w:sz="4" w:space="0"/>
              <w:bottom w:val="single" w:color="auto" w:sz="4" w:space="0"/>
              <w:right w:val="single" w:color="auto" w:sz="4" w:space="0"/>
            </w:tcBorders>
            <w:vAlign w:val="center"/>
          </w:tcPr>
          <w:p w14:paraId="3F00BA97">
            <w:pPr>
              <w:spacing w:line="560" w:lineRule="exact"/>
              <w:jc w:val="center"/>
              <w:rPr>
                <w:rFonts w:ascii="宋体" w:hAnsi="宋体" w:eastAsia="宋体" w:cs="宋体"/>
                <w:szCs w:val="21"/>
              </w:rPr>
            </w:pPr>
            <w:r>
              <w:rPr>
                <w:rFonts w:hint="eastAsia" w:ascii="宋体" w:hAnsi="宋体" w:eastAsia="宋体" w:cs="宋体"/>
                <w:szCs w:val="21"/>
              </w:rPr>
              <w:t>标的名称</w:t>
            </w:r>
          </w:p>
        </w:tc>
        <w:tc>
          <w:tcPr>
            <w:tcW w:w="941" w:type="dxa"/>
            <w:tcBorders>
              <w:top w:val="single" w:color="auto" w:sz="4" w:space="0"/>
              <w:left w:val="single" w:color="auto" w:sz="4" w:space="0"/>
              <w:bottom w:val="single" w:color="auto" w:sz="4" w:space="0"/>
              <w:right w:val="single" w:color="auto" w:sz="4" w:space="0"/>
            </w:tcBorders>
            <w:vAlign w:val="center"/>
          </w:tcPr>
          <w:p w14:paraId="7A59ED40">
            <w:pPr>
              <w:spacing w:line="560" w:lineRule="exact"/>
              <w:jc w:val="center"/>
              <w:rPr>
                <w:rFonts w:ascii="宋体" w:hAnsi="宋体" w:eastAsia="宋体" w:cs="宋体"/>
                <w:szCs w:val="21"/>
              </w:rPr>
            </w:pPr>
            <w:r>
              <w:rPr>
                <w:rFonts w:hint="eastAsia" w:ascii="宋体" w:hAnsi="宋体" w:eastAsia="宋体" w:cs="宋体"/>
                <w:szCs w:val="21"/>
              </w:rPr>
              <w:t>单价预算（元）</w:t>
            </w:r>
          </w:p>
        </w:tc>
        <w:tc>
          <w:tcPr>
            <w:tcW w:w="708" w:type="dxa"/>
            <w:tcBorders>
              <w:top w:val="single" w:color="auto" w:sz="4" w:space="0"/>
              <w:left w:val="single" w:color="auto" w:sz="4" w:space="0"/>
              <w:bottom w:val="single" w:color="auto" w:sz="4" w:space="0"/>
              <w:right w:val="single" w:color="auto" w:sz="4" w:space="0"/>
            </w:tcBorders>
            <w:vAlign w:val="center"/>
          </w:tcPr>
          <w:p w14:paraId="3F39999B">
            <w:pPr>
              <w:spacing w:line="560" w:lineRule="exact"/>
              <w:jc w:val="center"/>
              <w:rPr>
                <w:rFonts w:ascii="宋体" w:hAnsi="宋体" w:eastAsia="宋体" w:cs="宋体"/>
                <w:szCs w:val="21"/>
              </w:rPr>
            </w:pPr>
            <w:r>
              <w:rPr>
                <w:rFonts w:hint="eastAsia" w:ascii="宋体" w:hAnsi="宋体" w:eastAsia="宋体" w:cs="宋体"/>
                <w:szCs w:val="21"/>
              </w:rPr>
              <w:t>数量</w:t>
            </w:r>
          </w:p>
        </w:tc>
        <w:tc>
          <w:tcPr>
            <w:tcW w:w="993" w:type="dxa"/>
            <w:tcBorders>
              <w:top w:val="single" w:color="auto" w:sz="4" w:space="0"/>
              <w:left w:val="single" w:color="auto" w:sz="4" w:space="0"/>
              <w:bottom w:val="single" w:color="auto" w:sz="4" w:space="0"/>
              <w:right w:val="single" w:color="auto" w:sz="4" w:space="0"/>
            </w:tcBorders>
            <w:vAlign w:val="center"/>
          </w:tcPr>
          <w:p w14:paraId="1858FDA7">
            <w:pPr>
              <w:spacing w:line="560" w:lineRule="exact"/>
              <w:jc w:val="center"/>
              <w:rPr>
                <w:rFonts w:ascii="宋体" w:hAnsi="宋体" w:eastAsia="宋体" w:cs="宋体"/>
                <w:szCs w:val="21"/>
              </w:rPr>
            </w:pPr>
            <w:r>
              <w:rPr>
                <w:rFonts w:hint="eastAsia" w:ascii="宋体" w:hAnsi="宋体" w:eastAsia="宋体" w:cs="宋体"/>
                <w:szCs w:val="21"/>
              </w:rPr>
              <w:t>分项</w:t>
            </w:r>
            <w:r>
              <w:rPr>
                <w:rFonts w:hint="eastAsia" w:ascii="宋体" w:hAnsi="宋体" w:eastAsia="宋体" w:cs="宋体"/>
                <w:szCs w:val="21"/>
                <w:lang w:val="en-US" w:eastAsia="zh-CN"/>
              </w:rPr>
              <w:t>预算</w:t>
            </w:r>
            <w:r>
              <w:rPr>
                <w:rFonts w:hint="eastAsia" w:ascii="宋体" w:hAnsi="宋体" w:eastAsia="宋体" w:cs="宋体"/>
                <w:szCs w:val="21"/>
              </w:rPr>
              <w:t>合计（元）</w:t>
            </w:r>
          </w:p>
        </w:tc>
        <w:tc>
          <w:tcPr>
            <w:tcW w:w="567" w:type="dxa"/>
            <w:tcBorders>
              <w:top w:val="single" w:color="auto" w:sz="4" w:space="0"/>
              <w:left w:val="single" w:color="auto" w:sz="4" w:space="0"/>
              <w:bottom w:val="single" w:color="auto" w:sz="4" w:space="0"/>
              <w:right w:val="single" w:color="auto" w:sz="4" w:space="0"/>
            </w:tcBorders>
            <w:vAlign w:val="center"/>
          </w:tcPr>
          <w:p w14:paraId="7428DFC2">
            <w:pPr>
              <w:spacing w:line="560" w:lineRule="exact"/>
              <w:jc w:val="center"/>
              <w:rPr>
                <w:rFonts w:ascii="宋体" w:hAnsi="宋体" w:eastAsia="宋体" w:cs="宋体"/>
                <w:szCs w:val="21"/>
              </w:rPr>
            </w:pPr>
            <w:r>
              <w:rPr>
                <w:rFonts w:hint="eastAsia" w:ascii="宋体" w:hAnsi="宋体" w:eastAsia="宋体" w:cs="宋体"/>
              </w:rPr>
              <w:t>计量单位</w:t>
            </w:r>
          </w:p>
        </w:tc>
        <w:tc>
          <w:tcPr>
            <w:tcW w:w="5154" w:type="dxa"/>
            <w:tcBorders>
              <w:top w:val="single" w:color="auto" w:sz="4" w:space="0"/>
              <w:left w:val="single" w:color="auto" w:sz="4" w:space="0"/>
              <w:bottom w:val="single" w:color="auto" w:sz="4" w:space="0"/>
              <w:right w:val="single" w:color="auto" w:sz="4" w:space="0"/>
            </w:tcBorders>
            <w:vAlign w:val="center"/>
          </w:tcPr>
          <w:p w14:paraId="3AFAC0DA">
            <w:pPr>
              <w:spacing w:line="560" w:lineRule="exact"/>
              <w:jc w:val="center"/>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技术参数要求、技术参数及配置</w:t>
            </w:r>
          </w:p>
        </w:tc>
        <w:tc>
          <w:tcPr>
            <w:tcW w:w="567" w:type="dxa"/>
            <w:tcBorders>
              <w:top w:val="single" w:color="auto" w:sz="4" w:space="0"/>
              <w:left w:val="single" w:color="auto" w:sz="4" w:space="0"/>
              <w:bottom w:val="single" w:color="auto" w:sz="4" w:space="0"/>
              <w:right w:val="single" w:color="auto" w:sz="4" w:space="0"/>
            </w:tcBorders>
            <w:vAlign w:val="center"/>
          </w:tcPr>
          <w:p w14:paraId="1352CC0C">
            <w:pPr>
              <w:spacing w:line="560" w:lineRule="exact"/>
              <w:jc w:val="center"/>
              <w:rPr>
                <w:rFonts w:ascii="宋体" w:hAnsi="宋体" w:eastAsia="宋体" w:cs="宋体"/>
                <w:szCs w:val="21"/>
              </w:rPr>
            </w:pPr>
            <w:r>
              <w:rPr>
                <w:rFonts w:hint="eastAsia" w:ascii="宋体" w:hAnsi="宋体" w:eastAsia="宋体" w:cs="宋体"/>
                <w:szCs w:val="21"/>
              </w:rPr>
              <w:t>是否进口</w:t>
            </w:r>
          </w:p>
        </w:tc>
      </w:tr>
      <w:tr w14:paraId="43FA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4694AB5">
            <w:pPr>
              <w:spacing w:line="560" w:lineRule="exact"/>
              <w:jc w:val="center"/>
              <w:rPr>
                <w:rFonts w:ascii="宋体" w:hAnsi="宋体" w:eastAsia="宋体" w:cs="宋体"/>
                <w:bCs/>
                <w:szCs w:val="21"/>
              </w:rPr>
            </w:pPr>
            <w:r>
              <w:rPr>
                <w:rFonts w:hint="eastAsia" w:ascii="宋体" w:hAnsi="宋体" w:eastAsia="宋体" w:cs="宋体"/>
                <w:bCs/>
                <w:szCs w:val="21"/>
              </w:rPr>
              <w:t>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F6ED5B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蛇类文化展馆科普智能交互终端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27982B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5723E9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4B5D91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2C79081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A117A73">
            <w:pPr>
              <w:widowControl/>
              <w:numPr>
                <w:ilvl w:val="0"/>
                <w:numId w:val="1"/>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1、整机需采用一体化设计，全金属外壳，外部无任何可见内部功能模块连接线，边角圆弧设计，无尖锐边缘或凸起。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2、显示屏幕尺寸规格：≥65英寸，采用UHD超高清LED液晶屏，防眩光全钢化防爆玻璃面板,显示比例为16：9，分辨率不低于3840*2160。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3、整机需符合GB40070-2021标准的显示技术要求，亮度需≥300cd/m²且≤400cd/m²，对比度≥1000：1，亮度均匀性≥70%，闪烁等级≤-30dB（60Hz），蓝光防护需符合RG0等级要求，水平视角≥120°；垂直视角≥60°。（</w:t>
            </w:r>
            <w:r>
              <w:rPr>
                <w:rFonts w:hint="eastAsia"/>
                <w:highlight w:val="none"/>
                <w:lang w:val="en-US" w:eastAsia="zh-CN"/>
              </w:rPr>
              <w:t>竞标时在响应文件中</w:t>
            </w:r>
            <w:r>
              <w:rPr>
                <w:rFonts w:hint="eastAsia" w:ascii="宋体" w:hAnsi="宋体" w:eastAsia="宋体" w:cs="宋体"/>
                <w:color w:val="000000"/>
                <w:szCs w:val="21"/>
                <w:highlight w:val="none"/>
                <w:lang w:bidi="ar"/>
              </w:rPr>
              <w:t>提供国家认可的第三方权威机构出具的测试报告复印件或官网截图或产品彩页复印件，并加盖</w:t>
            </w:r>
            <w:r>
              <w:rPr>
                <w:rFonts w:hint="eastAsia" w:ascii="宋体" w:hAnsi="宋体" w:eastAsia="宋体" w:cs="宋体"/>
                <w:color w:val="000000"/>
                <w:szCs w:val="21"/>
                <w:highlight w:val="none"/>
                <w:lang w:val="en-US" w:eastAsia="zh-CN" w:bidi="ar"/>
              </w:rPr>
              <w:t>供应商</w:t>
            </w:r>
            <w:r>
              <w:rPr>
                <w:rFonts w:hint="eastAsia" w:ascii="宋体" w:hAnsi="宋体" w:eastAsia="宋体" w:cs="宋体"/>
                <w:color w:val="000000"/>
                <w:szCs w:val="21"/>
                <w:highlight w:val="none"/>
                <w:lang w:bidi="ar"/>
              </w:rPr>
              <w:t>公章）</w:t>
            </w:r>
            <w:r>
              <w:rPr>
                <w:rFonts w:hint="eastAsia" w:ascii="宋体" w:hAnsi="宋体" w:eastAsia="宋体" w:cs="宋体"/>
                <w:color w:val="000000"/>
                <w:szCs w:val="21"/>
                <w:highlight w:val="none"/>
                <w:lang w:bidi="ar"/>
              </w:rPr>
              <w:br w:type="textWrapping"/>
            </w:r>
            <w:r>
              <w:rPr>
                <w:rFonts w:hint="eastAsia" w:ascii="宋体" w:hAnsi="宋体" w:eastAsia="宋体" w:cs="宋体"/>
                <w:color w:val="000000"/>
                <w:szCs w:val="21"/>
                <w:highlight w:val="none"/>
                <w:lang w:bidi="ar"/>
              </w:rPr>
              <w:t>4、整机系统需具备高清电视处理能力，支持4K高清画质输出。</w:t>
            </w:r>
            <w:r>
              <w:rPr>
                <w:rFonts w:hint="eastAsia" w:ascii="宋体" w:hAnsi="宋体" w:eastAsia="宋体" w:cs="宋体"/>
                <w:color w:val="000000"/>
                <w:szCs w:val="21"/>
                <w:highlight w:val="none"/>
                <w:lang w:bidi="ar"/>
              </w:rPr>
              <w:br w:type="textWrapping"/>
            </w:r>
            <w:r>
              <w:rPr>
                <w:rFonts w:hint="eastAsia" w:ascii="宋体" w:hAnsi="宋体" w:eastAsia="宋体" w:cs="宋体"/>
                <w:color w:val="000000"/>
                <w:szCs w:val="21"/>
                <w:highlight w:val="none"/>
                <w:lang w:bidi="ar"/>
              </w:rPr>
              <w:t>5、整机需内置专业硬件自检维护工具，不接受第三方工具。（</w:t>
            </w:r>
            <w:r>
              <w:rPr>
                <w:rFonts w:hint="eastAsia"/>
                <w:highlight w:val="none"/>
                <w:lang w:val="en-US" w:eastAsia="zh-CN"/>
              </w:rPr>
              <w:t>竞标时在响应文件中</w:t>
            </w:r>
            <w:r>
              <w:rPr>
                <w:rFonts w:hint="eastAsia" w:ascii="宋体" w:hAnsi="宋体" w:eastAsia="宋体" w:cs="宋体"/>
                <w:color w:val="000000"/>
                <w:szCs w:val="21"/>
                <w:highlight w:val="none"/>
                <w:lang w:bidi="ar"/>
              </w:rPr>
              <w:t>提</w:t>
            </w:r>
            <w:r>
              <w:rPr>
                <w:rFonts w:hint="eastAsia" w:ascii="宋体" w:hAnsi="宋体" w:eastAsia="宋体" w:cs="宋体"/>
                <w:color w:val="000000"/>
                <w:szCs w:val="21"/>
                <w:lang w:bidi="ar"/>
              </w:rPr>
              <w:t>供国家认可的第三方权威机构出具的测试报告复印件或官网截图或产品彩页复印件，并加盖</w:t>
            </w:r>
            <w:r>
              <w:rPr>
                <w:rFonts w:hint="eastAsia" w:ascii="宋体" w:hAnsi="宋体" w:eastAsia="宋体" w:cs="宋体"/>
                <w:color w:val="000000"/>
                <w:szCs w:val="21"/>
                <w:lang w:val="en-US"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6、整机需支持在window7/8/10/MacOS/Linux/麒麟/UOS统信等国产化系统下≥40点触控。整机红外触控技术支持HID免驱协议，window7/8/10/MacOS/Linux/麒麟/UOS统信等国产化系统下自动识别，无需额外安装驱动程序。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7、整机需支持在任意通道中可以无需通过物理按键，通过三指手势调用悬浮菜单到屏幕任意位置。悬浮菜单可根据用户需要自定义替换。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8、整机需支持在任意通道下调出中控便捷菜单，响应无延迟，具有返回操作、一键主页、任务预览、菜单设置、全通道屏幕批注功能。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9、整机需自带Android系统，嵌入式系统版本≥Android13.0，内存≥4GB，存储空间≥32GB。（</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提供国家认可的第三方权威机构出具的测试报告复印件或官网截图或产品彩页复印件，并加盖</w:t>
            </w:r>
            <w:r>
              <w:rPr>
                <w:rFonts w:hint="eastAsia" w:ascii="宋体" w:hAnsi="宋体" w:eastAsia="宋体" w:cs="宋体"/>
                <w:color w:val="000000"/>
                <w:szCs w:val="21"/>
                <w:lang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10、无需借助PC，嵌入式系统需内置互动白板，工具栏采用发散式图标，易于识别。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11、嵌入式系统下，在选中笔迹或形状后，可选择不同颜色对笔迹或形状进行换色，区别各类内容，突出重点。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12、嵌入式系统下，可实现白板书写、多媒体播放、网页浏览等功能，与内置/外接电脑形成双操作系统安全备份。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13、嵌入式系统需具备文件浏览功能，可实现文件分类，选定、全选、复制、粘贴、删除。</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14、嵌入式系统需支持将文件进行自动归类，分类查找文档、音乐、视频、图片等文件，检索后可直接在界面中打开，并支持自主安装第三方APK应用。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15、嵌入式系统需内置无线传屏功能，支持安卓、IOS、Windows及Mac设备通过无线方式连接到一体机。支持单画面、多画面显示。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16、嵌入式系统传屏时，需支持不少于4个投屏客户端图像画面对比展示。</w:t>
            </w:r>
          </w:p>
          <w:p w14:paraId="23243DA0">
            <w:pPr>
              <w:widowControl/>
              <w:numPr>
                <w:ilvl w:val="255"/>
                <w:numId w:val="0"/>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17、整机需提供不少于8个固定功能的物理按键，至少具备电源开关、一键切换安卓主页、一键调用信号源菜单、音量调节、一键开启护眼模式、触控开关等常用功能；并提供不少于1个自定义按键，满足个性化需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18、整机需具备常用的前置接口，具备≥1路HDMI接口、≥3路前置双系统USB接口、≥1路Type-C、≥1路TOUCHUSB。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19、整机需支持通过Type-C接口实现音视频输入，外接电脑设备通过标准Type-C线连接至整机Type-C口，即可把外接电脑设备画面投到整机上，同时在整机上操作画面，可实现触摸电脑的操作。</w:t>
            </w:r>
          </w:p>
          <w:p w14:paraId="3386DD71">
            <w:pPr>
              <w:widowControl/>
              <w:numPr>
                <w:ilvl w:val="255"/>
                <w:numId w:val="0"/>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20、整机需内置摄像头、麦克风以及扬声器，不占用整机外部设备接口，摄像头可拍摄≥1600万像素的照片，麦克风阵列数≥8阵列，扬声器总功率≥60W。</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21、整机摄像头需支持人脸识别、点人数、随机抽人，可识别镜头前的所有学生，并显示人脸标记、随机抽选。支持同时显示标记不少于60人，可AI识别人像，人像识别距离≥10米。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22、整机需支持纸质护眼模式，可实时调整画面纹理，同时支持色温调节和透明度调节。（</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提供国家认可的第三方权威机构出具的测试报告复印件或官网截图或产品彩页复印件，并加盖</w:t>
            </w:r>
            <w:r>
              <w:rPr>
                <w:rFonts w:hint="eastAsia" w:ascii="宋体" w:hAnsi="宋体" w:eastAsia="宋体" w:cs="宋体"/>
                <w:color w:val="000000"/>
                <w:szCs w:val="21"/>
                <w:lang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23、整机需具备单独听功能，在关闭显示部分的情况下可播放音频。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24、整机需内含WiFi热点，支持2.4G/5G网络接入，并且WIFI天线模块采用面板前置设计。</w:t>
            </w:r>
          </w:p>
          <w:p w14:paraId="6E3B0AC4">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25、整机需自带无线AP模块，支持自身连接网络的同时，支持一键自建热点（覆盖5G、2.4G双频模式），一边连WiFi上网，一边开热点共享。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26、不采用任何物理升降结构，整机需支持通过软件快捷键即可实现液晶屏显示窗口下移。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二、内置OPS电脑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1、OPS为标准的80针可拔插式电脑OPS电脑，采用抽拉内置式模块化电脑。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2、支持≥Inteli5系列处理器，内存配置≥8GB，硬盘支持≥256GB固态硬盘，内置WIFI和蓝牙模块。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3、扩展接口：≥1路HDMI输出、≥1路网线端口、≥6路USB、≥1路MICIN、≥1路LineOUT。</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4、预装Windows操作系统。</w:t>
            </w:r>
            <w:r>
              <w:rPr>
                <w:rFonts w:hint="eastAsia" w:ascii="宋体" w:hAnsi="宋体" w:eastAsia="宋体" w:cs="宋体"/>
                <w:color w:val="000000"/>
                <w:szCs w:val="21"/>
                <w:lang w:bidi="ar"/>
              </w:rPr>
              <w:br w:type="textWrapping"/>
            </w:r>
          </w:p>
        </w:tc>
        <w:tc>
          <w:tcPr>
            <w:tcW w:w="567" w:type="dxa"/>
            <w:tcBorders>
              <w:top w:val="single" w:color="auto" w:sz="4" w:space="0"/>
              <w:left w:val="single" w:color="auto" w:sz="4" w:space="0"/>
              <w:bottom w:val="single" w:color="auto" w:sz="4" w:space="0"/>
              <w:right w:val="single" w:color="auto" w:sz="4" w:space="0"/>
            </w:tcBorders>
            <w:vAlign w:val="center"/>
          </w:tcPr>
          <w:p w14:paraId="0AF4877D">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7A6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5E08DC5">
            <w:pPr>
              <w:spacing w:line="560" w:lineRule="exact"/>
              <w:jc w:val="center"/>
              <w:rPr>
                <w:rFonts w:ascii="宋体" w:hAnsi="宋体" w:eastAsia="宋体" w:cs="宋体"/>
                <w:bCs/>
                <w:szCs w:val="21"/>
              </w:rPr>
            </w:pPr>
            <w:r>
              <w:rPr>
                <w:rFonts w:hint="eastAsia" w:ascii="宋体" w:hAnsi="宋体" w:eastAsia="宋体" w:cs="宋体"/>
                <w:bCs/>
                <w:szCs w:val="21"/>
              </w:rPr>
              <w:t>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126CC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蛇类科普知识智能互动问答系统</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8D7FEF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E3F6C5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816450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3B670E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09E4FCD">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1．采用WPF（WindowsPresentationFoundation）是微软推出的基于Windows的用户界面框架开发。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2．支持UI设计与制作版面，自定义更换素材资料、支持题库分类、支持题库更改，题库用Execl表保存，不需要专业人员即可调整。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3．支持题目设置相当合理可分初级、中级、高级、内容支持用Excel表管理题库，可随意更改题目。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4．支持单选题、多选题、判断题，系统随机从题库抽取多少道进行答题。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5．支持自定义背景图片、自定义功能按钮、自由拖动按钮位置。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6．支持答题人数统计，答错答对都有动效提示，答错显示正确答案。</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7．支持用户体验结束后可进行拍照留念，可以将成绩单打印下来，也可以将成绩单通过手机扫二维码保存到手机上。</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8．支持打印的纸张尺寸可以调整，答对答错动画时间调整，里面可以设置总答题数量。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9．支持答题过程中可设置重答按钮，支持单选或者多选提示，题目顺序可在软件内设置，题目的数量，单题分数，单题时间，答题时间。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10．支持开启正确答题提示语，支持参与者页面，支持显示时间，支持背景音乐，支持屏保功能，支持返回主页。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11．支持排行榜统计功能，类目有排行、姓名、成绩、答题时间。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12．支持具有排行榜功能，每次答题结束后，将当前成绩及历史成绩显示在界面中。</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13．支持所展示的背景、按钮功能键更换方便；更换的背景，按钮直接替换到指定文件夹，软件会自动扫描进行更换。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14．支持本地后台管理，按钮背景图片可以在文件夹内进行更换。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15．支持开机自启、自动关机、无人触摸广告图播放、无人触摸自动返回主页、背景音乐等功能。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16．支持安全保障，全屏浏览限制，隐藏式退出按钮，需管理员输入密码方可退出系统。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17．前端界面具有自由拖拽功能按钮、页面排版等设计模式功能。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18．含蛇类互动问题不少于50题。</w:t>
            </w:r>
          </w:p>
        </w:tc>
        <w:tc>
          <w:tcPr>
            <w:tcW w:w="567" w:type="dxa"/>
            <w:tcBorders>
              <w:top w:val="single" w:color="auto" w:sz="4" w:space="0"/>
              <w:left w:val="single" w:color="auto" w:sz="4" w:space="0"/>
              <w:bottom w:val="single" w:color="auto" w:sz="4" w:space="0"/>
              <w:right w:val="single" w:color="auto" w:sz="4" w:space="0"/>
            </w:tcBorders>
            <w:vAlign w:val="center"/>
          </w:tcPr>
          <w:p w14:paraId="0F30AAC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9C0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1CD9634">
            <w:pPr>
              <w:spacing w:line="560" w:lineRule="exact"/>
              <w:jc w:val="center"/>
              <w:rPr>
                <w:rFonts w:ascii="宋体" w:hAnsi="宋体" w:eastAsia="宋体" w:cs="宋体"/>
                <w:bCs/>
                <w:szCs w:val="21"/>
              </w:rPr>
            </w:pPr>
            <w:r>
              <w:rPr>
                <w:rFonts w:hint="eastAsia" w:ascii="宋体" w:hAnsi="宋体" w:eastAsia="宋体" w:cs="宋体"/>
                <w:bCs/>
                <w:szCs w:val="21"/>
              </w:rPr>
              <w:t>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362FF2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墙面互动感应识别软件</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50EE1E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AAB8D3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E9692B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2C0520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D5155A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1．软件采用</w:t>
            </w:r>
            <w:bookmarkStart w:id="52" w:name="OLE_LINK2"/>
            <w:r>
              <w:rPr>
                <w:rFonts w:hint="eastAsia" w:ascii="宋体" w:hAnsi="宋体" w:eastAsia="宋体" w:cs="宋体"/>
                <w:color w:val="000000"/>
                <w:szCs w:val="21"/>
                <w:lang w:bidi="ar"/>
              </w:rPr>
              <w:t>Unity3D</w:t>
            </w:r>
            <w:bookmarkEnd w:id="52"/>
            <w:r>
              <w:rPr>
                <w:rFonts w:hint="eastAsia" w:ascii="宋体" w:hAnsi="宋体" w:eastAsia="宋体" w:cs="宋体"/>
                <w:color w:val="000000"/>
                <w:szCs w:val="21"/>
                <w:lang w:bidi="ar"/>
              </w:rPr>
              <w:t>技术开发，Unity是实时3D互动内容创作和运营平台；包括多媒体软件开发、影视的所有创作者，借助Unity将创意变成现实；Unity平台提供一整套完善的软件解决方案，可用于创作、运营和变现任何实时互动的2D和3D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2．支持交互软件与灯箱实时联动，点击灯箱，显示屏内软件可展示相对应的内容。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3．支持展示图片、视频、PDF等文档资料。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4．支持视频展示有进度条可调节快进快退，暂停播放等操作。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5．支持图片展示点击后可放大缩小，或自动轮播展示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6．支持自定义背景图片、支持自定义更换版面UI、自由拖动按钮位置。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7．支持所展示的资料信息维护更新方便；维护的信息直接放到指定文件夹，系统会自动扫描识别进行更新。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8．支持本地化后台管理，互动展示系统上所展示的各种多媒体文件都可进行编辑、管理与发布。以上功能都可以在本地后台进行设置。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9．支持开机自启、自动关机、无人触摸自动返回主页等功能。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10．支持安全保障，全屏浏览限制，隐藏式退出按钮，需管理员输入密码方可退出系统。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11．前端界面具有自由拖拽功能按钮、页面排版等设计模式功能。</w:t>
            </w:r>
          </w:p>
        </w:tc>
        <w:tc>
          <w:tcPr>
            <w:tcW w:w="567" w:type="dxa"/>
            <w:tcBorders>
              <w:top w:val="single" w:color="auto" w:sz="4" w:space="0"/>
              <w:left w:val="single" w:color="auto" w:sz="4" w:space="0"/>
              <w:bottom w:val="single" w:color="auto" w:sz="4" w:space="0"/>
              <w:right w:val="single" w:color="auto" w:sz="4" w:space="0"/>
            </w:tcBorders>
            <w:vAlign w:val="center"/>
          </w:tcPr>
          <w:p w14:paraId="58822F8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196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85E53B7">
            <w:pPr>
              <w:spacing w:line="560" w:lineRule="exact"/>
              <w:jc w:val="center"/>
              <w:rPr>
                <w:rFonts w:ascii="宋体" w:hAnsi="宋体" w:eastAsia="宋体" w:cs="宋体"/>
                <w:bCs/>
                <w:szCs w:val="21"/>
              </w:rPr>
            </w:pPr>
            <w:r>
              <w:rPr>
                <w:rFonts w:hint="eastAsia" w:ascii="宋体" w:hAnsi="宋体" w:eastAsia="宋体" w:cs="宋体"/>
                <w:bCs/>
                <w:szCs w:val="21"/>
              </w:rPr>
              <w:t>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DD0A64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墙面交互设备智能控制终端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54718C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F45682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57D9F9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586751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1769086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（一）控制终端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测量频率：≥n9000／秒；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刷新率：≥12Hz；</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测距直径：≥8米；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通讯方式：RJ45串口通信协议转USB通信协议或串口通信协议转网络通信协议通讯；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（二）定制触摸板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面板材质：高透光亚克力（PMMA）；</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照度均匀度：≥50%；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额定功率：≥15W（视尺寸和灯珠数量浮动）；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光源寿命：≥5000小时；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工作温度：-10℃~40℃；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防护等级：</w:t>
            </w:r>
            <w:r>
              <w:rPr>
                <w:rFonts w:hint="eastAsia" w:ascii="宋体" w:hAnsi="宋体" w:eastAsia="宋体" w:cs="宋体"/>
                <w:color w:val="000000"/>
                <w:szCs w:val="21"/>
                <w:lang w:val="en-US" w:eastAsia="zh-CN" w:bidi="ar"/>
              </w:rPr>
              <w:t>不低于</w:t>
            </w:r>
            <w:r>
              <w:rPr>
                <w:rFonts w:hint="eastAsia" w:ascii="宋体" w:hAnsi="宋体" w:eastAsia="宋体" w:cs="宋体"/>
                <w:color w:val="000000"/>
                <w:szCs w:val="21"/>
                <w:lang w:bidi="ar"/>
              </w:rPr>
              <w:t>IP20（室内使用，无防水）；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根据整体风格及场馆尺寸定制</w:t>
            </w:r>
            <w:r>
              <w:rPr>
                <w:rFonts w:hint="eastAsia" w:ascii="宋体" w:hAnsi="宋体" w:eastAsia="宋体" w:cs="宋体"/>
                <w:color w:val="000000"/>
                <w:szCs w:val="21"/>
                <w:lang w:eastAsia="zh-CN" w:bidi="ar"/>
              </w:rPr>
              <w:t>。</w:t>
            </w:r>
          </w:p>
        </w:tc>
        <w:tc>
          <w:tcPr>
            <w:tcW w:w="567" w:type="dxa"/>
            <w:tcBorders>
              <w:top w:val="single" w:color="auto" w:sz="4" w:space="0"/>
              <w:left w:val="single" w:color="auto" w:sz="4" w:space="0"/>
              <w:bottom w:val="single" w:color="auto" w:sz="4" w:space="0"/>
              <w:right w:val="single" w:color="auto" w:sz="4" w:space="0"/>
            </w:tcBorders>
            <w:vAlign w:val="center"/>
          </w:tcPr>
          <w:p w14:paraId="1C4DCD99">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D9E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D7D6CA3">
            <w:pPr>
              <w:spacing w:line="560" w:lineRule="exact"/>
              <w:jc w:val="center"/>
              <w:rPr>
                <w:rFonts w:ascii="宋体" w:hAnsi="宋体" w:eastAsia="宋体" w:cs="宋体"/>
                <w:bCs/>
                <w:szCs w:val="21"/>
              </w:rPr>
            </w:pPr>
            <w:r>
              <w:rPr>
                <w:rFonts w:hint="eastAsia" w:ascii="宋体" w:hAnsi="宋体" w:eastAsia="宋体" w:cs="宋体"/>
                <w:bCs/>
                <w:szCs w:val="21"/>
              </w:rPr>
              <w:t>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8E2C1D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蛇类科研团队宣传片制作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E45AF5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FF960E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FB658F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B17830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C20630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1.视频分辨率：原生4K（3840×2160），向下兼容1080P，帧率25fps，视频码率≥16Mbps；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2.音频规格：立体声，采样率48kHz，比特率320kbps，配音、背景音乐双音轨分离输出；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3.交付格式：MP4（H.265编码）、MOV双格式，适配展馆安卓触控大屏、Windows系统流畅播放；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1.开篇平台篇：展示珍稀濒危动植物生态与环境保护教育部重点实验室等核心平台实景，引出蛇类研究方向；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2.团队梯队篇：介绍首席专家武正军教授、骨干陈泽柠副教授及完整科研梯队，实拍实验室科研、野外调查工作场景；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3.科研成果篇：呈现素贞环蛇、广西两头蛇等新物种发现成果，展示SCI论文、国家自然科学基金项目、DNA条形码鉴定等技术突破，配合标本特写、数据动画包装；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4.产业服务篇：展示药用蛇良种选育、蛇毒药用开发、养殖技术培训、产学研合作等广西本地产业落地成果；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5.生态保护篇：呈现濒危蛇类种群恢复、栖息地修复、公众科普进校园等保护工作；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6.结尾升华：呼应“科研-产业-保护”协同发展主题，输出团队使命理念。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1.前期筹备：实地调研采访学院科研团队，输出完整分镜脚本，经采购人科研团队审核确认后方可开拍；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2.拍摄制作：采用专业4K电影级摄影机实景拍摄，覆盖实验室、标本馆、野外科研基地、合作产业园区等场景，搭配历史资料素材、数据可视化动画包装；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3.后期制作：专业电影级调色、特效包装、字幕制作，搭配原创科研氛围背景音乐，无版权风险；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4.配音解说：专业配音，语速约220字/分钟，配简体中文同步字幕，关键数据高亮标注；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5.内容合规：所有科研数据、人物信息、成果表述需经采购人科研团队终审确认，确保学术严谨性。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4K成片、1080P成片、后期工程源文件、配音文稿、无字幕纯净版。</w:t>
            </w:r>
          </w:p>
        </w:tc>
        <w:tc>
          <w:tcPr>
            <w:tcW w:w="567" w:type="dxa"/>
            <w:tcBorders>
              <w:top w:val="single" w:color="auto" w:sz="4" w:space="0"/>
              <w:left w:val="single" w:color="auto" w:sz="4" w:space="0"/>
              <w:bottom w:val="single" w:color="auto" w:sz="4" w:space="0"/>
              <w:right w:val="single" w:color="auto" w:sz="4" w:space="0"/>
            </w:tcBorders>
            <w:vAlign w:val="center"/>
          </w:tcPr>
          <w:p w14:paraId="774A43D9">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818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681F370">
            <w:pPr>
              <w:spacing w:line="560" w:lineRule="exact"/>
              <w:jc w:val="center"/>
              <w:rPr>
                <w:rFonts w:ascii="宋体" w:hAnsi="宋体" w:eastAsia="宋体" w:cs="宋体"/>
                <w:bCs/>
                <w:szCs w:val="21"/>
              </w:rPr>
            </w:pPr>
            <w:r>
              <w:rPr>
                <w:rFonts w:hint="eastAsia" w:ascii="宋体" w:hAnsi="宋体" w:eastAsia="宋体" w:cs="宋体"/>
                <w:bCs/>
                <w:szCs w:val="21"/>
              </w:rPr>
              <w:t>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F47AF2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蛇类保护典型违法案例警示教育动画影片制作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41EACC5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58000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F4D6E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BBB7EB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58000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4D3F59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187635AB">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1.视频分辨率：1920×1080（全高清），帧率25fps，视频码率≥8Mbps；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2.音频规格：立体声，采样率48kHz，配音、警示音效、背景音乐三音轨可分离；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3.交付格式：MP4（H.264编码），适配展馆各类播放终端、循环播放需求；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1.开篇引述：点明《野生动物保护法》《国家重点保护野生动物名录》相关法律依据，明确蛇类保护法律定位；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2.案例一：非法猎捕交易：动画还原野外布设猎套、线上交易野生蛇类场景，明确“三有动物20只即刑事立案”的法律标准与处罚后果；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3.案例二：违规食用野味：展示餐馆经营蛇餐、私人组织野味宴席场景，讲解“禁野令”顶格处罚标准与公共健康风险；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4.案例三：盲目外来放生：演示外来蛇种放生后的生态入侵危害，明确生态修复赔偿与民事刑事责任；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5.结尾警示：总结三类违法行为后果，引导公众合法保护、主动举报。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1.呈现形式：采用MG扁平化动画+实景执法素材混剪形式，画风严肃清晰，警示性强，适配全年龄段观众；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2.脚本合规：依据现行《野生动物保护法》《刑法》相关条款编写，法律条文、立案标准、处罚力度表述准确，案例贴合广西本地执法实际；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3.动画制作：场景还原度高，关键法律条文以醒目字幕弹窗呈现，节奏紧凑无冗余；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4.配音解说：专业配音，语气庄重清晰，配简体中文字幕，法律条款内容高亮标注；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5.内容审核：所有法律条文、处罚标准经合规性审核，无表述错误。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高清成片、循环播放版、动画工程源文件、配音文稿、无字幕纯净版</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0F1C3B37">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B15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B98962F">
            <w:pPr>
              <w:spacing w:line="560" w:lineRule="exact"/>
              <w:jc w:val="center"/>
              <w:rPr>
                <w:rFonts w:ascii="宋体" w:hAnsi="宋体" w:eastAsia="宋体" w:cs="宋体"/>
                <w:bCs/>
                <w:szCs w:val="21"/>
              </w:rPr>
            </w:pPr>
            <w:r>
              <w:rPr>
                <w:rFonts w:hint="eastAsia" w:ascii="宋体" w:hAnsi="宋体" w:eastAsia="宋体" w:cs="宋体"/>
                <w:bCs/>
                <w:szCs w:val="21"/>
              </w:rPr>
              <w:t>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6166DA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蛇类保护及合理利用科普动画影片制作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0FC9F2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F4C3A0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4B356F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A509C7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C4AB24F">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1.视频分辨率：1920×1080（全高清），帧率25fps，视频码率≥8Mbps；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2.音频规格：立体声，采样率48kHz，配音、背景音乐双音轨分离；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3.交付格式：MP4（H.264编码），适配展馆各类播放终端；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1.生态价值篇：动画演示蛇类控鼠、维持食物链平衡的作用，量化展示对农业生产、疫病防控的贡献；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2.医用价值篇：讲解蛇毒凝血酶、神经毒素、抗蛇毒血清的现代医药应用，区分“正规药用”与“非法食用”的边界，破除进补误区；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3.产业转型篇：对比“粗放食用养殖”旧模式与“药用提取、科普观赏、合规繁育”新模式，展示广西本地生物医药、标准化养殖产业实践；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4.公众行动篇：普及日常保护行为准则，引导公众不伤害、不买卖野生蛇类，遇到蛇类科学求助；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5.结尾升华：传递“保护与合理利用平衡”理念，呼应人与自然共生主题。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1.呈现形式：趣味科普MG动画风格，画风生动明快，色彩贴合展馆绿色生态主基调，适配青少年与成人观众；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2.脚本创作：基于展馆科普图文内容编写，所有生物知识点、产业数据准确无误，表述通俗易懂；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3.动画制作：角色、场景融入广西喀斯特、亚热带雨林地域特色，知识点可视化呈现，降低理解门槛，动画流畅度≥24帧/秒；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4.配音解说：专业科普类播音员配音，语速适中、亲和力强，配简体中文字幕，核心知识点高亮标注；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5.内容审核：所有科普知识点经采购人专业团队终审确认，无科学性错误。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高清成片、动画工程源文件、配音文稿、无字幕纯净版</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62FAA3FD">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894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C35B25A">
            <w:pPr>
              <w:spacing w:line="560" w:lineRule="exact"/>
              <w:jc w:val="center"/>
              <w:rPr>
                <w:rFonts w:ascii="宋体" w:hAnsi="宋体" w:eastAsia="宋体" w:cs="宋体"/>
                <w:bCs/>
                <w:szCs w:val="21"/>
              </w:rPr>
            </w:pPr>
            <w:r>
              <w:rPr>
                <w:rFonts w:hint="eastAsia" w:ascii="宋体" w:hAnsi="宋体" w:eastAsia="宋体" w:cs="宋体"/>
                <w:bCs/>
                <w:szCs w:val="21"/>
              </w:rPr>
              <w:t>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FD880D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蛇类形态AR教学资源</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8283FB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102950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627B52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2E525D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102950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141595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8327998">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1．蛇外部形态、躯体比例、鳞片排布。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2．外部形态高精度AR资源，同步输出轻量化交互版本；</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3．外部形态：2K高清PBR物理材质贴图，包含漫反射、法线、粗糙度，精准还原背鳞、腹鳞的结构差异与皮肤肌理质感，鳞片光泽贴合真实生物特征，适配多光照环境渲染；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4．完整覆盖表皮层，包含：躯体鳞片系统、皮肤纹理。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5．所有结构均以权威两栖爬行动物学资料及展馆科普图文为依据，物种特征结构准确，可通过专业科普团队审核。</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6．模型支持360°旋转、缩放查看，支持分层剥离交互：可单独隐藏/显示任一层级。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7．文件格式齐全、层级分组清晰，无破面、贴图丢失、层级错乱问题；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二、数量要求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不少于30条蛇的AR资源。</w:t>
            </w:r>
          </w:p>
        </w:tc>
        <w:tc>
          <w:tcPr>
            <w:tcW w:w="567" w:type="dxa"/>
            <w:tcBorders>
              <w:top w:val="single" w:color="auto" w:sz="4" w:space="0"/>
              <w:left w:val="single" w:color="auto" w:sz="4" w:space="0"/>
              <w:bottom w:val="single" w:color="auto" w:sz="4" w:space="0"/>
              <w:right w:val="single" w:color="auto" w:sz="4" w:space="0"/>
            </w:tcBorders>
            <w:vAlign w:val="center"/>
          </w:tcPr>
          <w:p w14:paraId="361EE3E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D20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058D250">
            <w:pPr>
              <w:spacing w:line="560" w:lineRule="exact"/>
              <w:jc w:val="center"/>
              <w:rPr>
                <w:rFonts w:ascii="宋体" w:hAnsi="宋体" w:eastAsia="宋体" w:cs="宋体"/>
                <w:bCs/>
                <w:szCs w:val="21"/>
              </w:rPr>
            </w:pPr>
            <w:r>
              <w:rPr>
                <w:rFonts w:hint="eastAsia" w:ascii="宋体" w:hAnsi="宋体" w:eastAsia="宋体" w:cs="宋体"/>
                <w:bCs/>
                <w:szCs w:val="21"/>
              </w:rPr>
              <w:t>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417F77DA">
            <w:pPr>
              <w:widowControl/>
              <w:jc w:val="center"/>
              <w:textAlignment w:val="center"/>
              <w:rPr>
                <w:rFonts w:ascii="宋体" w:hAnsi="宋体" w:eastAsia="宋体" w:cs="宋体"/>
                <w:color w:val="FF0000"/>
                <w:kern w:val="2"/>
                <w:szCs w:val="21"/>
              </w:rPr>
            </w:pPr>
            <w:r>
              <w:rPr>
                <w:rFonts w:hint="eastAsia" w:ascii="宋体" w:hAnsi="宋体" w:eastAsia="宋体" w:cs="宋体"/>
                <w:color w:val="000000"/>
                <w:szCs w:val="21"/>
                <w:lang w:bidi="ar"/>
              </w:rPr>
              <w:t>博物馆小程序定制</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8184B8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96000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577DF2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B82AC2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96000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A8DBFE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079938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（一）微信小程序端（用户侧，公众号内嵌）</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入口与访问：（1）展品二维码直达：每件蛇类标本对应独立专属二维码，粘贴于展柜旁，微信扫一扫直接跳转对应物种详情页，无需关注公众号即可查看核心内容。（2）公众号菜单入口：博物馆官方公众号设置固定菜单入口，点击直接进入小程序首页。（3）社交分享入口：支持物种详情页、科普文章分享至微信好友与群聊，分享卡片自带物种名称、缩略图与跳转链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首页功能：（1）顶部轮播区：不少于3个轮播位，支持后台自定义上传图片、配置跳转链接，可用于场馆公告、活动宣传、特色物种推荐。（2）快捷功能区：设置扫码导览、蛇类图鉴、场馆资讯、参观指南4个核心快捷入口，图标、名称、跳转路径支持后台可视化配置。（3）热门物种区：自动展示访问量排名前8的热门蛇类物种，点击直接进入详情页，排序规则支持后台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蛇类图鉴核心模块：（1）多维度检索筛选：毒性等级（无毒、微毒、剧毒）、保护级别（国家一级、国家二级、三有保护、无保护）（2）标准化物种详情页：设置基础信息栏、科普正文、多媒体资源、字段结构支持后台灵活调整。（3）基础信息栏：展示中文名、拉丁学名、别名、分类地位、保护等级、毒性标识，信息字段可自定义扩展。（4）科普正文：包含形态特征、生活习性、栖息环境、地理分布、生态价值、安全提示6个标准化栏目，支持富文本格式，可灵活增删栏目。扫码导览模块（1）内置扫码组件：小程序内自带扫码功能，可直接扫描场馆部分展品二维码获取内容。（2）参观足迹：自动记录用户扫码及浏览过的物种，生成个人参观足迹列表，支持回看与批量分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4.场馆资讯模块：（1）支持发布场馆动态、开放通知、研学活动、科普文章等内容，支持图文混排、置顶设置、分类管理。（2）支持查看单篇内容的阅读量、分享量，数据同步至后台统计看板。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5.场馆服务模块：（1）展示开放时间、场馆地址、交通指引、参观须知、联系电话等基础信息，支持后台随时修改。（2）预留研学预约、场馆预约功能接口，后续扩展无需重构系统。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（二）Web管理后台（运营侧）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物种资源管理系统：（1）全生命周期管理：支持物种信息新增、编辑、删除、上下架，支持单条录入与批量Excel导入导出。（2）分类体系管理：支持自定义生物分类层级，可灵活新增、修改、删除分类节点；首期配置蛇类完整分类体系，后续可由采购人自主新增其他生物类群分类。（3）标签管理：支持毒性、保护级别、分布区域等多维度标签自定义，可灵活调整标签选项。（4）富文本编辑器：内置专业富文本编辑工具，支持图文混排、音频视频插入、格式调整，非技术人员可快速上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二维码管理系统：（1）批量生成：支持按物种批量生成专属二维码，支持高清矢量图与位图两种格式导出，满足打印张贴需求。（2）绑定调整：支持二维码与物种信息的绑定、解绑与重新绑定，适配展陈位置变动调整。（3）扫码统计：实时统计每个二维码的扫码次数、扫码时段、用户地域分布，生成统计报表，支持按时间段筛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内容资讯管理系统：（1）文章管理：支持科普文章、场馆通知的新增、编辑、发布、下架，支持定时发布、置顶设置、分类管理。（2）审核流程：内置两级审核机制，支持编辑提交、管理员审核发布，保障科普内容准确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数据统计分析系统：（1）运营总览：展示总访问量、日活跃用户数、新增用户数、累计扫码量等核心指标，支持按日、周、月查看数据趋势。（2）内容热度分析：生成物种访问量排行榜、文章阅读量排行榜、扫码量排行榜，支持数据导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权限管理：（1）多角色管理：支持超级管理员、内容编辑员、数据查看员等自定义角色，可细粒度配置每个角色的操作权限。（2）操作日志：完整记录全部后台操作，包含操作人、操作时间、操作内容，支持追溯查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6.系统配置管理：（1）支持小程序首页轮播图、快捷入口、页面布局的可视化配置，无需修改代码即可调整前端展示。（2）支持系统基础参数、分享设置、接口配置等自定义调整。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（三）系统扩展性要求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采用模块化、低耦合架构，所有功能模块独立封装，新增两栖类、鸟类、昆虫类、植物类等生物类群，仅需新增对应模块与分类数据，不影响现有蛇类模块正常运行。</w:t>
            </w:r>
          </w:p>
        </w:tc>
        <w:tc>
          <w:tcPr>
            <w:tcW w:w="567" w:type="dxa"/>
            <w:tcBorders>
              <w:top w:val="single" w:color="auto" w:sz="4" w:space="0"/>
              <w:left w:val="single" w:color="auto" w:sz="4" w:space="0"/>
              <w:bottom w:val="single" w:color="auto" w:sz="4" w:space="0"/>
              <w:right w:val="single" w:color="auto" w:sz="4" w:space="0"/>
            </w:tcBorders>
            <w:vAlign w:val="center"/>
          </w:tcPr>
          <w:p w14:paraId="667497A4">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555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A7022DF">
            <w:pPr>
              <w:spacing w:line="560" w:lineRule="exact"/>
              <w:jc w:val="center"/>
              <w:rPr>
                <w:rFonts w:ascii="宋体" w:hAnsi="宋体" w:eastAsia="宋体" w:cs="宋体"/>
                <w:bCs/>
                <w:szCs w:val="21"/>
              </w:rPr>
            </w:pPr>
            <w:r>
              <w:rPr>
                <w:rFonts w:hint="eastAsia" w:ascii="宋体" w:hAnsi="宋体" w:eastAsia="宋体" w:cs="宋体"/>
                <w:bCs/>
                <w:szCs w:val="21"/>
              </w:rPr>
              <w:t>10</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4E7DC9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蛇文化展示终端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9C6372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440D6E1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82E404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16000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95E13F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32AA279">
            <w:pPr>
              <w:widowControl/>
              <w:numPr>
                <w:ilvl w:val="0"/>
                <w:numId w:val="2"/>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硬件参数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1.整机采用环保实木边框，应用传统卯榫工艺，坚固耐用、防潮耐蚀锈，适应校园多种使用环境。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2.整机采用高雾度液晶屏体，表面偏光纳米涂层增益屏体漫反射形成真实视感。屏体雾度≥25%，无需防眩光钢化玻璃或磨砂防眩光贴膜，全方位可视角度≥178°。</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3.机画面对比度及色彩还原真实，画面细节及Gamma无损失，确保师生观看画面不会因显示损耗导致视觉偏差。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4.整机屏幕采用智能匹配显示技术，能够根据显示内容的类型自动匹配画质参数，使屏幕显示的油画、国画、素描、摄影等不同类型的作品最大程度的还原作品特征。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5.整机屏幕采用直流背光源，保证显示画面无频闪，有效避免视觉疲劳，呵护师生用眼健康。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6.整机屏幕采用硬件低蓝光背光技术，在源头减少有害蓝光波段能量，蓝光占比（有害蓝光415～455nm能量综合）/（整体蓝光400～500能量综合）＜50%，低蓝光保护显示不偏色、不泛黄。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7.整机液晶屏显示尺寸≥32寸，分辨率≥1920*1080，显示比例16:9，支持横、竖安装方式。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8.整机最大显示亮度≥350cd/㎡。整机具备光线感应功能，根据环境光强度自动调整显示亮度。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9.整机安装到墙面后无任何外置、外露、外挂的线材、天线及元器件模块。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10.内置2.0声道环绕功放，支持音视频声音外放。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11.整机背部与平整墙面贴齐，边框边缘与平整墙面间隙最大处≤10mm。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12.整机安卓系统版本不低于Android 13</w:t>
            </w:r>
            <w:r>
              <w:rPr>
                <w:rFonts w:hint="eastAsia" w:ascii="宋体" w:hAnsi="宋体" w:eastAsia="宋体" w:cs="宋体"/>
                <w:color w:val="000000"/>
                <w:szCs w:val="21"/>
                <w:lang w:val="en-US" w:eastAsia="zh-CN" w:bidi="ar"/>
              </w:rPr>
              <w:t>.0</w:t>
            </w:r>
            <w:r>
              <w:rPr>
                <w:rFonts w:hint="eastAsia" w:ascii="宋体" w:hAnsi="宋体" w:eastAsia="宋体" w:cs="宋体"/>
                <w:color w:val="000000"/>
                <w:szCs w:val="21"/>
                <w:lang w:bidi="ar"/>
              </w:rPr>
              <w:t>，运行内存不低于4G，存储内存不低于32G。</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13.整机接口：USB3.0*1个，HDMI2.0*2个，microUSB接口*1个，RJ45接口,*1个，3.5mm耳机插孔*1个，内置Wi-Fi模块。全部端口采用隐藏设计，无可见外露端口。</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14.兼容主流多媒体格式。视频格式：MPEG1、MPEG2、MPEG4、H.263、H.264等；音频格式：MP3等；图片格式：JPG、JPEG、BMP、PNG、GIF等。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15.整机信息发布系统与设备一体化集成，无需外接任何信息发布设备即可完成信息发布。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二、软件参数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1.后台管理系统采用“B/S”架构，支持跨平台应用操作的能力。后台管理系统采用SaaS服务方式。支持按区域分组管理，可以高效快速的实现跨区域的管理和内容分发，实现对设备的远程控制与管理。</w:t>
            </w:r>
          </w:p>
          <w:p w14:paraId="419F4903">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2.支持网页及移动端后台管理系统进行设备管理、内容管理和发布。</w:t>
            </w:r>
          </w:p>
          <w:p w14:paraId="7EAE43C3">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3.支持多种场地绑定方式：支持在设备上生成二维码，通过移动端扫码方式将设备与场地关联；支持手动输入学校代码进行设备绑定；支持后台批量导入信息进行设备绑定。</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4.管理后台支持用户名密码登录，支持绑定手机号和邮箱。</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5.应用软件和系统软件支持远程OTA静默升级。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6.支持在设备端展示图片、视频、公告、网页、时间日期等内容。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7.后台管理系统支持在该机构下，新增下级机构，可查看下级机构的素材、节目、设备、成员、权限等信息。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8.系统支持权限管理，学校高级管理员可添加多位管理员协同管理，并支持为普通管理员分配不同权限。用户也可自定义权限类型，根据可勾选的权限进行分配。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9.后台管理系统支持按机构和分组查看设备数量、设备场地分布、素材资源统计、节目公告统计等。并可查看设备状态，例如播放、空闲、离线、休眠等。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10.支持管理员查看后台的事件记录：包括设备的状态变更、节目发布状态等。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11.后台管理系统支持上传图片、视频、音频等素材，图片和视频支持上传1080p、2K、4K分辨率。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12.后台管理系统提供在线数字文化内容资源，系统内置不少于8000+艺术资源、党建资源及校园文化宣传资源，并提供在线更新。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13.支持通过管理后台将在线数字文化内容资源发布到显示设备上进行展示。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14.节目制作支持横屏、竖屏两种模式；节目支持分辨率：1920×1080、3840×2160，节目支持分屏显示，提供四种分屏显示模板。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15.节目制作可设置音频作为背景音乐循环播放，可添加多张图片和视频进行轮播，图片可以单独设定轮播时间或者多张图片批量修改轮播时间。</w:t>
            </w:r>
            <w:r>
              <w:rPr>
                <w:rFonts w:hint="eastAsia" w:ascii="宋体" w:hAnsi="宋体" w:eastAsia="宋体" w:cs="宋体"/>
                <w:color w:val="000000"/>
                <w:szCs w:val="21"/>
                <w:lang w:bidi="ar"/>
              </w:rPr>
              <w:br w:type="textWrapping"/>
            </w:r>
          </w:p>
        </w:tc>
        <w:tc>
          <w:tcPr>
            <w:tcW w:w="567" w:type="dxa"/>
            <w:tcBorders>
              <w:top w:val="single" w:color="auto" w:sz="4" w:space="0"/>
              <w:left w:val="single" w:color="auto" w:sz="4" w:space="0"/>
              <w:bottom w:val="single" w:color="auto" w:sz="4" w:space="0"/>
              <w:right w:val="single" w:color="auto" w:sz="4" w:space="0"/>
            </w:tcBorders>
            <w:vAlign w:val="center"/>
          </w:tcPr>
          <w:p w14:paraId="05E48EE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A79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ADE1945">
            <w:pPr>
              <w:spacing w:line="560" w:lineRule="exact"/>
              <w:jc w:val="center"/>
              <w:rPr>
                <w:rFonts w:ascii="宋体" w:hAnsi="宋体" w:eastAsia="宋体" w:cs="宋体"/>
                <w:bCs/>
                <w:szCs w:val="21"/>
              </w:rPr>
            </w:pPr>
            <w:r>
              <w:rPr>
                <w:rFonts w:hint="eastAsia" w:ascii="宋体" w:hAnsi="宋体" w:eastAsia="宋体" w:cs="宋体"/>
                <w:bCs/>
                <w:szCs w:val="21"/>
              </w:rPr>
              <w:t>11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7F259D0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生物多样性AR交互平台</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40BCE5E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180000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A97FB4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635A4C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180000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1C492B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2321A4D">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本系统的管理后台是AR教学资源App的重要支撑平台，用于实现教学资源的统一管理、版本发布、用户权限控制、使用数据统计与系统维护。后台采用Web端可视化管理界面，支持通过浏览器访问，具有良好的安全性、可扩展性与操作便捷性。系统应提供多角色登录、可视化内容管理、数据分析报表、日志追踪及云端存储等核心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一、AR内容管理模块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AR内容管理模块是后台的核心功能，用于管理所有与教材知识点关联的AR教学资源。该模块应满足以下要求：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1、资源上传与分类管理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（1）支持上传brio格式的AR教学资源，brio格式文件包括3D模型文件、图像、音频、视频、语音讲解文件以及交互脚本。</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支持对资源进行主题、学科、年级、教材章节等多维度分类。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（2）可添加标签与关键词，方便内容检索与统计。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（3）提供资源基础信息在线编辑功能，可修改名称、简介、展示说明、封面、关联知识点等信息。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（4）系统支持版本管理，可记录每次修改历史并支持版本回滚。</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（5）对重要资源修改需经过审核流程（草稿—审核—发布）。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（6）支持以可视化方式配置AR场景，设定3D模型的位置、比例、旋转角度、动画播放逻辑及触发条件。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（7）支持多触发模式配置，包括二维码识别、图像识别、平面追踪及地理位置触发。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（8）每个场景可绑定多个交互元素，如语音讲解、文字标签、知识卡片或测验任务。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（9）提供预览功能，可自动生成二维码用于测试端扫描预览。</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（10）系统支持导入教材章节结构表，与AR内容进行知识点级别的关联。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（11）支持按照教材版本、章节、页码快速匹配AR内容，实现教材与数字资源的一一对应。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（12）支持内容发布、下架、归档等状态管理。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（13）已发布内容应可同步至移动端App端进行即时更新，支持差分更新机制，避免大文件重复下载。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（14）提供发布日志记录，支持按日期或操作人追踪发布历史。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2、用户与权限管理模块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（1）管理后台应支持多层级用户体系，确保系统操作安全与职责分工明确。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（2）支持创建管理员、编辑者、审核员、统计查看者等多种角色。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（3）每个角色可分配不同模块的访问、编辑和发布权限。</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（4）提供账户启用、禁用、密码重置、角色切换等功能。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（5）系统自动记录用户操作日志，包含登录时间、操作内容、IP地址等信息，支持日志导出与审计。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3、使用数据管理模块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（1）后台需具备完善的数据采集与分析功能，为教学应用效果评估提供支持。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（2）自动采集移动端App的使用数据，包括访问次数、使用时长、场景加载成功率、互动频次等指标。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（3）支持按时间、学科、年级、知识点维度进行统计与筛选。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（4）提供可视化数据仪表板（Dashboard），以图表形式展示访问趋势、热门内容与用户活跃度。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（5）支持数据导出功能，可生成Excel或CSV报表供教学研究使用。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（6）系统需保存不少于24个月的历史数据，并支持自动备份与恢复。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4、二维码与触发管理模块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（1）系统可为每个AR场景或知识点自动生成唯一二维码。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（2）支持批量生成、导入与导出二维码，并可统一编号管理。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（3）后台可查看各二维码的扫描次数、使用地点及访问终端类型。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（4）支持按项目、教材、章节维度统计二维码使用情况。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5、系统设置与维护模块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（1）提供系统基础参数设置功能，包括界面语言、LOGO、系统标题、版权信息及接口密钥等。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（2）支持中英文双语界面切换。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（3）系统应具备日志记录、操作审计、异常报警等维护功能。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（4）提供自动与手动数据备份机制，支持云端存储与恢复。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（5）支持管理员对资源路径、API接口地址等配置进行调整。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6、技术与安全要求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（1）兼容性：后台可在主流浏览器（Chrome、Edge等）中运行，界面自适应多分辨率。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（2）接口标准：采用RESTfulAPI或GraphQL接口，与移动端ARApp实现数据交互。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（3）数据库：采用MySQL或PostgreSQL，支持高并发与快速查询。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（4）文件存储：可对接云存储服务（阿里云OSS、腾讯云COS或AWSS3等）。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二、AR软件跨平台客户端支持说明</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1、移动端支持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（1）iOS设备支持：AR软件客户端需要适用于iOS设备（如iPhone和iPad）的应用程序，可以方便地进行模型呈现和交互。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（2）安卓设备支持：AR软件客户端需要适用于安卓设备（不限于pad和phone）的应用程序，可以方便地进行模型呈现和交互。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2、桌面端支持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桌面应用程序：提供桌面版应用程序或Web端平台，用户可以通过电脑更加便捷的进行展示和查看三维知识模型动画。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三、AR软件AR资源说明</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AR软件中的每个AR知识内容需要包含“引导、概念、操作、练习题”四个模块，每个模块都应定制设计，其中“引导、概念”两个模块为三维动画播放，可以暂停，360度旋转与缩放；“操作”模块需要可以对模型进行交互互动，比如模型的拼装等内容；“练习题”模块可以出现题目供用户选择回答，并由成绩系统进行记录和反馈。</w:t>
            </w:r>
          </w:p>
        </w:tc>
        <w:tc>
          <w:tcPr>
            <w:tcW w:w="567" w:type="dxa"/>
            <w:tcBorders>
              <w:top w:val="single" w:color="auto" w:sz="4" w:space="0"/>
              <w:left w:val="single" w:color="auto" w:sz="4" w:space="0"/>
              <w:bottom w:val="single" w:color="auto" w:sz="4" w:space="0"/>
              <w:right w:val="single" w:color="auto" w:sz="4" w:space="0"/>
            </w:tcBorders>
            <w:vAlign w:val="center"/>
          </w:tcPr>
          <w:p w14:paraId="0536B615">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28A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3A29119C">
            <w:pPr>
              <w:spacing w:line="560" w:lineRule="exact"/>
              <w:jc w:val="center"/>
              <w:rPr>
                <w:rFonts w:ascii="宋体" w:hAnsi="宋体" w:eastAsia="宋体" w:cs="宋体"/>
                <w:bCs/>
                <w:szCs w:val="21"/>
              </w:rPr>
            </w:pPr>
            <w:r>
              <w:rPr>
                <w:rFonts w:hint="eastAsia" w:ascii="宋体" w:hAnsi="宋体" w:eastAsia="宋体" w:cs="宋体"/>
                <w:bCs/>
                <w:szCs w:val="21"/>
              </w:rPr>
              <w:t>12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5069CC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AR交互终端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1BD0FF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BFB774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CC721A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AFF520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3EFE30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1.网络类型：支持WiFi</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2.存储容量：128GB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3.屏幕分辨率：2.3K</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4.运行内存：8GB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5.厚度：9.0mm以下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6.屏幕尺寸：10英寸</w:t>
            </w:r>
          </w:p>
        </w:tc>
        <w:tc>
          <w:tcPr>
            <w:tcW w:w="567" w:type="dxa"/>
            <w:tcBorders>
              <w:top w:val="single" w:color="auto" w:sz="4" w:space="0"/>
              <w:left w:val="single" w:color="auto" w:sz="4" w:space="0"/>
              <w:bottom w:val="single" w:color="auto" w:sz="4" w:space="0"/>
              <w:right w:val="single" w:color="auto" w:sz="4" w:space="0"/>
            </w:tcBorders>
            <w:vAlign w:val="center"/>
          </w:tcPr>
          <w:p w14:paraId="35072A17">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3D0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F4F0E17">
            <w:pPr>
              <w:spacing w:line="560" w:lineRule="exact"/>
              <w:jc w:val="center"/>
              <w:rPr>
                <w:rFonts w:ascii="宋体" w:hAnsi="宋体" w:eastAsia="宋体" w:cs="宋体"/>
                <w:bCs/>
                <w:szCs w:val="21"/>
              </w:rPr>
            </w:pPr>
            <w:r>
              <w:rPr>
                <w:rFonts w:hint="eastAsia" w:ascii="宋体" w:hAnsi="宋体" w:eastAsia="宋体" w:cs="宋体"/>
                <w:bCs/>
                <w:szCs w:val="21"/>
              </w:rPr>
              <w:t>13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2021C89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多参数环境检测仪</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638622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2900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73C4BD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02BBF6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2900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025B180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28478D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监测甲醛、PM2.5&amp;PM10、温度、湿度、光照、二氧化碳、大气压、TVOC等数值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需支持接入采购人现有实验室智能综合管理平台（品牌：为乐）进行管理，进行无缝数据对接，包含对接相关的所有费用，实现数据同步，并支持实现以下功能（</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(1)支持在管理后台查看环境监测硬件的在线情况和实时数据；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(2)支持设置环境探头名称、位置、类型、ID、数据上限、下限等参数；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(3)支持设置探头的每天数据记录时间，系统自动在设定时间记录数据，生成记录；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(4)系统自动监测探头数据，监测到超过上限或下限后自动报警，生成报警记录；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(5)可设置报警消息的接收人、消息内容和消息接收方式，可通过站内消息、邮件等方式报警；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(6)带有统计分析功能，可查看设备总数量、在线离线数量、报警数量、报警趋势、报警排行等数据。</w:t>
            </w:r>
          </w:p>
        </w:tc>
        <w:tc>
          <w:tcPr>
            <w:tcW w:w="567" w:type="dxa"/>
            <w:tcBorders>
              <w:top w:val="single" w:color="auto" w:sz="4" w:space="0"/>
              <w:left w:val="single" w:color="auto" w:sz="4" w:space="0"/>
              <w:bottom w:val="single" w:color="auto" w:sz="4" w:space="0"/>
              <w:right w:val="single" w:color="auto" w:sz="4" w:space="0"/>
            </w:tcBorders>
            <w:vAlign w:val="center"/>
          </w:tcPr>
          <w:p w14:paraId="300AFFB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06D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B6926B6">
            <w:pPr>
              <w:spacing w:line="560" w:lineRule="exact"/>
              <w:jc w:val="center"/>
              <w:rPr>
                <w:rFonts w:ascii="宋体" w:hAnsi="宋体" w:eastAsia="宋体" w:cs="宋体"/>
                <w:bCs/>
                <w:szCs w:val="21"/>
              </w:rPr>
            </w:pPr>
            <w:r>
              <w:rPr>
                <w:rFonts w:hint="eastAsia" w:ascii="宋体" w:hAnsi="宋体" w:eastAsia="宋体" w:cs="宋体"/>
                <w:bCs/>
                <w:szCs w:val="21"/>
              </w:rPr>
              <w:t>14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8DF255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可燃气体探测器</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04E174C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2400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6943AD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5E024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D8B982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00F3A64">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检测气体：可燃气体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量程：0-100%LEL</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响应时间：T90≤30s；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检测精度：≤±3%F.S.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分辨率：0.1%LEL量程的千分之一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传感器方式：智能插拔式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报警功能：内置蜂鸣器、屏闪、不锈钢声光报警灯</w:t>
            </w:r>
            <w:r>
              <w:rPr>
                <w:rFonts w:hint="eastAsia" w:ascii="宋体" w:hAnsi="宋体" w:eastAsia="宋体" w:cs="宋体"/>
              </w:rPr>
              <w:t>。</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需支持接入学校现有实验室智能综合管理平台（品牌：为乐）进行管理，进行无缝数据对接，包含对接相关的所有费用，实现数据同步，并支持实现以下功能（</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(1)支持在管理后台查看环境监测硬件的在线情况和实时数据；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(2)支持设置环境探头名称、位置、类型、ID、数据上限、下限等参数；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(3)支持设置探头的每天数据记录时间，系统自动在设定时间记录数据，生成记录；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(4)系统自动监测探头数据，监测到超过上限或下限后自动报警，生成报警记录；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(5)可设置报警消息的接收人、消息内容和消息接收方式，可通过站内消息、邮件等方式报警；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(6)带有统计分析功能，可查看设备总数量、在线离线数量、报警数量、报警趋势、报警排行等数据。</w:t>
            </w:r>
          </w:p>
        </w:tc>
        <w:tc>
          <w:tcPr>
            <w:tcW w:w="567" w:type="dxa"/>
            <w:tcBorders>
              <w:top w:val="single" w:color="auto" w:sz="4" w:space="0"/>
              <w:left w:val="single" w:color="auto" w:sz="4" w:space="0"/>
              <w:bottom w:val="single" w:color="auto" w:sz="4" w:space="0"/>
              <w:right w:val="single" w:color="auto" w:sz="4" w:space="0"/>
            </w:tcBorders>
            <w:vAlign w:val="center"/>
          </w:tcPr>
          <w:p w14:paraId="7B566930">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61C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0499C65">
            <w:pPr>
              <w:spacing w:line="560" w:lineRule="exact"/>
              <w:jc w:val="center"/>
              <w:rPr>
                <w:rFonts w:ascii="宋体" w:hAnsi="宋体" w:eastAsia="宋体" w:cs="宋体"/>
                <w:bCs/>
                <w:szCs w:val="21"/>
              </w:rPr>
            </w:pPr>
            <w:r>
              <w:rPr>
                <w:rFonts w:hint="eastAsia" w:ascii="宋体" w:hAnsi="宋体" w:eastAsia="宋体" w:cs="宋体"/>
                <w:bCs/>
                <w:szCs w:val="21"/>
              </w:rPr>
              <w:t>15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FB6B71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报警控制主机</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321D4A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7AF554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193B00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3E5224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ED408F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通道：128通道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显示：2.8寸彩色液晶触摸屏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操作方式：触摸+金属按键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通讯方式：RS-485</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报警方式：声、光、液晶显示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报警设定：2级声光报警，报警值可设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数据储存：1000条（报警数据）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安装方式:壁挂式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输出信号：默认总线RS-485</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浓度单位:ppm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继电器:4组继电器</w:t>
            </w:r>
          </w:p>
        </w:tc>
        <w:tc>
          <w:tcPr>
            <w:tcW w:w="567" w:type="dxa"/>
            <w:tcBorders>
              <w:top w:val="single" w:color="auto" w:sz="4" w:space="0"/>
              <w:left w:val="single" w:color="auto" w:sz="4" w:space="0"/>
              <w:bottom w:val="single" w:color="auto" w:sz="4" w:space="0"/>
              <w:right w:val="single" w:color="auto" w:sz="4" w:space="0"/>
            </w:tcBorders>
            <w:vAlign w:val="center"/>
          </w:tcPr>
          <w:p w14:paraId="654E4F75">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715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84C89DF">
            <w:pPr>
              <w:spacing w:line="560" w:lineRule="exact"/>
              <w:jc w:val="center"/>
              <w:rPr>
                <w:rFonts w:ascii="宋体" w:hAnsi="宋体" w:eastAsia="宋体" w:cs="宋体"/>
                <w:bCs/>
                <w:szCs w:val="21"/>
              </w:rPr>
            </w:pPr>
            <w:r>
              <w:rPr>
                <w:rFonts w:hint="eastAsia" w:ascii="宋体" w:hAnsi="宋体" w:eastAsia="宋体" w:cs="宋体"/>
                <w:bCs/>
                <w:szCs w:val="21"/>
              </w:rPr>
              <w:t>16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560C1F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信息发布终端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0E569C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3800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5557F7A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D0F9BB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6A37C0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6DDD882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尺寸：21.5寸,外观颜色：黑色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分辨率：1920*1080,亮度：250cd/㎡-20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对比度：1000：1,触摸参数：10点电容触摸</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CPU：大于等于4核心，主频1.8Ghz</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运行内存：2GB,存储：16GB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系统:安卓11,WiFi：2.4GhzWiFi</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接口：2*USB，单网口</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需支持接入采购人现有实验室智能综合管理平台（品牌：为乐）进行管理，进行无缝数据对接，包含对接相关的所有费用。（</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p>
        </w:tc>
        <w:tc>
          <w:tcPr>
            <w:tcW w:w="567" w:type="dxa"/>
            <w:tcBorders>
              <w:top w:val="single" w:color="auto" w:sz="4" w:space="0"/>
              <w:left w:val="single" w:color="auto" w:sz="4" w:space="0"/>
              <w:bottom w:val="single" w:color="auto" w:sz="4" w:space="0"/>
              <w:right w:val="single" w:color="auto" w:sz="4" w:space="0"/>
            </w:tcBorders>
            <w:vAlign w:val="center"/>
          </w:tcPr>
          <w:p w14:paraId="6138B820">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D8A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1164394">
            <w:pPr>
              <w:spacing w:line="560" w:lineRule="exact"/>
              <w:jc w:val="center"/>
              <w:rPr>
                <w:rFonts w:ascii="宋体" w:hAnsi="宋体" w:eastAsia="宋体" w:cs="宋体"/>
                <w:bCs/>
                <w:szCs w:val="21"/>
              </w:rPr>
            </w:pPr>
            <w:r>
              <w:rPr>
                <w:rFonts w:hint="eastAsia" w:ascii="宋体" w:hAnsi="宋体" w:eastAsia="宋体" w:cs="宋体"/>
                <w:bCs/>
                <w:szCs w:val="21"/>
              </w:rPr>
              <w:t>17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407C8D9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蛇剥标本制作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7A3ECC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122000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52CA17E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E8D934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122000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A1F526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6ED6F52">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以下清单各1条：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1．赤链蛇；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2．蝮蛇；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3．黑眉锦蛇；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4．水蛇；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5．王锦蛇；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w:t>
            </w:r>
            <w:bookmarkStart w:id="53" w:name="OLE_LINK3"/>
            <w:r>
              <w:rPr>
                <w:rFonts w:hint="eastAsia" w:ascii="宋体" w:hAnsi="宋体" w:eastAsia="宋体" w:cs="宋体"/>
                <w:color w:val="000000"/>
                <w:szCs w:val="21"/>
                <w:lang w:bidi="ar"/>
              </w:rPr>
              <w:t>眼镜蛇；</w:t>
            </w:r>
            <w:bookmarkEnd w:id="53"/>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7．蟒蛇。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二、核心制作工艺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1.剥皮处理：采用解剖学规范手法整皮剥离，保证皮肤完整无破损，头部唇鳞、眶鳞及尾部细节完整保留。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2.防腐防霉防虫：采用环保型复合防腐药剂对皮肤内外双重渗透处理，搭配防霉、防虫缓释药剂，符合室内公共场所环保安全标准，无刺激性异味。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3.假体塑形：采用高环保材料制作内部假体，严格按照物种真实躯体比例塑形，肌肉轮廓、躯体曲线符合生物解剖学特征，长期展示无塌陷、不变形。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4.整形：依据物种原生习性设计自然姿态，定型后做防紫外线、抗氧化表面防护处理。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1.躯体比例协调，姿态生动自然；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2.鳞片排列整齐、体色还原原生色彩，斑纹过渡自然，无明显人工上色痕迹；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3.整体无破损、无霉斑、无虫蛀，表面洁净无污渍。</w:t>
            </w:r>
          </w:p>
        </w:tc>
        <w:tc>
          <w:tcPr>
            <w:tcW w:w="567" w:type="dxa"/>
            <w:tcBorders>
              <w:top w:val="single" w:color="auto" w:sz="4" w:space="0"/>
              <w:left w:val="single" w:color="auto" w:sz="4" w:space="0"/>
              <w:bottom w:val="single" w:color="auto" w:sz="4" w:space="0"/>
              <w:right w:val="single" w:color="auto" w:sz="4" w:space="0"/>
            </w:tcBorders>
            <w:vAlign w:val="center"/>
          </w:tcPr>
          <w:p w14:paraId="1161A284">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17B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CA24B0C">
            <w:pPr>
              <w:spacing w:line="560" w:lineRule="exact"/>
              <w:jc w:val="center"/>
              <w:rPr>
                <w:rFonts w:ascii="宋体" w:hAnsi="宋体" w:eastAsia="宋体" w:cs="宋体"/>
                <w:bCs/>
                <w:szCs w:val="21"/>
              </w:rPr>
            </w:pPr>
            <w:r>
              <w:rPr>
                <w:rFonts w:hint="eastAsia" w:ascii="宋体" w:hAnsi="宋体" w:eastAsia="宋体" w:cs="宋体"/>
                <w:bCs/>
                <w:szCs w:val="21"/>
              </w:rPr>
              <w:t>18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3AF379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浸制标本制作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0250735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D4DE44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D26C8D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5D77C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8DD5C5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一、制作依据与物种合规要求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以下清单各1条：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1．金花蛇。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2．黄环林蛇。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3．几内亚树蝰。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4．铠甲蝮。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5．秦皇锦蛇。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6．海岛竹叶青。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7．角蝰。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8．黄环林蛇。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9．乌萨巴拉树蝰。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10．鼓蝮咝蝰。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11．苏门答腊竹叶青。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12．素贞环蛇。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13．马拉巴尔竹叶青。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14．鼓腹咝蝰。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15．女神响尾蛇。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16．纯黑斑马喷毒眼镜蛇。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17．阿鲁巴单色响尾蛇。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18．西部菱斑响尾蛇。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19．东部森王蛇。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1.固定护色：采用缓冲福尔马林或酒精固定液对标本整体定型固定，保持躯体自然舒展姿态；对有色物种做专业护色处理，最大程度保留原生体色与斑纹，避免长期浸泡褪色。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2.封装容器：采用高硼硅加厚玻璃标本瓶，瓶身无气泡、无划痕，透光率≥92%，抗冲击性能符合公共场所展示安全标准。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3.浸制密封：注入环保型中性福尔马林保存液或酒精，液面完全没过标本躯体；瓶口采用医用级橡胶塞密封，外加防盗金属盖加固，无渗漏、无挥发。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4.标识规范：瓶身配套防水耐腐蚀标识牌，标注物种中文名、拉丁学名、产地、分类地位，字体清晰规范。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1.标本姿态舒展无蜷缩，躯体完整，斑纹清晰可辨；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2.保存液清澈无浑浊、无沉淀，长期展示无明显挥发减量；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3.瓶体牢固无破损，密封性能达标，无漏液风险。</w:t>
            </w:r>
          </w:p>
        </w:tc>
        <w:tc>
          <w:tcPr>
            <w:tcW w:w="567" w:type="dxa"/>
            <w:tcBorders>
              <w:top w:val="single" w:color="auto" w:sz="4" w:space="0"/>
              <w:left w:val="single" w:color="auto" w:sz="4" w:space="0"/>
              <w:bottom w:val="single" w:color="auto" w:sz="4" w:space="0"/>
              <w:right w:val="single" w:color="auto" w:sz="4" w:space="0"/>
            </w:tcBorders>
            <w:vAlign w:val="center"/>
          </w:tcPr>
          <w:p w14:paraId="52B92FC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31E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9127E63">
            <w:pPr>
              <w:spacing w:line="560" w:lineRule="exact"/>
              <w:jc w:val="center"/>
              <w:rPr>
                <w:rFonts w:ascii="宋体" w:hAnsi="宋体" w:eastAsia="宋体" w:cs="宋体"/>
                <w:bCs/>
                <w:szCs w:val="21"/>
              </w:rPr>
            </w:pPr>
            <w:r>
              <w:rPr>
                <w:rFonts w:hint="eastAsia" w:ascii="宋体" w:hAnsi="宋体" w:eastAsia="宋体" w:cs="宋体"/>
                <w:bCs/>
                <w:szCs w:val="21"/>
              </w:rPr>
              <w:t>19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AED383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蛇类模型制作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716ED3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F37CDA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60F619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E70D41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9A7012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一、制作依据与品类清单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制作清单：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1.外形仿真模型：眼镜蛇、眼镜王蛇各1条，模型蛇身长度不小于100cm；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2.身体构造模型：皮肤分层结构模型、完整骨骼模型、内部器官模型，各1套。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二、核心制作工艺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1.三维建模：参照实体标本、高清影像、解剖图谱完成高精度三维建模，鳞片纹理、骨骼关节、器官形态精准还原。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2.3D打印成型：采用工业级光固化3D打印工艺；打印耗材选用高强度环保光敏树脂，无毒无异味、韧性强、不易脆裂、抗老化。</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3.上色防护：专业模型颜料手工分色上色，多层罩光保护，色彩还原物种原生特征，过渡自然不掉色；表面做哑光防眩光处理，适配展厅灯光环境，无反光刺眼问题。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1.外观仿真度高，纹理清晰，色彩自然，无毛刺、流痕、掉色问题；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2.所有边缘做圆角安全处理，无尖锐棱角，适合公众近距离参观；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3.配套对应结构名称标识，科普信息准确无误。</w:t>
            </w:r>
          </w:p>
        </w:tc>
        <w:tc>
          <w:tcPr>
            <w:tcW w:w="567" w:type="dxa"/>
            <w:tcBorders>
              <w:top w:val="single" w:color="auto" w:sz="4" w:space="0"/>
              <w:left w:val="single" w:color="auto" w:sz="4" w:space="0"/>
              <w:bottom w:val="single" w:color="auto" w:sz="4" w:space="0"/>
              <w:right w:val="single" w:color="auto" w:sz="4" w:space="0"/>
            </w:tcBorders>
            <w:vAlign w:val="center"/>
          </w:tcPr>
          <w:p w14:paraId="34805FEF">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9DD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D62F747">
            <w:pPr>
              <w:spacing w:line="560" w:lineRule="exact"/>
              <w:jc w:val="center"/>
              <w:rPr>
                <w:rFonts w:ascii="宋体" w:hAnsi="宋体" w:eastAsia="宋体" w:cs="宋体"/>
                <w:bCs/>
                <w:szCs w:val="21"/>
              </w:rPr>
            </w:pPr>
            <w:r>
              <w:rPr>
                <w:rFonts w:hint="eastAsia" w:ascii="宋体" w:hAnsi="宋体" w:eastAsia="宋体" w:cs="宋体"/>
                <w:bCs/>
                <w:szCs w:val="21"/>
              </w:rPr>
              <w:t>20</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9433DD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原展区拆除</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2FC804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61500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EDC2D2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B7839D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61500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3CF403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986168F">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拆除原有7个展区：包含拆除、破损修复、垃圾清运等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1、拆除要求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（1）施工前先排查展柜周边水电、消防管线，完成断电、断水交底；对周边已完成成品展区采用珍珠棉+防尘保护膜全覆盖防护，避免拆除过程造成磕碰、划伤、粉尘污染。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（2）采用人工配合小型手持工具分步拆除，作业顺序为：玻璃拆卸→五金配件拆除→内部层板拆除→柜体拆解→固定骨架/预埋件拆除；严禁暴力拆除、整体推倒，避免冲击破坏建筑基面与周边设施。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（3）钢化玻璃拆除执行专项防护流程，整块拆卸后做硬质包裹处理，碎裂玻璃及时收纳，杜绝尖锐物裸露风险；木质、金属构件分类拆解、规整堆放。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2、拆除后基面修复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（1）对地面因拆除造成的划痕、孔洞、空鼓部位，采用同材质材料修补找平，修复后与原地面平整度一致，无凸起、凹陷，不影响后续展柜安装与整体美观。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（2）修复同步排查拆除区域隐蔽管线，对松动、破损管线进行紧固、修复，确保原有水电管线功能完好。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3、垃圾清运与场地清理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（1）拆除产生的所有建筑垃圾、废弃构件全部分类打包封装，应及时清运出展馆区域，运送至合规建筑垃圾消纳场处置，不得在展馆内、校园公共区域堆放滞留。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（2）清运采用密闭式运输车辆，全程做好防尘、防遗撒措施，严格遵守场馆及学校物业管理规定，按采购人指定路线、指定时段清运。</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（3）清运完成后对施工区域进行全面清扫除尘，确保场地整洁无杂物、无粉尘，达到后续布展施工进场条件。</w:t>
            </w:r>
          </w:p>
        </w:tc>
        <w:tc>
          <w:tcPr>
            <w:tcW w:w="567" w:type="dxa"/>
            <w:tcBorders>
              <w:top w:val="single" w:color="auto" w:sz="4" w:space="0"/>
              <w:left w:val="single" w:color="auto" w:sz="4" w:space="0"/>
              <w:bottom w:val="single" w:color="auto" w:sz="4" w:space="0"/>
              <w:right w:val="single" w:color="auto" w:sz="4" w:space="0"/>
            </w:tcBorders>
            <w:vAlign w:val="center"/>
          </w:tcPr>
          <w:p w14:paraId="7628DB3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D35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3BD52FC7">
            <w:pPr>
              <w:spacing w:line="560" w:lineRule="exact"/>
              <w:jc w:val="center"/>
              <w:rPr>
                <w:rFonts w:ascii="宋体" w:hAnsi="宋体" w:eastAsia="宋体" w:cs="宋体"/>
                <w:bCs/>
                <w:szCs w:val="21"/>
              </w:rPr>
            </w:pPr>
            <w:r>
              <w:rPr>
                <w:rFonts w:hint="eastAsia" w:ascii="宋体" w:hAnsi="宋体" w:eastAsia="宋体" w:cs="宋体"/>
                <w:bCs/>
                <w:szCs w:val="21"/>
              </w:rPr>
              <w:t>21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149341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入口布展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956F35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45450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A8D037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291911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45450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6529DB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5FC4390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1.门头主体结构与基层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尺寸规格：根据现场实际门洞尺寸定制，整体呈矩形门洞结构。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基层板材：采用15mm高密度阻燃板作为打底基材，表面需做三遍防火涂料处理。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外饰面材质：采用深灰色/黑色水泥纤维板（厚度≥6mm）或微水泥艺术涂料。表面需做出粗糙的岩石/工业肌理感，触感干燥且无掉粉现象，整体色调需与馆内“洞穴”主题保持一致。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结构加固：门套四周悬挑结构及顶部需做钢结构转换层，并与原建筑墙体采用化学锚栓（M10）植筋连接，确保稳固不晃动。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2.发光标识系统（主标题）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发光字工艺：采用立体亚克力无边发光字（或精工不锈钢烤漆背发光字）。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面板材质：亚克力板（PMMA），厚度≥8mm，表面抛光。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光源：内置高品质LED模组（5730灯珠），单字功率密度合理，发光均匀无暗区，需加设漫反射匀光罩，杜绝刺眼眩光。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颜色参数：中文“蛇类文化馆”及英文“SnakeCultureMuseum”均发出高亮纯白色光。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字体排版：中文字体建议采用稳重的书法体或黑体加粗，英文字体为无衬线体，上下两行居中对齐，离地高度需符合人体工程学视平线。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电源：内置变压器需隐藏安装于顶部检修口内，确保低压供电（12V/24V）安全。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3.几何线性灯光（两侧装饰）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灯带形式：门套两侧立面各设计一组对称的“V”字形或交叉折线形线性光带。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灯具规格：采用嵌入式LED铝槽灯带（硬灯条或高质量柔性软灯带），灯槽深度≥15mm。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光源参数：高亮2835/3030贴片LED，色温6000K（纯白光），显色指数Ra≥80。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安装工艺：铝槽需预埋进饰面基层内，外覆与墙面同色的哑光不锈钢盖板或黑色亚克力卡槽，线条边缘切割顺滑无毛刺。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视觉效果：灯光需具备渐亮/渐暗调光功能（或常亮），光线投射至墙面形成强烈的科技感与引导性。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4.顶部及内部过渡区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顶部吊顶：门洞上方横梁区域需进行包装，采用黑色哑光格栅或拉丝黑钛金不锈钢板包边，内嵌筒灯向下洗墙，照亮门头区域。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内部引导：透过门洞可见的内部走廊/玄关区域，墙面需延续外部的深色岩石肌理风格，并配合暗藏灯带勾勒轮廓，增强空间的纵深感。</w:t>
            </w:r>
          </w:p>
        </w:tc>
        <w:tc>
          <w:tcPr>
            <w:tcW w:w="567" w:type="dxa"/>
            <w:tcBorders>
              <w:top w:val="single" w:color="auto" w:sz="4" w:space="0"/>
              <w:left w:val="single" w:color="auto" w:sz="4" w:space="0"/>
              <w:bottom w:val="single" w:color="auto" w:sz="4" w:space="0"/>
              <w:right w:val="single" w:color="auto" w:sz="4" w:space="0"/>
            </w:tcBorders>
            <w:vAlign w:val="center"/>
          </w:tcPr>
          <w:p w14:paraId="438BA353">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D0C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E8D6B46">
            <w:pPr>
              <w:spacing w:line="560" w:lineRule="exact"/>
              <w:jc w:val="center"/>
              <w:rPr>
                <w:rFonts w:ascii="宋体" w:hAnsi="宋体" w:eastAsia="宋体" w:cs="宋体"/>
                <w:bCs/>
                <w:szCs w:val="21"/>
              </w:rPr>
            </w:pPr>
            <w:r>
              <w:rPr>
                <w:rFonts w:hint="eastAsia" w:ascii="宋体" w:hAnsi="宋体" w:eastAsia="宋体" w:cs="宋体"/>
                <w:bCs/>
                <w:szCs w:val="21"/>
              </w:rPr>
              <w:t>22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D9A1C9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蛇类总体知识科普展区布展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50C06F9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55500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749D8A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D4C2FB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55500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560885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2BB926E">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（一）微型生态场景（入口处）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1.场景尺寸：按现场实际空间定制；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2.基层结构：采用热镀锌方管结构性龙骨，半包围钢丝网加固，焊接牢固，做防锈防腐处理；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3.造型工艺：基层纹理制模、AB型材料翻模造型，CaSiO3环保塑型材料打底，高分子生态专用复合材料覆面层，特制场景调色材料、人工多层次着色调整，还原自然生境质感；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4.场景配置：配置仿真藤蔓、仿真岩石、灌木、花草若干，种类、数量按设计方案配置，还原蛇类原生栖息环境；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5.异形玻璃制作，圆柱玻璃罩中放置蟒蛇剥制标本，蟒科图文展板制作，根据现场及设计内容定制。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（二）背景墙及图文展板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1.墙体尺寸：按现场实际空间定制调整；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3.面层工艺：基层采用9.5mm厚阻燃防火板，表面做纹理饰面处理，与整体展区风格统一；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4.内容范围：含全球蛇类概况（总物种数、分类阶元、种群数量、核心科属介绍）、已灭绝蛇类警示录等，含文字资料收集整理、版面内容优化编排、艺术字体设计、高清配图处理；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2.材质工艺：展板采用5mm厚PVC板+UV高清喷绘，或3mm厚亚克力板+UV打印，画面分辨率≥300DPI，色彩还原准确，无偏色、无像素点；</w:t>
            </w:r>
          </w:p>
        </w:tc>
        <w:tc>
          <w:tcPr>
            <w:tcW w:w="567" w:type="dxa"/>
            <w:tcBorders>
              <w:top w:val="single" w:color="auto" w:sz="4" w:space="0"/>
              <w:left w:val="single" w:color="auto" w:sz="4" w:space="0"/>
              <w:bottom w:val="single" w:color="auto" w:sz="4" w:space="0"/>
              <w:right w:val="single" w:color="auto" w:sz="4" w:space="0"/>
            </w:tcBorders>
            <w:vAlign w:val="center"/>
          </w:tcPr>
          <w:p w14:paraId="7610A6A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055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025045D">
            <w:pPr>
              <w:spacing w:line="560" w:lineRule="exact"/>
              <w:jc w:val="center"/>
              <w:rPr>
                <w:rFonts w:ascii="宋体" w:hAnsi="宋体" w:eastAsia="宋体" w:cs="宋体"/>
                <w:bCs/>
                <w:szCs w:val="21"/>
              </w:rPr>
            </w:pPr>
            <w:r>
              <w:rPr>
                <w:rFonts w:hint="eastAsia" w:ascii="宋体" w:hAnsi="宋体" w:eastAsia="宋体" w:cs="宋体"/>
                <w:bCs/>
                <w:szCs w:val="21"/>
              </w:rPr>
              <w:t>23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DCA952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蛇起源与演化展区布展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F3537C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151D5B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4F5039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2C783FF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AB8CD0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（一）原展区改造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1.改造范围：按效果图对原有展柜的内部结构、外部饰面进行全面重新布局改造，尺寸与原有展柜匹配；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2.内部结构：采用15mm厚阻燃木工板制作内部支撑结构，板材加固，间距≤300mm，做防火防腐处理；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3.外部饰面：表面做纹理饰面处理，与整体展区洞穴风格统一，面层平整，无开裂、无空鼓；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（二）图文展板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蛇类演化史诗核心时间轴（带肢远古蜥蜴→残肢早期蛇→现代蛇类）、各演化阶段科普介绍、演化误区澄清等内容，含文字资料收集整理、版面内容优化编排、艺术字体设计、高清复原图/骨骼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3.规格尺寸：单块展板尺寸按设计方案定制，适配展柜内部及周边空间；</w:t>
            </w:r>
          </w:p>
        </w:tc>
        <w:tc>
          <w:tcPr>
            <w:tcW w:w="567" w:type="dxa"/>
            <w:tcBorders>
              <w:top w:val="single" w:color="auto" w:sz="4" w:space="0"/>
              <w:left w:val="single" w:color="auto" w:sz="4" w:space="0"/>
              <w:bottom w:val="single" w:color="auto" w:sz="4" w:space="0"/>
              <w:right w:val="single" w:color="auto" w:sz="4" w:space="0"/>
            </w:tcBorders>
            <w:vAlign w:val="center"/>
          </w:tcPr>
          <w:p w14:paraId="075431A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ECE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313140A">
            <w:pPr>
              <w:spacing w:line="560" w:lineRule="exact"/>
              <w:jc w:val="center"/>
              <w:rPr>
                <w:rFonts w:ascii="宋体" w:hAnsi="宋体" w:eastAsia="宋体" w:cs="宋体"/>
                <w:bCs/>
                <w:szCs w:val="21"/>
              </w:rPr>
            </w:pPr>
            <w:r>
              <w:rPr>
                <w:rFonts w:hint="eastAsia" w:ascii="宋体" w:hAnsi="宋体" w:eastAsia="宋体" w:cs="宋体"/>
                <w:bCs/>
                <w:szCs w:val="21"/>
              </w:rPr>
              <w:t>24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E4B68C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蛇身体构造展区布展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8EA098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5F9C93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47AFDA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3032CD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D594A5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展柜布置：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1.框架：18mmE1级防潮多层板框架+隐形钢角码加固（每节点≥2颗ST4.2×16自攻螺钉），柜体背板满铺12mm阻燃板。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2.内饰：无机矿物涂料/水性环氧半光漆（一底两面），防霉等级0级（符合GB/T1741标准）。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3.外饰：纹理饰面+局部涂料分色。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4.异形玻璃：采用6+0.76PVB+6mm超白夹胶钢化玻璃，所有外露边抛光倒角，玻璃胶采用中性防霉硅酮胶。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科普图文：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1.基板：8mmPVC结皮板UV打印（≥1200DPI）或10mm亚克力双层板（文字层背雕填漆/UV打印），以保运输安全。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2.内容层级：中央骨骼/头骨大图+引线标注各器官（脊椎/肋骨/毒腺/鳞片），定制模型等，文字字号、线宽、配色以采购人签认的小样为准。</w:t>
            </w:r>
          </w:p>
        </w:tc>
        <w:tc>
          <w:tcPr>
            <w:tcW w:w="567" w:type="dxa"/>
            <w:tcBorders>
              <w:top w:val="single" w:color="auto" w:sz="4" w:space="0"/>
              <w:left w:val="single" w:color="auto" w:sz="4" w:space="0"/>
              <w:bottom w:val="single" w:color="auto" w:sz="4" w:space="0"/>
              <w:right w:val="single" w:color="auto" w:sz="4" w:space="0"/>
            </w:tcBorders>
            <w:vAlign w:val="center"/>
          </w:tcPr>
          <w:p w14:paraId="438B6D1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24D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547FCBD">
            <w:pPr>
              <w:spacing w:line="560" w:lineRule="exact"/>
              <w:jc w:val="center"/>
              <w:rPr>
                <w:rFonts w:ascii="宋体" w:hAnsi="宋体" w:eastAsia="宋体" w:cs="宋体"/>
                <w:bCs/>
                <w:szCs w:val="21"/>
              </w:rPr>
            </w:pPr>
            <w:r>
              <w:rPr>
                <w:rFonts w:hint="eastAsia" w:ascii="宋体" w:hAnsi="宋体" w:eastAsia="宋体" w:cs="宋体"/>
                <w:bCs/>
                <w:szCs w:val="21"/>
              </w:rPr>
              <w:t>25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6C9B3A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蛇类生态展区布展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6BABEF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43500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4151687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2875DA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174000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4583F1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32DE401">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（一）生态场景造景制作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1.造景类型：蛇类生态造景，单组造景尺寸按展柜内部空间定制；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2.基层结构：采用热镀锌方管结构性龙骨，半包围钢丝网加固，焊接牢固，做防锈防腐处理；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3.造型工艺：基层纹理制模、AB型材料翻模造型，CaSiO3环保塑型材料打底，高分子生态专用复合材料覆面层，特制场景调色材料、人工多层次着色调整，还原对应生态环境的自然质感，含透明背景画制作；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4.场景配置：每组造景配置对应生态环境的仿真岩石、植被、藤蔓、底材等，种类、数量按设计方案配置，还原蛇类原生栖息环境。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（二）科普展板制作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1.内容范围：生态环境对应的蛇类生存状态科普、蛇类生态位介绍、生态系统价值科普等内容，含文字资料收集整理、版面内容优化编排、艺术字体设计、高清生态场景图处理；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p>
        </w:tc>
        <w:tc>
          <w:tcPr>
            <w:tcW w:w="567" w:type="dxa"/>
            <w:tcBorders>
              <w:top w:val="single" w:color="auto" w:sz="4" w:space="0"/>
              <w:left w:val="single" w:color="auto" w:sz="4" w:space="0"/>
              <w:bottom w:val="single" w:color="auto" w:sz="4" w:space="0"/>
              <w:right w:val="single" w:color="auto" w:sz="4" w:space="0"/>
            </w:tcBorders>
            <w:vAlign w:val="center"/>
          </w:tcPr>
          <w:p w14:paraId="397F8468">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603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40A5C3C">
            <w:pPr>
              <w:spacing w:line="560" w:lineRule="exact"/>
              <w:jc w:val="center"/>
              <w:rPr>
                <w:rFonts w:ascii="宋体" w:hAnsi="宋体" w:eastAsia="宋体" w:cs="宋体"/>
                <w:bCs/>
                <w:szCs w:val="21"/>
              </w:rPr>
            </w:pPr>
            <w:r>
              <w:rPr>
                <w:rFonts w:hint="eastAsia" w:ascii="宋体" w:hAnsi="宋体" w:eastAsia="宋体" w:cs="宋体"/>
                <w:bCs/>
                <w:szCs w:val="21"/>
              </w:rPr>
              <w:t>26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FE058F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广西地域蛇类展示区布展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92FAE0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23600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F7988D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315AC9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23600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636654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65D10CF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1.内容范围：含广西蛇类物种宝库介绍、明星蛇种科普、生态分布特点、保护现状等内容，突出展示广西地域特有蛇类，含文字资料收集整理、版面内容优化编排、艺术字体设计、高清蛇类特写图处理；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3.规格尺寸：单块展板尺寸按设计方案定制，适配背景墙及标本展示布局；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5.面层工艺：基层采用9.5mm厚阻燃防火板，石膏板艺术造型，面层做文化石纹理处理，与整体展区洞穴风格统一。</w:t>
            </w:r>
          </w:p>
        </w:tc>
        <w:tc>
          <w:tcPr>
            <w:tcW w:w="567" w:type="dxa"/>
            <w:tcBorders>
              <w:top w:val="single" w:color="auto" w:sz="4" w:space="0"/>
              <w:left w:val="single" w:color="auto" w:sz="4" w:space="0"/>
              <w:bottom w:val="single" w:color="auto" w:sz="4" w:space="0"/>
              <w:right w:val="single" w:color="auto" w:sz="4" w:space="0"/>
            </w:tcBorders>
            <w:vAlign w:val="center"/>
          </w:tcPr>
          <w:p w14:paraId="067AFB3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8EC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553D0F8">
            <w:pPr>
              <w:spacing w:line="560" w:lineRule="exact"/>
              <w:jc w:val="center"/>
              <w:rPr>
                <w:rFonts w:ascii="宋体" w:hAnsi="宋体" w:eastAsia="宋体" w:cs="宋体"/>
                <w:bCs/>
                <w:szCs w:val="21"/>
              </w:rPr>
            </w:pPr>
            <w:r>
              <w:rPr>
                <w:rFonts w:hint="eastAsia" w:ascii="宋体" w:hAnsi="宋体" w:eastAsia="宋体" w:cs="宋体"/>
                <w:bCs/>
                <w:szCs w:val="21"/>
              </w:rPr>
              <w:t>27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15797D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蛇标本展示区布展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D80034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27800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0A5BCB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3B37F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27800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DD0647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A68912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（一）原展区改造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1.改造范围：按效果图对原有展柜的内部结构、外部饰面进行全面重新布局改造，按蛇类分类进行分区布展，尺寸与原有展柜匹配；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2.内部结构：采用15mm厚阻燃木工板制作内部支撑结构，板材加固，间距≤300mm，做防火防腐处理，内部做防火涂料涂刷；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3.外部饰面：表面做文化石料纹理处理，与整体展区洞穴风格统一，面层平整，无开裂、无空鼓。（二）图文展板制作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按盲蛇科、蟒科、游蛇科、眼镜蛇科、蝰蛇科、闪鳞蛇科6大科进行分类科普，其中游蛇科标本区域最大（世界上70%蛇类属于游蛇科，游蛇标本比较多），含各科特征介绍、代表物种科普、识别要点、毒性说明等内容，与标本陈列一一对应，含文字资料收集整理、版面内容优化编排、艺术字体设计、高清标本特写图处理。</w:t>
            </w:r>
          </w:p>
        </w:tc>
        <w:tc>
          <w:tcPr>
            <w:tcW w:w="567" w:type="dxa"/>
            <w:tcBorders>
              <w:top w:val="single" w:color="auto" w:sz="4" w:space="0"/>
              <w:left w:val="single" w:color="auto" w:sz="4" w:space="0"/>
              <w:bottom w:val="single" w:color="auto" w:sz="4" w:space="0"/>
              <w:right w:val="single" w:color="auto" w:sz="4" w:space="0"/>
            </w:tcBorders>
            <w:vAlign w:val="center"/>
          </w:tcPr>
          <w:p w14:paraId="5D86423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5B0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B7E9CF3">
            <w:pPr>
              <w:spacing w:line="560" w:lineRule="exact"/>
              <w:jc w:val="center"/>
              <w:rPr>
                <w:rFonts w:ascii="宋体" w:hAnsi="宋体" w:eastAsia="宋体" w:cs="宋体"/>
                <w:bCs/>
                <w:szCs w:val="21"/>
              </w:rPr>
            </w:pPr>
            <w:r>
              <w:rPr>
                <w:rFonts w:hint="eastAsia" w:ascii="宋体" w:hAnsi="宋体" w:eastAsia="宋体" w:cs="宋体"/>
                <w:bCs/>
                <w:szCs w:val="21"/>
              </w:rPr>
              <w:t>28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B4566A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应急救护科普区布展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E4EB78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A55FCA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628C30E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A6A32A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4E60452">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1.内容范围：含应急与救护两大板块，蛇类咬伤应急处置步骤、注意事项、急救知识、避险常识等内容，含文字资料收集整理、版面内容优化编排、艺术字体设计、高清步骤示意图处理；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2.材质工艺：采用5mm厚PVC或3mm厚亚克力材质，艺术雕刻一体成型，字体大小按设计方案排版现场定制，表面做哑光/亮光处理，颜色与整体风格匹配；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3.尺寸按现场实际空间调整；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5.面层工艺：基层采用9.5mm厚阻燃防火板。</w:t>
            </w:r>
          </w:p>
        </w:tc>
        <w:tc>
          <w:tcPr>
            <w:tcW w:w="567" w:type="dxa"/>
            <w:tcBorders>
              <w:top w:val="single" w:color="auto" w:sz="4" w:space="0"/>
              <w:left w:val="single" w:color="auto" w:sz="4" w:space="0"/>
              <w:bottom w:val="single" w:color="auto" w:sz="4" w:space="0"/>
              <w:right w:val="single" w:color="auto" w:sz="4" w:space="0"/>
            </w:tcBorders>
            <w:vAlign w:val="center"/>
          </w:tcPr>
          <w:p w14:paraId="3244369B">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B20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043C796">
            <w:pPr>
              <w:spacing w:line="560" w:lineRule="exact"/>
              <w:jc w:val="center"/>
              <w:rPr>
                <w:rFonts w:ascii="宋体" w:hAnsi="宋体" w:eastAsia="宋体" w:cs="宋体"/>
                <w:bCs/>
                <w:szCs w:val="21"/>
              </w:rPr>
            </w:pPr>
            <w:r>
              <w:rPr>
                <w:rFonts w:hint="eastAsia" w:ascii="宋体" w:hAnsi="宋体" w:eastAsia="宋体" w:cs="宋体"/>
                <w:bCs/>
                <w:szCs w:val="21"/>
              </w:rPr>
              <w:t>29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266AD09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蛇类保护及合理利用展区布展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875C92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25700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6BF31D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14B1E3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25700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AB8E70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5A72AC87">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(一）展板要求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1.尺寸：按现场实际空间定制，匹配展区整体布局，与周边展区风格统一；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2.基层结构：采用木龙骨，间距≤300mm，排列整齐顺直，做防火防腐处理，与原有建筑结构固定牢固；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3.面层工艺：基层采用9.5mm厚阻燃防火板，外表面做文化石纹理饰面处理，与整体展区洞穴风格统一，表面平整无毛刺。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（二）蛇类保护现状科普图文展板制作安装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1.内容范围：含全球蛇类保护现状、中国蛇类保护等级划分、濒危蛇种红色名录、广西本地蛇类保护现状四大核心板块，含文字资料收集整理、版面内容优化编排、艺术字体设计、高清蛇类生态图/分布图处理；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3.规格尺寸：单块展板尺寸按设计方案定制，整体排版与背景墙匹配；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4.安装工艺：采用墙面固定件+结构胶安装，安装牢固平整，展板间距均匀，与同展区其他展板对齐，无松动、无偏移。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（三）蛇类合理利用科普图文展板制作安装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1.内容范围：含蛇类传统药用价值科普、现代生物医学应用、蛇类养殖产业规范、非遗蛇文化传承四大核心板块，含文字资料收集整理、版面内容优化编排、艺术字体设计、高清应用场景图/文物图处理；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3.规格尺寸：单块展板尺寸按设计方案定制，与10.1展板尺寸统一，排版对称，整体布局协调；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4.安装工艺：采用墙面固定件+结构胶安装，安装牢固平整，展板间距均匀，与同展区其他展板对齐，无松动、无偏移。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（四）保护法规与公众参与科普图文展板制作安装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中华人民共和国野生动物保护法》核心条款解读、蛇类保护相关法规条例、公众参与蛇类保护的途径与方式、非法猎捕交易警示案例四大核心板块，含文字资料收集整理、版面内容优化编排、艺术字体设计、高清法规文本/案例配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3.安装工艺：采用墙面固定件+结构胶安装，安装牢固平整，展板间距均匀，与同展区其他展板对齐，无松动、无偏移</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5A6653E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26F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E01B751">
            <w:pPr>
              <w:spacing w:line="560" w:lineRule="exact"/>
              <w:jc w:val="center"/>
              <w:rPr>
                <w:rFonts w:ascii="宋体" w:hAnsi="宋体" w:eastAsia="宋体" w:cs="宋体"/>
                <w:bCs/>
                <w:szCs w:val="21"/>
              </w:rPr>
            </w:pPr>
            <w:r>
              <w:rPr>
                <w:rFonts w:hint="eastAsia" w:ascii="宋体" w:hAnsi="宋体" w:eastAsia="宋体" w:cs="宋体"/>
                <w:bCs/>
                <w:szCs w:val="21"/>
              </w:rPr>
              <w:t>30</w:t>
            </w:r>
          </w:p>
        </w:tc>
        <w:tc>
          <w:tcPr>
            <w:tcW w:w="1277" w:type="dxa"/>
            <w:vAlign w:val="center"/>
          </w:tcPr>
          <w:p w14:paraId="4CC6817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蛇类科研成果展区布展</w:t>
            </w:r>
          </w:p>
        </w:tc>
        <w:tc>
          <w:tcPr>
            <w:tcW w:w="941" w:type="dxa"/>
            <w:vAlign w:val="center"/>
          </w:tcPr>
          <w:p w14:paraId="11738D1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708" w:type="dxa"/>
            <w:vAlign w:val="center"/>
          </w:tcPr>
          <w:p w14:paraId="0B5F1A5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79C6DE6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567" w:type="dxa"/>
            <w:vAlign w:val="center"/>
          </w:tcPr>
          <w:p w14:paraId="5681C0D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4A8822E5">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（一）蛇类科研成果展区背景墙制作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1.墙体尺寸：按现场实际空间定制，高度≥2400mm，宽度匹配展区整体布局，与周边展区风格统一；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2.基层结构：采用木龙骨，间距≤300mm，排列整齐顺直，做防火防腐处理，与原有建筑结构固定牢固；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3.面层工艺：基层采用9.5mm厚阻燃防火板，外表面做文化石纹理饰面处理，与整体展区洞穴风格统一，预留科研成果展示点位，表面平整无毛刺。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（二）蛇类科研成果核心展板制作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国内外蛇类科研重大成果、广西本地蛇类科研进展、蛇类基因组学研究、蛇毒药理研究、生态保护研究五大核心板块，含文字资料收集整理、版面内容优化编排、艺术字体设计、高清科研图谱/实验场景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2.材质工艺：展板采用5mm厚PVC板+UV高清喷绘，核心成果标题区域采用3mm厚亚克力雕刻+UV打印，画面分辨率≥300DPI，色彩还原准确，无偏色、无像素点，边缘做磨边处理，无毛刺。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（三）科研互动装置配套图文内容制作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1.内容范围：含科研互动触控屏配套的操作指引、核心科研知识点说明、点击弹窗科普内容、互动游戏规则说明、背景墙线稿图设计，适配互动装置的功能逻辑；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2.画面要求：所有画面分辨率≥1920*1080，适配触控屏显示比例，色彩与整体展区风格统一，操作界面简洁易懂，符合科普展示逻辑，互动节点与图文内容一一对应；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3.材质工艺：背景墙图文采用UV高清喷绘，分辨率≥300DPI，材质与周边展板统一，触控屏周边装饰图文采用3mm厚亚克力雕刻+UV打印，与装置无缝衔接。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（四）科研成果展示展区改造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1.改造范围：按设计方案对原有展柜的内部结构、外部饰面进行全面改造，适配科研成果标本、文献、模型的展示需求，尺寸与原有展柜匹配；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2.内部结构：采用15mm厚阻燃木工板制作内部支撑结构，分层设计，层板间距可调节，做防火防腐处理，内部做哑光乳胶漆饰面，平整光滑，无开裂、无流坠；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3.外部饰面：外表面做文化石纹理处理，与整体展区洞穴风格统一；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4.灯光配置：展柜内部配置LED暖白光灯带，色温4000K，显指Ra≥90，单米功率≤12W，灯光均匀无眩光，适配展品展示需求。</w:t>
            </w:r>
          </w:p>
        </w:tc>
        <w:tc>
          <w:tcPr>
            <w:tcW w:w="567" w:type="dxa"/>
          </w:tcPr>
          <w:p w14:paraId="2226171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412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7B57CAB">
            <w:pPr>
              <w:spacing w:line="560" w:lineRule="exact"/>
              <w:jc w:val="center"/>
              <w:rPr>
                <w:rFonts w:ascii="宋体" w:hAnsi="宋体" w:eastAsia="宋体" w:cs="宋体"/>
                <w:bCs/>
                <w:szCs w:val="21"/>
              </w:rPr>
            </w:pPr>
            <w:r>
              <w:rPr>
                <w:rFonts w:hint="eastAsia" w:ascii="宋体" w:hAnsi="宋体" w:eastAsia="宋体" w:cs="宋体"/>
                <w:bCs/>
                <w:szCs w:val="21"/>
              </w:rPr>
              <w:t>31</w:t>
            </w:r>
          </w:p>
        </w:tc>
        <w:tc>
          <w:tcPr>
            <w:tcW w:w="1277" w:type="dxa"/>
            <w:vAlign w:val="center"/>
          </w:tcPr>
          <w:p w14:paraId="1A7ADD0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结束语设计制作</w:t>
            </w:r>
          </w:p>
        </w:tc>
        <w:tc>
          <w:tcPr>
            <w:tcW w:w="941" w:type="dxa"/>
            <w:vAlign w:val="center"/>
          </w:tcPr>
          <w:p w14:paraId="31D3785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8500</w:t>
            </w:r>
          </w:p>
        </w:tc>
        <w:tc>
          <w:tcPr>
            <w:tcW w:w="708" w:type="dxa"/>
            <w:vAlign w:val="center"/>
          </w:tcPr>
          <w:p w14:paraId="634A6D9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0C0D35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8500</w:t>
            </w:r>
          </w:p>
        </w:tc>
        <w:tc>
          <w:tcPr>
            <w:tcW w:w="567" w:type="dxa"/>
            <w:vAlign w:val="center"/>
          </w:tcPr>
          <w:p w14:paraId="526382F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7F38B8E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1.布展范围：按设计方案完成结束语展区的整体造型、背景墙、图文内容、灯光系统的制作安装，与入口展区风格呼应，形成完整的参观闭环；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2.整体造型：采用与入口展区统一的洞穴风格造型，整体尺寸按现场实际空间定制，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3.内容范围：含结束语主题标题、核心总结文案，含文字内容优化、艺术字体设计、排版布局，与整体展区风格统一；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4.材质工艺：标题采用5mm厚304不锈钢板，激光切割成型，氩弧焊接打磨，表面做白色哑光氟碳漆处理；正文采用3mm厚亚克力材质，艺术雕刻一体成型，表面做哑光处理，颜色与整体风格匹配；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5.规格尺寸：标题单字尺寸≥400mm×400mm，正文单字尺寸≥80mm，整体排版居中对称，与文化墙尺寸匹配；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6.安装工艺：采用墙面预埋固定件+结构胶粘贴安装，安装牢固平整，无松动、无偏移，字体间距均匀，排版符合设计要求，电源线隐藏于造型内部，无外露管线。</w:t>
            </w:r>
          </w:p>
        </w:tc>
        <w:tc>
          <w:tcPr>
            <w:tcW w:w="567" w:type="dxa"/>
          </w:tcPr>
          <w:p w14:paraId="3C79417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CC0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9542A84">
            <w:pPr>
              <w:spacing w:line="560" w:lineRule="exact"/>
              <w:jc w:val="center"/>
              <w:rPr>
                <w:rFonts w:ascii="宋体" w:hAnsi="宋体" w:eastAsia="宋体" w:cs="宋体"/>
                <w:bCs/>
                <w:szCs w:val="21"/>
              </w:rPr>
            </w:pPr>
            <w:r>
              <w:rPr>
                <w:rFonts w:hint="eastAsia" w:ascii="宋体" w:hAnsi="宋体" w:eastAsia="宋体" w:cs="宋体"/>
                <w:bCs/>
                <w:szCs w:val="21"/>
              </w:rPr>
              <w:t>32</w:t>
            </w:r>
          </w:p>
        </w:tc>
        <w:tc>
          <w:tcPr>
            <w:tcW w:w="1277" w:type="dxa"/>
            <w:vAlign w:val="center"/>
          </w:tcPr>
          <w:p w14:paraId="0C9FF18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线管辅材</w:t>
            </w:r>
          </w:p>
        </w:tc>
        <w:tc>
          <w:tcPr>
            <w:tcW w:w="941" w:type="dxa"/>
            <w:vAlign w:val="center"/>
          </w:tcPr>
          <w:p w14:paraId="00C40E9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6000</w:t>
            </w:r>
          </w:p>
        </w:tc>
        <w:tc>
          <w:tcPr>
            <w:tcW w:w="708" w:type="dxa"/>
            <w:vAlign w:val="center"/>
          </w:tcPr>
          <w:p w14:paraId="27A2EE4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6DEAFA5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6000</w:t>
            </w:r>
          </w:p>
        </w:tc>
        <w:tc>
          <w:tcPr>
            <w:tcW w:w="567" w:type="dxa"/>
            <w:vAlign w:val="center"/>
          </w:tcPr>
          <w:p w14:paraId="15A4DCD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vAlign w:val="center"/>
          </w:tcPr>
          <w:p w14:paraId="652B1998">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网线、电源线、HDMI线、音频线、水晶头、暗盒、盒配件、软管、软管连接配件、普通电工胶布、水泥钉、膨胀螺丝、电线、插座、LED筒灯、LED射灯、T5日光灯等1批</w:t>
            </w:r>
            <w:r>
              <w:rPr>
                <w:rFonts w:hint="eastAsia" w:ascii="宋体" w:hAnsi="宋体" w:eastAsia="宋体" w:cs="宋体"/>
              </w:rPr>
              <w:t>。</w:t>
            </w:r>
          </w:p>
        </w:tc>
        <w:tc>
          <w:tcPr>
            <w:tcW w:w="567" w:type="dxa"/>
          </w:tcPr>
          <w:p w14:paraId="595BD2D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C29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586" w:type="dxa"/>
            <w:vAlign w:val="center"/>
          </w:tcPr>
          <w:p w14:paraId="3DB88731">
            <w:pPr>
              <w:spacing w:line="560" w:lineRule="exact"/>
              <w:jc w:val="center"/>
              <w:rPr>
                <w:rFonts w:ascii="宋体" w:hAnsi="宋体" w:eastAsia="宋体" w:cs="宋体"/>
                <w:bCs/>
                <w:szCs w:val="21"/>
              </w:rPr>
            </w:pPr>
            <w:r>
              <w:rPr>
                <w:rFonts w:hint="eastAsia" w:ascii="宋体" w:hAnsi="宋体" w:eastAsia="宋体" w:cs="宋体"/>
                <w:bCs/>
                <w:szCs w:val="21"/>
              </w:rPr>
              <w:t>33</w:t>
            </w:r>
          </w:p>
        </w:tc>
        <w:tc>
          <w:tcPr>
            <w:tcW w:w="1277" w:type="dxa"/>
            <w:vAlign w:val="center"/>
          </w:tcPr>
          <w:p w14:paraId="58A43EF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系统集成及安装调试</w:t>
            </w:r>
          </w:p>
        </w:tc>
        <w:tc>
          <w:tcPr>
            <w:tcW w:w="941" w:type="dxa"/>
            <w:vAlign w:val="center"/>
          </w:tcPr>
          <w:p w14:paraId="59B9BCC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708" w:type="dxa"/>
            <w:vAlign w:val="center"/>
          </w:tcPr>
          <w:p w14:paraId="753D5B3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477F337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567" w:type="dxa"/>
            <w:vAlign w:val="center"/>
          </w:tcPr>
          <w:p w14:paraId="0C70A19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25961116">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系统集成、施工布线及本项目所有设备安装调试，以及设备相关物流、搬运上楼费用等。</w:t>
            </w:r>
          </w:p>
        </w:tc>
        <w:tc>
          <w:tcPr>
            <w:tcW w:w="567" w:type="dxa"/>
          </w:tcPr>
          <w:p w14:paraId="1AA1212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0D2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793" w:type="dxa"/>
            <w:gridSpan w:val="8"/>
            <w:vAlign w:val="center"/>
          </w:tcPr>
          <w:p w14:paraId="70AC8F66">
            <w:pPr>
              <w:spacing w:line="560" w:lineRule="exact"/>
              <w:jc w:val="left"/>
              <w:rPr>
                <w:rFonts w:ascii="宋体" w:hAnsi="宋体" w:eastAsia="宋体" w:cs="宋体"/>
                <w:bCs/>
                <w:szCs w:val="21"/>
              </w:rPr>
            </w:pPr>
            <w:r>
              <w:rPr>
                <w:rFonts w:hint="eastAsia" w:ascii="宋体" w:hAnsi="宋体" w:eastAsia="宋体" w:cs="宋体"/>
                <w:szCs w:val="21"/>
                <w:lang w:bidi="ar"/>
              </w:rPr>
              <w:t>▲</w:t>
            </w:r>
            <w:r>
              <w:rPr>
                <w:rFonts w:hint="eastAsia" w:ascii="宋体" w:hAnsi="宋体" w:eastAsia="宋体" w:cs="宋体"/>
                <w:sz w:val="28"/>
                <w:szCs w:val="28"/>
              </w:rPr>
              <w:t>二、商务要求</w:t>
            </w:r>
          </w:p>
        </w:tc>
      </w:tr>
      <w:tr w14:paraId="11C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10793" w:type="dxa"/>
            <w:gridSpan w:val="8"/>
            <w:vAlign w:val="center"/>
          </w:tcPr>
          <w:p w14:paraId="4FB16F19">
            <w:pPr>
              <w:widowControl/>
              <w:spacing w:line="400" w:lineRule="exact"/>
              <w:rPr>
                <w:rFonts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合同签订期：自成交通知书发出之日起</w:t>
            </w:r>
            <w:r>
              <w:rPr>
                <w:rFonts w:hint="eastAsia" w:ascii="宋体" w:hAnsi="宋体" w:eastAsia="宋体" w:cs="宋体"/>
                <w:szCs w:val="21"/>
                <w:u w:val="single"/>
              </w:rPr>
              <w:t xml:space="preserve"> 25 　</w:t>
            </w:r>
            <w:r>
              <w:rPr>
                <w:rFonts w:hint="eastAsia" w:ascii="宋体" w:hAnsi="宋体" w:eastAsia="宋体" w:cs="宋体"/>
                <w:szCs w:val="21"/>
              </w:rPr>
              <w:t>日内</w:t>
            </w:r>
            <w:r>
              <w:rPr>
                <w:rFonts w:hint="eastAsia" w:ascii="宋体" w:hAnsi="宋体" w:eastAsia="宋体" w:cs="宋体"/>
              </w:rPr>
              <w:t>。</w:t>
            </w:r>
          </w:p>
          <w:p w14:paraId="14ED1A59">
            <w:pPr>
              <w:widowControl/>
              <w:spacing w:line="400" w:lineRule="exac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交付</w:t>
            </w:r>
            <w:r>
              <w:rPr>
                <w:rFonts w:hint="eastAsia" w:ascii="宋体" w:hAnsi="宋体" w:eastAsia="宋体" w:cs="宋体"/>
                <w:bCs/>
                <w:szCs w:val="21"/>
              </w:rPr>
              <w:t>时间：</w:t>
            </w:r>
            <w:r>
              <w:rPr>
                <w:rFonts w:hint="eastAsia" w:ascii="宋体" w:hAnsi="宋体" w:eastAsia="宋体" w:cs="宋体"/>
                <w:szCs w:val="21"/>
                <w:u w:val="single"/>
              </w:rPr>
              <w:t xml:space="preserve"> </w:t>
            </w:r>
            <w:r>
              <w:rPr>
                <w:rFonts w:hint="eastAsia" w:ascii="宋体" w:hAnsi="宋体" w:eastAsia="宋体" w:cs="宋体"/>
                <w:szCs w:val="21"/>
              </w:rPr>
              <w:t>自签订合同之日起60个工作日内到货并全部安装调试验收合格完毕。</w:t>
            </w:r>
            <w:r>
              <w:rPr>
                <w:rFonts w:hint="eastAsia" w:ascii="宋体" w:hAnsi="宋体" w:eastAsia="宋体" w:cs="宋体"/>
                <w:szCs w:val="21"/>
                <w:u w:val="single"/>
              </w:rPr>
              <w:t xml:space="preserve"> </w:t>
            </w:r>
          </w:p>
          <w:p w14:paraId="520AFEC6">
            <w:pPr>
              <w:widowControl/>
              <w:spacing w:line="400" w:lineRule="exact"/>
              <w:rPr>
                <w:rFonts w:ascii="宋体" w:hAnsi="宋体" w:eastAsia="宋体" w:cs="宋体"/>
                <w:bCs/>
                <w:szCs w:val="21"/>
                <w:u w:val="single"/>
              </w:rPr>
            </w:pPr>
            <w:r>
              <w:rPr>
                <w:rFonts w:hint="eastAsia" w:ascii="宋体" w:hAnsi="宋体" w:eastAsia="宋体" w:cs="宋体"/>
                <w:szCs w:val="21"/>
                <w:lang w:val="en-US" w:eastAsia="zh-CN"/>
              </w:rPr>
              <w:t>3.</w:t>
            </w:r>
            <w:r>
              <w:rPr>
                <w:rFonts w:hint="eastAsia" w:ascii="宋体" w:hAnsi="宋体" w:eastAsia="宋体" w:cs="宋体"/>
                <w:szCs w:val="21"/>
              </w:rPr>
              <w:t>交付地点：</w:t>
            </w:r>
            <w:r>
              <w:rPr>
                <w:rFonts w:hint="eastAsia" w:ascii="宋体" w:hAnsi="宋体" w:eastAsia="宋体" w:cs="宋体"/>
                <w:bCs/>
                <w:szCs w:val="21"/>
                <w:u w:val="single"/>
              </w:rPr>
              <w:t xml:space="preserve"> 广西桂林市采购人指定地点（广西师范大学雁山校区） </w:t>
            </w:r>
          </w:p>
          <w:p w14:paraId="6D8DB4D6">
            <w:pPr>
              <w:widowControl/>
              <w:spacing w:line="400" w:lineRule="exact"/>
              <w:rPr>
                <w:rFonts w:ascii="宋体" w:hAnsi="宋体" w:eastAsia="宋体" w:cs="宋体"/>
              </w:rPr>
            </w:pPr>
            <w:r>
              <w:rPr>
                <w:rFonts w:hint="eastAsia" w:ascii="宋体" w:hAnsi="宋体" w:eastAsia="宋体" w:cs="宋体"/>
                <w:bCs/>
                <w:szCs w:val="21"/>
                <w:lang w:val="en-US" w:eastAsia="zh-CN"/>
              </w:rPr>
              <w:t>4.</w:t>
            </w:r>
            <w:r>
              <w:rPr>
                <w:rFonts w:hint="eastAsia" w:ascii="宋体" w:hAnsi="宋体" w:eastAsia="宋体" w:cs="宋体"/>
                <w:szCs w:val="21"/>
              </w:rPr>
              <w:t>验收标准、规范：</w:t>
            </w:r>
          </w:p>
          <w:p w14:paraId="584B32E8">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583D178B">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产品到货后，采购人现场根据谈判文件要求及响应文件承诺逐条对应进行核验（含测试或试运行），核验不合格的，采购人有权不予验收，同时报相关监督管理部门，由此造成采购人经济损失的由乙方承担全部赔偿责任。</w:t>
            </w:r>
          </w:p>
          <w:p w14:paraId="09604242">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因产品质量问题发生争议的，应邀请国家认可的质量检测机构对产品质量进行鉴定。产品符合标准的，鉴定费由采购人承担；产品不符合标准的，鉴定费由成交供应商承担。</w:t>
            </w:r>
          </w:p>
          <w:p w14:paraId="79FA6A7A">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要求成交供应商所提供的第</w:t>
            </w:r>
            <w:r>
              <w:rPr>
                <w:rFonts w:ascii="宋体" w:hAnsi="宋体" w:eastAsia="宋体" w:cs="宋体"/>
              </w:rPr>
              <w:t>16</w:t>
            </w:r>
            <w:r>
              <w:rPr>
                <w:rFonts w:hint="eastAsia" w:ascii="宋体" w:hAnsi="宋体" w:eastAsia="宋体" w:cs="宋体"/>
              </w:rPr>
              <w:t>项号产品“信息发布终端”须确保在不额外增加设备和成本的前提下，能实现与采购人现有“实验室智能综合管理平台”无缝对接，成交供应商在验收时对所提供的以上产品进行兼容性测试，测试所需的配件、材料和费用由成交供应商全额承担，不得增加任何费用，不能通过测试的或测试结果不满足响应文件承诺的，视为验收不合格，由成交供应商进行整改达到验收合格标准，在此期间，成交供应商每天须按合同金额的</w:t>
            </w:r>
            <w:r>
              <w:rPr>
                <w:rFonts w:ascii="宋体" w:hAnsi="宋体" w:eastAsia="宋体" w:cs="宋体"/>
              </w:rPr>
              <w:t>0.5%</w:t>
            </w:r>
            <w:r>
              <w:rPr>
                <w:rFonts w:hint="eastAsia" w:ascii="宋体" w:hAnsi="宋体" w:eastAsia="宋体" w:cs="宋体"/>
              </w:rPr>
              <w:t>赔偿采购人损失，整改时间超过</w:t>
            </w:r>
            <w:r>
              <w:rPr>
                <w:rFonts w:ascii="宋体" w:hAnsi="宋体" w:eastAsia="宋体" w:cs="宋体"/>
              </w:rPr>
              <w:t>15</w:t>
            </w:r>
            <w:r>
              <w:rPr>
                <w:rFonts w:hint="eastAsia" w:ascii="宋体" w:hAnsi="宋体" w:eastAsia="宋体" w:cs="宋体"/>
              </w:rPr>
              <w:t>个日历日的，采购人有权解除合同并追偿相关损失。</w:t>
            </w:r>
          </w:p>
          <w:p w14:paraId="34F7D0DC">
            <w:pPr>
              <w:widowControl/>
              <w:spacing w:line="400" w:lineRule="exact"/>
              <w:rPr>
                <w:rFonts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售后服务要求：</w:t>
            </w:r>
          </w:p>
          <w:p w14:paraId="111FD17C">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按国家有关产品“三包”规定执行“三包”，免费质保期自验收之日算起最短不得少于 1 年（设备技术要求栏中有特别注明的除外），保修期内上门维修免收维修费和元器件费，并提供终身维修服务。</w:t>
            </w:r>
          </w:p>
          <w:p w14:paraId="496EEFB6">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包含送货上门，安装、调试，提供现场技术培训，保证使用人员正常操作设备的各种功能；在系统有更新时进行免费升级服务。</w:t>
            </w:r>
          </w:p>
          <w:p w14:paraId="52B465D2">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371FDC6A">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响应时间：接到采购人处理问题通知后</w:t>
            </w:r>
            <w:r>
              <w:rPr>
                <w:rFonts w:hint="eastAsia" w:ascii="宋体" w:hAnsi="宋体" w:eastAsia="宋体" w:cs="宋体"/>
                <w:szCs w:val="21"/>
                <w:u w:val="single"/>
              </w:rPr>
              <w:t xml:space="preserve"> 2</w:t>
            </w:r>
            <w:r>
              <w:rPr>
                <w:rFonts w:hint="eastAsia" w:ascii="宋体" w:hAnsi="宋体" w:eastAsia="宋体" w:cs="宋体"/>
                <w:szCs w:val="21"/>
              </w:rPr>
              <w:t>小时内到达采购人指定现场处理。</w:t>
            </w:r>
          </w:p>
          <w:p w14:paraId="6A61ECAB">
            <w:pPr>
              <w:spacing w:line="400" w:lineRule="exact"/>
              <w:rPr>
                <w:rFonts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其他要求：</w:t>
            </w:r>
          </w:p>
          <w:p w14:paraId="5418C156">
            <w:pPr>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报价必须含以下部分，包括：</w:t>
            </w:r>
          </w:p>
          <w:p w14:paraId="7DFB371E">
            <w:pPr>
              <w:spacing w:line="400" w:lineRule="exact"/>
              <w:ind w:firstLine="210" w:firstLineChars="100"/>
              <w:rPr>
                <w:rFonts w:ascii="宋体" w:hAnsi="宋体" w:eastAsia="宋体" w:cs="宋体"/>
                <w:szCs w:val="21"/>
              </w:rPr>
            </w:pPr>
            <w:r>
              <w:rPr>
                <w:rFonts w:hint="eastAsia" w:ascii="宋体" w:hAnsi="宋体" w:eastAsia="宋体" w:cs="宋体"/>
                <w:szCs w:val="21"/>
                <w:lang w:val="en-US" w:eastAsia="zh-CN"/>
              </w:rPr>
              <w:t>a.</w:t>
            </w:r>
            <w:r>
              <w:rPr>
                <w:rFonts w:hint="eastAsia" w:ascii="宋体" w:hAnsi="宋体" w:eastAsia="宋体" w:cs="宋体"/>
                <w:szCs w:val="21"/>
              </w:rPr>
              <w:t>货物的价格；</w:t>
            </w:r>
          </w:p>
          <w:p w14:paraId="6AB8B632">
            <w:pPr>
              <w:spacing w:line="400" w:lineRule="exact"/>
              <w:ind w:firstLine="210" w:firstLineChars="100"/>
              <w:rPr>
                <w:rFonts w:ascii="宋体" w:hAnsi="宋体" w:eastAsia="宋体" w:cs="宋体"/>
                <w:szCs w:val="21"/>
              </w:rPr>
            </w:pPr>
            <w:r>
              <w:rPr>
                <w:rFonts w:hint="eastAsia" w:ascii="宋体" w:hAnsi="宋体" w:eastAsia="宋体" w:cs="宋体"/>
                <w:szCs w:val="21"/>
                <w:lang w:val="en-US" w:eastAsia="zh-CN"/>
              </w:rPr>
              <w:t>b.</w:t>
            </w:r>
            <w:r>
              <w:rPr>
                <w:rFonts w:hint="eastAsia" w:ascii="宋体" w:hAnsi="宋体" w:eastAsia="宋体" w:cs="宋体"/>
                <w:szCs w:val="21"/>
              </w:rPr>
              <w:t>必要的保险费用和各项税金；</w:t>
            </w:r>
          </w:p>
          <w:p w14:paraId="16114121">
            <w:pPr>
              <w:spacing w:line="400" w:lineRule="exact"/>
              <w:ind w:firstLine="210" w:firstLineChars="100"/>
              <w:rPr>
                <w:rFonts w:ascii="宋体" w:hAnsi="宋体" w:eastAsia="宋体" w:cs="宋体"/>
                <w:b/>
                <w:bCs/>
                <w:i/>
                <w:iCs/>
                <w:szCs w:val="21"/>
                <w:highlight w:val="yellow"/>
              </w:rPr>
            </w:pPr>
            <w:r>
              <w:rPr>
                <w:rFonts w:hint="eastAsia" w:ascii="宋体" w:hAnsi="宋体" w:eastAsia="宋体" w:cs="宋体"/>
                <w:szCs w:val="21"/>
                <w:lang w:val="en-US" w:eastAsia="zh-CN"/>
              </w:rPr>
              <w:t>c.</w:t>
            </w:r>
            <w:r>
              <w:rPr>
                <w:rFonts w:hint="eastAsia" w:ascii="宋体" w:hAnsi="宋体" w:eastAsia="宋体" w:cs="宋体"/>
                <w:szCs w:val="21"/>
              </w:rPr>
              <w:t>其他：</w:t>
            </w:r>
            <w:r>
              <w:rPr>
                <w:rFonts w:hint="eastAsia"/>
              </w:rPr>
              <w:t>包含满足本次竞标全部采购需求所应提供的货物</w:t>
            </w:r>
            <w:r>
              <w:rPr>
                <w:rFonts w:hint="eastAsia"/>
                <w:lang w:val="en-US" w:eastAsia="zh-CN"/>
              </w:rPr>
              <w:t>价格</w:t>
            </w:r>
            <w:r>
              <w:rPr>
                <w:rFonts w:hint="eastAsia"/>
              </w:rPr>
              <w:t>，运输、装卸、安装、调试、培训、技术支持、售后服务所有费用</w:t>
            </w:r>
            <w:r>
              <w:rPr>
                <w:rFonts w:hint="eastAsia"/>
                <w:lang w:eastAsia="zh-CN"/>
              </w:rPr>
              <w:t>，</w:t>
            </w:r>
            <w:r>
              <w:rPr>
                <w:rFonts w:hint="eastAsia"/>
              </w:rPr>
              <w:t>以及必要的保险费用和各项税金。</w:t>
            </w:r>
          </w:p>
          <w:p w14:paraId="3451897E">
            <w:pPr>
              <w:spacing w:line="400" w:lineRule="exact"/>
              <w:jc w:val="left"/>
              <w:rPr>
                <w:rFonts w:ascii="宋体" w:hAnsi="宋体" w:eastAsia="宋体" w:cs="宋体"/>
                <w:bCs/>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付款方式：</w:t>
            </w:r>
            <w:r>
              <w:rPr>
                <w:rFonts w:hint="eastAsia"/>
                <w:color w:val="auto"/>
              </w:rPr>
              <w:t>交货验收合格后，供应商开具增值税专用发票给采购人，</w:t>
            </w:r>
            <w:r>
              <w:rPr>
                <w:rFonts w:hint="eastAsia"/>
                <w:color w:val="auto"/>
                <w:lang w:val="en-US" w:eastAsia="zh-CN"/>
              </w:rPr>
              <w:t>甲方在收到发票后</w:t>
            </w:r>
            <w:r>
              <w:rPr>
                <w:rFonts w:hint="eastAsia"/>
                <w:color w:val="auto"/>
              </w:rPr>
              <w:t>15个工作日内采购人支付合同总金额的100%（无息）</w:t>
            </w:r>
          </w:p>
        </w:tc>
      </w:tr>
      <w:tr w14:paraId="7FC5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793" w:type="dxa"/>
            <w:gridSpan w:val="8"/>
            <w:vAlign w:val="center"/>
          </w:tcPr>
          <w:p w14:paraId="67FB0EE9">
            <w:pPr>
              <w:spacing w:line="560" w:lineRule="exact"/>
              <w:jc w:val="left"/>
              <w:rPr>
                <w:rFonts w:ascii="宋体" w:hAnsi="宋体" w:eastAsia="宋体" w:cs="宋体"/>
                <w:szCs w:val="21"/>
              </w:rPr>
            </w:pPr>
            <w:r>
              <w:rPr>
                <w:rFonts w:hint="eastAsia" w:ascii="宋体" w:hAnsi="宋体" w:eastAsia="宋体" w:cs="宋体"/>
                <w:sz w:val="28"/>
                <w:szCs w:val="28"/>
              </w:rPr>
              <w:t>三、其他说明</w:t>
            </w:r>
          </w:p>
        </w:tc>
      </w:tr>
      <w:tr w14:paraId="67B6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793" w:type="dxa"/>
            <w:gridSpan w:val="8"/>
            <w:vAlign w:val="center"/>
          </w:tcPr>
          <w:p w14:paraId="2ADF411F">
            <w:pPr>
              <w:widowControl/>
              <w:tabs>
                <w:tab w:val="left" w:pos="180"/>
                <w:tab w:val="left" w:pos="1620"/>
              </w:tabs>
              <w:spacing w:line="360" w:lineRule="auto"/>
              <w:rPr>
                <w:rFonts w:ascii="宋体" w:hAnsi="宋体" w:eastAsia="宋体" w:cs="宋体"/>
                <w:color w:val="000000"/>
              </w:rPr>
            </w:pPr>
            <w:r>
              <w:rPr>
                <w:rFonts w:hint="eastAsia" w:ascii="宋体" w:hAnsi="宋体" w:eastAsia="宋体" w:cs="宋体"/>
                <w:color w:val="000000"/>
              </w:rPr>
              <w:t>1.进口产品说明：</w:t>
            </w:r>
          </w:p>
          <w:p w14:paraId="7F7228E6">
            <w:pPr>
              <w:tabs>
                <w:tab w:val="left" w:pos="180"/>
                <w:tab w:val="left" w:pos="1620"/>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□本项目</w:t>
            </w:r>
            <w:r>
              <w:rPr>
                <w:rFonts w:hint="eastAsia" w:ascii="宋体" w:hAnsi="宋体" w:eastAsia="宋体" w:cs="宋体"/>
                <w:color w:val="000000"/>
              </w:rPr>
              <w:t>“</w:t>
            </w:r>
            <w:r>
              <w:rPr>
                <w:rFonts w:hint="eastAsia" w:ascii="宋体" w:hAnsi="宋体" w:eastAsia="宋体" w:cs="宋体"/>
                <w:color w:val="000000"/>
                <w:szCs w:val="21"/>
              </w:rPr>
              <w:t>需求一览表</w:t>
            </w:r>
            <w:r>
              <w:rPr>
                <w:rFonts w:hint="eastAsia" w:ascii="宋体" w:hAnsi="宋体" w:eastAsia="宋体" w:cs="宋体"/>
                <w:color w:val="000000"/>
              </w:rPr>
              <w:t>”中</w:t>
            </w:r>
            <w:r>
              <w:rPr>
                <w:rFonts w:hint="eastAsia" w:ascii="宋体" w:hAnsi="宋体" w:eastAsia="宋体" w:cs="宋体"/>
                <w:color w:val="000000"/>
                <w:szCs w:val="21"/>
              </w:rPr>
              <w:t>的第</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000000"/>
                <w:szCs w:val="21"/>
              </w:rPr>
              <w:t>其他货物不接受进口产品参与投标</w:t>
            </w:r>
            <w:r>
              <w:rPr>
                <w:rFonts w:hint="eastAsia" w:ascii="宋体" w:hAnsi="宋体" w:eastAsia="宋体" w:cs="宋体"/>
                <w:color w:val="000000"/>
                <w:szCs w:val="21"/>
              </w:rPr>
              <w:t>，</w:t>
            </w:r>
            <w:r>
              <w:rPr>
                <w:rFonts w:hint="eastAsia" w:ascii="宋体" w:hAnsi="宋体" w:eastAsia="宋体" w:cs="宋体"/>
                <w:b/>
                <w:color w:val="000000"/>
                <w:szCs w:val="21"/>
              </w:rPr>
              <w:t>否则作无效投标处理。</w:t>
            </w:r>
          </w:p>
          <w:p w14:paraId="6BD3A447">
            <w:pPr>
              <w:tabs>
                <w:tab w:val="left" w:pos="180"/>
                <w:tab w:val="left" w:pos="1620"/>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☑本项目货物所涉及的货物不接受进口产品（即通过中国海关报关验放进入中国境内且产自关境外的产品）参与竞标，</w:t>
            </w:r>
            <w:r>
              <w:rPr>
                <w:rFonts w:hint="eastAsia" w:ascii="宋体" w:hAnsi="宋体" w:eastAsia="宋体" w:cs="宋体"/>
                <w:b/>
                <w:color w:val="000000"/>
                <w:szCs w:val="21"/>
              </w:rPr>
              <w:t>如有进口产品参与竞标的作无效投标处理</w:t>
            </w:r>
            <w:r>
              <w:rPr>
                <w:rFonts w:hint="eastAsia" w:ascii="宋体" w:hAnsi="宋体" w:eastAsia="宋体" w:cs="宋体"/>
                <w:color w:val="000000"/>
                <w:szCs w:val="21"/>
              </w:rPr>
              <w:t>。</w:t>
            </w:r>
          </w:p>
          <w:p w14:paraId="27DFAE45">
            <w:pPr>
              <w:tabs>
                <w:tab w:val="left" w:pos="180"/>
                <w:tab w:val="left" w:pos="1620"/>
              </w:tabs>
              <w:spacing w:line="360" w:lineRule="auto"/>
              <w:rPr>
                <w:rFonts w:ascii="宋体" w:hAnsi="宋体" w:eastAsia="宋体" w:cs="宋体"/>
                <w:bCs/>
                <w:color w:val="000000"/>
                <w:szCs w:val="21"/>
                <w:highlight w:val="yellow"/>
              </w:rPr>
            </w:pPr>
            <w:r>
              <w:rPr>
                <w:rFonts w:hint="eastAsia" w:ascii="宋体" w:hAnsi="宋体" w:eastAsia="宋体" w:cs="宋体"/>
                <w:color w:val="000000"/>
                <w:szCs w:val="21"/>
              </w:rPr>
              <w:t>2.根据《国务院办公厅关于在政府采购中实施本国产品标准及相关政策的通知》（国办发〔2025〕34号）的规定，</w:t>
            </w:r>
            <w:r>
              <w:rPr>
                <w:rFonts w:hint="eastAsia" w:ascii="宋体" w:hAnsi="宋体" w:eastAsia="宋体" w:cs="宋体"/>
                <w:color w:val="000000"/>
                <w:szCs w:val="21"/>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000000"/>
                <w:szCs w:val="21"/>
              </w:rPr>
              <w:t>具体详见“第四章 评标方法和评标标准”</w:t>
            </w:r>
            <w:r>
              <w:rPr>
                <w:rFonts w:hint="eastAsia" w:ascii="宋体" w:hAnsi="宋体" w:eastAsia="宋体" w:cs="宋体"/>
                <w:color w:val="000000"/>
                <w:szCs w:val="21"/>
              </w:rPr>
              <w:t>。产品在中国境内生产的组件成本，按照《中国境内生产的组件成本核算基本规则》（见附件3）计算。</w:t>
            </w:r>
          </w:p>
          <w:p w14:paraId="28F80415">
            <w:pPr>
              <w:tabs>
                <w:tab w:val="left" w:pos="180"/>
                <w:tab w:val="left" w:pos="1620"/>
              </w:tabs>
              <w:spacing w:line="360" w:lineRule="auto"/>
              <w:rPr>
                <w:rFonts w:ascii="宋体" w:hAnsi="宋体" w:eastAsia="宋体" w:cs="宋体"/>
                <w:color w:val="000000"/>
              </w:rPr>
            </w:pPr>
            <w:r>
              <w:rPr>
                <w:rFonts w:hint="eastAsia" w:ascii="宋体" w:hAnsi="宋体" w:eastAsia="宋体" w:cs="宋体"/>
                <w:color w:val="000000"/>
                <w:szCs w:val="21"/>
              </w:rPr>
              <w:t>3.</w:t>
            </w:r>
            <w:r>
              <w:rPr>
                <w:rFonts w:hint="eastAsia" w:ascii="宋体" w:hAnsi="宋体" w:eastAsia="宋体" w:cs="宋体"/>
                <w:color w:val="000000"/>
              </w:rPr>
              <w:t>核心产品：</w:t>
            </w:r>
          </w:p>
          <w:p w14:paraId="7694DC06">
            <w:pPr>
              <w:spacing w:line="400" w:lineRule="exact"/>
              <w:jc w:val="left"/>
              <w:rPr>
                <w:rFonts w:ascii="宋体" w:hAnsi="宋体" w:eastAsia="宋体" w:cs="宋体"/>
                <w:szCs w:val="21"/>
              </w:rPr>
            </w:pPr>
            <w:r>
              <w:rPr>
                <w:rFonts w:hint="eastAsia" w:ascii="宋体" w:hAnsi="宋体" w:eastAsia="宋体" w:cs="宋体"/>
                <w:color w:val="000000"/>
              </w:rPr>
              <w:t>本</w:t>
            </w:r>
            <w:r>
              <w:rPr>
                <w:rFonts w:hint="eastAsia" w:ascii="宋体" w:hAnsi="宋体" w:eastAsia="宋体" w:cs="宋体"/>
                <w:color w:val="000000"/>
                <w:szCs w:val="21"/>
              </w:rPr>
              <w:t>分标</w:t>
            </w:r>
            <w:r>
              <w:rPr>
                <w:rFonts w:hint="eastAsia" w:ascii="宋体" w:hAnsi="宋体" w:eastAsia="宋体" w:cs="宋体"/>
                <w:color w:val="000000"/>
              </w:rPr>
              <w:t>的核心产品为“</w:t>
            </w:r>
            <w:r>
              <w:rPr>
                <w:rFonts w:hint="eastAsia" w:ascii="宋体" w:hAnsi="宋体" w:eastAsia="宋体" w:cs="宋体"/>
                <w:color w:val="000000"/>
                <w:szCs w:val="21"/>
              </w:rPr>
              <w:t>需求一览表</w:t>
            </w:r>
            <w:r>
              <w:rPr>
                <w:rFonts w:hint="eastAsia" w:ascii="宋体" w:hAnsi="宋体" w:eastAsia="宋体" w:cs="宋体"/>
                <w:color w:val="000000"/>
              </w:rPr>
              <w:t>”中第  1 项产品</w:t>
            </w:r>
            <w:r>
              <w:rPr>
                <w:rFonts w:hint="eastAsia" w:ascii="宋体" w:hAnsi="宋体" w:eastAsia="宋体" w:cs="宋体"/>
                <w:color w:val="000000"/>
                <w:u w:val="single"/>
              </w:rPr>
              <w:t xml:space="preserve">：蛇类文化展馆科普智能交互终端 </w:t>
            </w:r>
            <w:r>
              <w:rPr>
                <w:rFonts w:hint="eastAsia" w:ascii="宋体" w:hAnsi="宋体" w:eastAsia="宋体" w:cs="宋体"/>
                <w:color w:val="000000"/>
                <w:szCs w:val="21"/>
                <w:u w:val="single"/>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w:t>
            </w:r>
          </w:p>
        </w:tc>
      </w:tr>
    </w:tbl>
    <w:p w14:paraId="45612E81">
      <w:pPr>
        <w:spacing w:line="428" w:lineRule="exact"/>
        <w:rPr>
          <w:rFonts w:ascii="宋体" w:hAnsi="宋体" w:eastAsia="宋体" w:cs="宋体"/>
          <w:szCs w:val="24"/>
        </w:rPr>
      </w:pPr>
    </w:p>
    <w:p w14:paraId="4BA9472B">
      <w:pPr>
        <w:rPr>
          <w:rFonts w:ascii="宋体" w:hAnsi="宋体" w:eastAsia="宋体" w:cs="宋体"/>
          <w:sz w:val="32"/>
          <w:szCs w:val="32"/>
        </w:rPr>
      </w:pPr>
      <w:r>
        <w:rPr>
          <w:rFonts w:hint="eastAsia" w:ascii="宋体" w:hAnsi="宋体" w:eastAsia="宋体" w:cs="宋体"/>
          <w:sz w:val="32"/>
          <w:szCs w:val="32"/>
        </w:rPr>
        <w:br w:type="page" w:clear="all"/>
      </w:r>
    </w:p>
    <w:p w14:paraId="2A69FD13">
      <w:pPr>
        <w:spacing w:line="528" w:lineRule="exact"/>
        <w:jc w:val="left"/>
        <w:rPr>
          <w:rFonts w:ascii="宋体" w:hAnsi="宋体" w:eastAsia="宋体" w:cs="宋体"/>
        </w:rPr>
      </w:pPr>
      <w:r>
        <w:rPr>
          <w:rFonts w:hint="eastAsia" w:ascii="宋体" w:hAnsi="宋体" w:eastAsia="宋体" w:cs="宋体"/>
          <w:sz w:val="32"/>
          <w:szCs w:val="32"/>
        </w:rPr>
        <w:t>附件1</w:t>
      </w:r>
    </w:p>
    <w:p w14:paraId="699E7B06">
      <w:pPr>
        <w:spacing w:line="528" w:lineRule="exact"/>
        <w:jc w:val="center"/>
        <w:rPr>
          <w:rFonts w:ascii="宋体" w:hAnsi="宋体" w:eastAsia="宋体" w:cs="宋体"/>
          <w:sz w:val="40"/>
          <w:szCs w:val="40"/>
        </w:rPr>
      </w:pPr>
      <w:r>
        <w:rPr>
          <w:rFonts w:hint="eastAsia" w:ascii="宋体" w:hAnsi="宋体" w:eastAsia="宋体" w:cs="宋体"/>
          <w:sz w:val="40"/>
          <w:szCs w:val="40"/>
        </w:rPr>
        <w:t>节能产品政府采购品目清单</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013E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14:paraId="18A4F7AE">
            <w:pPr>
              <w:widowControl/>
              <w:jc w:val="center"/>
              <w:rPr>
                <w:rFonts w:ascii="宋体" w:hAnsi="宋体" w:eastAsia="宋体" w:cs="宋体"/>
                <w:b/>
                <w:bCs/>
                <w:sz w:val="22"/>
              </w:rPr>
            </w:pPr>
            <w:r>
              <w:rPr>
                <w:rFonts w:hint="eastAsia" w:ascii="宋体" w:hAnsi="宋体" w:eastAsia="宋体" w:cs="宋体"/>
                <w:b/>
                <w:bCs/>
                <w:sz w:val="22"/>
              </w:rPr>
              <w:t>品目序号</w:t>
            </w:r>
          </w:p>
        </w:tc>
        <w:tc>
          <w:tcPr>
            <w:tcW w:w="4244" w:type="dxa"/>
            <w:gridSpan w:val="3"/>
            <w:vAlign w:val="center"/>
          </w:tcPr>
          <w:p w14:paraId="0AE618BE">
            <w:pPr>
              <w:widowControl/>
              <w:jc w:val="center"/>
              <w:rPr>
                <w:rFonts w:ascii="宋体" w:hAnsi="宋体" w:eastAsia="宋体" w:cs="宋体"/>
                <w:b/>
                <w:bCs/>
                <w:sz w:val="22"/>
              </w:rPr>
            </w:pPr>
            <w:r>
              <w:rPr>
                <w:rFonts w:hint="eastAsia" w:ascii="宋体" w:hAnsi="宋体" w:eastAsia="宋体" w:cs="宋体"/>
                <w:b/>
                <w:bCs/>
                <w:sz w:val="22"/>
              </w:rPr>
              <w:t>名称</w:t>
            </w:r>
          </w:p>
        </w:tc>
        <w:tc>
          <w:tcPr>
            <w:tcW w:w="4335" w:type="dxa"/>
            <w:vAlign w:val="center"/>
          </w:tcPr>
          <w:p w14:paraId="6532128E">
            <w:pPr>
              <w:widowControl/>
              <w:jc w:val="center"/>
              <w:rPr>
                <w:rFonts w:ascii="宋体" w:hAnsi="宋体" w:eastAsia="宋体" w:cs="宋体"/>
                <w:b/>
                <w:bCs/>
                <w:sz w:val="22"/>
              </w:rPr>
            </w:pPr>
            <w:r>
              <w:rPr>
                <w:rFonts w:hint="eastAsia" w:ascii="宋体" w:hAnsi="宋体" w:eastAsia="宋体" w:cs="宋体"/>
                <w:b/>
                <w:bCs/>
                <w:sz w:val="22"/>
              </w:rPr>
              <w:t>依据的标准</w:t>
            </w:r>
          </w:p>
        </w:tc>
      </w:tr>
      <w:tr w14:paraId="3C1E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510D4203">
            <w:pPr>
              <w:widowControl/>
              <w:jc w:val="center"/>
              <w:rPr>
                <w:rFonts w:ascii="宋体" w:hAnsi="宋体" w:eastAsia="宋体" w:cs="宋体"/>
                <w:sz w:val="20"/>
                <w:szCs w:val="20"/>
              </w:rPr>
            </w:pPr>
            <w:r>
              <w:rPr>
                <w:rFonts w:hint="eastAsia" w:ascii="宋体" w:hAnsi="宋体" w:eastAsia="宋体" w:cs="宋体"/>
                <w:sz w:val="20"/>
                <w:szCs w:val="20"/>
              </w:rPr>
              <w:t>1</w:t>
            </w:r>
          </w:p>
        </w:tc>
        <w:tc>
          <w:tcPr>
            <w:tcW w:w="1116" w:type="dxa"/>
            <w:vMerge w:val="restart"/>
            <w:vAlign w:val="center"/>
          </w:tcPr>
          <w:p w14:paraId="6FD5AC84">
            <w:pPr>
              <w:widowControl/>
              <w:jc w:val="center"/>
              <w:rPr>
                <w:rFonts w:ascii="宋体" w:hAnsi="宋体" w:eastAsia="宋体" w:cs="宋体"/>
                <w:sz w:val="20"/>
                <w:szCs w:val="20"/>
              </w:rPr>
            </w:pPr>
            <w:r>
              <w:rPr>
                <w:rFonts w:hint="eastAsia" w:ascii="宋体" w:hAnsi="宋体" w:eastAsia="宋体" w:cs="宋体"/>
                <w:sz w:val="20"/>
                <w:szCs w:val="20"/>
              </w:rPr>
              <w:t>A020101计算机设备</w:t>
            </w:r>
          </w:p>
        </w:tc>
        <w:tc>
          <w:tcPr>
            <w:tcW w:w="1516" w:type="dxa"/>
            <w:vAlign w:val="center"/>
          </w:tcPr>
          <w:p w14:paraId="36529B69">
            <w:pPr>
              <w:widowControl/>
              <w:jc w:val="center"/>
              <w:rPr>
                <w:rFonts w:ascii="宋体" w:hAnsi="宋体" w:eastAsia="宋体" w:cs="宋体"/>
                <w:sz w:val="20"/>
                <w:szCs w:val="20"/>
              </w:rPr>
            </w:pPr>
            <w:r>
              <w:rPr>
                <w:rFonts w:hint="eastAsia" w:ascii="宋体" w:hAnsi="宋体" w:eastAsia="宋体" w:cs="宋体"/>
                <w:sz w:val="20"/>
                <w:szCs w:val="20"/>
              </w:rPr>
              <w:t>★A02010104台式计算机</w:t>
            </w:r>
          </w:p>
        </w:tc>
        <w:tc>
          <w:tcPr>
            <w:tcW w:w="1612" w:type="dxa"/>
            <w:vAlign w:val="center"/>
          </w:tcPr>
          <w:p w14:paraId="189A9825">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5EF2A566">
            <w:pPr>
              <w:widowControl/>
              <w:jc w:val="left"/>
              <w:rPr>
                <w:rFonts w:ascii="宋体" w:hAnsi="宋体" w:eastAsia="宋体" w:cs="宋体"/>
                <w:sz w:val="20"/>
                <w:szCs w:val="20"/>
              </w:rPr>
            </w:pPr>
            <w:r>
              <w:rPr>
                <w:rFonts w:hint="eastAsia" w:ascii="宋体" w:hAnsi="宋体" w:eastAsia="宋体" w:cs="宋体"/>
                <w:sz w:val="20"/>
                <w:szCs w:val="20"/>
              </w:rPr>
              <w:t>《微型计算机能效限定值及能效等级》（GB28380）</w:t>
            </w:r>
          </w:p>
        </w:tc>
      </w:tr>
      <w:tr w14:paraId="1DF4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5F4DF47A">
            <w:pPr>
              <w:widowControl/>
              <w:jc w:val="left"/>
              <w:rPr>
                <w:rFonts w:ascii="宋体" w:hAnsi="宋体" w:eastAsia="宋体" w:cs="宋体"/>
                <w:sz w:val="20"/>
                <w:szCs w:val="20"/>
              </w:rPr>
            </w:pPr>
          </w:p>
        </w:tc>
        <w:tc>
          <w:tcPr>
            <w:tcW w:w="1116" w:type="dxa"/>
            <w:vMerge w:val="continue"/>
            <w:vAlign w:val="center"/>
          </w:tcPr>
          <w:p w14:paraId="4CEDFCD5">
            <w:pPr>
              <w:widowControl/>
              <w:jc w:val="left"/>
              <w:rPr>
                <w:rFonts w:ascii="宋体" w:hAnsi="宋体" w:eastAsia="宋体" w:cs="宋体"/>
                <w:sz w:val="20"/>
                <w:szCs w:val="20"/>
              </w:rPr>
            </w:pPr>
          </w:p>
        </w:tc>
        <w:tc>
          <w:tcPr>
            <w:tcW w:w="1516" w:type="dxa"/>
            <w:vAlign w:val="center"/>
          </w:tcPr>
          <w:p w14:paraId="4C7D0CD5">
            <w:pPr>
              <w:widowControl/>
              <w:jc w:val="center"/>
              <w:rPr>
                <w:rFonts w:ascii="宋体" w:hAnsi="宋体" w:eastAsia="宋体" w:cs="宋体"/>
                <w:sz w:val="20"/>
                <w:szCs w:val="20"/>
              </w:rPr>
            </w:pPr>
            <w:r>
              <w:rPr>
                <w:rFonts w:hint="eastAsia" w:ascii="宋体" w:hAnsi="宋体" w:eastAsia="宋体" w:cs="宋体"/>
                <w:sz w:val="20"/>
                <w:szCs w:val="20"/>
              </w:rPr>
              <w:t>★A02010105便携式计算机</w:t>
            </w:r>
          </w:p>
        </w:tc>
        <w:tc>
          <w:tcPr>
            <w:tcW w:w="1612" w:type="dxa"/>
            <w:vAlign w:val="center"/>
          </w:tcPr>
          <w:p w14:paraId="140CA99D">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609EEF35">
            <w:pPr>
              <w:widowControl/>
              <w:jc w:val="left"/>
              <w:rPr>
                <w:rFonts w:ascii="宋体" w:hAnsi="宋体" w:eastAsia="宋体" w:cs="宋体"/>
                <w:sz w:val="20"/>
                <w:szCs w:val="20"/>
              </w:rPr>
            </w:pPr>
            <w:r>
              <w:rPr>
                <w:rFonts w:hint="eastAsia" w:ascii="宋体" w:hAnsi="宋体" w:eastAsia="宋体" w:cs="宋体"/>
                <w:sz w:val="20"/>
                <w:szCs w:val="20"/>
              </w:rPr>
              <w:t>《微型计算机能效限定值及能效等级》（GB28380）</w:t>
            </w:r>
          </w:p>
        </w:tc>
      </w:tr>
      <w:tr w14:paraId="5EA5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38F897D1">
            <w:pPr>
              <w:widowControl/>
              <w:jc w:val="left"/>
              <w:rPr>
                <w:rFonts w:ascii="宋体" w:hAnsi="宋体" w:eastAsia="宋体" w:cs="宋体"/>
                <w:sz w:val="20"/>
                <w:szCs w:val="20"/>
              </w:rPr>
            </w:pPr>
          </w:p>
        </w:tc>
        <w:tc>
          <w:tcPr>
            <w:tcW w:w="1116" w:type="dxa"/>
            <w:vMerge w:val="continue"/>
            <w:vAlign w:val="center"/>
          </w:tcPr>
          <w:p w14:paraId="413AA5FD">
            <w:pPr>
              <w:widowControl/>
              <w:jc w:val="left"/>
              <w:rPr>
                <w:rFonts w:ascii="宋体" w:hAnsi="宋体" w:eastAsia="宋体" w:cs="宋体"/>
                <w:sz w:val="20"/>
                <w:szCs w:val="20"/>
              </w:rPr>
            </w:pPr>
          </w:p>
        </w:tc>
        <w:tc>
          <w:tcPr>
            <w:tcW w:w="1516" w:type="dxa"/>
            <w:vAlign w:val="center"/>
          </w:tcPr>
          <w:p w14:paraId="0B475CF6">
            <w:pPr>
              <w:widowControl/>
              <w:jc w:val="center"/>
              <w:rPr>
                <w:rFonts w:ascii="宋体" w:hAnsi="宋体" w:eastAsia="宋体" w:cs="宋体"/>
                <w:sz w:val="20"/>
                <w:szCs w:val="20"/>
              </w:rPr>
            </w:pPr>
            <w:r>
              <w:rPr>
                <w:rFonts w:hint="eastAsia" w:ascii="宋体" w:hAnsi="宋体" w:eastAsia="宋体" w:cs="宋体"/>
                <w:sz w:val="20"/>
                <w:szCs w:val="20"/>
              </w:rPr>
              <w:t>★A02010107平板式微型计算机</w:t>
            </w:r>
          </w:p>
        </w:tc>
        <w:tc>
          <w:tcPr>
            <w:tcW w:w="1612" w:type="dxa"/>
            <w:vAlign w:val="center"/>
          </w:tcPr>
          <w:p w14:paraId="7234DFAA">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68678807">
            <w:pPr>
              <w:widowControl/>
              <w:jc w:val="left"/>
              <w:rPr>
                <w:rFonts w:ascii="宋体" w:hAnsi="宋体" w:eastAsia="宋体" w:cs="宋体"/>
                <w:sz w:val="20"/>
                <w:szCs w:val="20"/>
              </w:rPr>
            </w:pPr>
            <w:r>
              <w:rPr>
                <w:rFonts w:hint="eastAsia" w:ascii="宋体" w:hAnsi="宋体" w:eastAsia="宋体" w:cs="宋体"/>
                <w:sz w:val="20"/>
                <w:szCs w:val="20"/>
              </w:rPr>
              <w:t>《微型计算机能效限定值及能效等级》（GB28380）</w:t>
            </w:r>
          </w:p>
        </w:tc>
      </w:tr>
      <w:tr w14:paraId="54D8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2C20F6FD">
            <w:pPr>
              <w:widowControl/>
              <w:jc w:val="center"/>
              <w:rPr>
                <w:rFonts w:ascii="宋体" w:hAnsi="宋体" w:eastAsia="宋体" w:cs="宋体"/>
                <w:sz w:val="20"/>
                <w:szCs w:val="20"/>
              </w:rPr>
            </w:pPr>
            <w:r>
              <w:rPr>
                <w:rFonts w:hint="eastAsia" w:ascii="宋体" w:hAnsi="宋体" w:eastAsia="宋体" w:cs="宋体"/>
                <w:sz w:val="20"/>
                <w:szCs w:val="20"/>
              </w:rPr>
              <w:t>2</w:t>
            </w:r>
          </w:p>
        </w:tc>
        <w:tc>
          <w:tcPr>
            <w:tcW w:w="1116" w:type="dxa"/>
            <w:vMerge w:val="restart"/>
            <w:vAlign w:val="center"/>
          </w:tcPr>
          <w:p w14:paraId="686F995F">
            <w:pPr>
              <w:widowControl/>
              <w:jc w:val="center"/>
              <w:rPr>
                <w:rFonts w:ascii="宋体" w:hAnsi="宋体" w:eastAsia="宋体" w:cs="宋体"/>
                <w:sz w:val="20"/>
                <w:szCs w:val="20"/>
              </w:rPr>
            </w:pPr>
            <w:r>
              <w:rPr>
                <w:rFonts w:hint="eastAsia" w:ascii="宋体" w:hAnsi="宋体" w:eastAsia="宋体" w:cs="宋体"/>
                <w:sz w:val="20"/>
                <w:szCs w:val="20"/>
              </w:rPr>
              <w:t>A020106输入输出设备</w:t>
            </w:r>
          </w:p>
        </w:tc>
        <w:tc>
          <w:tcPr>
            <w:tcW w:w="1516" w:type="dxa"/>
            <w:vMerge w:val="restart"/>
            <w:vAlign w:val="center"/>
          </w:tcPr>
          <w:p w14:paraId="6BF28CA1">
            <w:pPr>
              <w:widowControl/>
              <w:jc w:val="center"/>
              <w:rPr>
                <w:rFonts w:ascii="宋体" w:hAnsi="宋体" w:eastAsia="宋体" w:cs="宋体"/>
                <w:sz w:val="20"/>
                <w:szCs w:val="20"/>
              </w:rPr>
            </w:pPr>
            <w:r>
              <w:rPr>
                <w:rFonts w:hint="eastAsia" w:ascii="宋体" w:hAnsi="宋体" w:eastAsia="宋体" w:cs="宋体"/>
                <w:sz w:val="20"/>
                <w:szCs w:val="20"/>
              </w:rPr>
              <w:t>A02010601打印设备</w:t>
            </w:r>
          </w:p>
        </w:tc>
        <w:tc>
          <w:tcPr>
            <w:tcW w:w="1612" w:type="dxa"/>
            <w:vAlign w:val="center"/>
          </w:tcPr>
          <w:p w14:paraId="6D3B6B2B">
            <w:pPr>
              <w:widowControl/>
              <w:jc w:val="center"/>
              <w:rPr>
                <w:rFonts w:ascii="宋体" w:hAnsi="宋体" w:eastAsia="宋体" w:cs="宋体"/>
                <w:sz w:val="20"/>
                <w:szCs w:val="20"/>
              </w:rPr>
            </w:pPr>
            <w:r>
              <w:rPr>
                <w:rFonts w:hint="eastAsia" w:ascii="宋体" w:hAnsi="宋体" w:eastAsia="宋体" w:cs="宋体"/>
                <w:sz w:val="20"/>
                <w:szCs w:val="20"/>
              </w:rPr>
              <w:t>A0201060101喷墨打印机</w:t>
            </w:r>
          </w:p>
        </w:tc>
        <w:tc>
          <w:tcPr>
            <w:tcW w:w="4335" w:type="dxa"/>
            <w:vAlign w:val="center"/>
          </w:tcPr>
          <w:p w14:paraId="56AA5646">
            <w:pPr>
              <w:widowControl/>
              <w:jc w:val="left"/>
              <w:rPr>
                <w:rFonts w:ascii="宋体" w:hAnsi="宋体" w:eastAsia="宋体" w:cs="宋体"/>
                <w:sz w:val="20"/>
                <w:szCs w:val="20"/>
              </w:rPr>
            </w:pPr>
            <w:r>
              <w:rPr>
                <w:rFonts w:hint="eastAsia" w:ascii="宋体" w:hAnsi="宋体" w:eastAsia="宋体" w:cs="宋体"/>
                <w:sz w:val="20"/>
                <w:szCs w:val="20"/>
              </w:rPr>
              <w:t>《复印机、打印机和传真机能效限定值及能效等级》（GB21521）</w:t>
            </w:r>
          </w:p>
        </w:tc>
      </w:tr>
      <w:tr w14:paraId="4C56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DF1D3F0">
            <w:pPr>
              <w:widowControl/>
              <w:jc w:val="left"/>
              <w:rPr>
                <w:rFonts w:ascii="宋体" w:hAnsi="宋体" w:eastAsia="宋体" w:cs="宋体"/>
                <w:sz w:val="20"/>
                <w:szCs w:val="20"/>
              </w:rPr>
            </w:pPr>
          </w:p>
        </w:tc>
        <w:tc>
          <w:tcPr>
            <w:tcW w:w="1116" w:type="dxa"/>
            <w:vMerge w:val="continue"/>
            <w:vAlign w:val="center"/>
          </w:tcPr>
          <w:p w14:paraId="109EBEC6">
            <w:pPr>
              <w:widowControl/>
              <w:jc w:val="left"/>
              <w:rPr>
                <w:rFonts w:ascii="宋体" w:hAnsi="宋体" w:eastAsia="宋体" w:cs="宋体"/>
                <w:sz w:val="20"/>
                <w:szCs w:val="20"/>
              </w:rPr>
            </w:pPr>
          </w:p>
        </w:tc>
        <w:tc>
          <w:tcPr>
            <w:tcW w:w="1516" w:type="dxa"/>
            <w:vMerge w:val="continue"/>
            <w:vAlign w:val="center"/>
          </w:tcPr>
          <w:p w14:paraId="62EA7156">
            <w:pPr>
              <w:widowControl/>
              <w:jc w:val="left"/>
              <w:rPr>
                <w:rFonts w:ascii="宋体" w:hAnsi="宋体" w:eastAsia="宋体" w:cs="宋体"/>
                <w:sz w:val="20"/>
                <w:szCs w:val="20"/>
              </w:rPr>
            </w:pPr>
          </w:p>
        </w:tc>
        <w:tc>
          <w:tcPr>
            <w:tcW w:w="1612" w:type="dxa"/>
            <w:vAlign w:val="center"/>
          </w:tcPr>
          <w:p w14:paraId="3CE8C7AB">
            <w:pPr>
              <w:widowControl/>
              <w:jc w:val="center"/>
              <w:rPr>
                <w:rFonts w:ascii="宋体" w:hAnsi="宋体" w:eastAsia="宋体" w:cs="宋体"/>
                <w:sz w:val="20"/>
                <w:szCs w:val="20"/>
              </w:rPr>
            </w:pPr>
            <w:r>
              <w:rPr>
                <w:rFonts w:hint="eastAsia" w:ascii="宋体" w:hAnsi="宋体" w:eastAsia="宋体" w:cs="宋体"/>
                <w:sz w:val="20"/>
                <w:szCs w:val="20"/>
              </w:rPr>
              <w:t>★A0201060102激光打印机</w:t>
            </w:r>
          </w:p>
        </w:tc>
        <w:tc>
          <w:tcPr>
            <w:tcW w:w="4335" w:type="dxa"/>
            <w:vAlign w:val="center"/>
          </w:tcPr>
          <w:p w14:paraId="6B64D8C0">
            <w:pPr>
              <w:widowControl/>
              <w:jc w:val="left"/>
              <w:rPr>
                <w:rFonts w:ascii="宋体" w:hAnsi="宋体" w:eastAsia="宋体" w:cs="宋体"/>
                <w:sz w:val="20"/>
                <w:szCs w:val="20"/>
              </w:rPr>
            </w:pPr>
            <w:r>
              <w:rPr>
                <w:rFonts w:hint="eastAsia" w:ascii="宋体" w:hAnsi="宋体" w:eastAsia="宋体" w:cs="宋体"/>
                <w:sz w:val="20"/>
                <w:szCs w:val="20"/>
              </w:rPr>
              <w:t>《复印机、打印机和传真机能效限定值及能效等级》（GB21521）</w:t>
            </w:r>
          </w:p>
        </w:tc>
      </w:tr>
      <w:tr w14:paraId="6C59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6BFA2E15">
            <w:pPr>
              <w:widowControl/>
              <w:jc w:val="left"/>
              <w:rPr>
                <w:rFonts w:ascii="宋体" w:hAnsi="宋体" w:eastAsia="宋体" w:cs="宋体"/>
                <w:sz w:val="20"/>
                <w:szCs w:val="20"/>
              </w:rPr>
            </w:pPr>
          </w:p>
        </w:tc>
        <w:tc>
          <w:tcPr>
            <w:tcW w:w="1116" w:type="dxa"/>
            <w:vMerge w:val="continue"/>
            <w:vAlign w:val="center"/>
          </w:tcPr>
          <w:p w14:paraId="1CE82F7E">
            <w:pPr>
              <w:widowControl/>
              <w:jc w:val="left"/>
              <w:rPr>
                <w:rFonts w:ascii="宋体" w:hAnsi="宋体" w:eastAsia="宋体" w:cs="宋体"/>
                <w:sz w:val="20"/>
                <w:szCs w:val="20"/>
              </w:rPr>
            </w:pPr>
          </w:p>
        </w:tc>
        <w:tc>
          <w:tcPr>
            <w:tcW w:w="1516" w:type="dxa"/>
            <w:vMerge w:val="continue"/>
            <w:vAlign w:val="center"/>
          </w:tcPr>
          <w:p w14:paraId="00FA398A">
            <w:pPr>
              <w:widowControl/>
              <w:jc w:val="left"/>
              <w:rPr>
                <w:rFonts w:ascii="宋体" w:hAnsi="宋体" w:eastAsia="宋体" w:cs="宋体"/>
                <w:sz w:val="20"/>
                <w:szCs w:val="20"/>
              </w:rPr>
            </w:pPr>
          </w:p>
        </w:tc>
        <w:tc>
          <w:tcPr>
            <w:tcW w:w="1612" w:type="dxa"/>
            <w:vAlign w:val="center"/>
          </w:tcPr>
          <w:p w14:paraId="6D0C5EED">
            <w:pPr>
              <w:widowControl/>
              <w:jc w:val="center"/>
              <w:rPr>
                <w:rFonts w:ascii="宋体" w:hAnsi="宋体" w:eastAsia="宋体" w:cs="宋体"/>
                <w:sz w:val="20"/>
                <w:szCs w:val="20"/>
              </w:rPr>
            </w:pPr>
            <w:r>
              <w:rPr>
                <w:rFonts w:hint="eastAsia" w:ascii="宋体" w:hAnsi="宋体" w:eastAsia="宋体" w:cs="宋体"/>
                <w:sz w:val="20"/>
                <w:szCs w:val="20"/>
              </w:rPr>
              <w:t>★A0201060104针式打印机</w:t>
            </w:r>
          </w:p>
        </w:tc>
        <w:tc>
          <w:tcPr>
            <w:tcW w:w="4335" w:type="dxa"/>
            <w:vAlign w:val="center"/>
          </w:tcPr>
          <w:p w14:paraId="10883A09">
            <w:pPr>
              <w:widowControl/>
              <w:jc w:val="left"/>
              <w:rPr>
                <w:rFonts w:ascii="宋体" w:hAnsi="宋体" w:eastAsia="宋体" w:cs="宋体"/>
                <w:sz w:val="20"/>
                <w:szCs w:val="20"/>
              </w:rPr>
            </w:pPr>
            <w:r>
              <w:rPr>
                <w:rFonts w:hint="eastAsia" w:ascii="宋体" w:hAnsi="宋体" w:eastAsia="宋体" w:cs="宋体"/>
                <w:sz w:val="20"/>
                <w:szCs w:val="20"/>
              </w:rPr>
              <w:t>《复印机、打印机和传真机能效限定值及能效等级》（GB21521）</w:t>
            </w:r>
          </w:p>
        </w:tc>
      </w:tr>
      <w:tr w14:paraId="25AD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6614828E">
            <w:pPr>
              <w:widowControl/>
              <w:jc w:val="left"/>
              <w:rPr>
                <w:rFonts w:ascii="宋体" w:hAnsi="宋体" w:eastAsia="宋体" w:cs="宋体"/>
                <w:sz w:val="20"/>
                <w:szCs w:val="20"/>
              </w:rPr>
            </w:pPr>
          </w:p>
        </w:tc>
        <w:tc>
          <w:tcPr>
            <w:tcW w:w="1116" w:type="dxa"/>
            <w:vMerge w:val="continue"/>
            <w:vAlign w:val="center"/>
          </w:tcPr>
          <w:p w14:paraId="5F79375A">
            <w:pPr>
              <w:widowControl/>
              <w:jc w:val="left"/>
              <w:rPr>
                <w:rFonts w:ascii="宋体" w:hAnsi="宋体" w:eastAsia="宋体" w:cs="宋体"/>
                <w:sz w:val="20"/>
                <w:szCs w:val="20"/>
              </w:rPr>
            </w:pPr>
          </w:p>
        </w:tc>
        <w:tc>
          <w:tcPr>
            <w:tcW w:w="1516" w:type="dxa"/>
            <w:vAlign w:val="center"/>
          </w:tcPr>
          <w:p w14:paraId="17925DA4">
            <w:pPr>
              <w:widowControl/>
              <w:jc w:val="center"/>
              <w:rPr>
                <w:rFonts w:ascii="宋体" w:hAnsi="宋体" w:eastAsia="宋体" w:cs="宋体"/>
                <w:sz w:val="20"/>
                <w:szCs w:val="20"/>
              </w:rPr>
            </w:pPr>
            <w:r>
              <w:rPr>
                <w:rFonts w:hint="eastAsia" w:ascii="宋体" w:hAnsi="宋体" w:eastAsia="宋体" w:cs="宋体"/>
                <w:sz w:val="20"/>
                <w:szCs w:val="20"/>
              </w:rPr>
              <w:t>A02010604显示设备</w:t>
            </w:r>
          </w:p>
        </w:tc>
        <w:tc>
          <w:tcPr>
            <w:tcW w:w="1612" w:type="dxa"/>
            <w:vAlign w:val="center"/>
          </w:tcPr>
          <w:p w14:paraId="317C9A96">
            <w:pPr>
              <w:widowControl/>
              <w:jc w:val="center"/>
              <w:rPr>
                <w:rFonts w:ascii="宋体" w:hAnsi="宋体" w:eastAsia="宋体" w:cs="宋体"/>
                <w:sz w:val="20"/>
                <w:szCs w:val="20"/>
              </w:rPr>
            </w:pPr>
            <w:r>
              <w:rPr>
                <w:rFonts w:hint="eastAsia" w:ascii="宋体" w:hAnsi="宋体" w:eastAsia="宋体" w:cs="宋体"/>
                <w:sz w:val="20"/>
                <w:szCs w:val="20"/>
              </w:rPr>
              <w:t>★A0201060401液晶显示器</w:t>
            </w:r>
          </w:p>
        </w:tc>
        <w:tc>
          <w:tcPr>
            <w:tcW w:w="4335" w:type="dxa"/>
            <w:vAlign w:val="center"/>
          </w:tcPr>
          <w:p w14:paraId="5CA16EEF">
            <w:pPr>
              <w:widowControl/>
              <w:jc w:val="left"/>
              <w:rPr>
                <w:rFonts w:ascii="宋体" w:hAnsi="宋体" w:eastAsia="宋体" w:cs="宋体"/>
                <w:sz w:val="20"/>
                <w:szCs w:val="20"/>
              </w:rPr>
            </w:pPr>
            <w:r>
              <w:rPr>
                <w:rFonts w:hint="eastAsia" w:ascii="宋体" w:hAnsi="宋体" w:eastAsia="宋体" w:cs="宋体"/>
                <w:sz w:val="20"/>
                <w:szCs w:val="20"/>
              </w:rPr>
              <w:t>《计算机显示器能效限定值及能效等级》（GB21520）</w:t>
            </w:r>
          </w:p>
        </w:tc>
      </w:tr>
      <w:tr w14:paraId="5044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4BAA1EF4">
            <w:pPr>
              <w:widowControl/>
              <w:jc w:val="left"/>
              <w:rPr>
                <w:rFonts w:ascii="宋体" w:hAnsi="宋体" w:eastAsia="宋体" w:cs="宋体"/>
                <w:sz w:val="20"/>
                <w:szCs w:val="20"/>
              </w:rPr>
            </w:pPr>
          </w:p>
        </w:tc>
        <w:tc>
          <w:tcPr>
            <w:tcW w:w="1116" w:type="dxa"/>
            <w:vMerge w:val="continue"/>
            <w:vAlign w:val="center"/>
          </w:tcPr>
          <w:p w14:paraId="289012C7">
            <w:pPr>
              <w:widowControl/>
              <w:jc w:val="left"/>
              <w:rPr>
                <w:rFonts w:ascii="宋体" w:hAnsi="宋体" w:eastAsia="宋体" w:cs="宋体"/>
                <w:sz w:val="20"/>
                <w:szCs w:val="20"/>
              </w:rPr>
            </w:pPr>
          </w:p>
        </w:tc>
        <w:tc>
          <w:tcPr>
            <w:tcW w:w="1516" w:type="dxa"/>
            <w:vAlign w:val="center"/>
          </w:tcPr>
          <w:p w14:paraId="1367F562">
            <w:pPr>
              <w:widowControl/>
              <w:jc w:val="center"/>
              <w:rPr>
                <w:rFonts w:ascii="宋体" w:hAnsi="宋体" w:eastAsia="宋体" w:cs="宋体"/>
                <w:sz w:val="20"/>
                <w:szCs w:val="20"/>
              </w:rPr>
            </w:pPr>
            <w:r>
              <w:rPr>
                <w:rFonts w:hint="eastAsia" w:ascii="宋体" w:hAnsi="宋体" w:eastAsia="宋体" w:cs="宋体"/>
                <w:sz w:val="20"/>
                <w:szCs w:val="20"/>
              </w:rPr>
              <w:t>A02010609图形图像输入设备</w:t>
            </w:r>
          </w:p>
        </w:tc>
        <w:tc>
          <w:tcPr>
            <w:tcW w:w="1612" w:type="dxa"/>
            <w:vAlign w:val="center"/>
          </w:tcPr>
          <w:p w14:paraId="2407B4C9">
            <w:pPr>
              <w:widowControl/>
              <w:jc w:val="center"/>
              <w:rPr>
                <w:rFonts w:ascii="宋体" w:hAnsi="宋体" w:eastAsia="宋体" w:cs="宋体"/>
                <w:sz w:val="20"/>
                <w:szCs w:val="20"/>
              </w:rPr>
            </w:pPr>
            <w:r>
              <w:rPr>
                <w:rFonts w:hint="eastAsia" w:ascii="宋体" w:hAnsi="宋体" w:eastAsia="宋体" w:cs="宋体"/>
                <w:sz w:val="20"/>
                <w:szCs w:val="20"/>
              </w:rPr>
              <w:t>A0201060901扫描仪</w:t>
            </w:r>
          </w:p>
        </w:tc>
        <w:tc>
          <w:tcPr>
            <w:tcW w:w="4335" w:type="dxa"/>
            <w:vAlign w:val="center"/>
          </w:tcPr>
          <w:p w14:paraId="394E22D5">
            <w:pPr>
              <w:widowControl/>
              <w:jc w:val="left"/>
              <w:rPr>
                <w:rFonts w:ascii="宋体" w:hAnsi="宋体" w:eastAsia="宋体" w:cs="宋体"/>
                <w:sz w:val="20"/>
                <w:szCs w:val="20"/>
              </w:rPr>
            </w:pPr>
            <w:r>
              <w:rPr>
                <w:rFonts w:hint="eastAsia" w:ascii="宋体" w:hAnsi="宋体" w:eastAsia="宋体" w:cs="宋体"/>
                <w:sz w:val="20"/>
                <w:szCs w:val="20"/>
              </w:rPr>
              <w:t>参照《复印机、打印机和传真机能效限定值及能效等级》（GB21521）中打印速度为15页/分的针式打印机相关要求</w:t>
            </w:r>
          </w:p>
        </w:tc>
      </w:tr>
      <w:tr w14:paraId="6745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3ED6F7BA">
            <w:pPr>
              <w:widowControl/>
              <w:jc w:val="center"/>
              <w:rPr>
                <w:rFonts w:ascii="宋体" w:hAnsi="宋体" w:eastAsia="宋体" w:cs="宋体"/>
                <w:sz w:val="20"/>
                <w:szCs w:val="20"/>
              </w:rPr>
            </w:pPr>
            <w:r>
              <w:rPr>
                <w:rFonts w:hint="eastAsia" w:ascii="宋体" w:hAnsi="宋体" w:eastAsia="宋体" w:cs="宋体"/>
                <w:sz w:val="20"/>
                <w:szCs w:val="20"/>
              </w:rPr>
              <w:t>3</w:t>
            </w:r>
          </w:p>
        </w:tc>
        <w:tc>
          <w:tcPr>
            <w:tcW w:w="1116" w:type="dxa"/>
            <w:vAlign w:val="center"/>
          </w:tcPr>
          <w:p w14:paraId="79B9B6D7">
            <w:pPr>
              <w:widowControl/>
              <w:jc w:val="center"/>
              <w:rPr>
                <w:rFonts w:ascii="宋体" w:hAnsi="宋体" w:eastAsia="宋体" w:cs="宋体"/>
                <w:sz w:val="20"/>
                <w:szCs w:val="20"/>
              </w:rPr>
            </w:pPr>
            <w:r>
              <w:rPr>
                <w:rFonts w:hint="eastAsia" w:ascii="宋体" w:hAnsi="宋体" w:eastAsia="宋体" w:cs="宋体"/>
                <w:sz w:val="20"/>
                <w:szCs w:val="20"/>
              </w:rPr>
              <w:t>A020202投影仪</w:t>
            </w:r>
          </w:p>
        </w:tc>
        <w:tc>
          <w:tcPr>
            <w:tcW w:w="1516" w:type="dxa"/>
            <w:vAlign w:val="center"/>
          </w:tcPr>
          <w:p w14:paraId="47DB3A6A">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541369A4">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498B07D1">
            <w:pPr>
              <w:widowControl/>
              <w:jc w:val="left"/>
              <w:rPr>
                <w:rFonts w:ascii="宋体" w:hAnsi="宋体" w:eastAsia="宋体" w:cs="宋体"/>
                <w:sz w:val="20"/>
                <w:szCs w:val="20"/>
              </w:rPr>
            </w:pPr>
            <w:r>
              <w:rPr>
                <w:rFonts w:hint="eastAsia" w:ascii="宋体" w:hAnsi="宋体" w:eastAsia="宋体" w:cs="宋体"/>
                <w:sz w:val="20"/>
                <w:szCs w:val="20"/>
              </w:rPr>
              <w:t>《投影机能效限定值及能效等级》（GB32028）</w:t>
            </w:r>
          </w:p>
        </w:tc>
      </w:tr>
      <w:tr w14:paraId="18DE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6298F55A">
            <w:pPr>
              <w:widowControl/>
              <w:jc w:val="center"/>
              <w:rPr>
                <w:rFonts w:ascii="宋体" w:hAnsi="宋体" w:eastAsia="宋体" w:cs="宋体"/>
                <w:sz w:val="20"/>
                <w:szCs w:val="20"/>
              </w:rPr>
            </w:pPr>
            <w:r>
              <w:rPr>
                <w:rFonts w:hint="eastAsia" w:ascii="宋体" w:hAnsi="宋体" w:eastAsia="宋体" w:cs="宋体"/>
                <w:sz w:val="20"/>
                <w:szCs w:val="20"/>
              </w:rPr>
              <w:t>4</w:t>
            </w:r>
          </w:p>
        </w:tc>
        <w:tc>
          <w:tcPr>
            <w:tcW w:w="1116" w:type="dxa"/>
            <w:vAlign w:val="center"/>
          </w:tcPr>
          <w:p w14:paraId="7649EC3D">
            <w:pPr>
              <w:widowControl/>
              <w:jc w:val="center"/>
              <w:rPr>
                <w:rFonts w:ascii="宋体" w:hAnsi="宋体" w:eastAsia="宋体" w:cs="宋体"/>
                <w:sz w:val="20"/>
                <w:szCs w:val="20"/>
              </w:rPr>
            </w:pPr>
            <w:r>
              <w:rPr>
                <w:rFonts w:hint="eastAsia" w:ascii="宋体" w:hAnsi="宋体" w:eastAsia="宋体" w:cs="宋体"/>
                <w:sz w:val="20"/>
                <w:szCs w:val="20"/>
              </w:rPr>
              <w:t>A020204多功能一体机</w:t>
            </w:r>
          </w:p>
        </w:tc>
        <w:tc>
          <w:tcPr>
            <w:tcW w:w="1516" w:type="dxa"/>
            <w:vAlign w:val="center"/>
          </w:tcPr>
          <w:p w14:paraId="69D46F1D">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54A9528A">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16534133">
            <w:pPr>
              <w:widowControl/>
              <w:jc w:val="left"/>
              <w:rPr>
                <w:rFonts w:ascii="宋体" w:hAnsi="宋体" w:eastAsia="宋体" w:cs="宋体"/>
                <w:sz w:val="20"/>
                <w:szCs w:val="20"/>
              </w:rPr>
            </w:pPr>
            <w:r>
              <w:rPr>
                <w:rFonts w:hint="eastAsia" w:ascii="宋体" w:hAnsi="宋体" w:eastAsia="宋体" w:cs="宋体"/>
                <w:sz w:val="20"/>
                <w:szCs w:val="20"/>
              </w:rPr>
              <w:t>《复印机、打印机和传真机能效限定值及能效等级》（GB21521）</w:t>
            </w:r>
          </w:p>
        </w:tc>
      </w:tr>
      <w:tr w14:paraId="3D6E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6FB5D019">
            <w:pPr>
              <w:widowControl/>
              <w:jc w:val="center"/>
              <w:rPr>
                <w:rFonts w:ascii="宋体" w:hAnsi="宋体" w:eastAsia="宋体" w:cs="宋体"/>
                <w:sz w:val="20"/>
                <w:szCs w:val="20"/>
              </w:rPr>
            </w:pPr>
            <w:r>
              <w:rPr>
                <w:rFonts w:hint="eastAsia" w:ascii="宋体" w:hAnsi="宋体" w:eastAsia="宋体" w:cs="宋体"/>
                <w:sz w:val="20"/>
                <w:szCs w:val="20"/>
              </w:rPr>
              <w:t>5</w:t>
            </w:r>
          </w:p>
        </w:tc>
        <w:tc>
          <w:tcPr>
            <w:tcW w:w="1116" w:type="dxa"/>
            <w:vAlign w:val="center"/>
          </w:tcPr>
          <w:p w14:paraId="30282CE1">
            <w:pPr>
              <w:widowControl/>
              <w:jc w:val="center"/>
              <w:rPr>
                <w:rFonts w:ascii="宋体" w:hAnsi="宋体" w:eastAsia="宋体" w:cs="宋体"/>
                <w:sz w:val="20"/>
                <w:szCs w:val="20"/>
              </w:rPr>
            </w:pPr>
            <w:r>
              <w:rPr>
                <w:rFonts w:hint="eastAsia" w:ascii="宋体" w:hAnsi="宋体" w:eastAsia="宋体" w:cs="宋体"/>
                <w:sz w:val="20"/>
                <w:szCs w:val="20"/>
              </w:rPr>
              <w:t>A020519泵</w:t>
            </w:r>
          </w:p>
        </w:tc>
        <w:tc>
          <w:tcPr>
            <w:tcW w:w="1516" w:type="dxa"/>
            <w:vAlign w:val="center"/>
          </w:tcPr>
          <w:p w14:paraId="302E587A">
            <w:pPr>
              <w:widowControl/>
              <w:jc w:val="center"/>
              <w:rPr>
                <w:rFonts w:ascii="宋体" w:hAnsi="宋体" w:eastAsia="宋体" w:cs="宋体"/>
                <w:sz w:val="20"/>
                <w:szCs w:val="20"/>
              </w:rPr>
            </w:pPr>
            <w:r>
              <w:rPr>
                <w:rFonts w:hint="eastAsia" w:ascii="宋体" w:hAnsi="宋体" w:eastAsia="宋体" w:cs="宋体"/>
                <w:sz w:val="20"/>
                <w:szCs w:val="20"/>
              </w:rPr>
              <w:t>A02051901离心泵</w:t>
            </w:r>
          </w:p>
        </w:tc>
        <w:tc>
          <w:tcPr>
            <w:tcW w:w="1612" w:type="dxa"/>
            <w:vAlign w:val="center"/>
          </w:tcPr>
          <w:p w14:paraId="331C947E">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49D462D9">
            <w:pPr>
              <w:widowControl/>
              <w:jc w:val="left"/>
              <w:rPr>
                <w:rFonts w:ascii="宋体" w:hAnsi="宋体" w:eastAsia="宋体" w:cs="宋体"/>
                <w:sz w:val="20"/>
                <w:szCs w:val="20"/>
              </w:rPr>
            </w:pPr>
            <w:r>
              <w:rPr>
                <w:rFonts w:hint="eastAsia" w:ascii="宋体" w:hAnsi="宋体" w:eastAsia="宋体" w:cs="宋体"/>
                <w:sz w:val="20"/>
                <w:szCs w:val="20"/>
              </w:rPr>
              <w:t>《清水离心泵能效限定值及节能评价值》（GB19762）</w:t>
            </w:r>
          </w:p>
        </w:tc>
      </w:tr>
      <w:tr w14:paraId="1900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14:paraId="1235D1BF">
            <w:pPr>
              <w:widowControl/>
              <w:jc w:val="center"/>
              <w:rPr>
                <w:rFonts w:ascii="宋体" w:hAnsi="宋体" w:eastAsia="宋体" w:cs="宋体"/>
                <w:sz w:val="20"/>
                <w:szCs w:val="20"/>
              </w:rPr>
            </w:pPr>
            <w:r>
              <w:rPr>
                <w:rFonts w:hint="eastAsia" w:ascii="宋体" w:hAnsi="宋体" w:eastAsia="宋体" w:cs="宋体"/>
                <w:sz w:val="20"/>
                <w:szCs w:val="20"/>
              </w:rPr>
              <w:t>6</w:t>
            </w:r>
          </w:p>
        </w:tc>
        <w:tc>
          <w:tcPr>
            <w:tcW w:w="1116" w:type="dxa"/>
            <w:vMerge w:val="restart"/>
            <w:vAlign w:val="center"/>
          </w:tcPr>
          <w:p w14:paraId="5BFFD828">
            <w:pPr>
              <w:widowControl/>
              <w:jc w:val="center"/>
              <w:rPr>
                <w:rFonts w:ascii="宋体" w:hAnsi="宋体" w:eastAsia="宋体" w:cs="宋体"/>
                <w:sz w:val="20"/>
                <w:szCs w:val="20"/>
              </w:rPr>
            </w:pPr>
            <w:r>
              <w:rPr>
                <w:rFonts w:hint="eastAsia" w:ascii="宋体" w:hAnsi="宋体" w:eastAsia="宋体" w:cs="宋体"/>
                <w:sz w:val="20"/>
                <w:szCs w:val="20"/>
              </w:rPr>
              <w:t>A020523制冷空调设备</w:t>
            </w:r>
          </w:p>
        </w:tc>
        <w:tc>
          <w:tcPr>
            <w:tcW w:w="1516" w:type="dxa"/>
            <w:vMerge w:val="restart"/>
            <w:vAlign w:val="center"/>
          </w:tcPr>
          <w:p w14:paraId="09FBB8E5">
            <w:pPr>
              <w:widowControl/>
              <w:jc w:val="center"/>
              <w:rPr>
                <w:rFonts w:ascii="宋体" w:hAnsi="宋体" w:eastAsia="宋体" w:cs="宋体"/>
                <w:sz w:val="20"/>
                <w:szCs w:val="20"/>
              </w:rPr>
            </w:pPr>
            <w:r>
              <w:rPr>
                <w:rFonts w:hint="eastAsia" w:ascii="宋体" w:hAnsi="宋体" w:eastAsia="宋体" w:cs="宋体"/>
                <w:sz w:val="20"/>
                <w:szCs w:val="20"/>
              </w:rPr>
              <w:t>★A02052301制冷压缩机</w:t>
            </w:r>
          </w:p>
        </w:tc>
        <w:tc>
          <w:tcPr>
            <w:tcW w:w="1612" w:type="dxa"/>
            <w:vAlign w:val="center"/>
          </w:tcPr>
          <w:p w14:paraId="7699BB04">
            <w:pPr>
              <w:widowControl/>
              <w:jc w:val="center"/>
              <w:rPr>
                <w:rFonts w:ascii="宋体" w:hAnsi="宋体" w:eastAsia="宋体" w:cs="宋体"/>
                <w:sz w:val="20"/>
                <w:szCs w:val="20"/>
              </w:rPr>
            </w:pPr>
            <w:r>
              <w:rPr>
                <w:rFonts w:hint="eastAsia" w:ascii="宋体" w:hAnsi="宋体" w:eastAsia="宋体" w:cs="宋体"/>
                <w:sz w:val="20"/>
                <w:szCs w:val="20"/>
              </w:rPr>
              <w:t>冷水机组</w:t>
            </w:r>
          </w:p>
        </w:tc>
        <w:tc>
          <w:tcPr>
            <w:tcW w:w="4335" w:type="dxa"/>
            <w:vAlign w:val="center"/>
          </w:tcPr>
          <w:p w14:paraId="257A0446">
            <w:pPr>
              <w:widowControl/>
              <w:jc w:val="left"/>
              <w:rPr>
                <w:rFonts w:ascii="宋体" w:hAnsi="宋体" w:eastAsia="宋体" w:cs="宋体"/>
                <w:sz w:val="20"/>
                <w:szCs w:val="20"/>
              </w:rPr>
            </w:pPr>
            <w:r>
              <w:rPr>
                <w:rFonts w:hint="eastAsia" w:ascii="宋体" w:hAnsi="宋体" w:eastAsia="宋体" w:cs="宋体"/>
                <w:sz w:val="20"/>
                <w:szCs w:val="20"/>
              </w:rPr>
              <w:t>《冷水机组能效限定值及能效等级》（GB19577），《低环境温度空气源热泵（冷水）机组能效限定值及能效等级》（GB37480）</w:t>
            </w:r>
          </w:p>
        </w:tc>
      </w:tr>
      <w:tr w14:paraId="62BB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336DD70F">
            <w:pPr>
              <w:widowControl/>
              <w:jc w:val="left"/>
              <w:rPr>
                <w:rFonts w:ascii="宋体" w:hAnsi="宋体" w:eastAsia="宋体" w:cs="宋体"/>
                <w:sz w:val="20"/>
                <w:szCs w:val="20"/>
              </w:rPr>
            </w:pPr>
          </w:p>
        </w:tc>
        <w:tc>
          <w:tcPr>
            <w:tcW w:w="1116" w:type="dxa"/>
            <w:vMerge w:val="continue"/>
            <w:vAlign w:val="center"/>
          </w:tcPr>
          <w:p w14:paraId="59F0F051">
            <w:pPr>
              <w:widowControl/>
              <w:jc w:val="left"/>
              <w:rPr>
                <w:rFonts w:ascii="宋体" w:hAnsi="宋体" w:eastAsia="宋体" w:cs="宋体"/>
                <w:sz w:val="20"/>
                <w:szCs w:val="20"/>
              </w:rPr>
            </w:pPr>
          </w:p>
        </w:tc>
        <w:tc>
          <w:tcPr>
            <w:tcW w:w="1516" w:type="dxa"/>
            <w:vMerge w:val="continue"/>
            <w:vAlign w:val="center"/>
          </w:tcPr>
          <w:p w14:paraId="75B62692">
            <w:pPr>
              <w:widowControl/>
              <w:jc w:val="left"/>
              <w:rPr>
                <w:rFonts w:ascii="宋体" w:hAnsi="宋体" w:eastAsia="宋体" w:cs="宋体"/>
                <w:sz w:val="20"/>
                <w:szCs w:val="20"/>
              </w:rPr>
            </w:pPr>
          </w:p>
        </w:tc>
        <w:tc>
          <w:tcPr>
            <w:tcW w:w="1612" w:type="dxa"/>
            <w:vAlign w:val="center"/>
          </w:tcPr>
          <w:p w14:paraId="739C7B90">
            <w:pPr>
              <w:widowControl/>
              <w:jc w:val="center"/>
              <w:rPr>
                <w:rFonts w:ascii="宋体" w:hAnsi="宋体" w:eastAsia="宋体" w:cs="宋体"/>
                <w:sz w:val="20"/>
                <w:szCs w:val="20"/>
              </w:rPr>
            </w:pPr>
            <w:r>
              <w:rPr>
                <w:rFonts w:hint="eastAsia" w:ascii="宋体" w:hAnsi="宋体" w:eastAsia="宋体" w:cs="宋体"/>
                <w:sz w:val="20"/>
                <w:szCs w:val="20"/>
              </w:rPr>
              <w:t>水源热泵机组</w:t>
            </w:r>
          </w:p>
        </w:tc>
        <w:tc>
          <w:tcPr>
            <w:tcW w:w="4335" w:type="dxa"/>
            <w:vAlign w:val="center"/>
          </w:tcPr>
          <w:p w14:paraId="627DD481">
            <w:pPr>
              <w:widowControl/>
              <w:jc w:val="left"/>
              <w:rPr>
                <w:rFonts w:ascii="宋体" w:hAnsi="宋体" w:eastAsia="宋体" w:cs="宋体"/>
                <w:sz w:val="20"/>
                <w:szCs w:val="20"/>
              </w:rPr>
            </w:pPr>
            <w:r>
              <w:rPr>
                <w:rFonts w:hint="eastAsia" w:ascii="宋体" w:hAnsi="宋体" w:eastAsia="宋体" w:cs="宋体"/>
                <w:sz w:val="20"/>
                <w:szCs w:val="20"/>
              </w:rPr>
              <w:t>《水（地）源热泵机组能效限定值及能效等级》（GB30721）</w:t>
            </w:r>
          </w:p>
        </w:tc>
      </w:tr>
      <w:tr w14:paraId="0115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536142EB">
            <w:pPr>
              <w:widowControl/>
              <w:jc w:val="left"/>
              <w:rPr>
                <w:rFonts w:ascii="宋体" w:hAnsi="宋体" w:eastAsia="宋体" w:cs="宋体"/>
                <w:sz w:val="20"/>
                <w:szCs w:val="20"/>
              </w:rPr>
            </w:pPr>
          </w:p>
        </w:tc>
        <w:tc>
          <w:tcPr>
            <w:tcW w:w="1116" w:type="dxa"/>
            <w:vMerge w:val="continue"/>
            <w:vAlign w:val="center"/>
          </w:tcPr>
          <w:p w14:paraId="53B7CAF6">
            <w:pPr>
              <w:widowControl/>
              <w:jc w:val="left"/>
              <w:rPr>
                <w:rFonts w:ascii="宋体" w:hAnsi="宋体" w:eastAsia="宋体" w:cs="宋体"/>
                <w:sz w:val="20"/>
                <w:szCs w:val="20"/>
              </w:rPr>
            </w:pPr>
          </w:p>
        </w:tc>
        <w:tc>
          <w:tcPr>
            <w:tcW w:w="1516" w:type="dxa"/>
            <w:vMerge w:val="continue"/>
            <w:vAlign w:val="center"/>
          </w:tcPr>
          <w:p w14:paraId="1B54C265">
            <w:pPr>
              <w:widowControl/>
              <w:jc w:val="left"/>
              <w:rPr>
                <w:rFonts w:ascii="宋体" w:hAnsi="宋体" w:eastAsia="宋体" w:cs="宋体"/>
                <w:sz w:val="20"/>
                <w:szCs w:val="20"/>
              </w:rPr>
            </w:pPr>
          </w:p>
        </w:tc>
        <w:tc>
          <w:tcPr>
            <w:tcW w:w="1612" w:type="dxa"/>
            <w:vAlign w:val="center"/>
          </w:tcPr>
          <w:p w14:paraId="49BA199C">
            <w:pPr>
              <w:widowControl/>
              <w:jc w:val="center"/>
              <w:rPr>
                <w:rFonts w:ascii="宋体" w:hAnsi="宋体" w:eastAsia="宋体" w:cs="宋体"/>
                <w:sz w:val="20"/>
                <w:szCs w:val="20"/>
              </w:rPr>
            </w:pPr>
            <w:r>
              <w:rPr>
                <w:rFonts w:hint="eastAsia" w:ascii="宋体" w:hAnsi="宋体" w:eastAsia="宋体" w:cs="宋体"/>
                <w:sz w:val="20"/>
                <w:szCs w:val="20"/>
              </w:rPr>
              <w:t>溴化锂吸收式冷水机组</w:t>
            </w:r>
          </w:p>
        </w:tc>
        <w:tc>
          <w:tcPr>
            <w:tcW w:w="4335" w:type="dxa"/>
            <w:vAlign w:val="center"/>
          </w:tcPr>
          <w:p w14:paraId="3E7E4B8C">
            <w:pPr>
              <w:widowControl/>
              <w:jc w:val="left"/>
              <w:rPr>
                <w:rFonts w:ascii="宋体" w:hAnsi="宋体" w:eastAsia="宋体" w:cs="宋体"/>
                <w:sz w:val="20"/>
                <w:szCs w:val="20"/>
              </w:rPr>
            </w:pPr>
            <w:r>
              <w:rPr>
                <w:rFonts w:hint="eastAsia" w:ascii="宋体" w:hAnsi="宋体" w:eastAsia="宋体" w:cs="宋体"/>
                <w:sz w:val="20"/>
                <w:szCs w:val="20"/>
              </w:rPr>
              <w:t>《溴化锂吸收式冷水机组能效限定值及能效等级》（GB29540）</w:t>
            </w:r>
          </w:p>
        </w:tc>
      </w:tr>
      <w:tr w14:paraId="70A1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4F1FA326">
            <w:pPr>
              <w:widowControl/>
              <w:jc w:val="left"/>
              <w:rPr>
                <w:rFonts w:ascii="宋体" w:hAnsi="宋体" w:eastAsia="宋体" w:cs="宋体"/>
                <w:sz w:val="20"/>
                <w:szCs w:val="20"/>
              </w:rPr>
            </w:pPr>
          </w:p>
        </w:tc>
        <w:tc>
          <w:tcPr>
            <w:tcW w:w="1116" w:type="dxa"/>
            <w:vMerge w:val="continue"/>
            <w:vAlign w:val="center"/>
          </w:tcPr>
          <w:p w14:paraId="2891009E">
            <w:pPr>
              <w:widowControl/>
              <w:jc w:val="left"/>
              <w:rPr>
                <w:rFonts w:ascii="宋体" w:hAnsi="宋体" w:eastAsia="宋体" w:cs="宋体"/>
                <w:sz w:val="20"/>
                <w:szCs w:val="20"/>
              </w:rPr>
            </w:pPr>
          </w:p>
        </w:tc>
        <w:tc>
          <w:tcPr>
            <w:tcW w:w="1516" w:type="dxa"/>
            <w:vMerge w:val="restart"/>
            <w:vAlign w:val="center"/>
          </w:tcPr>
          <w:p w14:paraId="44E41B4F">
            <w:pPr>
              <w:widowControl/>
              <w:jc w:val="center"/>
              <w:rPr>
                <w:rFonts w:ascii="宋体" w:hAnsi="宋体" w:eastAsia="宋体" w:cs="宋体"/>
                <w:sz w:val="20"/>
                <w:szCs w:val="20"/>
              </w:rPr>
            </w:pPr>
            <w:r>
              <w:rPr>
                <w:rFonts w:hint="eastAsia" w:ascii="宋体" w:hAnsi="宋体" w:eastAsia="宋体" w:cs="宋体"/>
                <w:sz w:val="20"/>
                <w:szCs w:val="20"/>
              </w:rPr>
              <w:t>★A02052305空调机组</w:t>
            </w:r>
          </w:p>
        </w:tc>
        <w:tc>
          <w:tcPr>
            <w:tcW w:w="1612" w:type="dxa"/>
            <w:vAlign w:val="center"/>
          </w:tcPr>
          <w:p w14:paraId="00B34048">
            <w:pPr>
              <w:widowControl/>
              <w:jc w:val="center"/>
              <w:rPr>
                <w:rFonts w:ascii="宋体" w:hAnsi="宋体" w:eastAsia="宋体" w:cs="宋体"/>
                <w:sz w:val="20"/>
                <w:szCs w:val="20"/>
              </w:rPr>
            </w:pPr>
            <w:r>
              <w:rPr>
                <w:rFonts w:hint="eastAsia" w:ascii="宋体" w:hAnsi="宋体" w:eastAsia="宋体" w:cs="宋体"/>
                <w:sz w:val="20"/>
                <w:szCs w:val="20"/>
              </w:rPr>
              <w:t>多联式空调（热泵）机组(制冷量&gt;14000W)</w:t>
            </w:r>
          </w:p>
        </w:tc>
        <w:tc>
          <w:tcPr>
            <w:tcW w:w="4335" w:type="dxa"/>
            <w:vAlign w:val="center"/>
          </w:tcPr>
          <w:p w14:paraId="77CA513F">
            <w:pPr>
              <w:widowControl/>
              <w:jc w:val="left"/>
              <w:rPr>
                <w:rFonts w:ascii="宋体" w:hAnsi="宋体" w:eastAsia="宋体" w:cs="宋体"/>
                <w:sz w:val="20"/>
                <w:szCs w:val="20"/>
              </w:rPr>
            </w:pPr>
            <w:r>
              <w:rPr>
                <w:rFonts w:hint="eastAsia" w:ascii="宋体" w:hAnsi="宋体" w:eastAsia="宋体" w:cs="宋体"/>
                <w:sz w:val="20"/>
                <w:szCs w:val="20"/>
              </w:rPr>
              <w:t>《多联式空调（热泵）机组能效限定值及能源效率等级》（GB21454）</w:t>
            </w:r>
          </w:p>
        </w:tc>
      </w:tr>
      <w:tr w14:paraId="46FC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CABB497">
            <w:pPr>
              <w:widowControl/>
              <w:jc w:val="left"/>
              <w:rPr>
                <w:rFonts w:ascii="宋体" w:hAnsi="宋体" w:eastAsia="宋体" w:cs="宋体"/>
                <w:sz w:val="20"/>
                <w:szCs w:val="20"/>
              </w:rPr>
            </w:pPr>
          </w:p>
        </w:tc>
        <w:tc>
          <w:tcPr>
            <w:tcW w:w="1116" w:type="dxa"/>
            <w:vMerge w:val="continue"/>
            <w:vAlign w:val="center"/>
          </w:tcPr>
          <w:p w14:paraId="086ACCA5">
            <w:pPr>
              <w:widowControl/>
              <w:jc w:val="left"/>
              <w:rPr>
                <w:rFonts w:ascii="宋体" w:hAnsi="宋体" w:eastAsia="宋体" w:cs="宋体"/>
                <w:sz w:val="20"/>
                <w:szCs w:val="20"/>
              </w:rPr>
            </w:pPr>
          </w:p>
        </w:tc>
        <w:tc>
          <w:tcPr>
            <w:tcW w:w="1516" w:type="dxa"/>
            <w:vMerge w:val="continue"/>
            <w:vAlign w:val="center"/>
          </w:tcPr>
          <w:p w14:paraId="0B5D037F">
            <w:pPr>
              <w:widowControl/>
              <w:jc w:val="left"/>
              <w:rPr>
                <w:rFonts w:ascii="宋体" w:hAnsi="宋体" w:eastAsia="宋体" w:cs="宋体"/>
                <w:sz w:val="20"/>
                <w:szCs w:val="20"/>
              </w:rPr>
            </w:pPr>
          </w:p>
        </w:tc>
        <w:tc>
          <w:tcPr>
            <w:tcW w:w="1612" w:type="dxa"/>
            <w:vAlign w:val="center"/>
          </w:tcPr>
          <w:p w14:paraId="5067481F">
            <w:pPr>
              <w:widowControl/>
              <w:jc w:val="center"/>
              <w:rPr>
                <w:rFonts w:ascii="宋体" w:hAnsi="宋体" w:eastAsia="宋体" w:cs="宋体"/>
                <w:sz w:val="20"/>
                <w:szCs w:val="20"/>
              </w:rPr>
            </w:pPr>
            <w:r>
              <w:rPr>
                <w:rFonts w:hint="eastAsia" w:ascii="宋体" w:hAnsi="宋体" w:eastAsia="宋体" w:cs="宋体"/>
                <w:sz w:val="20"/>
                <w:szCs w:val="20"/>
              </w:rPr>
              <w:t>单元式空气调节机(制冷量&gt;14000W</w:t>
            </w:r>
          </w:p>
        </w:tc>
        <w:tc>
          <w:tcPr>
            <w:tcW w:w="4335" w:type="dxa"/>
            <w:vAlign w:val="center"/>
          </w:tcPr>
          <w:p w14:paraId="0EDCDF1F">
            <w:pPr>
              <w:widowControl/>
              <w:jc w:val="left"/>
              <w:rPr>
                <w:rFonts w:ascii="宋体" w:hAnsi="宋体" w:eastAsia="宋体" w:cs="宋体"/>
                <w:sz w:val="20"/>
                <w:szCs w:val="20"/>
              </w:rPr>
            </w:pPr>
            <w:r>
              <w:rPr>
                <w:rFonts w:hint="eastAsia" w:ascii="宋体" w:hAnsi="宋体" w:eastAsia="宋体" w:cs="宋体"/>
                <w:sz w:val="20"/>
                <w:szCs w:val="20"/>
              </w:rPr>
              <w:t>《单元式空气调节机能效限定值及能效等级》（GB19576）《风管送风式空调机组能效限定值及能效等级》（GB37479）</w:t>
            </w:r>
          </w:p>
        </w:tc>
      </w:tr>
      <w:tr w14:paraId="1D5B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25F9D8DE">
            <w:pPr>
              <w:widowControl/>
              <w:jc w:val="left"/>
              <w:rPr>
                <w:rFonts w:ascii="宋体" w:hAnsi="宋体" w:eastAsia="宋体" w:cs="宋体"/>
                <w:sz w:val="20"/>
                <w:szCs w:val="20"/>
              </w:rPr>
            </w:pPr>
          </w:p>
        </w:tc>
        <w:tc>
          <w:tcPr>
            <w:tcW w:w="1116" w:type="dxa"/>
            <w:vMerge w:val="continue"/>
            <w:vAlign w:val="center"/>
          </w:tcPr>
          <w:p w14:paraId="00226755">
            <w:pPr>
              <w:widowControl/>
              <w:jc w:val="left"/>
              <w:rPr>
                <w:rFonts w:ascii="宋体" w:hAnsi="宋体" w:eastAsia="宋体" w:cs="宋体"/>
                <w:sz w:val="20"/>
                <w:szCs w:val="20"/>
              </w:rPr>
            </w:pPr>
          </w:p>
        </w:tc>
        <w:tc>
          <w:tcPr>
            <w:tcW w:w="1516" w:type="dxa"/>
            <w:vAlign w:val="center"/>
          </w:tcPr>
          <w:p w14:paraId="5A83792A">
            <w:pPr>
              <w:widowControl/>
              <w:jc w:val="center"/>
              <w:rPr>
                <w:rFonts w:ascii="宋体" w:hAnsi="宋体" w:eastAsia="宋体" w:cs="宋体"/>
                <w:sz w:val="20"/>
                <w:szCs w:val="20"/>
              </w:rPr>
            </w:pPr>
            <w:r>
              <w:rPr>
                <w:rFonts w:hint="eastAsia" w:ascii="宋体" w:hAnsi="宋体" w:eastAsia="宋体" w:cs="宋体"/>
                <w:sz w:val="20"/>
                <w:szCs w:val="20"/>
              </w:rPr>
              <w:t>★A02052309专用制冷、空调设备</w:t>
            </w:r>
          </w:p>
        </w:tc>
        <w:tc>
          <w:tcPr>
            <w:tcW w:w="1612" w:type="dxa"/>
            <w:vAlign w:val="center"/>
          </w:tcPr>
          <w:p w14:paraId="75B7FD41">
            <w:pPr>
              <w:widowControl/>
              <w:jc w:val="center"/>
              <w:rPr>
                <w:rFonts w:ascii="宋体" w:hAnsi="宋体" w:eastAsia="宋体" w:cs="宋体"/>
                <w:sz w:val="20"/>
                <w:szCs w:val="20"/>
              </w:rPr>
            </w:pPr>
            <w:r>
              <w:rPr>
                <w:rFonts w:hint="eastAsia" w:ascii="宋体" w:hAnsi="宋体" w:eastAsia="宋体" w:cs="宋体"/>
                <w:sz w:val="20"/>
                <w:szCs w:val="20"/>
              </w:rPr>
              <w:t>机房空调</w:t>
            </w:r>
          </w:p>
        </w:tc>
        <w:tc>
          <w:tcPr>
            <w:tcW w:w="4335" w:type="dxa"/>
            <w:vAlign w:val="center"/>
          </w:tcPr>
          <w:p w14:paraId="3BFDA77E">
            <w:pPr>
              <w:widowControl/>
              <w:jc w:val="left"/>
              <w:rPr>
                <w:rFonts w:ascii="宋体" w:hAnsi="宋体" w:eastAsia="宋体" w:cs="宋体"/>
                <w:sz w:val="20"/>
                <w:szCs w:val="20"/>
              </w:rPr>
            </w:pPr>
            <w:r>
              <w:rPr>
                <w:rFonts w:hint="eastAsia" w:ascii="宋体" w:hAnsi="宋体" w:eastAsia="宋体" w:cs="宋体"/>
                <w:sz w:val="20"/>
                <w:szCs w:val="20"/>
              </w:rPr>
              <w:t>《单元式空气调节机能效限定值及能效等级》（GB19576）</w:t>
            </w:r>
          </w:p>
        </w:tc>
      </w:tr>
      <w:tr w14:paraId="128C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396E9B89">
            <w:pPr>
              <w:widowControl/>
              <w:jc w:val="left"/>
              <w:rPr>
                <w:rFonts w:ascii="宋体" w:hAnsi="宋体" w:eastAsia="宋体" w:cs="宋体"/>
                <w:sz w:val="20"/>
                <w:szCs w:val="20"/>
              </w:rPr>
            </w:pPr>
          </w:p>
        </w:tc>
        <w:tc>
          <w:tcPr>
            <w:tcW w:w="1116" w:type="dxa"/>
            <w:vMerge w:val="continue"/>
            <w:vAlign w:val="center"/>
          </w:tcPr>
          <w:p w14:paraId="4F240956">
            <w:pPr>
              <w:widowControl/>
              <w:jc w:val="left"/>
              <w:rPr>
                <w:rFonts w:ascii="宋体" w:hAnsi="宋体" w:eastAsia="宋体" w:cs="宋体"/>
                <w:sz w:val="20"/>
                <w:szCs w:val="20"/>
              </w:rPr>
            </w:pPr>
          </w:p>
        </w:tc>
        <w:tc>
          <w:tcPr>
            <w:tcW w:w="1516" w:type="dxa"/>
            <w:vAlign w:val="center"/>
          </w:tcPr>
          <w:p w14:paraId="0F94B5CB">
            <w:pPr>
              <w:widowControl/>
              <w:jc w:val="center"/>
              <w:rPr>
                <w:rFonts w:ascii="宋体" w:hAnsi="宋体" w:eastAsia="宋体" w:cs="宋体"/>
                <w:sz w:val="20"/>
                <w:szCs w:val="20"/>
              </w:rPr>
            </w:pPr>
            <w:r>
              <w:rPr>
                <w:rFonts w:hint="eastAsia" w:ascii="宋体" w:hAnsi="宋体" w:eastAsia="宋体" w:cs="宋体"/>
                <w:sz w:val="20"/>
                <w:szCs w:val="20"/>
              </w:rPr>
              <w:t>A02052399其他制冷空调设备</w:t>
            </w:r>
          </w:p>
        </w:tc>
        <w:tc>
          <w:tcPr>
            <w:tcW w:w="1612" w:type="dxa"/>
            <w:vAlign w:val="center"/>
          </w:tcPr>
          <w:p w14:paraId="121A30EE">
            <w:pPr>
              <w:widowControl/>
              <w:jc w:val="center"/>
              <w:rPr>
                <w:rFonts w:ascii="宋体" w:hAnsi="宋体" w:eastAsia="宋体" w:cs="宋体"/>
                <w:sz w:val="20"/>
                <w:szCs w:val="20"/>
              </w:rPr>
            </w:pPr>
            <w:r>
              <w:rPr>
                <w:rFonts w:hint="eastAsia" w:ascii="宋体" w:hAnsi="宋体" w:eastAsia="宋体" w:cs="宋体"/>
                <w:sz w:val="20"/>
                <w:szCs w:val="20"/>
              </w:rPr>
              <w:t>冷却塔</w:t>
            </w:r>
          </w:p>
        </w:tc>
        <w:tc>
          <w:tcPr>
            <w:tcW w:w="4335" w:type="dxa"/>
            <w:vAlign w:val="center"/>
          </w:tcPr>
          <w:p w14:paraId="30CA2C11">
            <w:pPr>
              <w:widowControl/>
              <w:jc w:val="left"/>
              <w:rPr>
                <w:rFonts w:ascii="宋体" w:hAnsi="宋体" w:eastAsia="宋体" w:cs="宋体"/>
                <w:sz w:val="20"/>
                <w:szCs w:val="20"/>
              </w:rPr>
            </w:pPr>
            <w:r>
              <w:rPr>
                <w:rFonts w:hint="eastAsia" w:ascii="宋体" w:hAnsi="宋体" w:eastAsia="宋体" w:cs="宋体"/>
                <w:sz w:val="20"/>
                <w:szCs w:val="20"/>
              </w:rPr>
              <w:t>《机械通风冷却塔第1部分：中小型开式冷却塔》（GB/T7190.1）；《机械通风冷却塔第2部分：大型开式冷却塔》（GB/T7190.2）</w:t>
            </w:r>
          </w:p>
        </w:tc>
      </w:tr>
      <w:tr w14:paraId="6E6B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2A402172">
            <w:pPr>
              <w:widowControl/>
              <w:jc w:val="center"/>
              <w:rPr>
                <w:rFonts w:ascii="宋体" w:hAnsi="宋体" w:eastAsia="宋体" w:cs="宋体"/>
                <w:sz w:val="20"/>
                <w:szCs w:val="20"/>
              </w:rPr>
            </w:pPr>
            <w:r>
              <w:rPr>
                <w:rFonts w:hint="eastAsia" w:ascii="宋体" w:hAnsi="宋体" w:eastAsia="宋体" w:cs="宋体"/>
                <w:sz w:val="20"/>
                <w:szCs w:val="20"/>
              </w:rPr>
              <w:t>7</w:t>
            </w:r>
          </w:p>
        </w:tc>
        <w:tc>
          <w:tcPr>
            <w:tcW w:w="1116" w:type="dxa"/>
            <w:vAlign w:val="center"/>
          </w:tcPr>
          <w:p w14:paraId="5E9D3A2E">
            <w:pPr>
              <w:widowControl/>
              <w:jc w:val="center"/>
              <w:rPr>
                <w:rFonts w:ascii="宋体" w:hAnsi="宋体" w:eastAsia="宋体" w:cs="宋体"/>
                <w:sz w:val="20"/>
                <w:szCs w:val="20"/>
              </w:rPr>
            </w:pPr>
            <w:r>
              <w:rPr>
                <w:rFonts w:hint="eastAsia" w:ascii="宋体" w:hAnsi="宋体" w:eastAsia="宋体" w:cs="宋体"/>
                <w:sz w:val="20"/>
                <w:szCs w:val="20"/>
              </w:rPr>
              <w:t>A020601电机</w:t>
            </w:r>
          </w:p>
        </w:tc>
        <w:tc>
          <w:tcPr>
            <w:tcW w:w="1516" w:type="dxa"/>
            <w:vAlign w:val="center"/>
          </w:tcPr>
          <w:p w14:paraId="0F39B913">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52AE0CE5">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29DE50B1">
            <w:pPr>
              <w:widowControl/>
              <w:jc w:val="left"/>
              <w:rPr>
                <w:rFonts w:ascii="宋体" w:hAnsi="宋体" w:eastAsia="宋体" w:cs="宋体"/>
                <w:sz w:val="20"/>
                <w:szCs w:val="20"/>
              </w:rPr>
            </w:pPr>
            <w:r>
              <w:rPr>
                <w:rFonts w:hint="eastAsia" w:ascii="宋体" w:hAnsi="宋体" w:eastAsia="宋体" w:cs="宋体"/>
                <w:sz w:val="20"/>
                <w:szCs w:val="20"/>
              </w:rPr>
              <w:t>《中小型三相异步电动机能效限定值及能效等级》（GB18613）</w:t>
            </w:r>
          </w:p>
        </w:tc>
      </w:tr>
      <w:tr w14:paraId="4604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2B2EAC71">
            <w:pPr>
              <w:widowControl/>
              <w:jc w:val="center"/>
              <w:rPr>
                <w:rFonts w:ascii="宋体" w:hAnsi="宋体" w:eastAsia="宋体" w:cs="宋体"/>
                <w:sz w:val="20"/>
                <w:szCs w:val="20"/>
              </w:rPr>
            </w:pPr>
            <w:r>
              <w:rPr>
                <w:rFonts w:hint="eastAsia" w:ascii="宋体" w:hAnsi="宋体" w:eastAsia="宋体" w:cs="宋体"/>
                <w:sz w:val="20"/>
                <w:szCs w:val="20"/>
              </w:rPr>
              <w:t>8</w:t>
            </w:r>
          </w:p>
        </w:tc>
        <w:tc>
          <w:tcPr>
            <w:tcW w:w="1116" w:type="dxa"/>
            <w:vAlign w:val="center"/>
          </w:tcPr>
          <w:p w14:paraId="7E74BD9C">
            <w:pPr>
              <w:widowControl/>
              <w:jc w:val="center"/>
              <w:rPr>
                <w:rFonts w:ascii="宋体" w:hAnsi="宋体" w:eastAsia="宋体" w:cs="宋体"/>
                <w:sz w:val="20"/>
                <w:szCs w:val="20"/>
              </w:rPr>
            </w:pPr>
            <w:r>
              <w:rPr>
                <w:rFonts w:hint="eastAsia" w:ascii="宋体" w:hAnsi="宋体" w:eastAsia="宋体" w:cs="宋体"/>
                <w:sz w:val="20"/>
                <w:szCs w:val="20"/>
              </w:rPr>
              <w:t>A020602变压器</w:t>
            </w:r>
          </w:p>
        </w:tc>
        <w:tc>
          <w:tcPr>
            <w:tcW w:w="1516" w:type="dxa"/>
            <w:vAlign w:val="center"/>
          </w:tcPr>
          <w:p w14:paraId="461DE208">
            <w:pPr>
              <w:widowControl/>
              <w:jc w:val="center"/>
              <w:rPr>
                <w:rFonts w:ascii="宋体" w:hAnsi="宋体" w:eastAsia="宋体" w:cs="宋体"/>
                <w:sz w:val="20"/>
                <w:szCs w:val="20"/>
              </w:rPr>
            </w:pPr>
            <w:r>
              <w:rPr>
                <w:rFonts w:hint="eastAsia" w:ascii="宋体" w:hAnsi="宋体" w:eastAsia="宋体" w:cs="宋体"/>
                <w:sz w:val="20"/>
                <w:szCs w:val="20"/>
              </w:rPr>
              <w:t>配电变压器</w:t>
            </w:r>
          </w:p>
        </w:tc>
        <w:tc>
          <w:tcPr>
            <w:tcW w:w="1612" w:type="dxa"/>
            <w:vAlign w:val="center"/>
          </w:tcPr>
          <w:p w14:paraId="36BF317C">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53C06C41">
            <w:pPr>
              <w:widowControl/>
              <w:jc w:val="left"/>
              <w:rPr>
                <w:rFonts w:ascii="宋体" w:hAnsi="宋体" w:eastAsia="宋体" w:cs="宋体"/>
                <w:sz w:val="20"/>
                <w:szCs w:val="20"/>
              </w:rPr>
            </w:pPr>
            <w:r>
              <w:rPr>
                <w:rFonts w:hint="eastAsia" w:ascii="宋体" w:hAnsi="宋体" w:eastAsia="宋体" w:cs="宋体"/>
                <w:sz w:val="20"/>
                <w:szCs w:val="20"/>
              </w:rPr>
              <w:t>《三相配电变压器能效限定值及能效等级》（GB20052）</w:t>
            </w:r>
          </w:p>
        </w:tc>
      </w:tr>
      <w:tr w14:paraId="3992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6507CC15">
            <w:pPr>
              <w:widowControl/>
              <w:jc w:val="center"/>
              <w:rPr>
                <w:rFonts w:ascii="宋体" w:hAnsi="宋体" w:eastAsia="宋体" w:cs="宋体"/>
                <w:sz w:val="20"/>
                <w:szCs w:val="20"/>
              </w:rPr>
            </w:pPr>
            <w:r>
              <w:rPr>
                <w:rFonts w:hint="eastAsia" w:ascii="宋体" w:hAnsi="宋体" w:eastAsia="宋体" w:cs="宋体"/>
                <w:sz w:val="20"/>
                <w:szCs w:val="20"/>
              </w:rPr>
              <w:t>9</w:t>
            </w:r>
          </w:p>
        </w:tc>
        <w:tc>
          <w:tcPr>
            <w:tcW w:w="1116" w:type="dxa"/>
            <w:vAlign w:val="center"/>
          </w:tcPr>
          <w:p w14:paraId="5CCD3D66">
            <w:pPr>
              <w:widowControl/>
              <w:jc w:val="center"/>
              <w:rPr>
                <w:rFonts w:ascii="宋体" w:hAnsi="宋体" w:eastAsia="宋体" w:cs="宋体"/>
                <w:sz w:val="20"/>
                <w:szCs w:val="20"/>
              </w:rPr>
            </w:pPr>
            <w:r>
              <w:rPr>
                <w:rFonts w:hint="eastAsia" w:ascii="宋体" w:hAnsi="宋体" w:eastAsia="宋体" w:cs="宋体"/>
                <w:sz w:val="20"/>
                <w:szCs w:val="20"/>
              </w:rPr>
              <w:t>★A020609镇流器</w:t>
            </w:r>
          </w:p>
        </w:tc>
        <w:tc>
          <w:tcPr>
            <w:tcW w:w="1516" w:type="dxa"/>
            <w:vAlign w:val="center"/>
          </w:tcPr>
          <w:p w14:paraId="06C3C4E6">
            <w:pPr>
              <w:widowControl/>
              <w:jc w:val="center"/>
              <w:rPr>
                <w:rFonts w:ascii="宋体" w:hAnsi="宋体" w:eastAsia="宋体" w:cs="宋体"/>
                <w:sz w:val="20"/>
                <w:szCs w:val="20"/>
              </w:rPr>
            </w:pPr>
            <w:r>
              <w:rPr>
                <w:rFonts w:hint="eastAsia" w:ascii="宋体" w:hAnsi="宋体" w:eastAsia="宋体" w:cs="宋体"/>
                <w:sz w:val="20"/>
                <w:szCs w:val="20"/>
              </w:rPr>
              <w:t>管型荧光灯镇流器</w:t>
            </w:r>
          </w:p>
        </w:tc>
        <w:tc>
          <w:tcPr>
            <w:tcW w:w="1612" w:type="dxa"/>
            <w:vAlign w:val="center"/>
          </w:tcPr>
          <w:p w14:paraId="2DDE562C">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40CB4A99">
            <w:pPr>
              <w:widowControl/>
              <w:jc w:val="left"/>
              <w:rPr>
                <w:rFonts w:ascii="宋体" w:hAnsi="宋体" w:eastAsia="宋体" w:cs="宋体"/>
                <w:sz w:val="20"/>
                <w:szCs w:val="20"/>
              </w:rPr>
            </w:pPr>
            <w:r>
              <w:rPr>
                <w:rFonts w:hint="eastAsia" w:ascii="宋体" w:hAnsi="宋体" w:eastAsia="宋体" w:cs="宋体"/>
                <w:sz w:val="20"/>
                <w:szCs w:val="20"/>
              </w:rPr>
              <w:t>《管形荧光灯镇流器能效限定值及能效等级》（GB17896）</w:t>
            </w:r>
          </w:p>
        </w:tc>
      </w:tr>
      <w:tr w14:paraId="3DCF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5BD74C0E">
            <w:pPr>
              <w:widowControl/>
              <w:jc w:val="center"/>
              <w:rPr>
                <w:rFonts w:ascii="宋体" w:hAnsi="宋体" w:eastAsia="宋体" w:cs="宋体"/>
                <w:sz w:val="20"/>
                <w:szCs w:val="20"/>
              </w:rPr>
            </w:pPr>
            <w:r>
              <w:rPr>
                <w:rFonts w:hint="eastAsia" w:ascii="宋体" w:hAnsi="宋体" w:eastAsia="宋体" w:cs="宋体"/>
                <w:sz w:val="20"/>
                <w:szCs w:val="20"/>
              </w:rPr>
              <w:t>10</w:t>
            </w:r>
          </w:p>
        </w:tc>
        <w:tc>
          <w:tcPr>
            <w:tcW w:w="1116" w:type="dxa"/>
            <w:vMerge w:val="restart"/>
            <w:vAlign w:val="center"/>
          </w:tcPr>
          <w:p w14:paraId="28EF18A5">
            <w:pPr>
              <w:widowControl/>
              <w:jc w:val="center"/>
              <w:rPr>
                <w:rFonts w:ascii="宋体" w:hAnsi="宋体" w:eastAsia="宋体" w:cs="宋体"/>
                <w:sz w:val="20"/>
                <w:szCs w:val="20"/>
              </w:rPr>
            </w:pPr>
            <w:r>
              <w:rPr>
                <w:rFonts w:hint="eastAsia" w:ascii="宋体" w:hAnsi="宋体" w:eastAsia="宋体" w:cs="宋体"/>
                <w:sz w:val="20"/>
                <w:szCs w:val="20"/>
              </w:rPr>
              <w:t>A020618生活用电器</w:t>
            </w:r>
          </w:p>
        </w:tc>
        <w:tc>
          <w:tcPr>
            <w:tcW w:w="1516" w:type="dxa"/>
            <w:vAlign w:val="center"/>
          </w:tcPr>
          <w:p w14:paraId="6FCB8A91">
            <w:pPr>
              <w:widowControl/>
              <w:jc w:val="center"/>
              <w:rPr>
                <w:rFonts w:ascii="宋体" w:hAnsi="宋体" w:eastAsia="宋体" w:cs="宋体"/>
                <w:sz w:val="20"/>
                <w:szCs w:val="20"/>
              </w:rPr>
            </w:pPr>
            <w:r>
              <w:rPr>
                <w:rFonts w:hint="eastAsia" w:ascii="宋体" w:hAnsi="宋体" w:eastAsia="宋体" w:cs="宋体"/>
                <w:sz w:val="20"/>
                <w:szCs w:val="20"/>
              </w:rPr>
              <w:t>A0206180101电冰箱</w:t>
            </w:r>
          </w:p>
        </w:tc>
        <w:tc>
          <w:tcPr>
            <w:tcW w:w="1612" w:type="dxa"/>
            <w:vAlign w:val="center"/>
          </w:tcPr>
          <w:p w14:paraId="143B33EB">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6A367256">
            <w:pPr>
              <w:widowControl/>
              <w:jc w:val="left"/>
              <w:rPr>
                <w:rFonts w:ascii="宋体" w:hAnsi="宋体" w:eastAsia="宋体" w:cs="宋体"/>
                <w:sz w:val="20"/>
                <w:szCs w:val="20"/>
              </w:rPr>
            </w:pPr>
            <w:r>
              <w:rPr>
                <w:rFonts w:hint="eastAsia" w:ascii="宋体" w:hAnsi="宋体" w:eastAsia="宋体" w:cs="宋体"/>
                <w:sz w:val="20"/>
                <w:szCs w:val="20"/>
              </w:rPr>
              <w:t>《家用电冰箱耗电量限定值及能效等级》（GB 12021.2）</w:t>
            </w:r>
          </w:p>
        </w:tc>
      </w:tr>
      <w:tr w14:paraId="4F8F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0F413138">
            <w:pPr>
              <w:widowControl/>
              <w:jc w:val="left"/>
              <w:rPr>
                <w:rFonts w:ascii="宋体" w:hAnsi="宋体" w:eastAsia="宋体" w:cs="宋体"/>
                <w:sz w:val="20"/>
                <w:szCs w:val="20"/>
              </w:rPr>
            </w:pPr>
          </w:p>
        </w:tc>
        <w:tc>
          <w:tcPr>
            <w:tcW w:w="1116" w:type="dxa"/>
            <w:vMerge w:val="continue"/>
            <w:vAlign w:val="center"/>
          </w:tcPr>
          <w:p w14:paraId="2C839CC7">
            <w:pPr>
              <w:widowControl/>
              <w:jc w:val="left"/>
              <w:rPr>
                <w:rFonts w:ascii="宋体" w:hAnsi="宋体" w:eastAsia="宋体" w:cs="宋体"/>
                <w:sz w:val="20"/>
                <w:szCs w:val="20"/>
              </w:rPr>
            </w:pPr>
          </w:p>
        </w:tc>
        <w:tc>
          <w:tcPr>
            <w:tcW w:w="1516" w:type="dxa"/>
            <w:vMerge w:val="restart"/>
            <w:vAlign w:val="center"/>
          </w:tcPr>
          <w:p w14:paraId="615FA7FA">
            <w:pPr>
              <w:widowControl/>
              <w:jc w:val="center"/>
              <w:rPr>
                <w:rFonts w:ascii="宋体" w:hAnsi="宋体" w:eastAsia="宋体" w:cs="宋体"/>
                <w:sz w:val="20"/>
                <w:szCs w:val="20"/>
              </w:rPr>
            </w:pPr>
            <w:r>
              <w:rPr>
                <w:rFonts w:hint="eastAsia" w:ascii="宋体" w:hAnsi="宋体" w:eastAsia="宋体" w:cs="宋体"/>
                <w:sz w:val="20"/>
                <w:szCs w:val="20"/>
              </w:rPr>
              <w:t>★A0206180203空调机</w:t>
            </w:r>
          </w:p>
        </w:tc>
        <w:tc>
          <w:tcPr>
            <w:tcW w:w="1612" w:type="dxa"/>
            <w:vAlign w:val="center"/>
          </w:tcPr>
          <w:p w14:paraId="3A621618">
            <w:pPr>
              <w:widowControl/>
              <w:jc w:val="center"/>
              <w:rPr>
                <w:rFonts w:ascii="宋体" w:hAnsi="宋体" w:eastAsia="宋体" w:cs="宋体"/>
                <w:sz w:val="20"/>
                <w:szCs w:val="20"/>
              </w:rPr>
            </w:pPr>
            <w:r>
              <w:rPr>
                <w:rFonts w:hint="eastAsia" w:ascii="宋体" w:hAnsi="宋体" w:eastAsia="宋体" w:cs="宋体"/>
                <w:sz w:val="20"/>
                <w:szCs w:val="20"/>
              </w:rPr>
              <w:t>房间空气调节器</w:t>
            </w:r>
          </w:p>
        </w:tc>
        <w:tc>
          <w:tcPr>
            <w:tcW w:w="4335" w:type="dxa"/>
            <w:vAlign w:val="center"/>
          </w:tcPr>
          <w:p w14:paraId="21B2E8EE">
            <w:pPr>
              <w:widowControl/>
              <w:jc w:val="left"/>
              <w:rPr>
                <w:rFonts w:ascii="宋体" w:hAnsi="宋体" w:eastAsia="宋体" w:cs="宋体"/>
                <w:sz w:val="20"/>
                <w:szCs w:val="20"/>
              </w:rPr>
            </w:pPr>
            <w:r>
              <w:rPr>
                <w:rFonts w:hint="eastAsia" w:ascii="宋体" w:hAnsi="宋体" w:eastAsia="宋体" w:cs="宋体"/>
                <w:sz w:val="20"/>
                <w:szCs w:val="20"/>
              </w:rPr>
              <w:t>《转速可控型房间空气调节器能效限定值及能效等级》（GB21455-2013），待2019年修订发布后，按《房间空气调节器能效限定值及能效等级》（GB21455-2019实施。</w:t>
            </w:r>
          </w:p>
        </w:tc>
      </w:tr>
      <w:tr w14:paraId="3E91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DA10185">
            <w:pPr>
              <w:widowControl/>
              <w:jc w:val="left"/>
              <w:rPr>
                <w:rFonts w:ascii="宋体" w:hAnsi="宋体" w:eastAsia="宋体" w:cs="宋体"/>
                <w:sz w:val="20"/>
                <w:szCs w:val="20"/>
              </w:rPr>
            </w:pPr>
          </w:p>
        </w:tc>
        <w:tc>
          <w:tcPr>
            <w:tcW w:w="1116" w:type="dxa"/>
            <w:vMerge w:val="continue"/>
            <w:vAlign w:val="center"/>
          </w:tcPr>
          <w:p w14:paraId="72661C9C">
            <w:pPr>
              <w:widowControl/>
              <w:jc w:val="left"/>
              <w:rPr>
                <w:rFonts w:ascii="宋体" w:hAnsi="宋体" w:eastAsia="宋体" w:cs="宋体"/>
                <w:sz w:val="20"/>
                <w:szCs w:val="20"/>
              </w:rPr>
            </w:pPr>
          </w:p>
        </w:tc>
        <w:tc>
          <w:tcPr>
            <w:tcW w:w="1516" w:type="dxa"/>
            <w:vMerge w:val="continue"/>
            <w:vAlign w:val="center"/>
          </w:tcPr>
          <w:p w14:paraId="5A2CBB0F">
            <w:pPr>
              <w:widowControl/>
              <w:jc w:val="left"/>
              <w:rPr>
                <w:rFonts w:ascii="宋体" w:hAnsi="宋体" w:eastAsia="宋体" w:cs="宋体"/>
                <w:sz w:val="20"/>
                <w:szCs w:val="20"/>
              </w:rPr>
            </w:pPr>
          </w:p>
        </w:tc>
        <w:tc>
          <w:tcPr>
            <w:tcW w:w="1612" w:type="dxa"/>
            <w:vAlign w:val="center"/>
          </w:tcPr>
          <w:p w14:paraId="42FC304C">
            <w:pPr>
              <w:widowControl/>
              <w:jc w:val="center"/>
              <w:rPr>
                <w:rFonts w:ascii="宋体" w:hAnsi="宋体" w:eastAsia="宋体" w:cs="宋体"/>
                <w:sz w:val="20"/>
                <w:szCs w:val="20"/>
              </w:rPr>
            </w:pPr>
            <w:r>
              <w:rPr>
                <w:rFonts w:hint="eastAsia" w:ascii="宋体" w:hAnsi="宋体" w:eastAsia="宋体" w:cs="宋体"/>
                <w:sz w:val="20"/>
                <w:szCs w:val="20"/>
              </w:rPr>
              <w:t>多联式空调（热泵）机组（制冷量≤ 14000W）</w:t>
            </w:r>
          </w:p>
        </w:tc>
        <w:tc>
          <w:tcPr>
            <w:tcW w:w="4335" w:type="dxa"/>
            <w:vAlign w:val="center"/>
          </w:tcPr>
          <w:p w14:paraId="7ED797B0">
            <w:pPr>
              <w:widowControl/>
              <w:jc w:val="left"/>
              <w:rPr>
                <w:rFonts w:ascii="宋体" w:hAnsi="宋体" w:eastAsia="宋体" w:cs="宋体"/>
                <w:sz w:val="20"/>
                <w:szCs w:val="20"/>
              </w:rPr>
            </w:pPr>
            <w:r>
              <w:rPr>
                <w:rFonts w:hint="eastAsia" w:ascii="宋体" w:hAnsi="宋体" w:eastAsia="宋体" w:cs="宋体"/>
                <w:sz w:val="20"/>
                <w:szCs w:val="20"/>
              </w:rPr>
              <w:t>《多联式空调（热泵）机组能效限定值及能源效率等级》（GB21454）</w:t>
            </w:r>
          </w:p>
        </w:tc>
      </w:tr>
      <w:tr w14:paraId="0DAC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25164F8A">
            <w:pPr>
              <w:widowControl/>
              <w:jc w:val="left"/>
              <w:rPr>
                <w:rFonts w:ascii="宋体" w:hAnsi="宋体" w:eastAsia="宋体" w:cs="宋体"/>
                <w:sz w:val="20"/>
                <w:szCs w:val="20"/>
              </w:rPr>
            </w:pPr>
          </w:p>
        </w:tc>
        <w:tc>
          <w:tcPr>
            <w:tcW w:w="1116" w:type="dxa"/>
            <w:vMerge w:val="continue"/>
            <w:vAlign w:val="center"/>
          </w:tcPr>
          <w:p w14:paraId="412C0B82">
            <w:pPr>
              <w:widowControl/>
              <w:jc w:val="left"/>
              <w:rPr>
                <w:rFonts w:ascii="宋体" w:hAnsi="宋体" w:eastAsia="宋体" w:cs="宋体"/>
                <w:sz w:val="20"/>
                <w:szCs w:val="20"/>
              </w:rPr>
            </w:pPr>
          </w:p>
        </w:tc>
        <w:tc>
          <w:tcPr>
            <w:tcW w:w="1516" w:type="dxa"/>
            <w:vMerge w:val="continue"/>
            <w:vAlign w:val="center"/>
          </w:tcPr>
          <w:p w14:paraId="3EF97F21">
            <w:pPr>
              <w:widowControl/>
              <w:jc w:val="left"/>
              <w:rPr>
                <w:rFonts w:ascii="宋体" w:hAnsi="宋体" w:eastAsia="宋体" w:cs="宋体"/>
                <w:sz w:val="20"/>
                <w:szCs w:val="20"/>
              </w:rPr>
            </w:pPr>
          </w:p>
        </w:tc>
        <w:tc>
          <w:tcPr>
            <w:tcW w:w="1612" w:type="dxa"/>
            <w:vAlign w:val="center"/>
          </w:tcPr>
          <w:p w14:paraId="3132F365">
            <w:pPr>
              <w:widowControl/>
              <w:jc w:val="center"/>
              <w:rPr>
                <w:rFonts w:ascii="宋体" w:hAnsi="宋体" w:eastAsia="宋体" w:cs="宋体"/>
                <w:sz w:val="20"/>
                <w:szCs w:val="20"/>
              </w:rPr>
            </w:pPr>
            <w:r>
              <w:rPr>
                <w:rFonts w:hint="eastAsia" w:ascii="宋体" w:hAnsi="宋体" w:eastAsia="宋体" w:cs="宋体"/>
                <w:sz w:val="20"/>
                <w:szCs w:val="20"/>
              </w:rPr>
              <w:t>单元式空气调节机(制冷量≤14000W)</w:t>
            </w:r>
          </w:p>
        </w:tc>
        <w:tc>
          <w:tcPr>
            <w:tcW w:w="4335" w:type="dxa"/>
            <w:vAlign w:val="center"/>
          </w:tcPr>
          <w:p w14:paraId="0D86CCCE">
            <w:pPr>
              <w:widowControl/>
              <w:jc w:val="left"/>
              <w:rPr>
                <w:rFonts w:ascii="宋体" w:hAnsi="宋体" w:eastAsia="宋体" w:cs="宋体"/>
                <w:sz w:val="20"/>
                <w:szCs w:val="20"/>
              </w:rPr>
            </w:pPr>
            <w:r>
              <w:rPr>
                <w:rFonts w:hint="eastAsia" w:ascii="宋体" w:hAnsi="宋体" w:eastAsia="宋体" w:cs="宋体"/>
                <w:sz w:val="20"/>
                <w:szCs w:val="20"/>
              </w:rPr>
              <w:t>《单元式空气调节机能效限定值及能源效率等级》（GB19576）《风管送风式空调机组能效限定值及能效等级》（GB37479）</w:t>
            </w:r>
          </w:p>
        </w:tc>
      </w:tr>
      <w:tr w14:paraId="0AF3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5E78BFF">
            <w:pPr>
              <w:widowControl/>
              <w:jc w:val="left"/>
              <w:rPr>
                <w:rFonts w:ascii="宋体" w:hAnsi="宋体" w:eastAsia="宋体" w:cs="宋体"/>
                <w:sz w:val="20"/>
                <w:szCs w:val="20"/>
              </w:rPr>
            </w:pPr>
          </w:p>
        </w:tc>
        <w:tc>
          <w:tcPr>
            <w:tcW w:w="1116" w:type="dxa"/>
            <w:vMerge w:val="continue"/>
            <w:vAlign w:val="center"/>
          </w:tcPr>
          <w:p w14:paraId="42E683BA">
            <w:pPr>
              <w:widowControl/>
              <w:jc w:val="left"/>
              <w:rPr>
                <w:rFonts w:ascii="宋体" w:hAnsi="宋体" w:eastAsia="宋体" w:cs="宋体"/>
                <w:sz w:val="20"/>
                <w:szCs w:val="20"/>
              </w:rPr>
            </w:pPr>
          </w:p>
        </w:tc>
        <w:tc>
          <w:tcPr>
            <w:tcW w:w="1516" w:type="dxa"/>
            <w:vAlign w:val="center"/>
          </w:tcPr>
          <w:p w14:paraId="605CCCF7">
            <w:pPr>
              <w:widowControl/>
              <w:jc w:val="center"/>
              <w:rPr>
                <w:rFonts w:ascii="宋体" w:hAnsi="宋体" w:eastAsia="宋体" w:cs="宋体"/>
                <w:sz w:val="20"/>
                <w:szCs w:val="20"/>
              </w:rPr>
            </w:pPr>
            <w:r>
              <w:rPr>
                <w:rFonts w:hint="eastAsia" w:ascii="宋体" w:hAnsi="宋体" w:eastAsia="宋体" w:cs="宋体"/>
                <w:sz w:val="20"/>
                <w:szCs w:val="20"/>
              </w:rPr>
              <w:t>A0206180301洗衣机</w:t>
            </w:r>
          </w:p>
        </w:tc>
        <w:tc>
          <w:tcPr>
            <w:tcW w:w="1612" w:type="dxa"/>
            <w:vAlign w:val="center"/>
          </w:tcPr>
          <w:p w14:paraId="074C9582">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5295041">
            <w:pPr>
              <w:widowControl/>
              <w:jc w:val="left"/>
              <w:rPr>
                <w:rFonts w:ascii="宋体" w:hAnsi="宋体" w:eastAsia="宋体" w:cs="宋体"/>
                <w:sz w:val="20"/>
                <w:szCs w:val="20"/>
              </w:rPr>
            </w:pPr>
            <w:r>
              <w:rPr>
                <w:rFonts w:hint="eastAsia" w:ascii="宋体" w:hAnsi="宋体" w:eastAsia="宋体" w:cs="宋体"/>
                <w:sz w:val="20"/>
                <w:szCs w:val="20"/>
              </w:rPr>
              <w:t>《电动洗衣机能效水效限定值及等级》（GB12021.4）</w:t>
            </w:r>
          </w:p>
        </w:tc>
      </w:tr>
      <w:tr w14:paraId="0E79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36728598">
            <w:pPr>
              <w:widowControl/>
              <w:jc w:val="left"/>
              <w:rPr>
                <w:rFonts w:ascii="宋体" w:hAnsi="宋体" w:eastAsia="宋体" w:cs="宋体"/>
                <w:sz w:val="20"/>
                <w:szCs w:val="20"/>
              </w:rPr>
            </w:pPr>
          </w:p>
        </w:tc>
        <w:tc>
          <w:tcPr>
            <w:tcW w:w="1116" w:type="dxa"/>
            <w:vMerge w:val="continue"/>
            <w:vAlign w:val="center"/>
          </w:tcPr>
          <w:p w14:paraId="21E0A78B">
            <w:pPr>
              <w:widowControl/>
              <w:jc w:val="left"/>
              <w:rPr>
                <w:rFonts w:ascii="宋体" w:hAnsi="宋体" w:eastAsia="宋体" w:cs="宋体"/>
                <w:sz w:val="20"/>
                <w:szCs w:val="20"/>
              </w:rPr>
            </w:pPr>
          </w:p>
        </w:tc>
        <w:tc>
          <w:tcPr>
            <w:tcW w:w="1516" w:type="dxa"/>
            <w:vMerge w:val="restart"/>
            <w:vAlign w:val="center"/>
          </w:tcPr>
          <w:p w14:paraId="5E916905">
            <w:pPr>
              <w:widowControl/>
              <w:jc w:val="center"/>
              <w:rPr>
                <w:rFonts w:ascii="宋体" w:hAnsi="宋体" w:eastAsia="宋体" w:cs="宋体"/>
                <w:sz w:val="20"/>
                <w:szCs w:val="20"/>
              </w:rPr>
            </w:pPr>
            <w:r>
              <w:rPr>
                <w:rFonts w:hint="eastAsia" w:ascii="宋体" w:hAnsi="宋体" w:eastAsia="宋体" w:cs="宋体"/>
                <w:sz w:val="20"/>
                <w:szCs w:val="20"/>
              </w:rPr>
              <w:t>A02061808热水器</w:t>
            </w:r>
          </w:p>
        </w:tc>
        <w:tc>
          <w:tcPr>
            <w:tcW w:w="1612" w:type="dxa"/>
            <w:vAlign w:val="center"/>
          </w:tcPr>
          <w:p w14:paraId="16050B35">
            <w:pPr>
              <w:widowControl/>
              <w:jc w:val="center"/>
              <w:rPr>
                <w:rFonts w:ascii="宋体" w:hAnsi="宋体" w:eastAsia="宋体" w:cs="宋体"/>
                <w:sz w:val="20"/>
                <w:szCs w:val="20"/>
              </w:rPr>
            </w:pPr>
            <w:r>
              <w:rPr>
                <w:rFonts w:hint="eastAsia" w:ascii="宋体" w:hAnsi="宋体" w:eastAsia="宋体" w:cs="宋体"/>
                <w:sz w:val="20"/>
                <w:szCs w:val="20"/>
              </w:rPr>
              <w:t>★电热水器</w:t>
            </w:r>
          </w:p>
        </w:tc>
        <w:tc>
          <w:tcPr>
            <w:tcW w:w="4335" w:type="dxa"/>
            <w:vAlign w:val="center"/>
          </w:tcPr>
          <w:p w14:paraId="206AB7A1">
            <w:pPr>
              <w:widowControl/>
              <w:jc w:val="left"/>
              <w:rPr>
                <w:rFonts w:ascii="宋体" w:hAnsi="宋体" w:eastAsia="宋体" w:cs="宋体"/>
                <w:sz w:val="20"/>
                <w:szCs w:val="20"/>
              </w:rPr>
            </w:pPr>
            <w:r>
              <w:rPr>
                <w:rFonts w:hint="eastAsia" w:ascii="宋体" w:hAnsi="宋体" w:eastAsia="宋体" w:cs="宋体"/>
                <w:sz w:val="20"/>
                <w:szCs w:val="20"/>
              </w:rPr>
              <w:t>《储水式电热水器能效限定值及能效等级》（GB21519）</w:t>
            </w:r>
          </w:p>
        </w:tc>
      </w:tr>
      <w:tr w14:paraId="1814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48A35AC">
            <w:pPr>
              <w:widowControl/>
              <w:jc w:val="left"/>
              <w:rPr>
                <w:rFonts w:ascii="宋体" w:hAnsi="宋体" w:eastAsia="宋体" w:cs="宋体"/>
                <w:sz w:val="20"/>
                <w:szCs w:val="20"/>
              </w:rPr>
            </w:pPr>
          </w:p>
        </w:tc>
        <w:tc>
          <w:tcPr>
            <w:tcW w:w="1116" w:type="dxa"/>
            <w:vMerge w:val="continue"/>
            <w:vAlign w:val="center"/>
          </w:tcPr>
          <w:p w14:paraId="759B8515">
            <w:pPr>
              <w:widowControl/>
              <w:jc w:val="left"/>
              <w:rPr>
                <w:rFonts w:ascii="宋体" w:hAnsi="宋体" w:eastAsia="宋体" w:cs="宋体"/>
                <w:sz w:val="20"/>
                <w:szCs w:val="20"/>
              </w:rPr>
            </w:pPr>
          </w:p>
        </w:tc>
        <w:tc>
          <w:tcPr>
            <w:tcW w:w="1516" w:type="dxa"/>
            <w:vMerge w:val="continue"/>
            <w:vAlign w:val="center"/>
          </w:tcPr>
          <w:p w14:paraId="33207DB7">
            <w:pPr>
              <w:widowControl/>
              <w:jc w:val="left"/>
              <w:rPr>
                <w:rFonts w:ascii="宋体" w:hAnsi="宋体" w:eastAsia="宋体" w:cs="宋体"/>
                <w:sz w:val="20"/>
                <w:szCs w:val="20"/>
              </w:rPr>
            </w:pPr>
          </w:p>
        </w:tc>
        <w:tc>
          <w:tcPr>
            <w:tcW w:w="1612" w:type="dxa"/>
            <w:vAlign w:val="center"/>
          </w:tcPr>
          <w:p w14:paraId="0BABE7C2">
            <w:pPr>
              <w:widowControl/>
              <w:jc w:val="center"/>
              <w:rPr>
                <w:rFonts w:ascii="宋体" w:hAnsi="宋体" w:eastAsia="宋体" w:cs="宋体"/>
                <w:sz w:val="20"/>
                <w:szCs w:val="20"/>
              </w:rPr>
            </w:pPr>
            <w:r>
              <w:rPr>
                <w:rFonts w:hint="eastAsia" w:ascii="宋体" w:hAnsi="宋体" w:eastAsia="宋体" w:cs="宋体"/>
                <w:sz w:val="20"/>
                <w:szCs w:val="20"/>
              </w:rPr>
              <w:t>燃气热水器</w:t>
            </w:r>
          </w:p>
        </w:tc>
        <w:tc>
          <w:tcPr>
            <w:tcW w:w="4335" w:type="dxa"/>
            <w:vAlign w:val="center"/>
          </w:tcPr>
          <w:p w14:paraId="371DFB53">
            <w:pPr>
              <w:widowControl/>
              <w:jc w:val="left"/>
              <w:rPr>
                <w:rFonts w:ascii="宋体" w:hAnsi="宋体" w:eastAsia="宋体" w:cs="宋体"/>
                <w:sz w:val="20"/>
                <w:szCs w:val="20"/>
              </w:rPr>
            </w:pPr>
            <w:r>
              <w:rPr>
                <w:rFonts w:hint="eastAsia" w:ascii="宋体" w:hAnsi="宋体" w:eastAsia="宋体" w:cs="宋体"/>
                <w:sz w:val="20"/>
                <w:szCs w:val="20"/>
              </w:rPr>
              <w:t>《家用燃气快速热水器和燃气采暖热水炉能效限定值及能效等级》（GB20665）</w:t>
            </w:r>
          </w:p>
        </w:tc>
      </w:tr>
      <w:tr w14:paraId="2BC0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2E47BDA">
            <w:pPr>
              <w:widowControl/>
              <w:jc w:val="left"/>
              <w:rPr>
                <w:rFonts w:ascii="宋体" w:hAnsi="宋体" w:eastAsia="宋体" w:cs="宋体"/>
                <w:sz w:val="20"/>
                <w:szCs w:val="20"/>
              </w:rPr>
            </w:pPr>
          </w:p>
        </w:tc>
        <w:tc>
          <w:tcPr>
            <w:tcW w:w="1116" w:type="dxa"/>
            <w:vMerge w:val="continue"/>
            <w:vAlign w:val="center"/>
          </w:tcPr>
          <w:p w14:paraId="16D04EC0">
            <w:pPr>
              <w:widowControl/>
              <w:jc w:val="left"/>
              <w:rPr>
                <w:rFonts w:ascii="宋体" w:hAnsi="宋体" w:eastAsia="宋体" w:cs="宋体"/>
                <w:sz w:val="20"/>
                <w:szCs w:val="20"/>
              </w:rPr>
            </w:pPr>
          </w:p>
        </w:tc>
        <w:tc>
          <w:tcPr>
            <w:tcW w:w="1516" w:type="dxa"/>
            <w:vMerge w:val="continue"/>
            <w:vAlign w:val="center"/>
          </w:tcPr>
          <w:p w14:paraId="456D5CFD">
            <w:pPr>
              <w:widowControl/>
              <w:jc w:val="left"/>
              <w:rPr>
                <w:rFonts w:ascii="宋体" w:hAnsi="宋体" w:eastAsia="宋体" w:cs="宋体"/>
                <w:sz w:val="20"/>
                <w:szCs w:val="20"/>
              </w:rPr>
            </w:pPr>
          </w:p>
        </w:tc>
        <w:tc>
          <w:tcPr>
            <w:tcW w:w="1612" w:type="dxa"/>
            <w:vAlign w:val="center"/>
          </w:tcPr>
          <w:p w14:paraId="6D968E09">
            <w:pPr>
              <w:widowControl/>
              <w:jc w:val="center"/>
              <w:rPr>
                <w:rFonts w:ascii="宋体" w:hAnsi="宋体" w:eastAsia="宋体" w:cs="宋体"/>
                <w:sz w:val="20"/>
                <w:szCs w:val="20"/>
              </w:rPr>
            </w:pPr>
            <w:r>
              <w:rPr>
                <w:rFonts w:hint="eastAsia" w:ascii="宋体" w:hAnsi="宋体" w:eastAsia="宋体" w:cs="宋体"/>
                <w:sz w:val="20"/>
                <w:szCs w:val="20"/>
              </w:rPr>
              <w:t>热泵热水器</w:t>
            </w:r>
          </w:p>
        </w:tc>
        <w:tc>
          <w:tcPr>
            <w:tcW w:w="4335" w:type="dxa"/>
            <w:vAlign w:val="center"/>
          </w:tcPr>
          <w:p w14:paraId="5CFDD7F5">
            <w:pPr>
              <w:widowControl/>
              <w:jc w:val="left"/>
              <w:rPr>
                <w:rFonts w:ascii="宋体" w:hAnsi="宋体" w:eastAsia="宋体" w:cs="宋体"/>
                <w:sz w:val="20"/>
                <w:szCs w:val="20"/>
              </w:rPr>
            </w:pPr>
            <w:r>
              <w:rPr>
                <w:rFonts w:hint="eastAsia" w:ascii="宋体" w:hAnsi="宋体" w:eastAsia="宋体" w:cs="宋体"/>
                <w:sz w:val="20"/>
                <w:szCs w:val="20"/>
              </w:rPr>
              <w:t>《热泵热水机（器）能效限定值及能效等级》（GB29541）</w:t>
            </w:r>
          </w:p>
        </w:tc>
      </w:tr>
      <w:tr w14:paraId="7C36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6A8F863">
            <w:pPr>
              <w:widowControl/>
              <w:jc w:val="left"/>
              <w:rPr>
                <w:rFonts w:ascii="宋体" w:hAnsi="宋体" w:eastAsia="宋体" w:cs="宋体"/>
                <w:sz w:val="20"/>
                <w:szCs w:val="20"/>
              </w:rPr>
            </w:pPr>
          </w:p>
        </w:tc>
        <w:tc>
          <w:tcPr>
            <w:tcW w:w="1116" w:type="dxa"/>
            <w:vMerge w:val="continue"/>
            <w:vAlign w:val="center"/>
          </w:tcPr>
          <w:p w14:paraId="122FEB4F">
            <w:pPr>
              <w:widowControl/>
              <w:jc w:val="left"/>
              <w:rPr>
                <w:rFonts w:ascii="宋体" w:hAnsi="宋体" w:eastAsia="宋体" w:cs="宋体"/>
                <w:sz w:val="20"/>
                <w:szCs w:val="20"/>
              </w:rPr>
            </w:pPr>
          </w:p>
        </w:tc>
        <w:tc>
          <w:tcPr>
            <w:tcW w:w="1516" w:type="dxa"/>
            <w:vMerge w:val="continue"/>
            <w:vAlign w:val="center"/>
          </w:tcPr>
          <w:p w14:paraId="4F56C698">
            <w:pPr>
              <w:widowControl/>
              <w:jc w:val="left"/>
              <w:rPr>
                <w:rFonts w:ascii="宋体" w:hAnsi="宋体" w:eastAsia="宋体" w:cs="宋体"/>
                <w:sz w:val="20"/>
                <w:szCs w:val="20"/>
              </w:rPr>
            </w:pPr>
          </w:p>
        </w:tc>
        <w:tc>
          <w:tcPr>
            <w:tcW w:w="1612" w:type="dxa"/>
            <w:vAlign w:val="center"/>
          </w:tcPr>
          <w:p w14:paraId="14047CA6">
            <w:pPr>
              <w:widowControl/>
              <w:jc w:val="center"/>
              <w:rPr>
                <w:rFonts w:ascii="宋体" w:hAnsi="宋体" w:eastAsia="宋体" w:cs="宋体"/>
                <w:sz w:val="20"/>
                <w:szCs w:val="20"/>
              </w:rPr>
            </w:pPr>
            <w:r>
              <w:rPr>
                <w:rFonts w:hint="eastAsia" w:ascii="宋体" w:hAnsi="宋体" w:eastAsia="宋体" w:cs="宋体"/>
                <w:sz w:val="20"/>
                <w:szCs w:val="20"/>
              </w:rPr>
              <w:t>太阳能热水系统</w:t>
            </w:r>
          </w:p>
        </w:tc>
        <w:tc>
          <w:tcPr>
            <w:tcW w:w="4335" w:type="dxa"/>
            <w:vAlign w:val="center"/>
          </w:tcPr>
          <w:p w14:paraId="3807092A">
            <w:pPr>
              <w:widowControl/>
              <w:jc w:val="left"/>
              <w:rPr>
                <w:rFonts w:ascii="宋体" w:hAnsi="宋体" w:eastAsia="宋体" w:cs="宋体"/>
                <w:sz w:val="20"/>
                <w:szCs w:val="20"/>
              </w:rPr>
            </w:pPr>
            <w:r>
              <w:rPr>
                <w:rFonts w:hint="eastAsia" w:ascii="宋体" w:hAnsi="宋体" w:eastAsia="宋体" w:cs="宋体"/>
                <w:sz w:val="20"/>
                <w:szCs w:val="20"/>
              </w:rPr>
              <w:t>《家用太阳能热水系统能效限定值及能效等级》（GB26969）</w:t>
            </w:r>
          </w:p>
        </w:tc>
      </w:tr>
      <w:tr w14:paraId="21FC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30F07247">
            <w:pPr>
              <w:widowControl/>
              <w:jc w:val="center"/>
              <w:rPr>
                <w:rFonts w:ascii="宋体" w:hAnsi="宋体" w:eastAsia="宋体" w:cs="宋体"/>
                <w:sz w:val="20"/>
                <w:szCs w:val="20"/>
              </w:rPr>
            </w:pPr>
            <w:r>
              <w:rPr>
                <w:rFonts w:hint="eastAsia" w:ascii="宋体" w:hAnsi="宋体" w:eastAsia="宋体" w:cs="宋体"/>
                <w:sz w:val="20"/>
                <w:szCs w:val="20"/>
              </w:rPr>
              <w:t>11</w:t>
            </w:r>
          </w:p>
        </w:tc>
        <w:tc>
          <w:tcPr>
            <w:tcW w:w="1116" w:type="dxa"/>
            <w:vMerge w:val="restart"/>
            <w:vAlign w:val="center"/>
          </w:tcPr>
          <w:p w14:paraId="0B0C5F10">
            <w:pPr>
              <w:widowControl/>
              <w:jc w:val="center"/>
              <w:rPr>
                <w:rFonts w:ascii="宋体" w:hAnsi="宋体" w:eastAsia="宋体" w:cs="宋体"/>
                <w:sz w:val="20"/>
                <w:szCs w:val="20"/>
              </w:rPr>
            </w:pPr>
            <w:r>
              <w:rPr>
                <w:rFonts w:hint="eastAsia" w:ascii="宋体" w:hAnsi="宋体" w:eastAsia="宋体" w:cs="宋体"/>
                <w:sz w:val="20"/>
                <w:szCs w:val="20"/>
              </w:rPr>
              <w:t>A020619照明设备</w:t>
            </w:r>
          </w:p>
        </w:tc>
        <w:tc>
          <w:tcPr>
            <w:tcW w:w="1516" w:type="dxa"/>
            <w:vAlign w:val="center"/>
          </w:tcPr>
          <w:p w14:paraId="12E1C3BD">
            <w:pPr>
              <w:widowControl/>
              <w:jc w:val="center"/>
              <w:rPr>
                <w:rFonts w:ascii="宋体" w:hAnsi="宋体" w:eastAsia="宋体" w:cs="宋体"/>
                <w:sz w:val="20"/>
                <w:szCs w:val="20"/>
              </w:rPr>
            </w:pPr>
            <w:r>
              <w:rPr>
                <w:rFonts w:hint="eastAsia" w:ascii="宋体" w:hAnsi="宋体" w:eastAsia="宋体" w:cs="宋体"/>
                <w:sz w:val="20"/>
                <w:szCs w:val="20"/>
              </w:rPr>
              <w:t>★普通照明用双端荧光灯</w:t>
            </w:r>
          </w:p>
        </w:tc>
        <w:tc>
          <w:tcPr>
            <w:tcW w:w="1612" w:type="dxa"/>
            <w:vAlign w:val="center"/>
          </w:tcPr>
          <w:p w14:paraId="3136CC18">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7827D86">
            <w:pPr>
              <w:widowControl/>
              <w:jc w:val="left"/>
              <w:rPr>
                <w:rFonts w:ascii="宋体" w:hAnsi="宋体" w:eastAsia="宋体" w:cs="宋体"/>
                <w:sz w:val="20"/>
                <w:szCs w:val="20"/>
              </w:rPr>
            </w:pPr>
            <w:r>
              <w:rPr>
                <w:rFonts w:hint="eastAsia" w:ascii="宋体" w:hAnsi="宋体" w:eastAsia="宋体" w:cs="宋体"/>
                <w:sz w:val="20"/>
                <w:szCs w:val="20"/>
              </w:rPr>
              <w:t>《普通照明用双端荧光灯能效限定值及能效等级》（GB19043）</w:t>
            </w:r>
          </w:p>
        </w:tc>
      </w:tr>
      <w:tr w14:paraId="5FEE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8C23215">
            <w:pPr>
              <w:widowControl/>
              <w:jc w:val="left"/>
              <w:rPr>
                <w:rFonts w:ascii="宋体" w:hAnsi="宋体" w:eastAsia="宋体" w:cs="宋体"/>
                <w:sz w:val="20"/>
                <w:szCs w:val="20"/>
              </w:rPr>
            </w:pPr>
          </w:p>
        </w:tc>
        <w:tc>
          <w:tcPr>
            <w:tcW w:w="1116" w:type="dxa"/>
            <w:vMerge w:val="continue"/>
            <w:vAlign w:val="center"/>
          </w:tcPr>
          <w:p w14:paraId="2FA3BC80">
            <w:pPr>
              <w:widowControl/>
              <w:jc w:val="left"/>
              <w:rPr>
                <w:rFonts w:ascii="宋体" w:hAnsi="宋体" w:eastAsia="宋体" w:cs="宋体"/>
                <w:sz w:val="20"/>
                <w:szCs w:val="20"/>
              </w:rPr>
            </w:pPr>
          </w:p>
        </w:tc>
        <w:tc>
          <w:tcPr>
            <w:tcW w:w="1516" w:type="dxa"/>
            <w:vAlign w:val="center"/>
          </w:tcPr>
          <w:p w14:paraId="2D616C94">
            <w:pPr>
              <w:widowControl/>
              <w:jc w:val="center"/>
              <w:rPr>
                <w:rFonts w:ascii="宋体" w:hAnsi="宋体" w:eastAsia="宋体" w:cs="宋体"/>
                <w:sz w:val="20"/>
                <w:szCs w:val="20"/>
              </w:rPr>
            </w:pPr>
            <w:r>
              <w:rPr>
                <w:rFonts w:hint="eastAsia" w:ascii="宋体" w:hAnsi="宋体" w:eastAsia="宋体" w:cs="宋体"/>
                <w:sz w:val="20"/>
                <w:szCs w:val="20"/>
              </w:rPr>
              <w:t>LED道路/隧道照明产品</w:t>
            </w:r>
          </w:p>
        </w:tc>
        <w:tc>
          <w:tcPr>
            <w:tcW w:w="1612" w:type="dxa"/>
            <w:vAlign w:val="center"/>
          </w:tcPr>
          <w:p w14:paraId="0F5D9421">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34EFDDD">
            <w:pPr>
              <w:widowControl/>
              <w:jc w:val="left"/>
              <w:rPr>
                <w:rFonts w:ascii="宋体" w:hAnsi="宋体" w:eastAsia="宋体" w:cs="宋体"/>
                <w:sz w:val="20"/>
                <w:szCs w:val="20"/>
              </w:rPr>
            </w:pPr>
            <w:r>
              <w:rPr>
                <w:rFonts w:hint="eastAsia" w:ascii="宋体" w:hAnsi="宋体" w:eastAsia="宋体" w:cs="宋体"/>
                <w:sz w:val="20"/>
                <w:szCs w:val="20"/>
              </w:rPr>
              <w:t>《道路和隧道照明用LED灯具能效限定值及能效等级》（GB37478）</w:t>
            </w:r>
          </w:p>
        </w:tc>
      </w:tr>
      <w:tr w14:paraId="4469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41D6CA9">
            <w:pPr>
              <w:widowControl/>
              <w:jc w:val="left"/>
              <w:rPr>
                <w:rFonts w:ascii="宋体" w:hAnsi="宋体" w:eastAsia="宋体" w:cs="宋体"/>
                <w:sz w:val="20"/>
                <w:szCs w:val="20"/>
              </w:rPr>
            </w:pPr>
          </w:p>
        </w:tc>
        <w:tc>
          <w:tcPr>
            <w:tcW w:w="1116" w:type="dxa"/>
            <w:vMerge w:val="continue"/>
            <w:vAlign w:val="center"/>
          </w:tcPr>
          <w:p w14:paraId="3B6B3E4C">
            <w:pPr>
              <w:widowControl/>
              <w:jc w:val="left"/>
              <w:rPr>
                <w:rFonts w:ascii="宋体" w:hAnsi="宋体" w:eastAsia="宋体" w:cs="宋体"/>
                <w:sz w:val="20"/>
                <w:szCs w:val="20"/>
              </w:rPr>
            </w:pPr>
          </w:p>
        </w:tc>
        <w:tc>
          <w:tcPr>
            <w:tcW w:w="1516" w:type="dxa"/>
            <w:vAlign w:val="center"/>
          </w:tcPr>
          <w:p w14:paraId="38F11F67">
            <w:pPr>
              <w:widowControl/>
              <w:jc w:val="center"/>
              <w:rPr>
                <w:rFonts w:ascii="宋体" w:hAnsi="宋体" w:eastAsia="宋体" w:cs="宋体"/>
                <w:sz w:val="20"/>
                <w:szCs w:val="20"/>
              </w:rPr>
            </w:pPr>
            <w:r>
              <w:rPr>
                <w:rFonts w:hint="eastAsia" w:ascii="宋体" w:hAnsi="宋体" w:eastAsia="宋体" w:cs="宋体"/>
                <w:sz w:val="20"/>
                <w:szCs w:val="20"/>
              </w:rPr>
              <w:t>LED筒灯</w:t>
            </w:r>
          </w:p>
        </w:tc>
        <w:tc>
          <w:tcPr>
            <w:tcW w:w="1612" w:type="dxa"/>
            <w:vAlign w:val="center"/>
          </w:tcPr>
          <w:p w14:paraId="1DE54BFC">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0E7F6606">
            <w:pPr>
              <w:widowControl/>
              <w:jc w:val="left"/>
              <w:rPr>
                <w:rFonts w:ascii="宋体" w:hAnsi="宋体" w:eastAsia="宋体" w:cs="宋体"/>
                <w:sz w:val="20"/>
                <w:szCs w:val="20"/>
              </w:rPr>
            </w:pPr>
            <w:r>
              <w:rPr>
                <w:rFonts w:hint="eastAsia" w:ascii="宋体" w:hAnsi="宋体" w:eastAsia="宋体" w:cs="宋体"/>
                <w:sz w:val="20"/>
                <w:szCs w:val="20"/>
              </w:rPr>
              <w:t>《室内照明用LED产品能效限定值及能效等级》（GB30255）</w:t>
            </w:r>
          </w:p>
        </w:tc>
      </w:tr>
      <w:tr w14:paraId="7810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7156C0B9">
            <w:pPr>
              <w:widowControl/>
              <w:jc w:val="left"/>
              <w:rPr>
                <w:rFonts w:ascii="宋体" w:hAnsi="宋体" w:eastAsia="宋体" w:cs="宋体"/>
                <w:sz w:val="20"/>
                <w:szCs w:val="20"/>
              </w:rPr>
            </w:pPr>
          </w:p>
        </w:tc>
        <w:tc>
          <w:tcPr>
            <w:tcW w:w="1116" w:type="dxa"/>
            <w:vMerge w:val="continue"/>
            <w:vAlign w:val="center"/>
          </w:tcPr>
          <w:p w14:paraId="316CEA83">
            <w:pPr>
              <w:widowControl/>
              <w:jc w:val="left"/>
              <w:rPr>
                <w:rFonts w:ascii="宋体" w:hAnsi="宋体" w:eastAsia="宋体" w:cs="宋体"/>
                <w:sz w:val="20"/>
                <w:szCs w:val="20"/>
              </w:rPr>
            </w:pPr>
          </w:p>
        </w:tc>
        <w:tc>
          <w:tcPr>
            <w:tcW w:w="1516" w:type="dxa"/>
            <w:vAlign w:val="center"/>
          </w:tcPr>
          <w:p w14:paraId="7C209947">
            <w:pPr>
              <w:widowControl/>
              <w:jc w:val="center"/>
              <w:rPr>
                <w:rFonts w:ascii="宋体" w:hAnsi="宋体" w:eastAsia="宋体" w:cs="宋体"/>
                <w:sz w:val="20"/>
                <w:szCs w:val="20"/>
              </w:rPr>
            </w:pPr>
            <w:r>
              <w:rPr>
                <w:rFonts w:hint="eastAsia" w:ascii="宋体" w:hAnsi="宋体" w:eastAsia="宋体" w:cs="宋体"/>
                <w:sz w:val="20"/>
                <w:szCs w:val="20"/>
              </w:rPr>
              <w:t>普通照明用非定向自镇流LED灯</w:t>
            </w:r>
          </w:p>
        </w:tc>
        <w:tc>
          <w:tcPr>
            <w:tcW w:w="1612" w:type="dxa"/>
            <w:vAlign w:val="center"/>
          </w:tcPr>
          <w:p w14:paraId="66FD7572">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74356207">
            <w:pPr>
              <w:widowControl/>
              <w:jc w:val="left"/>
              <w:rPr>
                <w:rFonts w:ascii="宋体" w:hAnsi="宋体" w:eastAsia="宋体" w:cs="宋体"/>
                <w:sz w:val="20"/>
                <w:szCs w:val="20"/>
              </w:rPr>
            </w:pPr>
            <w:r>
              <w:rPr>
                <w:rFonts w:hint="eastAsia" w:ascii="宋体" w:hAnsi="宋体" w:eastAsia="宋体" w:cs="宋体"/>
                <w:sz w:val="20"/>
                <w:szCs w:val="20"/>
              </w:rPr>
              <w:t>《室内照明用LED产品能效限定值及能效等级》（GB30255）</w:t>
            </w:r>
          </w:p>
        </w:tc>
      </w:tr>
      <w:tr w14:paraId="2738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14:paraId="29EDF60B">
            <w:pPr>
              <w:widowControl/>
              <w:jc w:val="center"/>
              <w:rPr>
                <w:rFonts w:ascii="宋体" w:hAnsi="宋体" w:eastAsia="宋体" w:cs="宋体"/>
                <w:sz w:val="20"/>
                <w:szCs w:val="20"/>
              </w:rPr>
            </w:pPr>
            <w:r>
              <w:rPr>
                <w:rFonts w:hint="eastAsia" w:ascii="宋体" w:hAnsi="宋体" w:eastAsia="宋体" w:cs="宋体"/>
                <w:sz w:val="20"/>
                <w:szCs w:val="20"/>
              </w:rPr>
              <w:t>12</w:t>
            </w:r>
          </w:p>
        </w:tc>
        <w:tc>
          <w:tcPr>
            <w:tcW w:w="1116" w:type="dxa"/>
            <w:vAlign w:val="center"/>
          </w:tcPr>
          <w:p w14:paraId="4CE64F1E">
            <w:pPr>
              <w:widowControl/>
              <w:jc w:val="center"/>
              <w:rPr>
                <w:rFonts w:ascii="宋体" w:hAnsi="宋体" w:eastAsia="宋体" w:cs="宋体"/>
                <w:sz w:val="20"/>
                <w:szCs w:val="20"/>
              </w:rPr>
            </w:pPr>
            <w:r>
              <w:rPr>
                <w:rFonts w:hint="eastAsia" w:ascii="宋体" w:hAnsi="宋体" w:eastAsia="宋体" w:cs="宋体"/>
                <w:sz w:val="20"/>
                <w:szCs w:val="20"/>
              </w:rPr>
              <w:t>★A020910电视设备</w:t>
            </w:r>
          </w:p>
        </w:tc>
        <w:tc>
          <w:tcPr>
            <w:tcW w:w="1516" w:type="dxa"/>
            <w:vAlign w:val="center"/>
          </w:tcPr>
          <w:p w14:paraId="38A4FAB5">
            <w:pPr>
              <w:widowControl/>
              <w:jc w:val="center"/>
              <w:rPr>
                <w:rFonts w:ascii="宋体" w:hAnsi="宋体" w:eastAsia="宋体" w:cs="宋体"/>
                <w:sz w:val="20"/>
                <w:szCs w:val="20"/>
              </w:rPr>
            </w:pPr>
            <w:r>
              <w:rPr>
                <w:rFonts w:hint="eastAsia" w:ascii="宋体" w:hAnsi="宋体" w:eastAsia="宋体" w:cs="宋体"/>
                <w:sz w:val="20"/>
                <w:szCs w:val="20"/>
              </w:rPr>
              <w:t>A02091001普通电视设备（电视机）</w:t>
            </w:r>
          </w:p>
        </w:tc>
        <w:tc>
          <w:tcPr>
            <w:tcW w:w="1612" w:type="dxa"/>
            <w:vAlign w:val="center"/>
          </w:tcPr>
          <w:p w14:paraId="1E636B7F">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532F8692">
            <w:pPr>
              <w:widowControl/>
              <w:jc w:val="left"/>
              <w:rPr>
                <w:rFonts w:ascii="宋体" w:hAnsi="宋体" w:eastAsia="宋体" w:cs="宋体"/>
                <w:sz w:val="20"/>
                <w:szCs w:val="20"/>
              </w:rPr>
            </w:pPr>
            <w:r>
              <w:rPr>
                <w:rFonts w:hint="eastAsia" w:ascii="宋体" w:hAnsi="宋体" w:eastAsia="宋体" w:cs="宋体"/>
                <w:sz w:val="20"/>
                <w:szCs w:val="20"/>
              </w:rPr>
              <w:t>《平板电视能效限定值及能效等级》（GB24850）</w:t>
            </w:r>
          </w:p>
        </w:tc>
      </w:tr>
      <w:tr w14:paraId="1965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14:paraId="05281FB5">
            <w:pPr>
              <w:widowControl/>
              <w:jc w:val="center"/>
              <w:rPr>
                <w:rFonts w:ascii="宋体" w:hAnsi="宋体" w:eastAsia="宋体" w:cs="宋体"/>
                <w:sz w:val="20"/>
                <w:szCs w:val="20"/>
              </w:rPr>
            </w:pPr>
            <w:r>
              <w:rPr>
                <w:rFonts w:hint="eastAsia" w:ascii="宋体" w:hAnsi="宋体" w:eastAsia="宋体" w:cs="宋体"/>
                <w:sz w:val="20"/>
                <w:szCs w:val="20"/>
              </w:rPr>
              <w:t>13</w:t>
            </w:r>
          </w:p>
        </w:tc>
        <w:tc>
          <w:tcPr>
            <w:tcW w:w="1116" w:type="dxa"/>
            <w:vAlign w:val="center"/>
          </w:tcPr>
          <w:p w14:paraId="20497398">
            <w:pPr>
              <w:widowControl/>
              <w:jc w:val="center"/>
              <w:rPr>
                <w:rFonts w:ascii="宋体" w:hAnsi="宋体" w:eastAsia="宋体" w:cs="宋体"/>
                <w:sz w:val="20"/>
                <w:szCs w:val="20"/>
              </w:rPr>
            </w:pPr>
            <w:r>
              <w:rPr>
                <w:rFonts w:hint="eastAsia" w:ascii="宋体" w:hAnsi="宋体" w:eastAsia="宋体" w:cs="宋体"/>
                <w:sz w:val="20"/>
                <w:szCs w:val="20"/>
              </w:rPr>
              <w:t>★A020911视频设备</w:t>
            </w:r>
          </w:p>
        </w:tc>
        <w:tc>
          <w:tcPr>
            <w:tcW w:w="1516" w:type="dxa"/>
            <w:vAlign w:val="center"/>
          </w:tcPr>
          <w:p w14:paraId="24DFCAC1">
            <w:pPr>
              <w:widowControl/>
              <w:jc w:val="center"/>
              <w:rPr>
                <w:rFonts w:ascii="宋体" w:hAnsi="宋体" w:eastAsia="宋体" w:cs="宋体"/>
                <w:sz w:val="20"/>
                <w:szCs w:val="20"/>
              </w:rPr>
            </w:pPr>
            <w:r>
              <w:rPr>
                <w:rFonts w:hint="eastAsia" w:ascii="宋体" w:hAnsi="宋体" w:eastAsia="宋体" w:cs="宋体"/>
                <w:sz w:val="20"/>
                <w:szCs w:val="20"/>
              </w:rPr>
              <w:t>A02091107视频监控设备</w:t>
            </w:r>
          </w:p>
        </w:tc>
        <w:tc>
          <w:tcPr>
            <w:tcW w:w="1612" w:type="dxa"/>
            <w:vAlign w:val="center"/>
          </w:tcPr>
          <w:p w14:paraId="686737CF">
            <w:pPr>
              <w:widowControl/>
              <w:jc w:val="center"/>
              <w:rPr>
                <w:rFonts w:ascii="宋体" w:hAnsi="宋体" w:eastAsia="宋体" w:cs="宋体"/>
                <w:sz w:val="20"/>
                <w:szCs w:val="20"/>
              </w:rPr>
            </w:pPr>
            <w:r>
              <w:rPr>
                <w:rFonts w:hint="eastAsia" w:ascii="宋体" w:hAnsi="宋体" w:eastAsia="宋体" w:cs="宋体"/>
                <w:sz w:val="20"/>
                <w:szCs w:val="20"/>
              </w:rPr>
              <w:t>监视器</w:t>
            </w:r>
          </w:p>
        </w:tc>
        <w:tc>
          <w:tcPr>
            <w:tcW w:w="4335" w:type="dxa"/>
            <w:vAlign w:val="center"/>
          </w:tcPr>
          <w:p w14:paraId="539CDFCD">
            <w:pPr>
              <w:widowControl/>
              <w:jc w:val="left"/>
              <w:rPr>
                <w:rFonts w:ascii="宋体" w:hAnsi="宋体" w:eastAsia="宋体" w:cs="宋体"/>
                <w:sz w:val="20"/>
                <w:szCs w:val="20"/>
              </w:rPr>
            </w:pPr>
            <w:r>
              <w:rPr>
                <w:rFonts w:hint="eastAsia" w:ascii="宋体" w:hAnsi="宋体" w:eastAsia="宋体" w:cs="宋体"/>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22F2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0ABF5D34">
            <w:pPr>
              <w:widowControl/>
              <w:jc w:val="center"/>
              <w:rPr>
                <w:rFonts w:ascii="宋体" w:hAnsi="宋体" w:eastAsia="宋体" w:cs="宋体"/>
                <w:sz w:val="20"/>
                <w:szCs w:val="20"/>
              </w:rPr>
            </w:pPr>
            <w:r>
              <w:rPr>
                <w:rFonts w:hint="eastAsia" w:ascii="宋体" w:hAnsi="宋体" w:eastAsia="宋体" w:cs="宋体"/>
                <w:sz w:val="20"/>
                <w:szCs w:val="20"/>
              </w:rPr>
              <w:t>14</w:t>
            </w:r>
          </w:p>
        </w:tc>
        <w:tc>
          <w:tcPr>
            <w:tcW w:w="1116" w:type="dxa"/>
            <w:vAlign w:val="center"/>
          </w:tcPr>
          <w:p w14:paraId="611F8F98">
            <w:pPr>
              <w:widowControl/>
              <w:jc w:val="center"/>
              <w:rPr>
                <w:rFonts w:ascii="宋体" w:hAnsi="宋体" w:eastAsia="宋体" w:cs="宋体"/>
                <w:sz w:val="20"/>
                <w:szCs w:val="20"/>
              </w:rPr>
            </w:pPr>
            <w:r>
              <w:rPr>
                <w:rFonts w:hint="eastAsia" w:ascii="宋体" w:hAnsi="宋体" w:eastAsia="宋体" w:cs="宋体"/>
                <w:sz w:val="20"/>
                <w:szCs w:val="20"/>
              </w:rPr>
              <w:t>A031210饮食炊事机械</w:t>
            </w:r>
          </w:p>
        </w:tc>
        <w:tc>
          <w:tcPr>
            <w:tcW w:w="1516" w:type="dxa"/>
            <w:vAlign w:val="center"/>
          </w:tcPr>
          <w:p w14:paraId="05DE5B8F">
            <w:pPr>
              <w:widowControl/>
              <w:jc w:val="center"/>
              <w:rPr>
                <w:rFonts w:ascii="宋体" w:hAnsi="宋体" w:eastAsia="宋体" w:cs="宋体"/>
                <w:sz w:val="20"/>
                <w:szCs w:val="20"/>
              </w:rPr>
            </w:pPr>
            <w:r>
              <w:rPr>
                <w:rFonts w:hint="eastAsia" w:ascii="宋体" w:hAnsi="宋体" w:eastAsia="宋体" w:cs="宋体"/>
                <w:sz w:val="20"/>
                <w:szCs w:val="20"/>
              </w:rPr>
              <w:t>商用燃气灶具</w:t>
            </w:r>
          </w:p>
        </w:tc>
        <w:tc>
          <w:tcPr>
            <w:tcW w:w="1612" w:type="dxa"/>
            <w:vAlign w:val="center"/>
          </w:tcPr>
          <w:p w14:paraId="65EB8DC6">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6E321487">
            <w:pPr>
              <w:widowControl/>
              <w:jc w:val="left"/>
              <w:rPr>
                <w:rFonts w:ascii="宋体" w:hAnsi="宋体" w:eastAsia="宋体" w:cs="宋体"/>
                <w:sz w:val="20"/>
                <w:szCs w:val="20"/>
              </w:rPr>
            </w:pPr>
            <w:r>
              <w:rPr>
                <w:rFonts w:hint="eastAsia" w:ascii="宋体" w:hAnsi="宋体" w:eastAsia="宋体" w:cs="宋体"/>
                <w:sz w:val="20"/>
                <w:szCs w:val="20"/>
              </w:rPr>
              <w:t>《商用燃气灶具能效限定值及能效等级》（GB30531）</w:t>
            </w:r>
          </w:p>
        </w:tc>
      </w:tr>
      <w:tr w14:paraId="75F5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14:paraId="328CBF60">
            <w:pPr>
              <w:widowControl/>
              <w:jc w:val="center"/>
              <w:rPr>
                <w:rFonts w:ascii="宋体" w:hAnsi="宋体" w:eastAsia="宋体" w:cs="宋体"/>
                <w:sz w:val="20"/>
                <w:szCs w:val="20"/>
              </w:rPr>
            </w:pPr>
            <w:r>
              <w:rPr>
                <w:rFonts w:hint="eastAsia" w:ascii="宋体" w:hAnsi="宋体" w:eastAsia="宋体" w:cs="宋体"/>
                <w:sz w:val="20"/>
                <w:szCs w:val="20"/>
              </w:rPr>
              <w:t>15</w:t>
            </w:r>
          </w:p>
        </w:tc>
        <w:tc>
          <w:tcPr>
            <w:tcW w:w="1116" w:type="dxa"/>
            <w:vMerge w:val="restart"/>
            <w:vAlign w:val="center"/>
          </w:tcPr>
          <w:p w14:paraId="4A748337">
            <w:pPr>
              <w:widowControl/>
              <w:jc w:val="center"/>
              <w:rPr>
                <w:rFonts w:ascii="宋体" w:hAnsi="宋体" w:eastAsia="宋体" w:cs="宋体"/>
                <w:sz w:val="20"/>
                <w:szCs w:val="20"/>
              </w:rPr>
            </w:pPr>
            <w:r>
              <w:rPr>
                <w:rFonts w:hint="eastAsia" w:ascii="宋体" w:hAnsi="宋体" w:eastAsia="宋体" w:cs="宋体"/>
                <w:sz w:val="20"/>
                <w:szCs w:val="20"/>
              </w:rPr>
              <w:t>★A060805便器</w:t>
            </w:r>
          </w:p>
        </w:tc>
        <w:tc>
          <w:tcPr>
            <w:tcW w:w="1516" w:type="dxa"/>
            <w:vAlign w:val="center"/>
          </w:tcPr>
          <w:p w14:paraId="74FE9F43">
            <w:pPr>
              <w:widowControl/>
              <w:jc w:val="center"/>
              <w:rPr>
                <w:rFonts w:ascii="宋体" w:hAnsi="宋体" w:eastAsia="宋体" w:cs="宋体"/>
                <w:sz w:val="20"/>
                <w:szCs w:val="20"/>
              </w:rPr>
            </w:pPr>
            <w:r>
              <w:rPr>
                <w:rFonts w:hint="eastAsia" w:ascii="宋体" w:hAnsi="宋体" w:eastAsia="宋体" w:cs="宋体"/>
                <w:sz w:val="20"/>
                <w:szCs w:val="20"/>
              </w:rPr>
              <w:t>坐便器</w:t>
            </w:r>
          </w:p>
        </w:tc>
        <w:tc>
          <w:tcPr>
            <w:tcW w:w="1612" w:type="dxa"/>
            <w:vAlign w:val="center"/>
          </w:tcPr>
          <w:p w14:paraId="7283BC38">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605F83E">
            <w:pPr>
              <w:widowControl/>
              <w:jc w:val="left"/>
              <w:rPr>
                <w:rFonts w:ascii="宋体" w:hAnsi="宋体" w:eastAsia="宋体" w:cs="宋体"/>
                <w:sz w:val="20"/>
                <w:szCs w:val="20"/>
              </w:rPr>
            </w:pPr>
            <w:r>
              <w:rPr>
                <w:rFonts w:hint="eastAsia" w:ascii="宋体" w:hAnsi="宋体" w:eastAsia="宋体" w:cs="宋体"/>
                <w:sz w:val="20"/>
                <w:szCs w:val="20"/>
              </w:rPr>
              <w:t>《坐便器水效限定值及水效等级》（GB25502）</w:t>
            </w:r>
          </w:p>
        </w:tc>
      </w:tr>
      <w:tr w14:paraId="6033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62CA7CCE">
            <w:pPr>
              <w:widowControl/>
              <w:jc w:val="left"/>
              <w:rPr>
                <w:rFonts w:ascii="宋体" w:hAnsi="宋体" w:eastAsia="宋体" w:cs="宋体"/>
                <w:sz w:val="20"/>
                <w:szCs w:val="20"/>
              </w:rPr>
            </w:pPr>
          </w:p>
        </w:tc>
        <w:tc>
          <w:tcPr>
            <w:tcW w:w="1116" w:type="dxa"/>
            <w:vMerge w:val="continue"/>
            <w:vAlign w:val="center"/>
          </w:tcPr>
          <w:p w14:paraId="2D942AD7">
            <w:pPr>
              <w:widowControl/>
              <w:jc w:val="left"/>
              <w:rPr>
                <w:rFonts w:ascii="宋体" w:hAnsi="宋体" w:eastAsia="宋体" w:cs="宋体"/>
                <w:sz w:val="20"/>
                <w:szCs w:val="20"/>
              </w:rPr>
            </w:pPr>
          </w:p>
        </w:tc>
        <w:tc>
          <w:tcPr>
            <w:tcW w:w="1516" w:type="dxa"/>
            <w:vAlign w:val="center"/>
          </w:tcPr>
          <w:p w14:paraId="25377C0A">
            <w:pPr>
              <w:widowControl/>
              <w:jc w:val="center"/>
              <w:rPr>
                <w:rFonts w:ascii="宋体" w:hAnsi="宋体" w:eastAsia="宋体" w:cs="宋体"/>
                <w:sz w:val="20"/>
                <w:szCs w:val="20"/>
              </w:rPr>
            </w:pPr>
            <w:r>
              <w:rPr>
                <w:rFonts w:hint="eastAsia" w:ascii="宋体" w:hAnsi="宋体" w:eastAsia="宋体" w:cs="宋体"/>
                <w:sz w:val="20"/>
                <w:szCs w:val="20"/>
              </w:rPr>
              <w:t>蹲便器</w:t>
            </w:r>
          </w:p>
        </w:tc>
        <w:tc>
          <w:tcPr>
            <w:tcW w:w="1612" w:type="dxa"/>
            <w:vAlign w:val="center"/>
          </w:tcPr>
          <w:p w14:paraId="30A7026C">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C6C59F3">
            <w:pPr>
              <w:widowControl/>
              <w:jc w:val="left"/>
              <w:rPr>
                <w:rFonts w:ascii="宋体" w:hAnsi="宋体" w:eastAsia="宋体" w:cs="宋体"/>
                <w:sz w:val="20"/>
                <w:szCs w:val="20"/>
              </w:rPr>
            </w:pPr>
            <w:r>
              <w:rPr>
                <w:rFonts w:hint="eastAsia" w:ascii="宋体" w:hAnsi="宋体" w:eastAsia="宋体" w:cs="宋体"/>
                <w:sz w:val="20"/>
                <w:szCs w:val="20"/>
              </w:rPr>
              <w:t>《蹲便器用水效率限定值及用水效率等级》（GB30717）</w:t>
            </w:r>
          </w:p>
        </w:tc>
      </w:tr>
      <w:tr w14:paraId="412F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353336D1">
            <w:pPr>
              <w:widowControl/>
              <w:jc w:val="left"/>
              <w:rPr>
                <w:rFonts w:ascii="宋体" w:hAnsi="宋体" w:eastAsia="宋体" w:cs="宋体"/>
                <w:sz w:val="20"/>
                <w:szCs w:val="20"/>
              </w:rPr>
            </w:pPr>
          </w:p>
        </w:tc>
        <w:tc>
          <w:tcPr>
            <w:tcW w:w="1116" w:type="dxa"/>
            <w:vMerge w:val="continue"/>
            <w:vAlign w:val="center"/>
          </w:tcPr>
          <w:p w14:paraId="04C3C9D6">
            <w:pPr>
              <w:widowControl/>
              <w:jc w:val="left"/>
              <w:rPr>
                <w:rFonts w:ascii="宋体" w:hAnsi="宋体" w:eastAsia="宋体" w:cs="宋体"/>
                <w:sz w:val="20"/>
                <w:szCs w:val="20"/>
              </w:rPr>
            </w:pPr>
          </w:p>
        </w:tc>
        <w:tc>
          <w:tcPr>
            <w:tcW w:w="1516" w:type="dxa"/>
            <w:vAlign w:val="center"/>
          </w:tcPr>
          <w:p w14:paraId="48115E9F">
            <w:pPr>
              <w:widowControl/>
              <w:jc w:val="center"/>
              <w:rPr>
                <w:rFonts w:ascii="宋体" w:hAnsi="宋体" w:eastAsia="宋体" w:cs="宋体"/>
                <w:sz w:val="20"/>
                <w:szCs w:val="20"/>
              </w:rPr>
            </w:pPr>
            <w:r>
              <w:rPr>
                <w:rFonts w:hint="eastAsia" w:ascii="宋体" w:hAnsi="宋体" w:eastAsia="宋体" w:cs="宋体"/>
                <w:sz w:val="20"/>
                <w:szCs w:val="20"/>
              </w:rPr>
              <w:t>小便器</w:t>
            </w:r>
          </w:p>
        </w:tc>
        <w:tc>
          <w:tcPr>
            <w:tcW w:w="1612" w:type="dxa"/>
            <w:vAlign w:val="center"/>
          </w:tcPr>
          <w:p w14:paraId="3BA3FE18">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14D63935">
            <w:pPr>
              <w:widowControl/>
              <w:jc w:val="left"/>
              <w:rPr>
                <w:rFonts w:ascii="宋体" w:hAnsi="宋体" w:eastAsia="宋体" w:cs="宋体"/>
                <w:sz w:val="20"/>
                <w:szCs w:val="20"/>
              </w:rPr>
            </w:pPr>
            <w:r>
              <w:rPr>
                <w:rFonts w:hint="eastAsia" w:ascii="宋体" w:hAnsi="宋体" w:eastAsia="宋体" w:cs="宋体"/>
                <w:sz w:val="20"/>
                <w:szCs w:val="20"/>
              </w:rPr>
              <w:t>《小便器用水效率限定值及用水效率等级》（GB28377）</w:t>
            </w:r>
          </w:p>
        </w:tc>
      </w:tr>
      <w:tr w14:paraId="4A20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538DB26C">
            <w:pPr>
              <w:widowControl/>
              <w:jc w:val="center"/>
              <w:rPr>
                <w:rFonts w:ascii="宋体" w:hAnsi="宋体" w:eastAsia="宋体" w:cs="宋体"/>
                <w:sz w:val="20"/>
                <w:szCs w:val="20"/>
              </w:rPr>
            </w:pPr>
            <w:r>
              <w:rPr>
                <w:rFonts w:hint="eastAsia" w:ascii="宋体" w:hAnsi="宋体" w:eastAsia="宋体" w:cs="宋体"/>
                <w:sz w:val="20"/>
                <w:szCs w:val="20"/>
              </w:rPr>
              <w:t>16</w:t>
            </w:r>
          </w:p>
        </w:tc>
        <w:tc>
          <w:tcPr>
            <w:tcW w:w="1116" w:type="dxa"/>
            <w:vAlign w:val="center"/>
          </w:tcPr>
          <w:p w14:paraId="5AAE9D5F">
            <w:pPr>
              <w:widowControl/>
              <w:jc w:val="center"/>
              <w:rPr>
                <w:rFonts w:ascii="宋体" w:hAnsi="宋体" w:eastAsia="宋体" w:cs="宋体"/>
                <w:sz w:val="20"/>
                <w:szCs w:val="20"/>
              </w:rPr>
            </w:pPr>
            <w:r>
              <w:rPr>
                <w:rFonts w:hint="eastAsia" w:ascii="宋体" w:hAnsi="宋体" w:eastAsia="宋体" w:cs="宋体"/>
                <w:sz w:val="20"/>
                <w:szCs w:val="20"/>
              </w:rPr>
              <w:t>★A060806水嘴</w:t>
            </w:r>
          </w:p>
        </w:tc>
        <w:tc>
          <w:tcPr>
            <w:tcW w:w="1516" w:type="dxa"/>
            <w:vAlign w:val="center"/>
          </w:tcPr>
          <w:p w14:paraId="71504FF6">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743BDBCE">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14EFDC66">
            <w:pPr>
              <w:widowControl/>
              <w:jc w:val="left"/>
              <w:rPr>
                <w:rFonts w:ascii="宋体" w:hAnsi="宋体" w:eastAsia="宋体" w:cs="宋体"/>
                <w:sz w:val="20"/>
                <w:szCs w:val="20"/>
              </w:rPr>
            </w:pPr>
            <w:r>
              <w:rPr>
                <w:rFonts w:hint="eastAsia" w:ascii="宋体" w:hAnsi="宋体" w:eastAsia="宋体" w:cs="宋体"/>
                <w:sz w:val="20"/>
                <w:szCs w:val="20"/>
              </w:rPr>
              <w:t>《水嘴用水效率限定值及用水效率等级》（GB 25501）</w:t>
            </w:r>
          </w:p>
        </w:tc>
      </w:tr>
      <w:tr w14:paraId="4005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72AA7583">
            <w:pPr>
              <w:widowControl/>
              <w:jc w:val="center"/>
              <w:rPr>
                <w:rFonts w:ascii="宋体" w:hAnsi="宋体" w:eastAsia="宋体" w:cs="宋体"/>
                <w:sz w:val="20"/>
                <w:szCs w:val="20"/>
              </w:rPr>
            </w:pPr>
            <w:r>
              <w:rPr>
                <w:rFonts w:hint="eastAsia" w:ascii="宋体" w:hAnsi="宋体" w:eastAsia="宋体" w:cs="宋体"/>
                <w:sz w:val="20"/>
                <w:szCs w:val="20"/>
              </w:rPr>
              <w:t>17</w:t>
            </w:r>
          </w:p>
        </w:tc>
        <w:tc>
          <w:tcPr>
            <w:tcW w:w="1116" w:type="dxa"/>
            <w:vAlign w:val="center"/>
          </w:tcPr>
          <w:p w14:paraId="13F35584">
            <w:pPr>
              <w:widowControl/>
              <w:jc w:val="center"/>
              <w:rPr>
                <w:rFonts w:ascii="宋体" w:hAnsi="宋体" w:eastAsia="宋体" w:cs="宋体"/>
                <w:sz w:val="20"/>
                <w:szCs w:val="20"/>
              </w:rPr>
            </w:pPr>
            <w:r>
              <w:rPr>
                <w:rFonts w:hint="eastAsia" w:ascii="宋体" w:hAnsi="宋体" w:eastAsia="宋体" w:cs="宋体"/>
                <w:sz w:val="20"/>
                <w:szCs w:val="20"/>
              </w:rPr>
              <w:t>A060807便器冲洗阀</w:t>
            </w:r>
          </w:p>
        </w:tc>
        <w:tc>
          <w:tcPr>
            <w:tcW w:w="1516" w:type="dxa"/>
            <w:vAlign w:val="center"/>
          </w:tcPr>
          <w:p w14:paraId="439EBEBF">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5559A675">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0954A034">
            <w:pPr>
              <w:widowControl/>
              <w:jc w:val="left"/>
              <w:rPr>
                <w:rFonts w:ascii="宋体" w:hAnsi="宋体" w:eastAsia="宋体" w:cs="宋体"/>
                <w:sz w:val="20"/>
                <w:szCs w:val="20"/>
              </w:rPr>
            </w:pPr>
            <w:r>
              <w:rPr>
                <w:rFonts w:hint="eastAsia" w:ascii="宋体" w:hAnsi="宋体" w:eastAsia="宋体" w:cs="宋体"/>
                <w:sz w:val="20"/>
                <w:szCs w:val="20"/>
              </w:rPr>
              <w:t>《便器冲洗阀用水效率限定值及用水效率等级》（GB28379）</w:t>
            </w:r>
          </w:p>
        </w:tc>
      </w:tr>
      <w:tr w14:paraId="2367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1FA61974">
            <w:pPr>
              <w:widowControl/>
              <w:jc w:val="center"/>
              <w:rPr>
                <w:rFonts w:ascii="宋体" w:hAnsi="宋体" w:eastAsia="宋体" w:cs="宋体"/>
                <w:sz w:val="20"/>
                <w:szCs w:val="20"/>
              </w:rPr>
            </w:pPr>
            <w:r>
              <w:rPr>
                <w:rFonts w:hint="eastAsia" w:ascii="宋体" w:hAnsi="宋体" w:eastAsia="宋体" w:cs="宋体"/>
                <w:sz w:val="20"/>
                <w:szCs w:val="20"/>
              </w:rPr>
              <w:t>18</w:t>
            </w:r>
          </w:p>
        </w:tc>
        <w:tc>
          <w:tcPr>
            <w:tcW w:w="1116" w:type="dxa"/>
            <w:vAlign w:val="center"/>
          </w:tcPr>
          <w:p w14:paraId="20209AE2">
            <w:pPr>
              <w:widowControl/>
              <w:jc w:val="center"/>
              <w:rPr>
                <w:rFonts w:ascii="宋体" w:hAnsi="宋体" w:eastAsia="宋体" w:cs="宋体"/>
                <w:sz w:val="20"/>
                <w:szCs w:val="20"/>
              </w:rPr>
            </w:pPr>
            <w:r>
              <w:rPr>
                <w:rFonts w:hint="eastAsia" w:ascii="宋体" w:hAnsi="宋体" w:eastAsia="宋体" w:cs="宋体"/>
                <w:sz w:val="20"/>
                <w:szCs w:val="20"/>
              </w:rPr>
              <w:t>A060810淋浴器</w:t>
            </w:r>
          </w:p>
        </w:tc>
        <w:tc>
          <w:tcPr>
            <w:tcW w:w="1516" w:type="dxa"/>
            <w:vAlign w:val="center"/>
          </w:tcPr>
          <w:p w14:paraId="55FFCC68">
            <w:pPr>
              <w:widowControl/>
              <w:jc w:val="center"/>
              <w:rPr>
                <w:rFonts w:ascii="宋体" w:hAnsi="宋体" w:eastAsia="宋体" w:cs="宋体"/>
                <w:sz w:val="20"/>
                <w:szCs w:val="20"/>
              </w:rPr>
            </w:pPr>
            <w:r>
              <w:rPr>
                <w:rFonts w:hint="eastAsia" w:ascii="宋体" w:hAnsi="宋体" w:eastAsia="宋体" w:cs="宋体"/>
                <w:sz w:val="20"/>
                <w:szCs w:val="20"/>
              </w:rPr>
              <w:t>　</w:t>
            </w:r>
          </w:p>
        </w:tc>
        <w:tc>
          <w:tcPr>
            <w:tcW w:w="1612" w:type="dxa"/>
            <w:vAlign w:val="center"/>
          </w:tcPr>
          <w:p w14:paraId="1AD77A5C">
            <w:pPr>
              <w:widowControl/>
              <w:jc w:val="center"/>
              <w:rPr>
                <w:rFonts w:ascii="宋体" w:hAnsi="宋体" w:eastAsia="宋体" w:cs="宋体"/>
                <w:sz w:val="20"/>
                <w:szCs w:val="20"/>
              </w:rPr>
            </w:pPr>
            <w:r>
              <w:rPr>
                <w:rFonts w:hint="eastAsia" w:ascii="宋体" w:hAnsi="宋体" w:eastAsia="宋体" w:cs="宋体"/>
                <w:sz w:val="20"/>
                <w:szCs w:val="20"/>
              </w:rPr>
              <w:t>　</w:t>
            </w:r>
          </w:p>
        </w:tc>
        <w:tc>
          <w:tcPr>
            <w:tcW w:w="4335" w:type="dxa"/>
            <w:vAlign w:val="center"/>
          </w:tcPr>
          <w:p w14:paraId="3350898C">
            <w:pPr>
              <w:widowControl/>
              <w:jc w:val="left"/>
              <w:rPr>
                <w:rFonts w:ascii="宋体" w:hAnsi="宋体" w:eastAsia="宋体" w:cs="宋体"/>
                <w:sz w:val="20"/>
                <w:szCs w:val="20"/>
              </w:rPr>
            </w:pPr>
            <w:r>
              <w:rPr>
                <w:rFonts w:hint="eastAsia" w:ascii="宋体" w:hAnsi="宋体" w:eastAsia="宋体" w:cs="宋体"/>
                <w:sz w:val="20"/>
                <w:szCs w:val="20"/>
              </w:rPr>
              <w:t>《淋浴器用水效率限定值及用水效率等级》（GB28378）</w:t>
            </w:r>
          </w:p>
        </w:tc>
      </w:tr>
    </w:tbl>
    <w:p w14:paraId="58CDE459">
      <w:pPr>
        <w:spacing w:after="120" w:line="360" w:lineRule="auto"/>
        <w:rPr>
          <w:rFonts w:ascii="宋体" w:hAnsi="宋体" w:eastAsia="宋体" w:cs="宋体"/>
          <w:spacing w:val="-3"/>
          <w:szCs w:val="21"/>
        </w:rPr>
      </w:pPr>
    </w:p>
    <w:p w14:paraId="0D0104CA">
      <w:pPr>
        <w:spacing w:after="120" w:line="360" w:lineRule="auto"/>
        <w:rPr>
          <w:rFonts w:ascii="宋体" w:hAnsi="宋体" w:eastAsia="宋体" w:cs="宋体"/>
          <w:szCs w:val="21"/>
        </w:rPr>
      </w:pPr>
      <w:r>
        <w:rPr>
          <w:rFonts w:hint="eastAsia" w:ascii="宋体" w:hAnsi="宋体" w:eastAsia="宋体" w:cs="宋体"/>
          <w:spacing w:val="-3"/>
          <w:szCs w:val="21"/>
        </w:rPr>
        <w:t>注：1.节能产品认证应依据相关国家标准的最新版本，依据国家标准中二级能效（水效）</w:t>
      </w:r>
      <w:r>
        <w:rPr>
          <w:rFonts w:hint="eastAsia" w:ascii="宋体" w:hAnsi="宋体" w:eastAsia="宋体" w:cs="宋体"/>
          <w:szCs w:val="21"/>
        </w:rPr>
        <w:t>指标。</w:t>
      </w:r>
    </w:p>
    <w:p w14:paraId="39F5AB91">
      <w:pPr>
        <w:spacing w:after="120" w:line="360" w:lineRule="auto"/>
        <w:rPr>
          <w:rFonts w:ascii="宋体" w:hAnsi="宋体" w:eastAsia="宋体" w:cs="宋体"/>
          <w:b/>
          <w:bCs/>
          <w:szCs w:val="21"/>
        </w:rPr>
      </w:pPr>
      <w:r>
        <w:rPr>
          <w:rFonts w:hint="eastAsia" w:ascii="宋体" w:hAnsi="宋体" w:eastAsia="宋体" w:cs="宋体"/>
          <w:szCs w:val="21"/>
        </w:rPr>
        <w:t xml:space="preserve">    2</w:t>
      </w:r>
      <w:r>
        <w:rPr>
          <w:rFonts w:hint="eastAsia" w:ascii="宋体" w:hAnsi="宋体" w:eastAsia="宋体" w:cs="宋体"/>
          <w:b/>
          <w:bCs/>
          <w:szCs w:val="21"/>
        </w:rPr>
        <w:t>.以“★”标注的为政府强制采购产品。</w:t>
      </w:r>
    </w:p>
    <w:p w14:paraId="426474F4">
      <w:pPr>
        <w:spacing w:line="428" w:lineRule="exact"/>
        <w:rPr>
          <w:rFonts w:ascii="宋体" w:hAnsi="宋体" w:eastAsia="宋体" w:cs="宋体"/>
          <w:sz w:val="32"/>
          <w:szCs w:val="32"/>
        </w:rPr>
      </w:pPr>
    </w:p>
    <w:p w14:paraId="7CB061F0">
      <w:pPr>
        <w:spacing w:line="428" w:lineRule="exact"/>
        <w:rPr>
          <w:rFonts w:ascii="宋体" w:hAnsi="宋体" w:eastAsia="宋体" w:cs="宋体"/>
          <w:sz w:val="32"/>
          <w:szCs w:val="32"/>
        </w:rPr>
      </w:pPr>
    </w:p>
    <w:p w14:paraId="14B0B62C">
      <w:pPr>
        <w:spacing w:line="428" w:lineRule="exact"/>
        <w:rPr>
          <w:rFonts w:ascii="宋体" w:hAnsi="宋体" w:eastAsia="宋体" w:cs="宋体"/>
          <w:sz w:val="32"/>
          <w:szCs w:val="32"/>
        </w:rPr>
      </w:pPr>
    </w:p>
    <w:p w14:paraId="58044484">
      <w:pPr>
        <w:spacing w:line="428" w:lineRule="exact"/>
        <w:rPr>
          <w:rFonts w:ascii="宋体" w:hAnsi="宋体" w:eastAsia="宋体" w:cs="宋体"/>
          <w:sz w:val="32"/>
          <w:szCs w:val="32"/>
        </w:rPr>
      </w:pPr>
    </w:p>
    <w:p w14:paraId="2B8AA1CA">
      <w:pPr>
        <w:spacing w:line="428" w:lineRule="exact"/>
        <w:rPr>
          <w:rFonts w:ascii="宋体" w:hAnsi="宋体" w:eastAsia="宋体" w:cs="宋体"/>
          <w:sz w:val="32"/>
          <w:szCs w:val="32"/>
        </w:rPr>
      </w:pPr>
    </w:p>
    <w:p w14:paraId="36EE0E69">
      <w:pPr>
        <w:spacing w:line="428" w:lineRule="exact"/>
        <w:rPr>
          <w:rFonts w:ascii="宋体" w:hAnsi="宋体" w:eastAsia="宋体" w:cs="宋体"/>
          <w:sz w:val="32"/>
          <w:szCs w:val="32"/>
        </w:rPr>
      </w:pPr>
    </w:p>
    <w:p w14:paraId="43EB2251">
      <w:pPr>
        <w:spacing w:line="428" w:lineRule="exact"/>
        <w:rPr>
          <w:rFonts w:ascii="宋体" w:hAnsi="宋体" w:eastAsia="宋体" w:cs="宋体"/>
          <w:sz w:val="32"/>
          <w:szCs w:val="32"/>
        </w:rPr>
      </w:pPr>
    </w:p>
    <w:p w14:paraId="3BC92F4A">
      <w:pPr>
        <w:spacing w:line="428" w:lineRule="exact"/>
        <w:rPr>
          <w:rFonts w:ascii="宋体" w:hAnsi="宋体" w:eastAsia="宋体" w:cs="宋体"/>
          <w:sz w:val="32"/>
          <w:szCs w:val="32"/>
        </w:rPr>
      </w:pPr>
    </w:p>
    <w:p w14:paraId="23BAF78B">
      <w:pPr>
        <w:spacing w:line="428" w:lineRule="exact"/>
        <w:rPr>
          <w:rFonts w:ascii="宋体" w:hAnsi="宋体" w:eastAsia="宋体" w:cs="宋体"/>
          <w:sz w:val="32"/>
          <w:szCs w:val="32"/>
        </w:rPr>
      </w:pPr>
    </w:p>
    <w:p w14:paraId="61D894C5">
      <w:pPr>
        <w:spacing w:line="428" w:lineRule="exact"/>
        <w:rPr>
          <w:rFonts w:ascii="宋体" w:hAnsi="宋体" w:eastAsia="宋体" w:cs="宋体"/>
          <w:sz w:val="32"/>
          <w:szCs w:val="32"/>
        </w:rPr>
      </w:pPr>
    </w:p>
    <w:p w14:paraId="69D37109">
      <w:pPr>
        <w:spacing w:line="428" w:lineRule="exact"/>
        <w:rPr>
          <w:rFonts w:ascii="宋体" w:hAnsi="宋体" w:eastAsia="宋体" w:cs="宋体"/>
          <w:sz w:val="32"/>
          <w:szCs w:val="32"/>
        </w:rPr>
      </w:pPr>
    </w:p>
    <w:p w14:paraId="6BEBD4F2">
      <w:pPr>
        <w:spacing w:line="428" w:lineRule="exact"/>
        <w:rPr>
          <w:rFonts w:ascii="宋体" w:hAnsi="宋体" w:eastAsia="宋体" w:cs="宋体"/>
          <w:sz w:val="32"/>
          <w:szCs w:val="32"/>
        </w:rPr>
      </w:pPr>
    </w:p>
    <w:p w14:paraId="3C4B6FC9">
      <w:pPr>
        <w:spacing w:line="428" w:lineRule="exact"/>
        <w:rPr>
          <w:rFonts w:ascii="宋体" w:hAnsi="宋体" w:eastAsia="宋体" w:cs="宋体"/>
          <w:sz w:val="32"/>
          <w:szCs w:val="32"/>
        </w:rPr>
      </w:pPr>
    </w:p>
    <w:p w14:paraId="2378C5DF">
      <w:pPr>
        <w:spacing w:line="428" w:lineRule="exact"/>
        <w:rPr>
          <w:rFonts w:ascii="宋体" w:hAnsi="宋体" w:eastAsia="宋体" w:cs="宋体"/>
          <w:sz w:val="32"/>
          <w:szCs w:val="32"/>
        </w:rPr>
      </w:pPr>
    </w:p>
    <w:p w14:paraId="704D1F30">
      <w:pPr>
        <w:spacing w:line="428" w:lineRule="exact"/>
        <w:rPr>
          <w:rFonts w:ascii="宋体" w:hAnsi="宋体" w:eastAsia="宋体" w:cs="宋体"/>
          <w:sz w:val="32"/>
          <w:szCs w:val="32"/>
        </w:rPr>
      </w:pPr>
    </w:p>
    <w:p w14:paraId="64D51F74">
      <w:pPr>
        <w:spacing w:line="428" w:lineRule="exact"/>
        <w:rPr>
          <w:rFonts w:ascii="宋体" w:hAnsi="宋体" w:eastAsia="宋体" w:cs="宋体"/>
          <w:sz w:val="32"/>
          <w:szCs w:val="32"/>
        </w:rPr>
      </w:pPr>
    </w:p>
    <w:p w14:paraId="55BF0ED7">
      <w:pPr>
        <w:spacing w:line="428" w:lineRule="exact"/>
        <w:rPr>
          <w:rFonts w:ascii="宋体" w:hAnsi="宋体" w:eastAsia="宋体" w:cs="宋体"/>
          <w:sz w:val="32"/>
          <w:szCs w:val="32"/>
        </w:rPr>
      </w:pPr>
    </w:p>
    <w:p w14:paraId="2C64751A">
      <w:pPr>
        <w:spacing w:line="428" w:lineRule="exact"/>
        <w:rPr>
          <w:rFonts w:ascii="宋体" w:hAnsi="宋体" w:eastAsia="宋体" w:cs="宋体"/>
          <w:sz w:val="32"/>
          <w:szCs w:val="32"/>
        </w:rPr>
      </w:pPr>
    </w:p>
    <w:p w14:paraId="453DB812">
      <w:pPr>
        <w:spacing w:line="428" w:lineRule="exact"/>
        <w:rPr>
          <w:rFonts w:ascii="宋体" w:hAnsi="宋体" w:eastAsia="宋体" w:cs="宋体"/>
          <w:sz w:val="32"/>
          <w:szCs w:val="32"/>
        </w:rPr>
      </w:pPr>
    </w:p>
    <w:p w14:paraId="08833D25">
      <w:pPr>
        <w:spacing w:line="428" w:lineRule="exact"/>
        <w:rPr>
          <w:rFonts w:ascii="宋体" w:hAnsi="宋体" w:eastAsia="宋体" w:cs="宋体"/>
          <w:sz w:val="32"/>
          <w:szCs w:val="32"/>
        </w:rPr>
      </w:pPr>
    </w:p>
    <w:p w14:paraId="573CC1C0">
      <w:pPr>
        <w:spacing w:line="428" w:lineRule="exact"/>
        <w:rPr>
          <w:rFonts w:ascii="宋体" w:hAnsi="宋体" w:eastAsia="宋体" w:cs="宋体"/>
          <w:sz w:val="32"/>
          <w:szCs w:val="32"/>
        </w:rPr>
      </w:pPr>
    </w:p>
    <w:p w14:paraId="7C08A858">
      <w:pPr>
        <w:spacing w:line="428" w:lineRule="exact"/>
        <w:rPr>
          <w:rFonts w:ascii="宋体" w:hAnsi="宋体" w:eastAsia="宋体" w:cs="宋体"/>
          <w:sz w:val="32"/>
          <w:szCs w:val="32"/>
        </w:rPr>
      </w:pPr>
    </w:p>
    <w:p w14:paraId="5F9CE1D8">
      <w:pPr>
        <w:spacing w:line="428" w:lineRule="exact"/>
        <w:rPr>
          <w:rFonts w:ascii="宋体" w:hAnsi="宋体" w:eastAsia="宋体" w:cs="宋体"/>
          <w:sz w:val="32"/>
          <w:szCs w:val="32"/>
        </w:rPr>
      </w:pPr>
    </w:p>
    <w:p w14:paraId="2A4B6985">
      <w:pPr>
        <w:spacing w:line="428" w:lineRule="exact"/>
        <w:rPr>
          <w:rFonts w:ascii="宋体" w:hAnsi="宋体" w:eastAsia="宋体" w:cs="宋体"/>
          <w:sz w:val="32"/>
          <w:szCs w:val="32"/>
        </w:rPr>
      </w:pPr>
    </w:p>
    <w:p w14:paraId="3B60064E">
      <w:pPr>
        <w:spacing w:line="428" w:lineRule="exact"/>
        <w:rPr>
          <w:rFonts w:ascii="宋体" w:hAnsi="宋体" w:eastAsia="宋体" w:cs="宋体"/>
          <w:sz w:val="32"/>
          <w:szCs w:val="32"/>
        </w:rPr>
      </w:pPr>
    </w:p>
    <w:p w14:paraId="5DC6F4B3">
      <w:pPr>
        <w:spacing w:line="428" w:lineRule="exact"/>
        <w:rPr>
          <w:rFonts w:ascii="宋体" w:hAnsi="宋体" w:eastAsia="宋体" w:cs="宋体"/>
          <w:sz w:val="32"/>
          <w:szCs w:val="32"/>
        </w:rPr>
      </w:pPr>
    </w:p>
    <w:p w14:paraId="3DEFE253">
      <w:pPr>
        <w:spacing w:line="428" w:lineRule="exact"/>
        <w:rPr>
          <w:rFonts w:ascii="宋体" w:hAnsi="宋体" w:eastAsia="宋体" w:cs="宋体"/>
          <w:sz w:val="32"/>
          <w:szCs w:val="32"/>
        </w:rPr>
      </w:pPr>
    </w:p>
    <w:p w14:paraId="07ACC444">
      <w:pPr>
        <w:spacing w:line="428" w:lineRule="exact"/>
        <w:rPr>
          <w:rFonts w:ascii="宋体" w:hAnsi="宋体" w:eastAsia="宋体" w:cs="宋体"/>
          <w:sz w:val="32"/>
          <w:szCs w:val="32"/>
        </w:rPr>
      </w:pPr>
    </w:p>
    <w:p w14:paraId="625F5031">
      <w:pPr>
        <w:spacing w:line="428" w:lineRule="exact"/>
        <w:rPr>
          <w:rFonts w:ascii="宋体" w:hAnsi="宋体" w:eastAsia="宋体" w:cs="宋体"/>
          <w:sz w:val="32"/>
          <w:szCs w:val="32"/>
        </w:rPr>
      </w:pPr>
    </w:p>
    <w:p w14:paraId="3D68D12B">
      <w:pPr>
        <w:spacing w:line="428" w:lineRule="exact"/>
        <w:rPr>
          <w:rFonts w:ascii="宋体" w:hAnsi="宋体" w:eastAsia="宋体" w:cs="宋体"/>
          <w:sz w:val="17"/>
          <w:szCs w:val="17"/>
        </w:rPr>
      </w:pPr>
      <w:r>
        <w:rPr>
          <w:rFonts w:hint="eastAsia" w:ascii="宋体" w:hAnsi="宋体" w:eastAsia="宋体" w:cs="宋体"/>
          <w:sz w:val="32"/>
          <w:szCs w:val="32"/>
        </w:rPr>
        <w:t>附件2</w:t>
      </w:r>
    </w:p>
    <w:p w14:paraId="50268984">
      <w:pPr>
        <w:widowControl/>
        <w:spacing w:before="156" w:after="156" w:line="280" w:lineRule="exact"/>
        <w:jc w:val="center"/>
        <w:rPr>
          <w:rFonts w:ascii="宋体" w:hAnsi="宋体" w:eastAsia="宋体" w:cs="宋体"/>
          <w:b/>
          <w:bCs/>
          <w:sz w:val="30"/>
          <w:szCs w:val="30"/>
        </w:rPr>
      </w:pPr>
      <w:bookmarkStart w:id="54" w:name="_Toc28361_WPSOffice_Level2"/>
      <w:bookmarkStart w:id="55" w:name="_Toc20724"/>
      <w:bookmarkStart w:id="56" w:name="_Toc80205922"/>
      <w:r>
        <w:rPr>
          <w:rFonts w:hint="eastAsia" w:ascii="宋体" w:hAnsi="宋体" w:eastAsia="宋体" w:cs="宋体"/>
          <w:b/>
          <w:bCs/>
          <w:sz w:val="30"/>
          <w:szCs w:val="30"/>
        </w:rPr>
        <w:t>统计上大中小微型企业划分标准</w:t>
      </w:r>
      <w:bookmarkEnd w:id="54"/>
    </w:p>
    <w:tbl>
      <w:tblPr>
        <w:tblStyle w:val="4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55C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5929E03E">
            <w:pPr>
              <w:widowControl/>
              <w:spacing w:line="280" w:lineRule="exact"/>
              <w:jc w:val="center"/>
              <w:rPr>
                <w:rFonts w:ascii="宋体" w:hAnsi="宋体" w:eastAsia="宋体" w:cs="宋体"/>
                <w:b/>
                <w:bCs/>
                <w:sz w:val="18"/>
                <w:szCs w:val="21"/>
              </w:rPr>
            </w:pPr>
            <w:r>
              <w:rPr>
                <w:rFonts w:hint="eastAsia" w:ascii="宋体" w:hAnsi="宋体" w:eastAsia="宋体" w:cs="宋体"/>
                <w:b/>
                <w:bCs/>
                <w:sz w:val="18"/>
                <w:szCs w:val="21"/>
              </w:rPr>
              <w:t>行业名称</w:t>
            </w:r>
          </w:p>
        </w:tc>
        <w:tc>
          <w:tcPr>
            <w:tcW w:w="1369" w:type="dxa"/>
            <w:shd w:val="clear" w:color="auto" w:fill="8DB3E2"/>
            <w:vAlign w:val="center"/>
          </w:tcPr>
          <w:p w14:paraId="32941DB1">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指标名称</w:t>
            </w:r>
          </w:p>
        </w:tc>
        <w:tc>
          <w:tcPr>
            <w:tcW w:w="709" w:type="dxa"/>
            <w:shd w:val="clear" w:color="auto" w:fill="8DB3E2"/>
            <w:vAlign w:val="center"/>
          </w:tcPr>
          <w:p w14:paraId="3D1C1AB0">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计量</w:t>
            </w:r>
          </w:p>
          <w:p w14:paraId="4DD248E9">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单位</w:t>
            </w:r>
          </w:p>
        </w:tc>
        <w:tc>
          <w:tcPr>
            <w:tcW w:w="1125" w:type="dxa"/>
            <w:shd w:val="clear" w:color="auto" w:fill="8DB3E2"/>
            <w:vAlign w:val="center"/>
          </w:tcPr>
          <w:p w14:paraId="7BAFC2FA">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大型</w:t>
            </w:r>
          </w:p>
        </w:tc>
        <w:tc>
          <w:tcPr>
            <w:tcW w:w="1701" w:type="dxa"/>
            <w:shd w:val="clear" w:color="auto" w:fill="8DB3E2"/>
            <w:vAlign w:val="center"/>
          </w:tcPr>
          <w:p w14:paraId="259C4FFE">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中型</w:t>
            </w:r>
          </w:p>
        </w:tc>
        <w:tc>
          <w:tcPr>
            <w:tcW w:w="1426" w:type="dxa"/>
            <w:shd w:val="clear" w:color="auto" w:fill="8DB3E2"/>
            <w:vAlign w:val="center"/>
          </w:tcPr>
          <w:p w14:paraId="0E8801DA">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小型</w:t>
            </w:r>
          </w:p>
        </w:tc>
        <w:tc>
          <w:tcPr>
            <w:tcW w:w="992" w:type="dxa"/>
            <w:shd w:val="clear" w:color="auto" w:fill="8DB3E2"/>
            <w:vAlign w:val="center"/>
          </w:tcPr>
          <w:p w14:paraId="3B35F664">
            <w:pPr>
              <w:widowControl/>
              <w:spacing w:line="280" w:lineRule="exact"/>
              <w:jc w:val="center"/>
              <w:rPr>
                <w:rFonts w:ascii="宋体" w:hAnsi="宋体" w:eastAsia="宋体" w:cs="宋体"/>
                <w:b/>
                <w:bCs/>
                <w:sz w:val="18"/>
                <w:szCs w:val="18"/>
              </w:rPr>
            </w:pPr>
            <w:r>
              <w:rPr>
                <w:rFonts w:hint="eastAsia" w:ascii="宋体" w:hAnsi="宋体" w:eastAsia="宋体" w:cs="宋体"/>
                <w:b/>
                <w:bCs/>
                <w:sz w:val="18"/>
                <w:szCs w:val="18"/>
              </w:rPr>
              <w:t>微型</w:t>
            </w:r>
          </w:p>
        </w:tc>
      </w:tr>
      <w:tr w14:paraId="5292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B6BD324">
            <w:pPr>
              <w:widowControl/>
              <w:spacing w:line="280" w:lineRule="exact"/>
              <w:jc w:val="left"/>
              <w:rPr>
                <w:rFonts w:ascii="宋体" w:hAnsi="宋体" w:eastAsia="宋体" w:cs="宋体"/>
                <w:sz w:val="18"/>
                <w:szCs w:val="18"/>
              </w:rPr>
            </w:pPr>
            <w:r>
              <w:rPr>
                <w:rFonts w:hint="eastAsia" w:ascii="宋体" w:hAnsi="宋体" w:eastAsia="宋体" w:cs="宋体"/>
                <w:sz w:val="18"/>
                <w:szCs w:val="18"/>
              </w:rPr>
              <w:t>农、林、牧、渔业</w:t>
            </w:r>
          </w:p>
        </w:tc>
        <w:tc>
          <w:tcPr>
            <w:tcW w:w="1369" w:type="dxa"/>
            <w:vAlign w:val="center"/>
          </w:tcPr>
          <w:p w14:paraId="3544CA7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078404C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77324E8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Y≥20000</w:t>
            </w:r>
          </w:p>
        </w:tc>
        <w:tc>
          <w:tcPr>
            <w:tcW w:w="1701" w:type="dxa"/>
            <w:vAlign w:val="center"/>
          </w:tcPr>
          <w:p w14:paraId="610EB8A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500≤Y＜20000</w:t>
            </w:r>
          </w:p>
        </w:tc>
        <w:tc>
          <w:tcPr>
            <w:tcW w:w="1426" w:type="dxa"/>
            <w:vAlign w:val="center"/>
          </w:tcPr>
          <w:p w14:paraId="1920C7A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50≤Y＜500</w:t>
            </w:r>
          </w:p>
        </w:tc>
        <w:tc>
          <w:tcPr>
            <w:tcW w:w="992" w:type="dxa"/>
            <w:vAlign w:val="center"/>
          </w:tcPr>
          <w:p w14:paraId="073CB99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Y＜50</w:t>
            </w:r>
          </w:p>
        </w:tc>
      </w:tr>
      <w:tr w14:paraId="0BCF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12D13BA">
            <w:pPr>
              <w:widowControl/>
              <w:spacing w:line="280" w:lineRule="exact"/>
              <w:jc w:val="left"/>
              <w:rPr>
                <w:rFonts w:ascii="宋体" w:hAnsi="宋体" w:eastAsia="宋体" w:cs="宋体"/>
                <w:sz w:val="18"/>
                <w:szCs w:val="18"/>
              </w:rPr>
            </w:pPr>
            <w:r>
              <w:rPr>
                <w:rFonts w:hint="eastAsia" w:ascii="宋体" w:hAnsi="宋体" w:eastAsia="宋体" w:cs="宋体"/>
                <w:sz w:val="18"/>
                <w:szCs w:val="18"/>
              </w:rPr>
              <w:t>工业 *</w:t>
            </w:r>
          </w:p>
        </w:tc>
        <w:tc>
          <w:tcPr>
            <w:tcW w:w="1369" w:type="dxa"/>
            <w:vAlign w:val="center"/>
          </w:tcPr>
          <w:p w14:paraId="66F2F15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16F6E94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53A0A41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X≥1000</w:t>
            </w:r>
          </w:p>
        </w:tc>
        <w:tc>
          <w:tcPr>
            <w:tcW w:w="1701" w:type="dxa"/>
            <w:vAlign w:val="center"/>
          </w:tcPr>
          <w:p w14:paraId="49D8952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300≤X＜1000</w:t>
            </w:r>
          </w:p>
        </w:tc>
        <w:tc>
          <w:tcPr>
            <w:tcW w:w="1426" w:type="dxa"/>
            <w:vAlign w:val="center"/>
          </w:tcPr>
          <w:p w14:paraId="6C47BEC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20≤X＜300</w:t>
            </w:r>
          </w:p>
        </w:tc>
        <w:tc>
          <w:tcPr>
            <w:tcW w:w="992" w:type="dxa"/>
            <w:vAlign w:val="center"/>
          </w:tcPr>
          <w:p w14:paraId="55602E6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w:t>
            </w:r>
          </w:p>
        </w:tc>
      </w:tr>
      <w:tr w14:paraId="4E6A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812BF81">
            <w:pPr>
              <w:widowControl/>
              <w:spacing w:line="280" w:lineRule="exact"/>
              <w:jc w:val="left"/>
              <w:rPr>
                <w:rFonts w:ascii="宋体" w:hAnsi="宋体" w:eastAsia="宋体" w:cs="宋体"/>
                <w:sz w:val="18"/>
                <w:szCs w:val="18"/>
              </w:rPr>
            </w:pPr>
          </w:p>
        </w:tc>
        <w:tc>
          <w:tcPr>
            <w:tcW w:w="1369" w:type="dxa"/>
            <w:vAlign w:val="center"/>
          </w:tcPr>
          <w:p w14:paraId="2CC328C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4D73D33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0F28152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Y≥40000</w:t>
            </w:r>
          </w:p>
        </w:tc>
        <w:tc>
          <w:tcPr>
            <w:tcW w:w="1701" w:type="dxa"/>
            <w:vAlign w:val="center"/>
          </w:tcPr>
          <w:p w14:paraId="3391486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2000≤Y＜40000</w:t>
            </w:r>
          </w:p>
        </w:tc>
        <w:tc>
          <w:tcPr>
            <w:tcW w:w="1426" w:type="dxa"/>
            <w:vAlign w:val="center"/>
          </w:tcPr>
          <w:p w14:paraId="4545B92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300≤Y＜2000</w:t>
            </w:r>
          </w:p>
        </w:tc>
        <w:tc>
          <w:tcPr>
            <w:tcW w:w="992" w:type="dxa"/>
            <w:vAlign w:val="center"/>
          </w:tcPr>
          <w:p w14:paraId="157DAF0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Y＜300</w:t>
            </w:r>
          </w:p>
        </w:tc>
      </w:tr>
      <w:tr w14:paraId="5C70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62023DC">
            <w:pPr>
              <w:widowControl/>
              <w:spacing w:line="280" w:lineRule="exact"/>
              <w:jc w:val="left"/>
              <w:rPr>
                <w:rFonts w:ascii="宋体" w:hAnsi="宋体" w:eastAsia="宋体" w:cs="宋体"/>
                <w:sz w:val="18"/>
                <w:szCs w:val="18"/>
              </w:rPr>
            </w:pPr>
            <w:r>
              <w:rPr>
                <w:rFonts w:hint="eastAsia" w:ascii="宋体" w:hAnsi="宋体" w:eastAsia="宋体" w:cs="宋体"/>
                <w:sz w:val="18"/>
                <w:szCs w:val="18"/>
              </w:rPr>
              <w:t>建筑业</w:t>
            </w:r>
          </w:p>
        </w:tc>
        <w:tc>
          <w:tcPr>
            <w:tcW w:w="1369" w:type="dxa"/>
            <w:vAlign w:val="center"/>
          </w:tcPr>
          <w:p w14:paraId="0F7FA34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37A5AB3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556A387D">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Y≥80000</w:t>
            </w:r>
          </w:p>
        </w:tc>
        <w:tc>
          <w:tcPr>
            <w:tcW w:w="1701" w:type="dxa"/>
            <w:vAlign w:val="center"/>
          </w:tcPr>
          <w:p w14:paraId="5C052D4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6000≤Y＜80000</w:t>
            </w:r>
          </w:p>
        </w:tc>
        <w:tc>
          <w:tcPr>
            <w:tcW w:w="1426" w:type="dxa"/>
            <w:vAlign w:val="center"/>
          </w:tcPr>
          <w:p w14:paraId="6178C02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300≤Y＜6000</w:t>
            </w:r>
          </w:p>
        </w:tc>
        <w:tc>
          <w:tcPr>
            <w:tcW w:w="992" w:type="dxa"/>
            <w:vAlign w:val="center"/>
          </w:tcPr>
          <w:p w14:paraId="3EAFD68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Y＜300</w:t>
            </w:r>
          </w:p>
        </w:tc>
      </w:tr>
      <w:tr w14:paraId="4C2F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36E005F">
            <w:pPr>
              <w:widowControl/>
              <w:spacing w:line="280" w:lineRule="exact"/>
              <w:jc w:val="left"/>
              <w:rPr>
                <w:rFonts w:ascii="宋体" w:hAnsi="宋体" w:eastAsia="宋体" w:cs="宋体"/>
                <w:sz w:val="18"/>
                <w:szCs w:val="18"/>
              </w:rPr>
            </w:pPr>
          </w:p>
        </w:tc>
        <w:tc>
          <w:tcPr>
            <w:tcW w:w="1369" w:type="dxa"/>
            <w:vAlign w:val="center"/>
          </w:tcPr>
          <w:p w14:paraId="4771B46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资产总额(Z)</w:t>
            </w:r>
          </w:p>
        </w:tc>
        <w:tc>
          <w:tcPr>
            <w:tcW w:w="709" w:type="dxa"/>
            <w:vAlign w:val="center"/>
          </w:tcPr>
          <w:p w14:paraId="3B9D36AD">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41B90AE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Z≥80000</w:t>
            </w:r>
          </w:p>
        </w:tc>
        <w:tc>
          <w:tcPr>
            <w:tcW w:w="1701" w:type="dxa"/>
            <w:vAlign w:val="center"/>
          </w:tcPr>
          <w:p w14:paraId="1184F8D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5000≤Z＜80000</w:t>
            </w:r>
          </w:p>
        </w:tc>
        <w:tc>
          <w:tcPr>
            <w:tcW w:w="1426" w:type="dxa"/>
            <w:vAlign w:val="center"/>
          </w:tcPr>
          <w:p w14:paraId="0BDCC9F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300≤Z＜5000</w:t>
            </w:r>
          </w:p>
        </w:tc>
        <w:tc>
          <w:tcPr>
            <w:tcW w:w="992" w:type="dxa"/>
            <w:vAlign w:val="center"/>
          </w:tcPr>
          <w:p w14:paraId="66949E8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Z＜300</w:t>
            </w:r>
          </w:p>
        </w:tc>
      </w:tr>
      <w:tr w14:paraId="168E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1AE6951">
            <w:pPr>
              <w:widowControl/>
              <w:spacing w:line="280" w:lineRule="exact"/>
              <w:jc w:val="left"/>
              <w:rPr>
                <w:rFonts w:ascii="宋体" w:hAnsi="宋体" w:eastAsia="宋体" w:cs="宋体"/>
                <w:sz w:val="18"/>
                <w:szCs w:val="18"/>
              </w:rPr>
            </w:pPr>
            <w:r>
              <w:rPr>
                <w:rFonts w:hint="eastAsia" w:ascii="宋体" w:hAnsi="宋体" w:eastAsia="宋体" w:cs="宋体"/>
                <w:sz w:val="18"/>
                <w:szCs w:val="18"/>
              </w:rPr>
              <w:t>批发业</w:t>
            </w:r>
          </w:p>
        </w:tc>
        <w:tc>
          <w:tcPr>
            <w:tcW w:w="1369" w:type="dxa"/>
            <w:vAlign w:val="center"/>
          </w:tcPr>
          <w:p w14:paraId="06DA436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3FD85DB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41895A7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X≥200</w:t>
            </w:r>
          </w:p>
        </w:tc>
        <w:tc>
          <w:tcPr>
            <w:tcW w:w="1701" w:type="dxa"/>
            <w:vAlign w:val="center"/>
          </w:tcPr>
          <w:p w14:paraId="6C3CFAB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20≤X＜200</w:t>
            </w:r>
          </w:p>
        </w:tc>
        <w:tc>
          <w:tcPr>
            <w:tcW w:w="1426" w:type="dxa"/>
            <w:vAlign w:val="center"/>
          </w:tcPr>
          <w:p w14:paraId="26367E8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5≤X＜20</w:t>
            </w:r>
          </w:p>
        </w:tc>
        <w:tc>
          <w:tcPr>
            <w:tcW w:w="992" w:type="dxa"/>
            <w:vAlign w:val="center"/>
          </w:tcPr>
          <w:p w14:paraId="7CC03C2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X＜5</w:t>
            </w:r>
          </w:p>
        </w:tc>
      </w:tr>
      <w:tr w14:paraId="6A49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459E748">
            <w:pPr>
              <w:widowControl/>
              <w:spacing w:line="280" w:lineRule="exact"/>
              <w:jc w:val="left"/>
              <w:rPr>
                <w:rFonts w:ascii="宋体" w:hAnsi="宋体" w:eastAsia="宋体" w:cs="宋体"/>
                <w:sz w:val="18"/>
                <w:szCs w:val="18"/>
              </w:rPr>
            </w:pPr>
          </w:p>
        </w:tc>
        <w:tc>
          <w:tcPr>
            <w:tcW w:w="1369" w:type="dxa"/>
            <w:vAlign w:val="center"/>
          </w:tcPr>
          <w:p w14:paraId="68C1099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63CAB34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558E55CD">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Y≥40000</w:t>
            </w:r>
          </w:p>
        </w:tc>
        <w:tc>
          <w:tcPr>
            <w:tcW w:w="1701" w:type="dxa"/>
            <w:vAlign w:val="center"/>
          </w:tcPr>
          <w:p w14:paraId="425BDF0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5000≤Y＜40000</w:t>
            </w:r>
          </w:p>
        </w:tc>
        <w:tc>
          <w:tcPr>
            <w:tcW w:w="1426" w:type="dxa"/>
            <w:vAlign w:val="center"/>
          </w:tcPr>
          <w:p w14:paraId="6BD5A5A5">
            <w:pPr>
              <w:widowControl/>
              <w:spacing w:line="280" w:lineRule="exact"/>
              <w:ind w:left="-1" w:hanging="1"/>
              <w:jc w:val="center"/>
              <w:rPr>
                <w:rFonts w:ascii="宋体" w:hAnsi="宋体" w:eastAsia="宋体" w:cs="宋体"/>
                <w:sz w:val="18"/>
                <w:szCs w:val="18"/>
              </w:rPr>
            </w:pPr>
            <w:r>
              <w:rPr>
                <w:rFonts w:hint="eastAsia" w:ascii="宋体" w:hAnsi="宋体" w:eastAsia="宋体" w:cs="宋体"/>
                <w:sz w:val="18"/>
                <w:szCs w:val="18"/>
              </w:rPr>
              <w:t>1000≤Y＜5000</w:t>
            </w:r>
          </w:p>
        </w:tc>
        <w:tc>
          <w:tcPr>
            <w:tcW w:w="992" w:type="dxa"/>
            <w:vAlign w:val="center"/>
          </w:tcPr>
          <w:p w14:paraId="04B6838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Y＜1000</w:t>
            </w:r>
          </w:p>
        </w:tc>
      </w:tr>
      <w:tr w14:paraId="31D8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8C8844">
            <w:pPr>
              <w:widowControl/>
              <w:spacing w:line="280" w:lineRule="exact"/>
              <w:jc w:val="left"/>
              <w:rPr>
                <w:rFonts w:ascii="宋体" w:hAnsi="宋体" w:eastAsia="宋体" w:cs="宋体"/>
                <w:sz w:val="18"/>
                <w:szCs w:val="18"/>
              </w:rPr>
            </w:pPr>
            <w:r>
              <w:rPr>
                <w:rFonts w:hint="eastAsia" w:ascii="宋体" w:hAnsi="宋体" w:eastAsia="宋体" w:cs="宋体"/>
                <w:sz w:val="18"/>
                <w:szCs w:val="18"/>
              </w:rPr>
              <w:t>零售业</w:t>
            </w:r>
          </w:p>
        </w:tc>
        <w:tc>
          <w:tcPr>
            <w:tcW w:w="1369" w:type="dxa"/>
            <w:vAlign w:val="center"/>
          </w:tcPr>
          <w:p w14:paraId="5530335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27C9F6C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378DA7B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778635F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50≤X＜300</w:t>
            </w:r>
          </w:p>
        </w:tc>
        <w:tc>
          <w:tcPr>
            <w:tcW w:w="1426" w:type="dxa"/>
            <w:vAlign w:val="center"/>
          </w:tcPr>
          <w:p w14:paraId="42B9EBB4">
            <w:pPr>
              <w:widowControl/>
              <w:spacing w:line="280" w:lineRule="exact"/>
              <w:ind w:left="-1" w:hanging="1"/>
              <w:jc w:val="center"/>
              <w:rPr>
                <w:rFonts w:ascii="宋体" w:hAnsi="宋体" w:eastAsia="宋体" w:cs="宋体"/>
                <w:sz w:val="18"/>
                <w:szCs w:val="18"/>
              </w:rPr>
            </w:pPr>
            <w:r>
              <w:rPr>
                <w:rFonts w:hint="eastAsia" w:ascii="宋体" w:hAnsi="宋体" w:eastAsia="宋体" w:cs="宋体"/>
                <w:sz w:val="18"/>
                <w:szCs w:val="18"/>
              </w:rPr>
              <w:t xml:space="preserve">10≤X＜50 </w:t>
            </w:r>
          </w:p>
        </w:tc>
        <w:tc>
          <w:tcPr>
            <w:tcW w:w="992" w:type="dxa"/>
            <w:vAlign w:val="center"/>
          </w:tcPr>
          <w:p w14:paraId="5A03C58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4528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C3FDEA0">
            <w:pPr>
              <w:widowControl/>
              <w:spacing w:line="280" w:lineRule="exact"/>
              <w:jc w:val="left"/>
              <w:rPr>
                <w:rFonts w:ascii="宋体" w:hAnsi="宋体" w:eastAsia="宋体" w:cs="宋体"/>
                <w:sz w:val="18"/>
                <w:szCs w:val="18"/>
              </w:rPr>
            </w:pPr>
          </w:p>
        </w:tc>
        <w:tc>
          <w:tcPr>
            <w:tcW w:w="1369" w:type="dxa"/>
            <w:vAlign w:val="center"/>
          </w:tcPr>
          <w:p w14:paraId="753C9C2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58073CA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024BFE2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Y≥20000</w:t>
            </w:r>
          </w:p>
        </w:tc>
        <w:tc>
          <w:tcPr>
            <w:tcW w:w="1701" w:type="dxa"/>
            <w:vAlign w:val="center"/>
          </w:tcPr>
          <w:p w14:paraId="0916F30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500≤Y＜20000</w:t>
            </w:r>
          </w:p>
        </w:tc>
        <w:tc>
          <w:tcPr>
            <w:tcW w:w="1426" w:type="dxa"/>
            <w:vAlign w:val="center"/>
          </w:tcPr>
          <w:p w14:paraId="3F306199">
            <w:pPr>
              <w:widowControl/>
              <w:spacing w:line="280" w:lineRule="exact"/>
              <w:ind w:left="-1" w:hanging="1"/>
              <w:jc w:val="center"/>
              <w:rPr>
                <w:rFonts w:ascii="宋体" w:hAnsi="宋体" w:eastAsia="宋体" w:cs="宋体"/>
                <w:sz w:val="18"/>
                <w:szCs w:val="18"/>
              </w:rPr>
            </w:pPr>
            <w:r>
              <w:rPr>
                <w:rFonts w:hint="eastAsia" w:ascii="宋体" w:hAnsi="宋体" w:eastAsia="宋体" w:cs="宋体"/>
                <w:sz w:val="18"/>
                <w:szCs w:val="18"/>
              </w:rPr>
              <w:t>100≤Y＜500</w:t>
            </w:r>
          </w:p>
        </w:tc>
        <w:tc>
          <w:tcPr>
            <w:tcW w:w="992" w:type="dxa"/>
            <w:vAlign w:val="center"/>
          </w:tcPr>
          <w:p w14:paraId="3BF457F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242A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B68F4C3">
            <w:pPr>
              <w:widowControl/>
              <w:spacing w:line="280" w:lineRule="exact"/>
              <w:jc w:val="left"/>
              <w:rPr>
                <w:rFonts w:ascii="宋体" w:hAnsi="宋体" w:eastAsia="宋体" w:cs="宋体"/>
                <w:sz w:val="18"/>
                <w:szCs w:val="18"/>
              </w:rPr>
            </w:pPr>
            <w:r>
              <w:rPr>
                <w:rFonts w:hint="eastAsia" w:ascii="宋体" w:hAnsi="宋体" w:eastAsia="宋体" w:cs="宋体"/>
                <w:sz w:val="18"/>
                <w:szCs w:val="18"/>
              </w:rPr>
              <w:t>交通运输业 *</w:t>
            </w:r>
          </w:p>
        </w:tc>
        <w:tc>
          <w:tcPr>
            <w:tcW w:w="1369" w:type="dxa"/>
            <w:vAlign w:val="center"/>
          </w:tcPr>
          <w:p w14:paraId="60A6EF2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3AD9F2E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03FB903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X≥1000</w:t>
            </w:r>
          </w:p>
        </w:tc>
        <w:tc>
          <w:tcPr>
            <w:tcW w:w="1701" w:type="dxa"/>
            <w:vAlign w:val="center"/>
          </w:tcPr>
          <w:p w14:paraId="070D352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300≤X＜1000</w:t>
            </w:r>
          </w:p>
        </w:tc>
        <w:tc>
          <w:tcPr>
            <w:tcW w:w="1426" w:type="dxa"/>
            <w:vAlign w:val="center"/>
          </w:tcPr>
          <w:p w14:paraId="4E539BC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20≤X＜300</w:t>
            </w:r>
          </w:p>
        </w:tc>
        <w:tc>
          <w:tcPr>
            <w:tcW w:w="992" w:type="dxa"/>
            <w:vAlign w:val="center"/>
          </w:tcPr>
          <w:p w14:paraId="46656C5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w:t>
            </w:r>
          </w:p>
        </w:tc>
      </w:tr>
      <w:tr w14:paraId="4E78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A96E8B2">
            <w:pPr>
              <w:widowControl/>
              <w:spacing w:line="280" w:lineRule="exact"/>
              <w:jc w:val="left"/>
              <w:rPr>
                <w:rFonts w:ascii="宋体" w:hAnsi="宋体" w:eastAsia="宋体" w:cs="宋体"/>
                <w:sz w:val="18"/>
                <w:szCs w:val="18"/>
              </w:rPr>
            </w:pPr>
          </w:p>
        </w:tc>
        <w:tc>
          <w:tcPr>
            <w:tcW w:w="1369" w:type="dxa"/>
            <w:vAlign w:val="center"/>
          </w:tcPr>
          <w:p w14:paraId="407448E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1EB9B12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A84EF4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Y≥30000</w:t>
            </w:r>
          </w:p>
        </w:tc>
        <w:tc>
          <w:tcPr>
            <w:tcW w:w="1701" w:type="dxa"/>
            <w:vAlign w:val="center"/>
          </w:tcPr>
          <w:p w14:paraId="24CB394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3000≤Y＜30000</w:t>
            </w:r>
          </w:p>
        </w:tc>
        <w:tc>
          <w:tcPr>
            <w:tcW w:w="1426" w:type="dxa"/>
            <w:vAlign w:val="center"/>
          </w:tcPr>
          <w:p w14:paraId="2A1BB60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200≤Y＜3000</w:t>
            </w:r>
          </w:p>
        </w:tc>
        <w:tc>
          <w:tcPr>
            <w:tcW w:w="992" w:type="dxa"/>
            <w:vAlign w:val="center"/>
          </w:tcPr>
          <w:p w14:paraId="48259CE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Y＜200</w:t>
            </w:r>
          </w:p>
        </w:tc>
      </w:tr>
      <w:tr w14:paraId="6928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E08E732">
            <w:pPr>
              <w:widowControl/>
              <w:spacing w:line="280" w:lineRule="exact"/>
              <w:jc w:val="left"/>
              <w:rPr>
                <w:rFonts w:ascii="宋体" w:hAnsi="宋体" w:eastAsia="宋体" w:cs="宋体"/>
                <w:sz w:val="18"/>
                <w:szCs w:val="18"/>
              </w:rPr>
            </w:pPr>
            <w:r>
              <w:rPr>
                <w:rFonts w:hint="eastAsia" w:ascii="宋体" w:hAnsi="宋体" w:eastAsia="宋体" w:cs="宋体"/>
                <w:sz w:val="18"/>
                <w:szCs w:val="18"/>
              </w:rPr>
              <w:t>仓储业*</w:t>
            </w:r>
          </w:p>
        </w:tc>
        <w:tc>
          <w:tcPr>
            <w:tcW w:w="1369" w:type="dxa"/>
            <w:vAlign w:val="center"/>
          </w:tcPr>
          <w:p w14:paraId="34F7F81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4386CB3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2029602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X≥200</w:t>
            </w:r>
          </w:p>
        </w:tc>
        <w:tc>
          <w:tcPr>
            <w:tcW w:w="1701" w:type="dxa"/>
            <w:vAlign w:val="center"/>
          </w:tcPr>
          <w:p w14:paraId="0F76A25F">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100≤X＜200</w:t>
            </w:r>
          </w:p>
        </w:tc>
        <w:tc>
          <w:tcPr>
            <w:tcW w:w="1426" w:type="dxa"/>
            <w:vAlign w:val="center"/>
          </w:tcPr>
          <w:p w14:paraId="684EFFE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20≤X＜100</w:t>
            </w:r>
          </w:p>
        </w:tc>
        <w:tc>
          <w:tcPr>
            <w:tcW w:w="992" w:type="dxa"/>
            <w:vAlign w:val="center"/>
          </w:tcPr>
          <w:p w14:paraId="6228CB1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w:t>
            </w:r>
          </w:p>
        </w:tc>
      </w:tr>
      <w:tr w14:paraId="0941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76AB2B">
            <w:pPr>
              <w:widowControl/>
              <w:spacing w:line="280" w:lineRule="exact"/>
              <w:jc w:val="left"/>
              <w:rPr>
                <w:rFonts w:ascii="宋体" w:hAnsi="宋体" w:eastAsia="宋体" w:cs="宋体"/>
                <w:sz w:val="18"/>
                <w:szCs w:val="18"/>
              </w:rPr>
            </w:pPr>
          </w:p>
        </w:tc>
        <w:tc>
          <w:tcPr>
            <w:tcW w:w="1369" w:type="dxa"/>
            <w:vAlign w:val="center"/>
          </w:tcPr>
          <w:p w14:paraId="33AA2F8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0DC7A37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4A22EB6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Y≥30000</w:t>
            </w:r>
          </w:p>
        </w:tc>
        <w:tc>
          <w:tcPr>
            <w:tcW w:w="1701" w:type="dxa"/>
            <w:vAlign w:val="center"/>
          </w:tcPr>
          <w:p w14:paraId="0FB0B16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1000≤Y＜30000</w:t>
            </w:r>
          </w:p>
        </w:tc>
        <w:tc>
          <w:tcPr>
            <w:tcW w:w="1426" w:type="dxa"/>
            <w:vAlign w:val="center"/>
          </w:tcPr>
          <w:p w14:paraId="0351C29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100≤Y＜1000</w:t>
            </w:r>
          </w:p>
        </w:tc>
        <w:tc>
          <w:tcPr>
            <w:tcW w:w="992" w:type="dxa"/>
            <w:vAlign w:val="center"/>
          </w:tcPr>
          <w:p w14:paraId="63C2907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0001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E8E5B53">
            <w:pPr>
              <w:widowControl/>
              <w:spacing w:line="280" w:lineRule="exact"/>
              <w:jc w:val="left"/>
              <w:rPr>
                <w:rFonts w:ascii="宋体" w:hAnsi="宋体" w:eastAsia="宋体" w:cs="宋体"/>
                <w:sz w:val="18"/>
                <w:szCs w:val="18"/>
              </w:rPr>
            </w:pPr>
            <w:r>
              <w:rPr>
                <w:rFonts w:hint="eastAsia" w:ascii="宋体" w:hAnsi="宋体" w:eastAsia="宋体" w:cs="宋体"/>
                <w:sz w:val="18"/>
                <w:szCs w:val="18"/>
              </w:rPr>
              <w:t>邮政业</w:t>
            </w:r>
          </w:p>
        </w:tc>
        <w:tc>
          <w:tcPr>
            <w:tcW w:w="1369" w:type="dxa"/>
            <w:vAlign w:val="center"/>
          </w:tcPr>
          <w:p w14:paraId="1D75FC9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6976685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2537FA0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X≥1000</w:t>
            </w:r>
          </w:p>
        </w:tc>
        <w:tc>
          <w:tcPr>
            <w:tcW w:w="1701" w:type="dxa"/>
            <w:vAlign w:val="center"/>
          </w:tcPr>
          <w:p w14:paraId="5E10E35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300≤X＜1000</w:t>
            </w:r>
          </w:p>
        </w:tc>
        <w:tc>
          <w:tcPr>
            <w:tcW w:w="1426" w:type="dxa"/>
            <w:vAlign w:val="center"/>
          </w:tcPr>
          <w:p w14:paraId="2AD0726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20≤X＜300</w:t>
            </w:r>
          </w:p>
        </w:tc>
        <w:tc>
          <w:tcPr>
            <w:tcW w:w="992" w:type="dxa"/>
            <w:vAlign w:val="center"/>
          </w:tcPr>
          <w:p w14:paraId="56E3DE4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w:t>
            </w:r>
          </w:p>
        </w:tc>
      </w:tr>
      <w:tr w14:paraId="0662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BB9B519">
            <w:pPr>
              <w:widowControl/>
              <w:spacing w:line="280" w:lineRule="exact"/>
              <w:jc w:val="left"/>
              <w:rPr>
                <w:rFonts w:ascii="宋体" w:hAnsi="宋体" w:eastAsia="宋体" w:cs="宋体"/>
                <w:sz w:val="18"/>
                <w:szCs w:val="18"/>
              </w:rPr>
            </w:pPr>
          </w:p>
        </w:tc>
        <w:tc>
          <w:tcPr>
            <w:tcW w:w="1369" w:type="dxa"/>
            <w:vAlign w:val="center"/>
          </w:tcPr>
          <w:p w14:paraId="70E7275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4C45230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CF42EB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Y≥30000</w:t>
            </w:r>
          </w:p>
        </w:tc>
        <w:tc>
          <w:tcPr>
            <w:tcW w:w="1701" w:type="dxa"/>
            <w:vAlign w:val="center"/>
          </w:tcPr>
          <w:p w14:paraId="0C96E82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2000≤Y＜30000</w:t>
            </w:r>
          </w:p>
        </w:tc>
        <w:tc>
          <w:tcPr>
            <w:tcW w:w="1426" w:type="dxa"/>
            <w:vAlign w:val="center"/>
          </w:tcPr>
          <w:p w14:paraId="5BBF27A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100≤Y＜2000</w:t>
            </w:r>
          </w:p>
        </w:tc>
        <w:tc>
          <w:tcPr>
            <w:tcW w:w="992" w:type="dxa"/>
            <w:vAlign w:val="center"/>
          </w:tcPr>
          <w:p w14:paraId="1C501B8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7F18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1F9574C">
            <w:pPr>
              <w:widowControl/>
              <w:spacing w:line="280" w:lineRule="exact"/>
              <w:jc w:val="left"/>
              <w:rPr>
                <w:rFonts w:ascii="宋体" w:hAnsi="宋体" w:eastAsia="宋体" w:cs="宋体"/>
                <w:sz w:val="18"/>
                <w:szCs w:val="18"/>
              </w:rPr>
            </w:pPr>
            <w:r>
              <w:rPr>
                <w:rFonts w:hint="eastAsia" w:ascii="宋体" w:hAnsi="宋体" w:eastAsia="宋体" w:cs="宋体"/>
                <w:sz w:val="18"/>
                <w:szCs w:val="18"/>
              </w:rPr>
              <w:t>住宿业</w:t>
            </w:r>
          </w:p>
        </w:tc>
        <w:tc>
          <w:tcPr>
            <w:tcW w:w="1369" w:type="dxa"/>
            <w:vAlign w:val="center"/>
          </w:tcPr>
          <w:p w14:paraId="5FE359C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63E6480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5BDAE68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2D02198E">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100≤X＜300</w:t>
            </w:r>
          </w:p>
        </w:tc>
        <w:tc>
          <w:tcPr>
            <w:tcW w:w="1426" w:type="dxa"/>
            <w:vAlign w:val="center"/>
          </w:tcPr>
          <w:p w14:paraId="39FDA44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6E74FBA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5805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C32270A">
            <w:pPr>
              <w:widowControl/>
              <w:spacing w:line="280" w:lineRule="exact"/>
              <w:jc w:val="left"/>
              <w:rPr>
                <w:rFonts w:ascii="宋体" w:hAnsi="宋体" w:eastAsia="宋体" w:cs="宋体"/>
                <w:sz w:val="18"/>
                <w:szCs w:val="18"/>
              </w:rPr>
            </w:pPr>
          </w:p>
        </w:tc>
        <w:tc>
          <w:tcPr>
            <w:tcW w:w="1369" w:type="dxa"/>
            <w:vAlign w:val="center"/>
          </w:tcPr>
          <w:p w14:paraId="68185CC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13833F5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0F1EAF0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Y≥10000</w:t>
            </w:r>
          </w:p>
        </w:tc>
        <w:tc>
          <w:tcPr>
            <w:tcW w:w="1701" w:type="dxa"/>
            <w:vAlign w:val="center"/>
          </w:tcPr>
          <w:p w14:paraId="013D30C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2000≤Y＜10000</w:t>
            </w:r>
          </w:p>
        </w:tc>
        <w:tc>
          <w:tcPr>
            <w:tcW w:w="1426" w:type="dxa"/>
            <w:vAlign w:val="center"/>
          </w:tcPr>
          <w:p w14:paraId="60F69DA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100≤Y＜2000</w:t>
            </w:r>
          </w:p>
        </w:tc>
        <w:tc>
          <w:tcPr>
            <w:tcW w:w="992" w:type="dxa"/>
            <w:vAlign w:val="center"/>
          </w:tcPr>
          <w:p w14:paraId="61B0D2A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28C1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6998B85">
            <w:pPr>
              <w:widowControl/>
              <w:spacing w:line="280" w:lineRule="exact"/>
              <w:jc w:val="left"/>
              <w:rPr>
                <w:rFonts w:ascii="宋体" w:hAnsi="宋体" w:eastAsia="宋体" w:cs="宋体"/>
                <w:sz w:val="18"/>
                <w:szCs w:val="18"/>
              </w:rPr>
            </w:pPr>
            <w:r>
              <w:rPr>
                <w:rFonts w:hint="eastAsia" w:ascii="宋体" w:hAnsi="宋体" w:eastAsia="宋体" w:cs="宋体"/>
                <w:sz w:val="18"/>
                <w:szCs w:val="18"/>
              </w:rPr>
              <w:t>餐饮业</w:t>
            </w:r>
          </w:p>
        </w:tc>
        <w:tc>
          <w:tcPr>
            <w:tcW w:w="1369" w:type="dxa"/>
            <w:vAlign w:val="center"/>
          </w:tcPr>
          <w:p w14:paraId="0E29318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4E7AA36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163B628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2D869790">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 xml:space="preserve">100≤X＜300 </w:t>
            </w:r>
          </w:p>
        </w:tc>
        <w:tc>
          <w:tcPr>
            <w:tcW w:w="1426" w:type="dxa"/>
            <w:vAlign w:val="center"/>
          </w:tcPr>
          <w:p w14:paraId="4A38031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16DDED0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6570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16467C5">
            <w:pPr>
              <w:widowControl/>
              <w:spacing w:line="280" w:lineRule="exact"/>
              <w:jc w:val="left"/>
              <w:rPr>
                <w:rFonts w:ascii="宋体" w:hAnsi="宋体" w:eastAsia="宋体" w:cs="宋体"/>
                <w:sz w:val="18"/>
                <w:szCs w:val="18"/>
              </w:rPr>
            </w:pPr>
          </w:p>
        </w:tc>
        <w:tc>
          <w:tcPr>
            <w:tcW w:w="1369" w:type="dxa"/>
            <w:vAlign w:val="center"/>
          </w:tcPr>
          <w:p w14:paraId="726C1AB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762FBAD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1094ED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Y≥10000</w:t>
            </w:r>
          </w:p>
        </w:tc>
        <w:tc>
          <w:tcPr>
            <w:tcW w:w="1701" w:type="dxa"/>
            <w:vAlign w:val="center"/>
          </w:tcPr>
          <w:p w14:paraId="68B97E1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2000≤Y＜10000</w:t>
            </w:r>
          </w:p>
        </w:tc>
        <w:tc>
          <w:tcPr>
            <w:tcW w:w="1426" w:type="dxa"/>
            <w:vAlign w:val="center"/>
          </w:tcPr>
          <w:p w14:paraId="04C7139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100≤Y＜2000</w:t>
            </w:r>
          </w:p>
        </w:tc>
        <w:tc>
          <w:tcPr>
            <w:tcW w:w="992" w:type="dxa"/>
            <w:vAlign w:val="center"/>
          </w:tcPr>
          <w:p w14:paraId="514DC61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6F4B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3C908D2">
            <w:pPr>
              <w:widowControl/>
              <w:spacing w:line="280" w:lineRule="exact"/>
              <w:jc w:val="left"/>
              <w:rPr>
                <w:rFonts w:ascii="宋体" w:hAnsi="宋体" w:eastAsia="宋体" w:cs="宋体"/>
                <w:sz w:val="18"/>
                <w:szCs w:val="18"/>
              </w:rPr>
            </w:pPr>
            <w:r>
              <w:rPr>
                <w:rFonts w:hint="eastAsia" w:ascii="宋体" w:hAnsi="宋体" w:eastAsia="宋体" w:cs="宋体"/>
                <w:sz w:val="18"/>
                <w:szCs w:val="18"/>
              </w:rPr>
              <w:t>信息传输业 *</w:t>
            </w:r>
          </w:p>
        </w:tc>
        <w:tc>
          <w:tcPr>
            <w:tcW w:w="1369" w:type="dxa"/>
            <w:vAlign w:val="center"/>
          </w:tcPr>
          <w:p w14:paraId="56272BC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61FECFA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27C94D2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X≥2000</w:t>
            </w:r>
          </w:p>
        </w:tc>
        <w:tc>
          <w:tcPr>
            <w:tcW w:w="1701" w:type="dxa"/>
            <w:vAlign w:val="center"/>
          </w:tcPr>
          <w:p w14:paraId="1FA31D6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100≤X＜2000</w:t>
            </w:r>
          </w:p>
        </w:tc>
        <w:tc>
          <w:tcPr>
            <w:tcW w:w="1426" w:type="dxa"/>
            <w:vAlign w:val="center"/>
          </w:tcPr>
          <w:p w14:paraId="4D6A2D5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16BE227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3D90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FC45752">
            <w:pPr>
              <w:widowControl/>
              <w:spacing w:line="280" w:lineRule="exact"/>
              <w:jc w:val="left"/>
              <w:rPr>
                <w:rFonts w:ascii="宋体" w:hAnsi="宋体" w:eastAsia="宋体" w:cs="宋体"/>
                <w:sz w:val="18"/>
                <w:szCs w:val="18"/>
              </w:rPr>
            </w:pPr>
          </w:p>
        </w:tc>
        <w:tc>
          <w:tcPr>
            <w:tcW w:w="1369" w:type="dxa"/>
            <w:vAlign w:val="center"/>
          </w:tcPr>
          <w:p w14:paraId="0EB2750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5675B04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C003D1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Y≥100000</w:t>
            </w:r>
          </w:p>
        </w:tc>
        <w:tc>
          <w:tcPr>
            <w:tcW w:w="1701" w:type="dxa"/>
            <w:vAlign w:val="center"/>
          </w:tcPr>
          <w:p w14:paraId="6C42E096">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1000≤Y＜100000</w:t>
            </w:r>
          </w:p>
        </w:tc>
        <w:tc>
          <w:tcPr>
            <w:tcW w:w="1426" w:type="dxa"/>
            <w:vAlign w:val="center"/>
          </w:tcPr>
          <w:p w14:paraId="65CC7A2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100≤Y＜1000</w:t>
            </w:r>
          </w:p>
        </w:tc>
        <w:tc>
          <w:tcPr>
            <w:tcW w:w="992" w:type="dxa"/>
            <w:vAlign w:val="center"/>
          </w:tcPr>
          <w:p w14:paraId="03A3A78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6AE8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66A8D1A6">
            <w:pPr>
              <w:widowControl/>
              <w:spacing w:line="280" w:lineRule="exact"/>
              <w:jc w:val="left"/>
              <w:rPr>
                <w:rFonts w:ascii="宋体" w:hAnsi="宋体" w:eastAsia="宋体" w:cs="宋体"/>
                <w:spacing w:val="-12"/>
                <w:sz w:val="18"/>
                <w:szCs w:val="18"/>
              </w:rPr>
            </w:pPr>
            <w:r>
              <w:rPr>
                <w:rFonts w:hint="eastAsia" w:ascii="宋体" w:hAnsi="宋体" w:eastAsia="宋体" w:cs="宋体"/>
                <w:spacing w:val="-12"/>
                <w:sz w:val="18"/>
                <w:szCs w:val="18"/>
              </w:rPr>
              <w:t>软件和信息技术服</w:t>
            </w:r>
            <w:r>
              <w:rPr>
                <w:rFonts w:hint="eastAsia" w:ascii="宋体" w:hAnsi="宋体" w:eastAsia="宋体" w:cs="宋体"/>
                <w:sz w:val="18"/>
                <w:szCs w:val="18"/>
              </w:rPr>
              <w:t>务业</w:t>
            </w:r>
          </w:p>
        </w:tc>
        <w:tc>
          <w:tcPr>
            <w:tcW w:w="1369" w:type="dxa"/>
            <w:vAlign w:val="center"/>
          </w:tcPr>
          <w:p w14:paraId="3F6190E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0AFD42A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06BD020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71FC80F4">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 xml:space="preserve">100≤X＜300 </w:t>
            </w:r>
          </w:p>
        </w:tc>
        <w:tc>
          <w:tcPr>
            <w:tcW w:w="1426" w:type="dxa"/>
            <w:vAlign w:val="center"/>
          </w:tcPr>
          <w:p w14:paraId="478FA17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7D4A086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2FC0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E0526AB">
            <w:pPr>
              <w:widowControl/>
              <w:spacing w:line="280" w:lineRule="exact"/>
              <w:jc w:val="left"/>
              <w:rPr>
                <w:rFonts w:ascii="宋体" w:hAnsi="宋体" w:eastAsia="宋体" w:cs="宋体"/>
                <w:spacing w:val="-12"/>
                <w:sz w:val="18"/>
                <w:szCs w:val="18"/>
              </w:rPr>
            </w:pPr>
          </w:p>
        </w:tc>
        <w:tc>
          <w:tcPr>
            <w:tcW w:w="1369" w:type="dxa"/>
            <w:vAlign w:val="center"/>
          </w:tcPr>
          <w:p w14:paraId="3CD1B0D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0746B22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DC460B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Y≥10000</w:t>
            </w:r>
          </w:p>
        </w:tc>
        <w:tc>
          <w:tcPr>
            <w:tcW w:w="1701" w:type="dxa"/>
            <w:vAlign w:val="center"/>
          </w:tcPr>
          <w:p w14:paraId="27BAB9D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1000≤Y＜10000</w:t>
            </w:r>
          </w:p>
        </w:tc>
        <w:tc>
          <w:tcPr>
            <w:tcW w:w="1426" w:type="dxa"/>
            <w:vAlign w:val="center"/>
          </w:tcPr>
          <w:p w14:paraId="1C6943C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50≤Y＜1000</w:t>
            </w:r>
          </w:p>
        </w:tc>
        <w:tc>
          <w:tcPr>
            <w:tcW w:w="992" w:type="dxa"/>
            <w:vAlign w:val="center"/>
          </w:tcPr>
          <w:p w14:paraId="6AE0F36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Y＜50</w:t>
            </w:r>
          </w:p>
        </w:tc>
      </w:tr>
      <w:tr w14:paraId="2EC5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97CB56B">
            <w:pPr>
              <w:widowControl/>
              <w:spacing w:line="280" w:lineRule="exact"/>
              <w:jc w:val="left"/>
              <w:rPr>
                <w:rFonts w:ascii="宋体" w:hAnsi="宋体" w:eastAsia="宋体" w:cs="宋体"/>
                <w:sz w:val="18"/>
                <w:szCs w:val="18"/>
              </w:rPr>
            </w:pPr>
            <w:r>
              <w:rPr>
                <w:rFonts w:hint="eastAsia" w:ascii="宋体" w:hAnsi="宋体" w:eastAsia="宋体" w:cs="宋体"/>
                <w:sz w:val="18"/>
                <w:szCs w:val="18"/>
              </w:rPr>
              <w:t>房地产开发经营</w:t>
            </w:r>
          </w:p>
        </w:tc>
        <w:tc>
          <w:tcPr>
            <w:tcW w:w="1369" w:type="dxa"/>
            <w:vAlign w:val="center"/>
          </w:tcPr>
          <w:p w14:paraId="25A284A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7A14365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2B65FFB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Y≥200000</w:t>
            </w:r>
          </w:p>
        </w:tc>
        <w:tc>
          <w:tcPr>
            <w:tcW w:w="1701" w:type="dxa"/>
            <w:vAlign w:val="center"/>
          </w:tcPr>
          <w:p w14:paraId="08FF222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1000≤Y＜200000</w:t>
            </w:r>
          </w:p>
        </w:tc>
        <w:tc>
          <w:tcPr>
            <w:tcW w:w="1426" w:type="dxa"/>
            <w:vAlign w:val="center"/>
          </w:tcPr>
          <w:p w14:paraId="71D8EB3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100≤Y＜1000</w:t>
            </w:r>
          </w:p>
        </w:tc>
        <w:tc>
          <w:tcPr>
            <w:tcW w:w="992" w:type="dxa"/>
            <w:vAlign w:val="center"/>
          </w:tcPr>
          <w:p w14:paraId="1EB9C5F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Y＜100</w:t>
            </w:r>
          </w:p>
        </w:tc>
      </w:tr>
      <w:tr w14:paraId="398B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25FD312">
            <w:pPr>
              <w:widowControl/>
              <w:spacing w:line="280" w:lineRule="exact"/>
              <w:jc w:val="left"/>
              <w:rPr>
                <w:rFonts w:ascii="宋体" w:hAnsi="宋体" w:eastAsia="宋体" w:cs="宋体"/>
                <w:sz w:val="18"/>
                <w:szCs w:val="18"/>
              </w:rPr>
            </w:pPr>
          </w:p>
        </w:tc>
        <w:tc>
          <w:tcPr>
            <w:tcW w:w="1369" w:type="dxa"/>
            <w:vAlign w:val="center"/>
          </w:tcPr>
          <w:p w14:paraId="64635DA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资产总额(Z)</w:t>
            </w:r>
          </w:p>
        </w:tc>
        <w:tc>
          <w:tcPr>
            <w:tcW w:w="709" w:type="dxa"/>
            <w:vAlign w:val="center"/>
          </w:tcPr>
          <w:p w14:paraId="5201F6BA">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7A41F48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Z≥10000</w:t>
            </w:r>
          </w:p>
        </w:tc>
        <w:tc>
          <w:tcPr>
            <w:tcW w:w="1701" w:type="dxa"/>
            <w:vAlign w:val="center"/>
          </w:tcPr>
          <w:p w14:paraId="6AFB7F0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5000≤Z＜10000</w:t>
            </w:r>
          </w:p>
        </w:tc>
        <w:tc>
          <w:tcPr>
            <w:tcW w:w="1426" w:type="dxa"/>
            <w:vAlign w:val="center"/>
          </w:tcPr>
          <w:p w14:paraId="447F2701">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2000≤Z＜5000</w:t>
            </w:r>
          </w:p>
        </w:tc>
        <w:tc>
          <w:tcPr>
            <w:tcW w:w="992" w:type="dxa"/>
            <w:vAlign w:val="center"/>
          </w:tcPr>
          <w:p w14:paraId="410D492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Z＜2000</w:t>
            </w:r>
          </w:p>
        </w:tc>
      </w:tr>
      <w:tr w14:paraId="1FB9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0E79DAF">
            <w:pPr>
              <w:widowControl/>
              <w:spacing w:line="280" w:lineRule="exact"/>
              <w:jc w:val="left"/>
              <w:rPr>
                <w:rFonts w:ascii="宋体" w:hAnsi="宋体" w:eastAsia="宋体" w:cs="宋体"/>
                <w:sz w:val="18"/>
                <w:szCs w:val="18"/>
              </w:rPr>
            </w:pPr>
            <w:r>
              <w:rPr>
                <w:rFonts w:hint="eastAsia" w:ascii="宋体" w:hAnsi="宋体" w:eastAsia="宋体" w:cs="宋体"/>
                <w:sz w:val="18"/>
                <w:szCs w:val="18"/>
              </w:rPr>
              <w:t>物业管理</w:t>
            </w:r>
          </w:p>
        </w:tc>
        <w:tc>
          <w:tcPr>
            <w:tcW w:w="1369" w:type="dxa"/>
            <w:vAlign w:val="center"/>
          </w:tcPr>
          <w:p w14:paraId="7CEEEA8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5A3F761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014F1C8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X≥1000</w:t>
            </w:r>
          </w:p>
        </w:tc>
        <w:tc>
          <w:tcPr>
            <w:tcW w:w="1701" w:type="dxa"/>
            <w:vAlign w:val="center"/>
          </w:tcPr>
          <w:p w14:paraId="3829C67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300≤X＜1000</w:t>
            </w:r>
          </w:p>
        </w:tc>
        <w:tc>
          <w:tcPr>
            <w:tcW w:w="1426" w:type="dxa"/>
            <w:vAlign w:val="center"/>
          </w:tcPr>
          <w:p w14:paraId="796EA82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100≤X＜300</w:t>
            </w:r>
          </w:p>
        </w:tc>
        <w:tc>
          <w:tcPr>
            <w:tcW w:w="992" w:type="dxa"/>
            <w:vAlign w:val="center"/>
          </w:tcPr>
          <w:p w14:paraId="19D992E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X＜100</w:t>
            </w:r>
          </w:p>
        </w:tc>
      </w:tr>
      <w:tr w14:paraId="7FF4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F30CC72">
            <w:pPr>
              <w:widowControl/>
              <w:spacing w:line="280" w:lineRule="exact"/>
              <w:jc w:val="left"/>
              <w:rPr>
                <w:rFonts w:ascii="宋体" w:hAnsi="宋体" w:eastAsia="宋体" w:cs="宋体"/>
                <w:sz w:val="18"/>
                <w:szCs w:val="18"/>
              </w:rPr>
            </w:pPr>
          </w:p>
        </w:tc>
        <w:tc>
          <w:tcPr>
            <w:tcW w:w="1369" w:type="dxa"/>
            <w:vAlign w:val="center"/>
          </w:tcPr>
          <w:p w14:paraId="0C1A740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营业收入(Y)</w:t>
            </w:r>
          </w:p>
        </w:tc>
        <w:tc>
          <w:tcPr>
            <w:tcW w:w="709" w:type="dxa"/>
            <w:vAlign w:val="center"/>
          </w:tcPr>
          <w:p w14:paraId="5457328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556F748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Y≥5000</w:t>
            </w:r>
          </w:p>
        </w:tc>
        <w:tc>
          <w:tcPr>
            <w:tcW w:w="1701" w:type="dxa"/>
            <w:vAlign w:val="center"/>
          </w:tcPr>
          <w:p w14:paraId="6372F199">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1000≤Y＜5000</w:t>
            </w:r>
          </w:p>
        </w:tc>
        <w:tc>
          <w:tcPr>
            <w:tcW w:w="1426" w:type="dxa"/>
            <w:vAlign w:val="center"/>
          </w:tcPr>
          <w:p w14:paraId="624CB330">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500≤Y＜1000</w:t>
            </w:r>
          </w:p>
        </w:tc>
        <w:tc>
          <w:tcPr>
            <w:tcW w:w="992" w:type="dxa"/>
            <w:vAlign w:val="center"/>
          </w:tcPr>
          <w:p w14:paraId="776592C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Y＜500</w:t>
            </w:r>
          </w:p>
        </w:tc>
      </w:tr>
      <w:tr w14:paraId="3702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A3AB505">
            <w:pPr>
              <w:widowControl/>
              <w:spacing w:line="280" w:lineRule="exact"/>
              <w:jc w:val="left"/>
              <w:rPr>
                <w:rFonts w:ascii="宋体" w:hAnsi="宋体" w:eastAsia="宋体" w:cs="宋体"/>
                <w:sz w:val="18"/>
                <w:szCs w:val="18"/>
              </w:rPr>
            </w:pPr>
            <w:r>
              <w:rPr>
                <w:rFonts w:hint="eastAsia" w:ascii="宋体" w:hAnsi="宋体" w:eastAsia="宋体" w:cs="宋体"/>
                <w:sz w:val="18"/>
                <w:szCs w:val="18"/>
              </w:rPr>
              <w:t>租赁和商务服务业</w:t>
            </w:r>
          </w:p>
        </w:tc>
        <w:tc>
          <w:tcPr>
            <w:tcW w:w="1369" w:type="dxa"/>
            <w:vAlign w:val="center"/>
          </w:tcPr>
          <w:p w14:paraId="1A40D88C">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53CBF40E">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5BC40F6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5D91B981">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100≤X＜300</w:t>
            </w:r>
          </w:p>
        </w:tc>
        <w:tc>
          <w:tcPr>
            <w:tcW w:w="1426" w:type="dxa"/>
            <w:vAlign w:val="center"/>
          </w:tcPr>
          <w:p w14:paraId="12D64DDB">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4924EB44">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r w14:paraId="49F1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8F93E10">
            <w:pPr>
              <w:widowControl/>
              <w:spacing w:line="280" w:lineRule="exact"/>
              <w:jc w:val="left"/>
              <w:rPr>
                <w:rFonts w:ascii="宋体" w:hAnsi="宋体" w:eastAsia="宋体" w:cs="宋体"/>
                <w:sz w:val="18"/>
                <w:szCs w:val="18"/>
              </w:rPr>
            </w:pPr>
          </w:p>
        </w:tc>
        <w:tc>
          <w:tcPr>
            <w:tcW w:w="1369" w:type="dxa"/>
            <w:vAlign w:val="center"/>
          </w:tcPr>
          <w:p w14:paraId="5F394EA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资产总额(Z)</w:t>
            </w:r>
          </w:p>
        </w:tc>
        <w:tc>
          <w:tcPr>
            <w:tcW w:w="709" w:type="dxa"/>
            <w:vAlign w:val="center"/>
          </w:tcPr>
          <w:p w14:paraId="566BF167">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万元</w:t>
            </w:r>
          </w:p>
        </w:tc>
        <w:tc>
          <w:tcPr>
            <w:tcW w:w="1125" w:type="dxa"/>
            <w:vAlign w:val="center"/>
          </w:tcPr>
          <w:p w14:paraId="31510CA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Z≥120000</w:t>
            </w:r>
          </w:p>
        </w:tc>
        <w:tc>
          <w:tcPr>
            <w:tcW w:w="1701" w:type="dxa"/>
            <w:vAlign w:val="center"/>
          </w:tcPr>
          <w:p w14:paraId="7CD9FBD9">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8000≤Z＜120000</w:t>
            </w:r>
          </w:p>
        </w:tc>
        <w:tc>
          <w:tcPr>
            <w:tcW w:w="1426" w:type="dxa"/>
            <w:vAlign w:val="center"/>
          </w:tcPr>
          <w:p w14:paraId="0281237F">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100≤Z＜8000</w:t>
            </w:r>
          </w:p>
        </w:tc>
        <w:tc>
          <w:tcPr>
            <w:tcW w:w="992" w:type="dxa"/>
            <w:vAlign w:val="center"/>
          </w:tcPr>
          <w:p w14:paraId="3DFD0A93">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Z＜100</w:t>
            </w:r>
          </w:p>
        </w:tc>
      </w:tr>
      <w:tr w14:paraId="5946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C00467B">
            <w:pPr>
              <w:widowControl/>
              <w:spacing w:line="280" w:lineRule="exact"/>
              <w:jc w:val="left"/>
              <w:rPr>
                <w:rFonts w:ascii="宋体" w:hAnsi="宋体" w:eastAsia="宋体" w:cs="宋体"/>
                <w:sz w:val="18"/>
                <w:szCs w:val="18"/>
              </w:rPr>
            </w:pPr>
            <w:r>
              <w:rPr>
                <w:rFonts w:hint="eastAsia" w:ascii="宋体" w:hAnsi="宋体" w:eastAsia="宋体" w:cs="宋体"/>
                <w:sz w:val="18"/>
                <w:szCs w:val="18"/>
              </w:rPr>
              <w:t>其他未列明行业 *</w:t>
            </w:r>
          </w:p>
        </w:tc>
        <w:tc>
          <w:tcPr>
            <w:tcW w:w="1369" w:type="dxa"/>
            <w:vAlign w:val="center"/>
          </w:tcPr>
          <w:p w14:paraId="55E72B68">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从业人员(X)</w:t>
            </w:r>
          </w:p>
        </w:tc>
        <w:tc>
          <w:tcPr>
            <w:tcW w:w="709" w:type="dxa"/>
            <w:vAlign w:val="center"/>
          </w:tcPr>
          <w:p w14:paraId="1453F6A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人</w:t>
            </w:r>
          </w:p>
        </w:tc>
        <w:tc>
          <w:tcPr>
            <w:tcW w:w="1125" w:type="dxa"/>
            <w:vAlign w:val="center"/>
          </w:tcPr>
          <w:p w14:paraId="028F5342">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X≥300</w:t>
            </w:r>
          </w:p>
        </w:tc>
        <w:tc>
          <w:tcPr>
            <w:tcW w:w="1701" w:type="dxa"/>
            <w:vAlign w:val="center"/>
          </w:tcPr>
          <w:p w14:paraId="2F277300">
            <w:pPr>
              <w:widowControl/>
              <w:spacing w:line="280" w:lineRule="exact"/>
              <w:ind w:left="1" w:hanging="108"/>
              <w:jc w:val="center"/>
              <w:rPr>
                <w:rFonts w:ascii="宋体" w:hAnsi="宋体" w:eastAsia="宋体" w:cs="宋体"/>
                <w:sz w:val="18"/>
                <w:szCs w:val="18"/>
              </w:rPr>
            </w:pPr>
            <w:r>
              <w:rPr>
                <w:rFonts w:hint="eastAsia" w:ascii="宋体" w:hAnsi="宋体" w:eastAsia="宋体" w:cs="宋体"/>
                <w:sz w:val="18"/>
                <w:szCs w:val="18"/>
              </w:rPr>
              <w:t>100≤X＜300</w:t>
            </w:r>
          </w:p>
        </w:tc>
        <w:tc>
          <w:tcPr>
            <w:tcW w:w="1426" w:type="dxa"/>
            <w:vAlign w:val="center"/>
          </w:tcPr>
          <w:p w14:paraId="05C1CC7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10≤X＜100</w:t>
            </w:r>
          </w:p>
        </w:tc>
        <w:tc>
          <w:tcPr>
            <w:tcW w:w="992" w:type="dxa"/>
            <w:vAlign w:val="center"/>
          </w:tcPr>
          <w:p w14:paraId="122DB985">
            <w:pPr>
              <w:widowControl/>
              <w:spacing w:line="280" w:lineRule="exact"/>
              <w:jc w:val="center"/>
              <w:rPr>
                <w:rFonts w:ascii="宋体" w:hAnsi="宋体" w:eastAsia="宋体" w:cs="宋体"/>
                <w:sz w:val="18"/>
                <w:szCs w:val="18"/>
              </w:rPr>
            </w:pPr>
            <w:r>
              <w:rPr>
                <w:rFonts w:hint="eastAsia" w:ascii="宋体" w:hAnsi="宋体" w:eastAsia="宋体" w:cs="宋体"/>
                <w:sz w:val="18"/>
                <w:szCs w:val="18"/>
              </w:rPr>
              <w:t>X＜10</w:t>
            </w:r>
          </w:p>
        </w:tc>
      </w:tr>
    </w:tbl>
    <w:p w14:paraId="4B8150C9">
      <w:pPr>
        <w:widowControl/>
        <w:spacing w:line="280" w:lineRule="exact"/>
        <w:rPr>
          <w:rFonts w:ascii="宋体" w:hAnsi="宋体" w:eastAsia="宋体" w:cs="宋体"/>
          <w:spacing w:val="8"/>
          <w:sz w:val="24"/>
        </w:rPr>
      </w:pPr>
    </w:p>
    <w:p w14:paraId="3A3B8595">
      <w:pPr>
        <w:widowControl/>
        <w:spacing w:line="360" w:lineRule="auto"/>
        <w:rPr>
          <w:rFonts w:ascii="宋体" w:hAnsi="宋体" w:eastAsia="宋体" w:cs="宋体"/>
          <w:spacing w:val="8"/>
          <w:szCs w:val="21"/>
        </w:rPr>
      </w:pPr>
      <w:r>
        <w:rPr>
          <w:rFonts w:hint="eastAsia" w:ascii="宋体" w:hAnsi="宋体" w:eastAsia="宋体" w:cs="宋体"/>
          <w:spacing w:val="8"/>
          <w:szCs w:val="21"/>
        </w:rPr>
        <w:t>说明：</w:t>
      </w:r>
    </w:p>
    <w:p w14:paraId="4DAC2743">
      <w:pPr>
        <w:pStyle w:val="24"/>
        <w:spacing w:line="360" w:lineRule="auto"/>
        <w:ind w:firstLine="452"/>
        <w:contextualSpacing/>
        <w:rPr>
          <w:rFonts w:hAnsi="宋体" w:cs="宋体"/>
          <w:spacing w:val="8"/>
          <w:sz w:val="21"/>
        </w:rPr>
      </w:pPr>
      <w:r>
        <w:rPr>
          <w:rFonts w:hint="eastAsia" w:hAnsi="宋体" w:cs="宋体"/>
          <w:spacing w:val="8"/>
          <w:sz w:val="21"/>
        </w:rPr>
        <w:t>1.大型、中型和小型企业须同时满足所列指标的下限，否则下划一档；微型企业只须满足所列指标中的一项即可。</w:t>
      </w:r>
    </w:p>
    <w:p w14:paraId="135CDE70">
      <w:pPr>
        <w:pStyle w:val="24"/>
        <w:spacing w:line="360" w:lineRule="auto"/>
        <w:ind w:firstLine="452"/>
        <w:contextualSpacing/>
        <w:rPr>
          <w:rFonts w:hAnsi="宋体" w:cs="宋体"/>
          <w:spacing w:val="8"/>
          <w:sz w:val="21"/>
        </w:rPr>
      </w:pPr>
      <w:r>
        <w:rPr>
          <w:rFonts w:hint="eastAsia" w:hAnsi="宋体" w:cs="宋体"/>
          <w:spacing w:val="8"/>
          <w:sz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ED7EEFF">
      <w:pPr>
        <w:pStyle w:val="24"/>
        <w:spacing w:line="360" w:lineRule="auto"/>
        <w:ind w:firstLine="452"/>
        <w:rPr>
          <w:rFonts w:hAnsi="宋体" w:cs="宋体"/>
          <w:spacing w:val="8"/>
          <w:sz w:val="21"/>
        </w:rPr>
      </w:pPr>
      <w:r>
        <w:rPr>
          <w:rFonts w:hint="eastAsia" w:hAnsi="宋体" w:cs="宋体"/>
          <w:spacing w:val="8"/>
          <w:sz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FC80A1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4ED05946">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218EE4D">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82238D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0A48BFFA">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6C508D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54B3EE14">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7E97F44B">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2580D725">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5A37281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3D026E6">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5275C033">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2F9B7F08">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8FF7CDD">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25F4D5E9">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968E831">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47B64A8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2A6C6398">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61860F40">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sz w:val="32"/>
          <w:szCs w:val="32"/>
        </w:rPr>
      </w:pPr>
    </w:p>
    <w:p w14:paraId="733FE481">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rPr>
      </w:pPr>
      <w:r>
        <w:rPr>
          <w:rFonts w:hint="eastAsia" w:ascii="宋体" w:hAnsi="宋体" w:cs="宋体"/>
          <w:sz w:val="32"/>
          <w:szCs w:val="32"/>
        </w:rPr>
        <w:t>附件3</w:t>
      </w:r>
    </w:p>
    <w:p w14:paraId="7C9D960F">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b/>
          <w:sz w:val="30"/>
          <w:szCs w:val="30"/>
        </w:rPr>
      </w:pPr>
    </w:p>
    <w:p w14:paraId="110D98ED">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rPr>
      </w:pPr>
      <w:r>
        <w:rPr>
          <w:rFonts w:hint="eastAsia" w:ascii="宋体" w:hAnsi="宋体" w:cs="宋体"/>
          <w:b/>
          <w:sz w:val="30"/>
          <w:szCs w:val="30"/>
        </w:rPr>
        <w:t>中国境内生产的组件成本核算基本规则</w:t>
      </w:r>
    </w:p>
    <w:p w14:paraId="42E9080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76BBDA4">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一、产品的一级组件是指直接组成产品的组件。产品的二级组件是指直接组成产品一级组件的组件。一级组件不可分解的，视同二级组件。</w:t>
      </w:r>
    </w:p>
    <w:p w14:paraId="2896CAE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二、二级组件在中国境内生产的，其全部成本计入中国境内生产的组件成本；二级组件不在中国境内生产的，其成本不计入中国境内生产的组件成本。</w:t>
      </w:r>
    </w:p>
    <w:p w14:paraId="37F325D4">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三、产品总成本和组件成本以相关会计核算数据、采购合同、进货记录等为基础进行计算。</w:t>
      </w:r>
    </w:p>
    <w:p w14:paraId="601858EA">
      <w:pPr>
        <w:keepNext/>
        <w:keepLines/>
        <w:spacing w:before="340" w:after="330" w:line="360" w:lineRule="auto"/>
        <w:ind w:firstLine="420"/>
        <w:jc w:val="center"/>
        <w:outlineLvl w:val="0"/>
        <w:rPr>
          <w:rFonts w:ascii="宋体" w:hAnsi="宋体" w:eastAsia="宋体" w:cs="宋体"/>
          <w:b/>
          <w:bCs/>
          <w:sz w:val="44"/>
          <w:szCs w:val="44"/>
          <w:lang w:val="zh-CN"/>
        </w:rPr>
      </w:pPr>
      <w:r>
        <w:rPr>
          <w:rFonts w:hint="eastAsia" w:ascii="宋体" w:hAnsi="宋体" w:eastAsia="宋体" w:cs="宋体"/>
          <w:szCs w:val="21"/>
        </w:rPr>
        <w:t>四、需要对成本核算规则予以进一步明确的其他有关事项，由财政部会同有关部门另行规定。</w:t>
      </w:r>
      <w:r>
        <w:rPr>
          <w:rFonts w:hint="eastAsia" w:ascii="宋体" w:hAnsi="宋体" w:eastAsia="宋体" w:cs="宋体"/>
          <w:szCs w:val="21"/>
        </w:rPr>
        <w:br w:type="page" w:clear="all"/>
      </w:r>
      <w:bookmarkStart w:id="57" w:name="_Toc1222"/>
      <w:bookmarkStart w:id="58" w:name="_Toc9409"/>
      <w:bookmarkStart w:id="59" w:name="_Toc25569"/>
      <w:bookmarkStart w:id="60" w:name="_Toc16363"/>
      <w:bookmarkStart w:id="61" w:name="_Toc382"/>
      <w:bookmarkStart w:id="62" w:name="_Toc10873"/>
      <w:bookmarkStart w:id="63" w:name="_Toc2044"/>
      <w:r>
        <w:rPr>
          <w:rFonts w:hint="eastAsia" w:ascii="宋体" w:hAnsi="宋体" w:eastAsia="宋体" w:cs="宋体"/>
          <w:b/>
          <w:sz w:val="32"/>
          <w:szCs w:val="32"/>
          <w:lang w:val="zh-CN"/>
        </w:rPr>
        <w:t>第三章 供应商须知</w:t>
      </w:r>
      <w:bookmarkEnd w:id="55"/>
      <w:bookmarkEnd w:id="56"/>
      <w:bookmarkEnd w:id="57"/>
      <w:bookmarkEnd w:id="58"/>
      <w:bookmarkEnd w:id="59"/>
      <w:bookmarkEnd w:id="60"/>
      <w:bookmarkEnd w:id="61"/>
      <w:bookmarkEnd w:id="62"/>
      <w:bookmarkEnd w:id="63"/>
    </w:p>
    <w:p w14:paraId="28691C00">
      <w:pPr>
        <w:keepNext/>
        <w:keepLines/>
        <w:spacing w:before="260" w:after="260" w:line="416" w:lineRule="auto"/>
        <w:jc w:val="center"/>
        <w:outlineLvl w:val="1"/>
        <w:rPr>
          <w:rFonts w:ascii="宋体" w:hAnsi="宋体" w:eastAsia="宋体" w:cs="宋体"/>
          <w:b/>
          <w:sz w:val="32"/>
          <w:szCs w:val="32"/>
        </w:rPr>
      </w:pPr>
      <w:bookmarkStart w:id="64" w:name="_Toc10590"/>
      <w:bookmarkStart w:id="65" w:name="_Toc28658"/>
      <w:bookmarkStart w:id="66" w:name="_Toc80205923"/>
      <w:r>
        <w:rPr>
          <w:rFonts w:hint="eastAsia" w:ascii="宋体" w:hAnsi="宋体" w:eastAsia="宋体" w:cs="宋体"/>
          <w:bCs/>
          <w:sz w:val="32"/>
          <w:szCs w:val="32"/>
          <w:lang w:val="zh-CN"/>
        </w:rPr>
        <w:t>第一节 供应商须知前附表</w:t>
      </w:r>
      <w:bookmarkEnd w:id="64"/>
      <w:bookmarkEnd w:id="65"/>
      <w:bookmarkEnd w:id="66"/>
    </w:p>
    <w:tbl>
      <w:tblPr>
        <w:tblStyle w:val="44"/>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1503D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jc w:val="center"/>
        </w:trPr>
        <w:tc>
          <w:tcPr>
            <w:tcW w:w="992" w:type="dxa"/>
          </w:tcPr>
          <w:p w14:paraId="1130F78C">
            <w:pPr>
              <w:spacing w:line="360" w:lineRule="auto"/>
              <w:jc w:val="center"/>
              <w:rPr>
                <w:rFonts w:ascii="宋体" w:hAnsi="宋体" w:eastAsia="宋体" w:cs="宋体"/>
                <w:b/>
                <w:color w:val="auto"/>
                <w:szCs w:val="21"/>
                <w:rPrChange w:id="76" w:author="唐颖" w:date="2026-07-23T16:42:21Z">
                  <w:rPr>
                    <w:rFonts w:ascii="宋体" w:hAnsi="宋体" w:eastAsia="宋体" w:cs="宋体"/>
                    <w:b/>
                    <w:szCs w:val="21"/>
                  </w:rPr>
                </w:rPrChange>
              </w:rPr>
            </w:pPr>
            <w:r>
              <w:rPr>
                <w:rFonts w:hint="eastAsia" w:ascii="宋体" w:hAnsi="宋体" w:eastAsia="宋体" w:cs="宋体"/>
                <w:b/>
                <w:color w:val="auto"/>
                <w:szCs w:val="21"/>
                <w:rPrChange w:id="77" w:author="唐颖" w:date="2026-07-23T16:42:21Z">
                  <w:rPr>
                    <w:rFonts w:hint="eastAsia" w:ascii="宋体" w:hAnsi="宋体" w:eastAsia="宋体" w:cs="宋体"/>
                    <w:b/>
                    <w:szCs w:val="21"/>
                  </w:rPr>
                </w:rPrChange>
              </w:rPr>
              <w:t>条款号</w:t>
            </w:r>
          </w:p>
        </w:tc>
        <w:tc>
          <w:tcPr>
            <w:tcW w:w="2382" w:type="dxa"/>
            <w:vAlign w:val="center"/>
          </w:tcPr>
          <w:p w14:paraId="4F6935A9">
            <w:pPr>
              <w:spacing w:line="360" w:lineRule="auto"/>
              <w:jc w:val="center"/>
              <w:rPr>
                <w:rFonts w:ascii="宋体" w:hAnsi="宋体" w:eastAsia="宋体" w:cs="宋体"/>
                <w:b/>
                <w:color w:val="auto"/>
                <w:szCs w:val="21"/>
                <w:rPrChange w:id="78" w:author="唐颖" w:date="2026-07-23T16:42:21Z">
                  <w:rPr>
                    <w:rFonts w:ascii="宋体" w:hAnsi="宋体" w:eastAsia="宋体" w:cs="宋体"/>
                    <w:b/>
                    <w:szCs w:val="21"/>
                  </w:rPr>
                </w:rPrChange>
              </w:rPr>
            </w:pPr>
            <w:r>
              <w:rPr>
                <w:rFonts w:hint="eastAsia" w:ascii="宋体" w:hAnsi="宋体" w:eastAsia="宋体" w:cs="宋体"/>
                <w:b/>
                <w:color w:val="auto"/>
                <w:szCs w:val="21"/>
                <w:rPrChange w:id="79" w:author="唐颖" w:date="2026-07-23T16:42:21Z">
                  <w:rPr>
                    <w:rFonts w:hint="eastAsia" w:ascii="宋体" w:hAnsi="宋体" w:eastAsia="宋体" w:cs="宋体"/>
                    <w:b/>
                    <w:szCs w:val="21"/>
                  </w:rPr>
                </w:rPrChange>
              </w:rPr>
              <w:t>条款内容</w:t>
            </w:r>
          </w:p>
        </w:tc>
        <w:tc>
          <w:tcPr>
            <w:tcW w:w="6586" w:type="dxa"/>
          </w:tcPr>
          <w:p w14:paraId="4CC5BA2D">
            <w:pPr>
              <w:spacing w:line="360" w:lineRule="auto"/>
              <w:jc w:val="center"/>
              <w:rPr>
                <w:rFonts w:ascii="宋体" w:hAnsi="宋体" w:eastAsia="宋体" w:cs="宋体"/>
                <w:b/>
                <w:color w:val="auto"/>
                <w:szCs w:val="21"/>
                <w:rPrChange w:id="80" w:author="唐颖" w:date="2026-07-23T16:42:21Z">
                  <w:rPr>
                    <w:rFonts w:ascii="宋体" w:hAnsi="宋体" w:eastAsia="宋体" w:cs="宋体"/>
                    <w:b/>
                    <w:szCs w:val="21"/>
                  </w:rPr>
                </w:rPrChange>
              </w:rPr>
            </w:pPr>
            <w:r>
              <w:rPr>
                <w:rFonts w:hint="eastAsia" w:ascii="宋体" w:hAnsi="宋体" w:eastAsia="宋体" w:cs="宋体"/>
                <w:b/>
                <w:color w:val="auto"/>
                <w:szCs w:val="21"/>
                <w:rPrChange w:id="81" w:author="唐颖" w:date="2026-07-23T16:42:21Z">
                  <w:rPr>
                    <w:rFonts w:hint="eastAsia" w:ascii="宋体" w:hAnsi="宋体" w:eastAsia="宋体" w:cs="宋体"/>
                    <w:b/>
                    <w:szCs w:val="21"/>
                  </w:rPr>
                </w:rPrChange>
              </w:rPr>
              <w:t>具体要求</w:t>
            </w:r>
          </w:p>
        </w:tc>
      </w:tr>
      <w:tr w14:paraId="71EB7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57A116DC">
            <w:pPr>
              <w:spacing w:line="360" w:lineRule="auto"/>
              <w:jc w:val="center"/>
              <w:rPr>
                <w:rFonts w:ascii="宋体" w:hAnsi="宋体" w:eastAsia="宋体" w:cs="宋体"/>
                <w:color w:val="auto"/>
                <w:szCs w:val="21"/>
                <w:rPrChange w:id="82" w:author="唐颖" w:date="2026-07-23T16:42:21Z">
                  <w:rPr>
                    <w:rFonts w:ascii="宋体" w:hAnsi="宋体" w:eastAsia="宋体" w:cs="宋体"/>
                    <w:szCs w:val="21"/>
                  </w:rPr>
                </w:rPrChange>
              </w:rPr>
            </w:pPr>
          </w:p>
          <w:p w14:paraId="1000D8BC">
            <w:pPr>
              <w:spacing w:line="360" w:lineRule="auto"/>
              <w:jc w:val="center"/>
              <w:rPr>
                <w:rFonts w:ascii="宋体" w:hAnsi="宋体" w:eastAsia="宋体" w:cs="宋体"/>
                <w:b/>
                <w:color w:val="auto"/>
                <w:szCs w:val="21"/>
                <w:rPrChange w:id="83" w:author="唐颖" w:date="2026-07-23T16:42:21Z">
                  <w:rPr>
                    <w:rFonts w:ascii="宋体" w:hAnsi="宋体" w:eastAsia="宋体" w:cs="宋体"/>
                    <w:b/>
                    <w:szCs w:val="21"/>
                  </w:rPr>
                </w:rPrChange>
              </w:rPr>
            </w:pPr>
            <w:r>
              <w:rPr>
                <w:rFonts w:hint="eastAsia" w:ascii="宋体" w:hAnsi="宋体" w:eastAsia="宋体" w:cs="宋体"/>
                <w:color w:val="auto"/>
                <w:szCs w:val="21"/>
                <w:rPrChange w:id="84" w:author="唐颖" w:date="2026-07-23T16:42:21Z">
                  <w:rPr>
                    <w:rFonts w:hint="eastAsia" w:ascii="宋体" w:hAnsi="宋体" w:eastAsia="宋体" w:cs="宋体"/>
                    <w:szCs w:val="21"/>
                  </w:rPr>
                </w:rPrChange>
              </w:rPr>
              <w:t>2.9</w:t>
            </w:r>
          </w:p>
        </w:tc>
        <w:tc>
          <w:tcPr>
            <w:tcW w:w="2382" w:type="dxa"/>
            <w:vAlign w:val="center"/>
          </w:tcPr>
          <w:p w14:paraId="666BB9E4">
            <w:pPr>
              <w:spacing w:line="360" w:lineRule="auto"/>
              <w:jc w:val="center"/>
              <w:rPr>
                <w:rFonts w:ascii="宋体" w:hAnsi="宋体" w:eastAsia="宋体" w:cs="宋体"/>
                <w:color w:val="auto"/>
                <w:szCs w:val="21"/>
                <w:rPrChange w:id="85" w:author="唐颖" w:date="2026-07-23T16:42:21Z">
                  <w:rPr>
                    <w:rFonts w:ascii="宋体" w:hAnsi="宋体" w:eastAsia="宋体" w:cs="宋体"/>
                    <w:szCs w:val="21"/>
                  </w:rPr>
                </w:rPrChange>
              </w:rPr>
            </w:pPr>
            <w:r>
              <w:rPr>
                <w:rFonts w:hint="eastAsia" w:ascii="宋体" w:hAnsi="宋体" w:eastAsia="宋体" w:cs="宋体"/>
                <w:color w:val="auto"/>
                <w:szCs w:val="21"/>
                <w:rPrChange w:id="86" w:author="唐颖" w:date="2026-07-23T16:42:21Z">
                  <w:rPr>
                    <w:rFonts w:hint="eastAsia" w:ascii="宋体" w:hAnsi="宋体" w:eastAsia="宋体" w:cs="宋体"/>
                    <w:szCs w:val="21"/>
                  </w:rPr>
                </w:rPrChange>
              </w:rPr>
              <w:t>实质性要求</w:t>
            </w:r>
          </w:p>
        </w:tc>
        <w:tc>
          <w:tcPr>
            <w:tcW w:w="6586" w:type="dxa"/>
          </w:tcPr>
          <w:p w14:paraId="7F2C8D47">
            <w:pPr>
              <w:spacing w:line="360" w:lineRule="auto"/>
              <w:jc w:val="left"/>
              <w:rPr>
                <w:rFonts w:ascii="宋体" w:hAnsi="宋体" w:eastAsia="宋体" w:cs="宋体"/>
                <w:color w:val="auto"/>
                <w:szCs w:val="21"/>
                <w:rPrChange w:id="87" w:author="唐颖" w:date="2026-07-23T16:42:21Z">
                  <w:rPr>
                    <w:rFonts w:ascii="宋体" w:hAnsi="宋体" w:eastAsia="宋体" w:cs="宋体"/>
                    <w:szCs w:val="21"/>
                  </w:rPr>
                </w:rPrChange>
              </w:rPr>
            </w:pPr>
            <w:r>
              <w:rPr>
                <w:rFonts w:hint="eastAsia" w:ascii="宋体" w:hAnsi="宋体" w:eastAsia="宋体" w:cs="宋体"/>
                <w:color w:val="auto"/>
                <w:szCs w:val="21"/>
                <w:rPrChange w:id="88" w:author="唐颖" w:date="2026-07-23T16:42:21Z">
                  <w:rPr>
                    <w:rFonts w:hint="eastAsia" w:ascii="宋体" w:hAnsi="宋体" w:eastAsia="宋体" w:cs="宋体"/>
                    <w:szCs w:val="21"/>
                  </w:rPr>
                </w:rPrChange>
              </w:rPr>
              <w:t>指竞争性谈判文件中已经指明不提供或不满足则响应文件作无效响应处理的条款，或者采购需求及响应文件格式中带“▲”的条款。</w:t>
            </w:r>
          </w:p>
        </w:tc>
      </w:tr>
      <w:tr w14:paraId="25512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14:paraId="2BCFA795">
            <w:pPr>
              <w:spacing w:line="360" w:lineRule="auto"/>
              <w:jc w:val="center"/>
              <w:rPr>
                <w:rFonts w:ascii="宋体" w:hAnsi="宋体" w:eastAsia="宋体" w:cs="宋体"/>
                <w:color w:val="auto"/>
                <w:szCs w:val="21"/>
                <w:rPrChange w:id="89" w:author="唐颖" w:date="2026-07-23T16:42:21Z">
                  <w:rPr>
                    <w:rFonts w:ascii="宋体" w:hAnsi="宋体" w:eastAsia="宋体" w:cs="宋体"/>
                    <w:szCs w:val="21"/>
                  </w:rPr>
                </w:rPrChange>
              </w:rPr>
            </w:pPr>
            <w:r>
              <w:rPr>
                <w:rFonts w:hint="eastAsia" w:ascii="宋体" w:hAnsi="宋体" w:eastAsia="宋体" w:cs="宋体"/>
                <w:color w:val="auto"/>
                <w:szCs w:val="21"/>
                <w:rPrChange w:id="90" w:author="唐颖" w:date="2026-07-23T16:42:21Z">
                  <w:rPr>
                    <w:rFonts w:hint="eastAsia" w:ascii="宋体" w:hAnsi="宋体" w:eastAsia="宋体" w:cs="宋体"/>
                    <w:szCs w:val="21"/>
                  </w:rPr>
                </w:rPrChange>
              </w:rPr>
              <w:t>3.1</w:t>
            </w:r>
          </w:p>
        </w:tc>
        <w:tc>
          <w:tcPr>
            <w:tcW w:w="2382" w:type="dxa"/>
            <w:vAlign w:val="center"/>
          </w:tcPr>
          <w:p w14:paraId="144D5852">
            <w:pPr>
              <w:spacing w:line="360" w:lineRule="auto"/>
              <w:jc w:val="center"/>
              <w:rPr>
                <w:rFonts w:ascii="宋体" w:hAnsi="宋体" w:eastAsia="宋体" w:cs="宋体"/>
                <w:color w:val="auto"/>
                <w:szCs w:val="21"/>
                <w:rPrChange w:id="91" w:author="唐颖" w:date="2026-07-23T16:42:21Z">
                  <w:rPr>
                    <w:rFonts w:ascii="宋体" w:hAnsi="宋体" w:eastAsia="宋体" w:cs="宋体"/>
                    <w:szCs w:val="21"/>
                  </w:rPr>
                </w:rPrChange>
              </w:rPr>
            </w:pPr>
            <w:r>
              <w:rPr>
                <w:rFonts w:hint="eastAsia" w:ascii="宋体" w:hAnsi="宋体" w:eastAsia="宋体" w:cs="宋体"/>
                <w:color w:val="auto"/>
                <w:szCs w:val="21"/>
                <w:rPrChange w:id="92" w:author="唐颖" w:date="2026-07-23T16:42:21Z">
                  <w:rPr>
                    <w:rFonts w:hint="eastAsia" w:ascii="宋体" w:hAnsi="宋体" w:eastAsia="宋体" w:cs="宋体"/>
                    <w:szCs w:val="21"/>
                  </w:rPr>
                </w:rPrChange>
              </w:rPr>
              <w:t>供应商资格条件</w:t>
            </w:r>
          </w:p>
        </w:tc>
        <w:tc>
          <w:tcPr>
            <w:tcW w:w="6586" w:type="dxa"/>
          </w:tcPr>
          <w:p w14:paraId="3079062C">
            <w:pPr>
              <w:spacing w:line="360" w:lineRule="auto"/>
              <w:rPr>
                <w:rFonts w:ascii="宋体" w:hAnsi="宋体" w:eastAsia="宋体" w:cs="宋体"/>
                <w:b/>
                <w:color w:val="auto"/>
                <w:szCs w:val="21"/>
                <w:rPrChange w:id="93" w:author="唐颖" w:date="2026-07-23T16:42:21Z">
                  <w:rPr>
                    <w:rFonts w:ascii="宋体" w:hAnsi="宋体" w:eastAsia="宋体" w:cs="宋体"/>
                    <w:b/>
                    <w:szCs w:val="21"/>
                  </w:rPr>
                </w:rPrChange>
              </w:rPr>
            </w:pPr>
            <w:r>
              <w:rPr>
                <w:rFonts w:hint="eastAsia" w:ascii="宋体" w:hAnsi="宋体" w:eastAsia="宋体" w:cs="宋体"/>
                <w:color w:val="auto"/>
                <w:szCs w:val="21"/>
                <w:rPrChange w:id="94" w:author="唐颖" w:date="2026-07-23T16:42:21Z">
                  <w:rPr>
                    <w:rFonts w:hint="eastAsia" w:ascii="宋体" w:hAnsi="宋体" w:eastAsia="宋体" w:cs="宋体"/>
                    <w:szCs w:val="21"/>
                  </w:rPr>
                </w:rPrChange>
              </w:rPr>
              <w:t xml:space="preserve">供应商资格条件要求详见竞争性谈判公告。 </w:t>
            </w:r>
          </w:p>
        </w:tc>
      </w:tr>
      <w:tr w14:paraId="56F27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285A08">
            <w:pPr>
              <w:spacing w:line="360" w:lineRule="auto"/>
              <w:jc w:val="center"/>
              <w:rPr>
                <w:rFonts w:ascii="宋体" w:hAnsi="宋体" w:eastAsia="宋体" w:cs="宋体"/>
                <w:color w:val="auto"/>
                <w:szCs w:val="21"/>
                <w:rPrChange w:id="95" w:author="唐颖" w:date="2026-07-23T16:42:21Z">
                  <w:rPr>
                    <w:rFonts w:ascii="宋体" w:hAnsi="宋体" w:eastAsia="宋体" w:cs="宋体"/>
                    <w:szCs w:val="21"/>
                  </w:rPr>
                </w:rPrChange>
              </w:rPr>
            </w:pPr>
            <w:r>
              <w:rPr>
                <w:rFonts w:hint="eastAsia" w:ascii="宋体" w:hAnsi="宋体" w:eastAsia="宋体" w:cs="宋体"/>
                <w:color w:val="auto"/>
                <w:szCs w:val="21"/>
                <w:rPrChange w:id="96" w:author="唐颖" w:date="2026-07-23T16:42:21Z">
                  <w:rPr>
                    <w:rFonts w:hint="eastAsia" w:ascii="宋体" w:hAnsi="宋体" w:eastAsia="宋体" w:cs="宋体"/>
                    <w:szCs w:val="21"/>
                  </w:rPr>
                </w:rPrChange>
              </w:rPr>
              <w:t>5.1</w:t>
            </w:r>
          </w:p>
        </w:tc>
        <w:tc>
          <w:tcPr>
            <w:tcW w:w="2382" w:type="dxa"/>
            <w:vAlign w:val="center"/>
          </w:tcPr>
          <w:p w14:paraId="07E5B138">
            <w:pPr>
              <w:spacing w:line="360" w:lineRule="auto"/>
              <w:jc w:val="center"/>
              <w:rPr>
                <w:rFonts w:ascii="宋体" w:hAnsi="宋体" w:eastAsia="宋体" w:cs="宋体"/>
                <w:color w:val="auto"/>
                <w:szCs w:val="21"/>
                <w:rPrChange w:id="97" w:author="唐颖" w:date="2026-07-23T16:42:21Z">
                  <w:rPr>
                    <w:rFonts w:ascii="宋体" w:hAnsi="宋体" w:eastAsia="宋体" w:cs="宋体"/>
                    <w:szCs w:val="21"/>
                  </w:rPr>
                </w:rPrChange>
              </w:rPr>
            </w:pPr>
            <w:r>
              <w:rPr>
                <w:rFonts w:hint="eastAsia" w:ascii="宋体" w:hAnsi="宋体" w:eastAsia="宋体" w:cs="宋体"/>
                <w:color w:val="auto"/>
                <w:szCs w:val="21"/>
                <w:rPrChange w:id="98" w:author="唐颖" w:date="2026-07-23T16:42:21Z">
                  <w:rPr>
                    <w:rFonts w:hint="eastAsia" w:ascii="宋体" w:hAnsi="宋体" w:eastAsia="宋体" w:cs="宋体"/>
                    <w:szCs w:val="21"/>
                  </w:rPr>
                </w:rPrChange>
              </w:rPr>
              <w:t>是否接受联合体竞标</w:t>
            </w:r>
          </w:p>
        </w:tc>
        <w:tc>
          <w:tcPr>
            <w:tcW w:w="6586" w:type="dxa"/>
            <w:vAlign w:val="center"/>
          </w:tcPr>
          <w:p w14:paraId="2709F135">
            <w:pPr>
              <w:spacing w:line="360" w:lineRule="auto"/>
              <w:rPr>
                <w:rFonts w:ascii="宋体" w:hAnsi="宋体" w:eastAsia="宋体" w:cs="宋体"/>
                <w:color w:val="auto"/>
                <w:szCs w:val="21"/>
                <w:rPrChange w:id="99" w:author="唐颖" w:date="2026-07-23T16:42:21Z">
                  <w:rPr>
                    <w:rFonts w:ascii="宋体" w:hAnsi="宋体" w:eastAsia="宋体" w:cs="宋体"/>
                    <w:szCs w:val="21"/>
                  </w:rPr>
                </w:rPrChange>
              </w:rPr>
            </w:pPr>
            <w:bookmarkStart w:id="67" w:name="PO_3000001871_PM007_1"/>
            <w:r>
              <w:rPr>
                <w:rFonts w:hint="eastAsia" w:ascii="宋体" w:hAnsi="宋体" w:eastAsia="宋体" w:cs="宋体"/>
                <w:color w:val="auto"/>
                <w:szCs w:val="21"/>
                <w:rPrChange w:id="100" w:author="唐颖" w:date="2026-07-23T16:42:21Z">
                  <w:rPr>
                    <w:rFonts w:hint="eastAsia" w:ascii="宋体" w:hAnsi="宋体" w:eastAsia="宋体" w:cs="宋体"/>
                    <w:szCs w:val="21"/>
                  </w:rPr>
                </w:rPrChange>
              </w:rPr>
              <w:t>详见竞争性谈判公告</w:t>
            </w:r>
            <w:bookmarkEnd w:id="67"/>
            <w:r>
              <w:rPr>
                <w:rFonts w:hint="eastAsia" w:ascii="宋体" w:hAnsi="宋体" w:eastAsia="宋体" w:cs="宋体"/>
                <w:color w:val="auto"/>
                <w:szCs w:val="21"/>
                <w:rPrChange w:id="100" w:author="唐颖" w:date="2026-07-23T16:42:21Z">
                  <w:rPr>
                    <w:rFonts w:hint="eastAsia" w:ascii="宋体" w:hAnsi="宋体" w:eastAsia="宋体" w:cs="宋体"/>
                    <w:szCs w:val="21"/>
                  </w:rPr>
                </w:rPrChange>
              </w:rPr>
              <w:t>。</w:t>
            </w:r>
          </w:p>
        </w:tc>
      </w:tr>
      <w:tr w14:paraId="5A973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991632">
            <w:pPr>
              <w:spacing w:line="360" w:lineRule="auto"/>
              <w:jc w:val="center"/>
              <w:rPr>
                <w:rFonts w:ascii="宋体" w:hAnsi="宋体" w:eastAsia="宋体" w:cs="宋体"/>
                <w:color w:val="auto"/>
                <w:szCs w:val="21"/>
                <w:rPrChange w:id="101" w:author="唐颖" w:date="2026-07-23T16:42:21Z">
                  <w:rPr>
                    <w:rFonts w:ascii="宋体" w:hAnsi="宋体" w:eastAsia="宋体" w:cs="宋体"/>
                    <w:szCs w:val="21"/>
                  </w:rPr>
                </w:rPrChange>
              </w:rPr>
            </w:pPr>
            <w:r>
              <w:rPr>
                <w:rFonts w:hint="eastAsia" w:ascii="宋体" w:hAnsi="宋体" w:eastAsia="宋体" w:cs="宋体"/>
                <w:color w:val="auto"/>
                <w:szCs w:val="21"/>
                <w:rPrChange w:id="102" w:author="唐颖" w:date="2026-07-23T16:42:21Z">
                  <w:rPr>
                    <w:rFonts w:hint="eastAsia" w:ascii="宋体" w:hAnsi="宋体" w:eastAsia="宋体" w:cs="宋体"/>
                    <w:szCs w:val="21"/>
                  </w:rPr>
                </w:rPrChange>
              </w:rPr>
              <w:t>5.2</w:t>
            </w:r>
          </w:p>
        </w:tc>
        <w:tc>
          <w:tcPr>
            <w:tcW w:w="2382" w:type="dxa"/>
            <w:vAlign w:val="center"/>
          </w:tcPr>
          <w:p w14:paraId="454C3DFB">
            <w:pPr>
              <w:spacing w:line="360" w:lineRule="auto"/>
              <w:jc w:val="center"/>
              <w:rPr>
                <w:rFonts w:ascii="宋体" w:hAnsi="宋体" w:eastAsia="宋体" w:cs="宋体"/>
                <w:color w:val="auto"/>
                <w:szCs w:val="21"/>
                <w:rPrChange w:id="103" w:author="唐颖" w:date="2026-07-23T16:42:21Z">
                  <w:rPr>
                    <w:rFonts w:ascii="宋体" w:hAnsi="宋体" w:eastAsia="宋体" w:cs="宋体"/>
                    <w:szCs w:val="21"/>
                  </w:rPr>
                </w:rPrChange>
              </w:rPr>
            </w:pPr>
            <w:r>
              <w:rPr>
                <w:rFonts w:hint="eastAsia" w:ascii="宋体" w:hAnsi="宋体" w:eastAsia="宋体" w:cs="宋体"/>
                <w:color w:val="auto"/>
                <w:szCs w:val="21"/>
                <w:rPrChange w:id="104" w:author="唐颖" w:date="2026-07-23T16:42:21Z">
                  <w:rPr>
                    <w:rFonts w:hint="eastAsia" w:ascii="宋体" w:hAnsi="宋体" w:eastAsia="宋体" w:cs="宋体"/>
                    <w:szCs w:val="21"/>
                  </w:rPr>
                </w:rPrChange>
              </w:rPr>
              <w:t>联合体竞标要求</w:t>
            </w:r>
          </w:p>
        </w:tc>
        <w:tc>
          <w:tcPr>
            <w:tcW w:w="6586" w:type="dxa"/>
            <w:vAlign w:val="center"/>
          </w:tcPr>
          <w:p w14:paraId="6E653EAF">
            <w:pPr>
              <w:spacing w:line="360" w:lineRule="auto"/>
              <w:rPr>
                <w:rFonts w:ascii="宋体" w:hAnsi="宋体" w:eastAsia="宋体" w:cs="宋体"/>
                <w:color w:val="auto"/>
                <w:szCs w:val="21"/>
                <w:rPrChange w:id="105" w:author="唐颖" w:date="2026-07-23T16:42:21Z">
                  <w:rPr>
                    <w:rFonts w:ascii="宋体" w:hAnsi="宋体" w:eastAsia="宋体" w:cs="宋体"/>
                    <w:szCs w:val="21"/>
                  </w:rPr>
                </w:rPrChange>
              </w:rPr>
            </w:pPr>
            <w:r>
              <w:rPr>
                <w:rFonts w:hint="eastAsia" w:ascii="宋体" w:hAnsi="宋体" w:eastAsia="宋体" w:cs="宋体"/>
                <w:color w:val="auto"/>
                <w:szCs w:val="21"/>
                <w:rPrChange w:id="106" w:author="唐颖" w:date="2026-07-23T16:42:21Z">
                  <w:rPr>
                    <w:rFonts w:hint="eastAsia" w:ascii="宋体" w:hAnsi="宋体" w:eastAsia="宋体" w:cs="宋体"/>
                    <w:szCs w:val="21"/>
                  </w:rPr>
                </w:rPrChange>
              </w:rPr>
              <w:t>不接受联合体。</w:t>
            </w:r>
          </w:p>
        </w:tc>
      </w:tr>
      <w:tr w14:paraId="7ABDA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0D7C79">
            <w:pPr>
              <w:spacing w:line="360" w:lineRule="auto"/>
              <w:jc w:val="center"/>
              <w:rPr>
                <w:rFonts w:ascii="宋体" w:hAnsi="宋体" w:eastAsia="宋体" w:cs="宋体"/>
                <w:color w:val="auto"/>
                <w:szCs w:val="21"/>
                <w:rPrChange w:id="107" w:author="唐颖" w:date="2026-07-23T16:42:21Z">
                  <w:rPr>
                    <w:rFonts w:ascii="宋体" w:hAnsi="宋体" w:eastAsia="宋体" w:cs="宋体"/>
                    <w:szCs w:val="21"/>
                  </w:rPr>
                </w:rPrChange>
              </w:rPr>
            </w:pPr>
            <w:r>
              <w:rPr>
                <w:rFonts w:hint="eastAsia" w:ascii="宋体" w:hAnsi="宋体" w:eastAsia="宋体" w:cs="宋体"/>
                <w:color w:val="auto"/>
                <w:szCs w:val="21"/>
                <w:rPrChange w:id="108" w:author="唐颖" w:date="2026-07-23T16:42:21Z">
                  <w:rPr>
                    <w:rFonts w:hint="eastAsia" w:ascii="宋体" w:hAnsi="宋体" w:eastAsia="宋体" w:cs="宋体"/>
                    <w:szCs w:val="21"/>
                  </w:rPr>
                </w:rPrChange>
              </w:rPr>
              <w:t>6.2</w:t>
            </w:r>
          </w:p>
        </w:tc>
        <w:tc>
          <w:tcPr>
            <w:tcW w:w="2382" w:type="dxa"/>
            <w:vAlign w:val="center"/>
          </w:tcPr>
          <w:p w14:paraId="341ADEDD">
            <w:pPr>
              <w:spacing w:line="360" w:lineRule="auto"/>
              <w:jc w:val="center"/>
              <w:rPr>
                <w:rFonts w:ascii="宋体" w:hAnsi="宋体" w:eastAsia="宋体" w:cs="宋体"/>
                <w:color w:val="auto"/>
                <w:szCs w:val="21"/>
                <w:rPrChange w:id="109" w:author="唐颖" w:date="2026-07-23T16:42:21Z">
                  <w:rPr>
                    <w:rFonts w:ascii="宋体" w:hAnsi="宋体" w:eastAsia="宋体" w:cs="宋体"/>
                    <w:szCs w:val="21"/>
                  </w:rPr>
                </w:rPrChange>
              </w:rPr>
            </w:pPr>
            <w:r>
              <w:rPr>
                <w:rFonts w:hint="eastAsia" w:ascii="宋体" w:hAnsi="宋体" w:eastAsia="宋体" w:cs="宋体"/>
                <w:color w:val="auto"/>
                <w:szCs w:val="21"/>
                <w:rPrChange w:id="110" w:author="唐颖" w:date="2026-07-23T16:42:21Z">
                  <w:rPr>
                    <w:rFonts w:hint="eastAsia" w:ascii="宋体" w:hAnsi="宋体" w:eastAsia="宋体" w:cs="宋体"/>
                    <w:szCs w:val="21"/>
                  </w:rPr>
                </w:rPrChange>
              </w:rPr>
              <w:t>是否允许分包</w:t>
            </w:r>
          </w:p>
        </w:tc>
        <w:tc>
          <w:tcPr>
            <w:tcW w:w="6586" w:type="dxa"/>
            <w:vAlign w:val="center"/>
          </w:tcPr>
          <w:p w14:paraId="1278AF6C">
            <w:pPr>
              <w:spacing w:line="360" w:lineRule="auto"/>
              <w:jc w:val="left"/>
              <w:rPr>
                <w:rFonts w:ascii="宋体" w:hAnsi="宋体" w:eastAsia="宋体" w:cs="宋体"/>
                <w:color w:val="auto"/>
                <w:szCs w:val="21"/>
                <w:rPrChange w:id="111" w:author="唐颖" w:date="2026-07-23T16:42:21Z">
                  <w:rPr>
                    <w:rFonts w:ascii="宋体" w:hAnsi="宋体" w:eastAsia="宋体" w:cs="宋体"/>
                    <w:szCs w:val="21"/>
                  </w:rPr>
                </w:rPrChange>
              </w:rPr>
            </w:pPr>
            <w:bookmarkStart w:id="68" w:name="PO_3000001871_PM044"/>
            <w:r>
              <w:rPr>
                <w:rFonts w:hint="eastAsia" w:ascii="宋体" w:hAnsi="宋体" w:eastAsia="宋体" w:cs="宋体"/>
                <w:color w:val="auto"/>
                <w:rPrChange w:id="112" w:author="唐颖" w:date="2026-07-23T16:42:21Z">
                  <w:rPr>
                    <w:rFonts w:hint="eastAsia" w:ascii="宋体" w:hAnsi="宋体" w:eastAsia="宋体" w:cs="宋体"/>
                  </w:rPr>
                </w:rPrChange>
              </w:rPr>
              <w:t>☑</w:t>
            </w:r>
            <w:r>
              <w:rPr>
                <w:rFonts w:hint="eastAsia" w:ascii="宋体" w:hAnsi="宋体" w:eastAsia="宋体" w:cs="宋体"/>
                <w:color w:val="auto"/>
                <w:szCs w:val="21"/>
                <w:rPrChange w:id="113" w:author="唐颖" w:date="2026-07-23T16:42:21Z">
                  <w:rPr>
                    <w:rFonts w:hint="eastAsia" w:ascii="宋体" w:hAnsi="宋体" w:eastAsia="宋体" w:cs="宋体"/>
                    <w:szCs w:val="21"/>
                  </w:rPr>
                </w:rPrChange>
              </w:rPr>
              <w:t>不允许分包</w:t>
            </w:r>
            <w:bookmarkEnd w:id="68"/>
          </w:p>
          <w:p w14:paraId="33375C2C">
            <w:pPr>
              <w:pStyle w:val="18"/>
              <w:spacing w:line="360" w:lineRule="auto"/>
              <w:rPr>
                <w:rFonts w:ascii="宋体" w:hAnsi="宋体" w:cs="宋体"/>
                <w:color w:val="auto"/>
                <w:lang w:val="en-US"/>
                <w:rPrChange w:id="114" w:author="唐颖" w:date="2026-07-23T16:42:21Z">
                  <w:rPr>
                    <w:rFonts w:ascii="宋体" w:hAnsi="宋体" w:cs="宋体"/>
                    <w:lang w:val="en-US"/>
                  </w:rPr>
                </w:rPrChange>
              </w:rPr>
            </w:pPr>
            <w:r>
              <w:rPr>
                <w:rFonts w:hint="eastAsia" w:ascii="宋体" w:hAnsi="宋体" w:cs="宋体"/>
                <w:color w:val="auto"/>
                <w:lang w:val="en-US"/>
                <w:rPrChange w:id="115" w:author="唐颖" w:date="2026-07-23T16:42:21Z">
                  <w:rPr>
                    <w:rFonts w:hint="eastAsia" w:ascii="宋体" w:hAnsi="宋体" w:cs="宋体"/>
                    <w:lang w:val="en-US"/>
                  </w:rPr>
                </w:rPrChange>
              </w:rPr>
              <w:t>□允许分包</w:t>
            </w:r>
          </w:p>
          <w:p w14:paraId="3229702B">
            <w:pPr>
              <w:spacing w:line="360" w:lineRule="auto"/>
              <w:jc w:val="left"/>
              <w:rPr>
                <w:rFonts w:ascii="宋体" w:hAnsi="宋体" w:eastAsia="宋体" w:cs="宋体"/>
                <w:color w:val="auto"/>
                <w:szCs w:val="21"/>
                <w:u w:val="single"/>
                <w:rPrChange w:id="116" w:author="唐颖" w:date="2026-07-23T16:42:21Z">
                  <w:rPr>
                    <w:rFonts w:ascii="宋体" w:hAnsi="宋体" w:eastAsia="宋体" w:cs="宋体"/>
                    <w:szCs w:val="21"/>
                    <w:u w:val="single"/>
                  </w:rPr>
                </w:rPrChange>
              </w:rPr>
            </w:pPr>
            <w:r>
              <w:rPr>
                <w:rFonts w:hint="eastAsia" w:ascii="宋体" w:hAnsi="宋体" w:eastAsia="宋体" w:cs="宋体"/>
                <w:color w:val="auto"/>
                <w:szCs w:val="21"/>
                <w:rPrChange w:id="117" w:author="唐颖" w:date="2026-07-23T16:42:21Z">
                  <w:rPr>
                    <w:rFonts w:hint="eastAsia" w:ascii="宋体" w:hAnsi="宋体" w:eastAsia="宋体" w:cs="宋体"/>
                    <w:szCs w:val="21"/>
                  </w:rPr>
                </w:rPrChange>
              </w:rPr>
              <w:t>分包内容：</w:t>
            </w:r>
            <w:r>
              <w:rPr>
                <w:rFonts w:hint="eastAsia" w:ascii="宋体" w:hAnsi="宋体" w:eastAsia="宋体" w:cs="宋体"/>
                <w:color w:val="auto"/>
                <w:szCs w:val="21"/>
                <w:u w:val="single"/>
                <w:rPrChange w:id="118" w:author="唐颖" w:date="2026-07-23T16:42:21Z">
                  <w:rPr>
                    <w:rFonts w:hint="eastAsia" w:ascii="宋体" w:hAnsi="宋体" w:eastAsia="宋体" w:cs="宋体"/>
                    <w:szCs w:val="21"/>
                    <w:u w:val="single"/>
                  </w:rPr>
                </w:rPrChange>
              </w:rPr>
              <w:t xml:space="preserve">                                     。</w:t>
            </w:r>
          </w:p>
          <w:p w14:paraId="6E63E373">
            <w:pPr>
              <w:spacing w:line="360" w:lineRule="auto"/>
              <w:jc w:val="left"/>
              <w:rPr>
                <w:rFonts w:ascii="宋体" w:hAnsi="宋体" w:eastAsia="宋体" w:cs="宋体"/>
                <w:color w:val="auto"/>
                <w:szCs w:val="21"/>
                <w:rPrChange w:id="119" w:author="唐颖" w:date="2026-07-23T16:42:21Z">
                  <w:rPr>
                    <w:rFonts w:ascii="宋体" w:hAnsi="宋体" w:eastAsia="宋体" w:cs="宋体"/>
                    <w:szCs w:val="21"/>
                  </w:rPr>
                </w:rPrChange>
              </w:rPr>
            </w:pPr>
            <w:r>
              <w:rPr>
                <w:rFonts w:hint="eastAsia" w:ascii="宋体" w:hAnsi="宋体" w:eastAsia="宋体" w:cs="宋体"/>
                <w:color w:val="auto"/>
                <w:szCs w:val="21"/>
                <w:rPrChange w:id="120" w:author="唐颖" w:date="2026-07-23T16:42:21Z">
                  <w:rPr>
                    <w:rFonts w:hint="eastAsia" w:ascii="宋体" w:hAnsi="宋体" w:eastAsia="宋体" w:cs="宋体"/>
                    <w:szCs w:val="21"/>
                  </w:rPr>
                </w:rPrChange>
              </w:rPr>
              <w:t>分包金额或者比例：</w:t>
            </w:r>
            <w:r>
              <w:rPr>
                <w:rFonts w:hint="eastAsia" w:ascii="宋体" w:hAnsi="宋体" w:eastAsia="宋体" w:cs="宋体"/>
                <w:color w:val="auto"/>
                <w:szCs w:val="21"/>
                <w:u w:val="single"/>
                <w:rPrChange w:id="121" w:author="唐颖" w:date="2026-07-23T16:42:21Z">
                  <w:rPr>
                    <w:rFonts w:hint="eastAsia" w:ascii="宋体" w:hAnsi="宋体" w:eastAsia="宋体" w:cs="宋体"/>
                    <w:szCs w:val="21"/>
                    <w:u w:val="single"/>
                  </w:rPr>
                </w:rPrChange>
              </w:rPr>
              <w:t xml:space="preserve">                                     。</w:t>
            </w:r>
          </w:p>
        </w:tc>
      </w:tr>
      <w:tr w14:paraId="399DE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B54546">
            <w:pPr>
              <w:spacing w:line="360" w:lineRule="auto"/>
              <w:jc w:val="center"/>
              <w:rPr>
                <w:rFonts w:ascii="宋体" w:hAnsi="宋体" w:eastAsia="宋体" w:cs="宋体"/>
                <w:color w:val="auto"/>
                <w:szCs w:val="21"/>
                <w:rPrChange w:id="122" w:author="唐颖" w:date="2026-07-23T16:42:21Z">
                  <w:rPr>
                    <w:rFonts w:ascii="宋体" w:hAnsi="宋体" w:eastAsia="宋体" w:cs="宋体"/>
                    <w:szCs w:val="21"/>
                  </w:rPr>
                </w:rPrChange>
              </w:rPr>
            </w:pPr>
            <w:r>
              <w:rPr>
                <w:rFonts w:hint="eastAsia" w:ascii="宋体" w:hAnsi="宋体" w:eastAsia="宋体" w:cs="宋体"/>
                <w:color w:val="auto"/>
                <w:szCs w:val="21"/>
                <w:rPrChange w:id="123" w:author="唐颖" w:date="2026-07-23T16:42:21Z">
                  <w:rPr>
                    <w:rFonts w:hint="eastAsia" w:ascii="宋体" w:hAnsi="宋体" w:eastAsia="宋体" w:cs="宋体"/>
                    <w:szCs w:val="21"/>
                  </w:rPr>
                </w:rPrChange>
              </w:rPr>
              <w:t>12.1.1</w:t>
            </w:r>
          </w:p>
        </w:tc>
        <w:tc>
          <w:tcPr>
            <w:tcW w:w="2382" w:type="dxa"/>
            <w:vAlign w:val="center"/>
          </w:tcPr>
          <w:p w14:paraId="6CFBEB9E">
            <w:pPr>
              <w:spacing w:line="360" w:lineRule="auto"/>
              <w:jc w:val="center"/>
              <w:rPr>
                <w:rFonts w:ascii="宋体" w:hAnsi="宋体" w:eastAsia="宋体" w:cs="宋体"/>
                <w:b/>
                <w:color w:val="auto"/>
                <w:szCs w:val="21"/>
                <w:rPrChange w:id="124" w:author="唐颖" w:date="2026-07-23T16:42:21Z">
                  <w:rPr>
                    <w:rFonts w:ascii="宋体" w:hAnsi="宋体" w:eastAsia="宋体" w:cs="宋体"/>
                    <w:b/>
                    <w:szCs w:val="21"/>
                  </w:rPr>
                </w:rPrChange>
              </w:rPr>
            </w:pPr>
            <w:r>
              <w:rPr>
                <w:rFonts w:hint="eastAsia" w:ascii="宋体" w:hAnsi="宋体" w:eastAsia="宋体" w:cs="宋体"/>
                <w:b/>
                <w:color w:val="auto"/>
                <w:szCs w:val="21"/>
                <w:rPrChange w:id="125" w:author="唐颖" w:date="2026-07-23T16:42:21Z">
                  <w:rPr>
                    <w:rFonts w:hint="eastAsia" w:ascii="宋体" w:hAnsi="宋体" w:eastAsia="宋体" w:cs="宋体"/>
                    <w:b/>
                    <w:szCs w:val="21"/>
                  </w:rPr>
                </w:rPrChange>
              </w:rPr>
              <w:t>资格文件组成</w:t>
            </w:r>
          </w:p>
          <w:p w14:paraId="3F4AC658">
            <w:pPr>
              <w:spacing w:line="360" w:lineRule="auto"/>
              <w:jc w:val="center"/>
              <w:rPr>
                <w:rFonts w:ascii="宋体" w:hAnsi="宋体" w:eastAsia="宋体" w:cs="宋体"/>
                <w:color w:val="auto"/>
                <w:szCs w:val="21"/>
                <w:rPrChange w:id="126" w:author="唐颖" w:date="2026-07-23T16:42:21Z">
                  <w:rPr>
                    <w:rFonts w:ascii="宋体" w:hAnsi="宋体" w:eastAsia="宋体" w:cs="宋体"/>
                    <w:szCs w:val="21"/>
                  </w:rPr>
                </w:rPrChange>
              </w:rPr>
            </w:pPr>
          </w:p>
        </w:tc>
        <w:tc>
          <w:tcPr>
            <w:tcW w:w="6586" w:type="dxa"/>
            <w:vAlign w:val="center"/>
          </w:tcPr>
          <w:p w14:paraId="440FCCA6">
            <w:pPr>
              <w:spacing w:line="360" w:lineRule="auto"/>
              <w:jc w:val="left"/>
              <w:rPr>
                <w:rFonts w:ascii="宋体" w:hAnsi="宋体" w:eastAsia="宋体" w:cs="宋体"/>
                <w:color w:val="auto"/>
                <w:szCs w:val="21"/>
                <w:rPrChange w:id="127" w:author="唐颖" w:date="2026-07-23T16:42:21Z">
                  <w:rPr>
                    <w:rFonts w:ascii="宋体" w:hAnsi="宋体" w:eastAsia="宋体" w:cs="宋体"/>
                    <w:szCs w:val="21"/>
                  </w:rPr>
                </w:rPrChange>
              </w:rPr>
            </w:pPr>
            <w:r>
              <w:rPr>
                <w:rFonts w:hint="eastAsia" w:ascii="宋体" w:hAnsi="宋体" w:eastAsia="宋体" w:cs="宋体"/>
                <w:color w:val="auto"/>
                <w:rPrChange w:id="128" w:author="唐颖" w:date="2026-07-23T16:42:21Z">
                  <w:rPr>
                    <w:rFonts w:hint="eastAsia" w:ascii="宋体" w:hAnsi="宋体" w:eastAsia="宋体" w:cs="宋体"/>
                  </w:rPr>
                </w:rPrChange>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Cs w:val="21"/>
                <w:rPrChange w:id="129" w:author="唐颖" w:date="2026-07-23T16:42:21Z">
                  <w:rPr>
                    <w:rFonts w:hint="eastAsia" w:ascii="宋体" w:hAnsi="宋体" w:eastAsia="宋体" w:cs="宋体"/>
                    <w:szCs w:val="21"/>
                  </w:rPr>
                </w:rPrChange>
              </w:rPr>
              <w:t>授权委托书、法人营业执照及分支机构营业执照的复印件</w:t>
            </w:r>
            <w:r>
              <w:rPr>
                <w:rFonts w:hint="eastAsia" w:ascii="宋体" w:hAnsi="宋体" w:eastAsia="宋体" w:cs="宋体"/>
                <w:color w:val="auto"/>
                <w:rPrChange w:id="130" w:author="唐颖" w:date="2026-07-23T16:42:21Z">
                  <w:rPr>
                    <w:rFonts w:hint="eastAsia" w:ascii="宋体" w:hAnsi="宋体" w:eastAsia="宋体" w:cs="宋体"/>
                  </w:rPr>
                </w:rPrChange>
              </w:rPr>
              <w:t>。</w:t>
            </w:r>
            <w:r>
              <w:rPr>
                <w:rFonts w:hint="eastAsia" w:ascii="宋体" w:hAnsi="宋体" w:eastAsia="宋体" w:cs="宋体"/>
                <w:b/>
                <w:bCs/>
                <w:color w:val="auto"/>
                <w:rPrChange w:id="131" w:author="唐颖" w:date="2026-07-23T16:42:21Z">
                  <w:rPr>
                    <w:rFonts w:hint="eastAsia" w:ascii="宋体" w:hAnsi="宋体" w:eastAsia="宋体" w:cs="宋体"/>
                    <w:b/>
                    <w:bCs/>
                  </w:rPr>
                </w:rPrChange>
              </w:rPr>
              <w:t>（必须提供，否则作无效响应处理）</w:t>
            </w:r>
          </w:p>
          <w:p w14:paraId="31F99CD2">
            <w:pPr>
              <w:spacing w:line="360" w:lineRule="auto"/>
              <w:jc w:val="left"/>
              <w:rPr>
                <w:rFonts w:ascii="宋体" w:hAnsi="宋体" w:eastAsia="宋体" w:cs="宋体"/>
                <w:color w:val="auto"/>
                <w:szCs w:val="21"/>
                <w:rPrChange w:id="132" w:author="唐颖" w:date="2026-07-23T16:42:21Z">
                  <w:rPr>
                    <w:rFonts w:ascii="宋体" w:hAnsi="宋体" w:eastAsia="宋体" w:cs="宋体"/>
                    <w:szCs w:val="21"/>
                  </w:rPr>
                </w:rPrChange>
              </w:rPr>
            </w:pPr>
            <w:r>
              <w:rPr>
                <w:rFonts w:hint="eastAsia" w:ascii="宋体" w:hAnsi="宋体" w:eastAsia="宋体" w:cs="宋体"/>
                <w:color w:val="auto"/>
                <w:szCs w:val="21"/>
                <w:rPrChange w:id="133" w:author="唐颖" w:date="2026-07-23T16:42:21Z">
                  <w:rPr>
                    <w:rFonts w:hint="eastAsia" w:ascii="宋体" w:hAnsi="宋体" w:eastAsia="宋体" w:cs="宋体"/>
                    <w:szCs w:val="21"/>
                  </w:rPr>
                </w:rPrChange>
              </w:rPr>
              <w:t>2.供应商依法缴纳税收的相关材料（提供税款所属时期为</w:t>
            </w:r>
            <w:r>
              <w:rPr>
                <w:rFonts w:hint="eastAsia" w:ascii="宋体" w:hAnsi="宋体" w:eastAsia="宋体" w:cs="宋体"/>
                <w:color w:val="auto"/>
                <w:szCs w:val="21"/>
                <w:u w:val="single"/>
                <w:rPrChange w:id="134" w:author="唐颖" w:date="2026-07-23T16:42:21Z">
                  <w:rPr>
                    <w:rFonts w:hint="eastAsia" w:ascii="宋体" w:hAnsi="宋体" w:eastAsia="宋体" w:cs="宋体"/>
                    <w:szCs w:val="21"/>
                    <w:u w:val="single"/>
                  </w:rPr>
                </w:rPrChange>
              </w:rPr>
              <w:t xml:space="preserve"> 2026 </w:t>
            </w:r>
            <w:r>
              <w:rPr>
                <w:rFonts w:hint="eastAsia" w:ascii="宋体" w:hAnsi="宋体" w:eastAsia="宋体" w:cs="宋体"/>
                <w:color w:val="auto"/>
                <w:szCs w:val="21"/>
                <w:rPrChange w:id="135" w:author="唐颖" w:date="2026-07-23T16:42:21Z">
                  <w:rPr>
                    <w:rFonts w:hint="eastAsia" w:ascii="宋体" w:hAnsi="宋体" w:eastAsia="宋体" w:cs="宋体"/>
                    <w:szCs w:val="21"/>
                  </w:rPr>
                </w:rPrChange>
              </w:rPr>
              <w:t>年</w:t>
            </w:r>
            <w:r>
              <w:rPr>
                <w:rFonts w:hint="eastAsia" w:ascii="宋体" w:hAnsi="宋体" w:eastAsia="宋体" w:cs="宋体"/>
                <w:color w:val="auto"/>
                <w:szCs w:val="21"/>
                <w:u w:val="single"/>
                <w:rPrChange w:id="136" w:author="唐颖" w:date="2026-07-23T16:42:21Z">
                  <w:rPr>
                    <w:rFonts w:hint="eastAsia" w:ascii="宋体" w:hAnsi="宋体" w:eastAsia="宋体" w:cs="宋体"/>
                    <w:szCs w:val="21"/>
                    <w:u w:val="single"/>
                  </w:rPr>
                </w:rPrChange>
              </w:rPr>
              <w:t xml:space="preserve"> 1  </w:t>
            </w:r>
            <w:r>
              <w:rPr>
                <w:rFonts w:hint="eastAsia" w:ascii="宋体" w:hAnsi="宋体" w:eastAsia="宋体" w:cs="宋体"/>
                <w:color w:val="auto"/>
                <w:szCs w:val="21"/>
                <w:rPrChange w:id="137" w:author="唐颖" w:date="2026-07-23T16:42:21Z">
                  <w:rPr>
                    <w:rFonts w:hint="eastAsia" w:ascii="宋体" w:hAnsi="宋体" w:eastAsia="宋体" w:cs="宋体"/>
                    <w:szCs w:val="21"/>
                  </w:rPr>
                </w:rPrChange>
              </w:rPr>
              <w:t>月至首次响应文件提交截止时间止的任意</w:t>
            </w:r>
            <w:r>
              <w:rPr>
                <w:rFonts w:hint="eastAsia" w:ascii="宋体" w:hAnsi="宋体" w:eastAsia="宋体" w:cs="宋体"/>
                <w:color w:val="auto"/>
                <w:szCs w:val="21"/>
                <w:u w:val="single"/>
                <w:rPrChange w:id="138" w:author="唐颖" w:date="2026-07-23T16:42:21Z">
                  <w:rPr>
                    <w:rFonts w:hint="eastAsia" w:ascii="宋体" w:hAnsi="宋体" w:eastAsia="宋体" w:cs="宋体"/>
                    <w:szCs w:val="21"/>
                    <w:u w:val="single"/>
                  </w:rPr>
                </w:rPrChange>
              </w:rPr>
              <w:t xml:space="preserve">  2 </w:t>
            </w:r>
            <w:r>
              <w:rPr>
                <w:rFonts w:hint="eastAsia" w:ascii="宋体" w:hAnsi="宋体" w:eastAsia="宋体" w:cs="宋体"/>
                <w:color w:val="auto"/>
                <w:szCs w:val="21"/>
                <w:rPrChange w:id="139" w:author="唐颖" w:date="2026-07-23T16:42:21Z">
                  <w:rPr>
                    <w:rFonts w:hint="eastAsia" w:ascii="宋体" w:hAnsi="宋体" w:eastAsia="宋体" w:cs="宋体"/>
                    <w:szCs w:val="21"/>
                  </w:rPr>
                </w:rPrChange>
              </w:rPr>
              <w:t>个月的依法缴纳税收的凭据复印件；</w:t>
            </w:r>
            <w:r>
              <w:rPr>
                <w:rFonts w:hint="eastAsia" w:ascii="宋体" w:hAnsi="宋体" w:eastAsia="宋体" w:cs="宋体"/>
                <w:color w:val="auto"/>
                <w:rPrChange w:id="140" w:author="唐颖" w:date="2026-07-23T16:42:21Z">
                  <w:rPr>
                    <w:rFonts w:hint="eastAsia" w:ascii="宋体" w:hAnsi="宋体" w:eastAsia="宋体" w:cs="宋体"/>
                  </w:rPr>
                </w:rPrChange>
              </w:rPr>
              <w:t>依法免税的</w:t>
            </w:r>
            <w:r>
              <w:rPr>
                <w:rFonts w:hint="eastAsia" w:ascii="宋体" w:hAnsi="宋体" w:eastAsia="宋体" w:cs="宋体"/>
                <w:color w:val="auto"/>
                <w:szCs w:val="21"/>
                <w:rPrChange w:id="141" w:author="唐颖" w:date="2026-07-23T16:42:21Z">
                  <w:rPr>
                    <w:rFonts w:hint="eastAsia" w:ascii="宋体" w:hAnsi="宋体" w:eastAsia="宋体" w:cs="宋体"/>
                    <w:szCs w:val="21"/>
                  </w:rPr>
                </w:rPrChange>
              </w:rPr>
              <w:t>供应商</w:t>
            </w:r>
            <w:r>
              <w:rPr>
                <w:rFonts w:hint="eastAsia" w:ascii="宋体" w:hAnsi="宋体" w:eastAsia="宋体" w:cs="宋体"/>
                <w:color w:val="auto"/>
                <w:rPrChange w:id="142" w:author="唐颖" w:date="2026-07-23T16:42:21Z">
                  <w:rPr>
                    <w:rFonts w:hint="eastAsia" w:ascii="宋体" w:hAnsi="宋体" w:eastAsia="宋体" w:cs="宋体"/>
                  </w:rPr>
                </w:rPrChange>
              </w:rPr>
              <w:t>，必须提供相应文件证明其依法免税。</w:t>
            </w:r>
            <w:r>
              <w:rPr>
                <w:rFonts w:hint="eastAsia" w:ascii="宋体" w:hAnsi="宋体" w:eastAsia="宋体" w:cs="宋体"/>
                <w:color w:val="auto"/>
                <w:szCs w:val="21"/>
                <w:rPrChange w:id="143" w:author="唐颖" w:date="2026-07-23T16:42:21Z">
                  <w:rPr>
                    <w:rFonts w:hint="eastAsia" w:ascii="宋体" w:hAnsi="宋体" w:eastAsia="宋体" w:cs="宋体"/>
                    <w:szCs w:val="21"/>
                  </w:rPr>
                </w:rPrChange>
              </w:rPr>
              <w:t>从取得营业执照时间起到首次响应文件提交截止时间为止不足要求月数的，只需提供从取得营业执照起的依法缴纳税收</w:t>
            </w:r>
            <w:r>
              <w:rPr>
                <w:rFonts w:hint="eastAsia" w:ascii="宋体" w:hAnsi="宋体" w:eastAsia="宋体" w:cs="宋体"/>
                <w:color w:val="auto"/>
                <w:rPrChange w:id="144" w:author="唐颖" w:date="2026-07-23T16:42:21Z">
                  <w:rPr>
                    <w:rFonts w:hint="eastAsia" w:ascii="宋体" w:hAnsi="宋体" w:eastAsia="宋体" w:cs="宋体"/>
                  </w:rPr>
                </w:rPrChange>
              </w:rPr>
              <w:t>相应证明文件</w:t>
            </w:r>
            <w:r>
              <w:rPr>
                <w:rFonts w:hint="eastAsia" w:ascii="宋体" w:hAnsi="宋体" w:eastAsia="宋体" w:cs="宋体"/>
                <w:color w:val="auto"/>
                <w:szCs w:val="21"/>
                <w:rPrChange w:id="145" w:author="唐颖" w:date="2026-07-23T16:42:21Z">
                  <w:rPr>
                    <w:rFonts w:hint="eastAsia" w:ascii="宋体" w:hAnsi="宋体" w:eastAsia="宋体" w:cs="宋体"/>
                    <w:szCs w:val="21"/>
                  </w:rPr>
                </w:rPrChange>
              </w:rPr>
              <w:t>）；（</w:t>
            </w:r>
            <w:r>
              <w:rPr>
                <w:rFonts w:hint="eastAsia" w:ascii="宋体" w:hAnsi="宋体" w:eastAsia="宋体" w:cs="宋体"/>
                <w:b/>
                <w:color w:val="auto"/>
                <w:szCs w:val="21"/>
                <w:rPrChange w:id="146"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147" w:author="唐颖" w:date="2026-07-23T16:42:21Z">
                  <w:rPr>
                    <w:rFonts w:hint="eastAsia" w:ascii="宋体" w:hAnsi="宋体" w:eastAsia="宋体" w:cs="宋体"/>
                    <w:szCs w:val="21"/>
                  </w:rPr>
                </w:rPrChange>
              </w:rPr>
              <w:t>）</w:t>
            </w:r>
          </w:p>
          <w:p w14:paraId="3A21B828">
            <w:pPr>
              <w:spacing w:line="360" w:lineRule="auto"/>
              <w:jc w:val="left"/>
              <w:rPr>
                <w:rFonts w:ascii="宋体" w:hAnsi="宋体" w:eastAsia="宋体" w:cs="宋体"/>
                <w:color w:val="auto"/>
                <w:szCs w:val="21"/>
                <w:rPrChange w:id="148" w:author="唐颖" w:date="2026-07-23T16:42:21Z">
                  <w:rPr>
                    <w:rFonts w:ascii="宋体" w:hAnsi="宋体" w:eastAsia="宋体" w:cs="宋体"/>
                    <w:szCs w:val="21"/>
                  </w:rPr>
                </w:rPrChange>
              </w:rPr>
            </w:pPr>
            <w:r>
              <w:rPr>
                <w:rFonts w:hint="eastAsia" w:ascii="宋体" w:hAnsi="宋体" w:eastAsia="宋体" w:cs="宋体"/>
                <w:color w:val="auto"/>
                <w:szCs w:val="21"/>
                <w:rPrChange w:id="149" w:author="唐颖" w:date="2026-07-23T16:42:21Z">
                  <w:rPr>
                    <w:rFonts w:hint="eastAsia" w:ascii="宋体" w:hAnsi="宋体" w:eastAsia="宋体" w:cs="宋体"/>
                    <w:szCs w:val="21"/>
                  </w:rPr>
                </w:rPrChange>
              </w:rPr>
              <w:t>3.供应商依法缴纳社会保障资金的相关材料（提供税款所属时期或缴费起始时间为</w:t>
            </w:r>
            <w:r>
              <w:rPr>
                <w:rFonts w:hint="eastAsia" w:ascii="宋体" w:hAnsi="宋体" w:eastAsia="宋体" w:cs="宋体"/>
                <w:color w:val="auto"/>
                <w:szCs w:val="21"/>
                <w:u w:val="single"/>
                <w:rPrChange w:id="150" w:author="唐颖" w:date="2026-07-23T16:42:21Z">
                  <w:rPr>
                    <w:rFonts w:hint="eastAsia" w:ascii="宋体" w:hAnsi="宋体" w:eastAsia="宋体" w:cs="宋体"/>
                    <w:szCs w:val="21"/>
                    <w:u w:val="single"/>
                  </w:rPr>
                </w:rPrChange>
              </w:rPr>
              <w:t xml:space="preserve"> 2026 </w:t>
            </w:r>
            <w:r>
              <w:rPr>
                <w:rFonts w:hint="eastAsia" w:ascii="宋体" w:hAnsi="宋体" w:eastAsia="宋体" w:cs="宋体"/>
                <w:color w:val="auto"/>
                <w:szCs w:val="21"/>
                <w:rPrChange w:id="151" w:author="唐颖" w:date="2026-07-23T16:42:21Z">
                  <w:rPr>
                    <w:rFonts w:hint="eastAsia" w:ascii="宋体" w:hAnsi="宋体" w:eastAsia="宋体" w:cs="宋体"/>
                    <w:szCs w:val="21"/>
                  </w:rPr>
                </w:rPrChange>
              </w:rPr>
              <w:t>年</w:t>
            </w:r>
            <w:r>
              <w:rPr>
                <w:rFonts w:hint="eastAsia" w:ascii="宋体" w:hAnsi="宋体" w:eastAsia="宋体" w:cs="宋体"/>
                <w:color w:val="auto"/>
                <w:szCs w:val="21"/>
                <w:u w:val="single"/>
                <w:rPrChange w:id="152" w:author="唐颖" w:date="2026-07-23T16:42:21Z">
                  <w:rPr>
                    <w:rFonts w:hint="eastAsia" w:ascii="宋体" w:hAnsi="宋体" w:eastAsia="宋体" w:cs="宋体"/>
                    <w:szCs w:val="21"/>
                    <w:u w:val="single"/>
                  </w:rPr>
                </w:rPrChange>
              </w:rPr>
              <w:t xml:space="preserve"> 1 </w:t>
            </w:r>
            <w:r>
              <w:rPr>
                <w:rFonts w:hint="eastAsia" w:ascii="宋体" w:hAnsi="宋体" w:eastAsia="宋体" w:cs="宋体"/>
                <w:color w:val="auto"/>
                <w:szCs w:val="21"/>
                <w:rPrChange w:id="153" w:author="唐颖" w:date="2026-07-23T16:42:21Z">
                  <w:rPr>
                    <w:rFonts w:hint="eastAsia" w:ascii="宋体" w:hAnsi="宋体" w:eastAsia="宋体" w:cs="宋体"/>
                    <w:szCs w:val="21"/>
                  </w:rPr>
                </w:rPrChange>
              </w:rPr>
              <w:t>月至首次响应文件提交截止时间止的任意</w:t>
            </w:r>
            <w:r>
              <w:rPr>
                <w:rFonts w:hint="eastAsia" w:ascii="宋体" w:hAnsi="宋体" w:eastAsia="宋体" w:cs="宋体"/>
                <w:color w:val="auto"/>
                <w:szCs w:val="21"/>
                <w:u w:val="single"/>
                <w:rPrChange w:id="154" w:author="唐颖" w:date="2026-07-23T16:42:21Z">
                  <w:rPr>
                    <w:rFonts w:hint="eastAsia" w:ascii="宋体" w:hAnsi="宋体" w:eastAsia="宋体" w:cs="宋体"/>
                    <w:szCs w:val="21"/>
                    <w:u w:val="single"/>
                  </w:rPr>
                </w:rPrChange>
              </w:rPr>
              <w:t xml:space="preserve"> 2  </w:t>
            </w:r>
            <w:r>
              <w:rPr>
                <w:rFonts w:hint="eastAsia" w:ascii="宋体" w:hAnsi="宋体" w:eastAsia="宋体" w:cs="宋体"/>
                <w:color w:val="auto"/>
                <w:szCs w:val="21"/>
                <w:rPrChange w:id="155" w:author="唐颖" w:date="2026-07-23T16:42:21Z">
                  <w:rPr>
                    <w:rFonts w:hint="eastAsia" w:ascii="宋体" w:hAnsi="宋体" w:eastAsia="宋体" w:cs="宋体"/>
                    <w:szCs w:val="21"/>
                  </w:rPr>
                </w:rPrChange>
              </w:rPr>
              <w:t>个月的依法缴纳社会保障资金的缴费凭证复印件；</w:t>
            </w:r>
            <w:r>
              <w:rPr>
                <w:rFonts w:hint="eastAsia" w:ascii="宋体" w:hAnsi="宋体" w:eastAsia="宋体" w:cs="宋体"/>
                <w:color w:val="auto"/>
                <w:rPrChange w:id="156" w:author="唐颖" w:date="2026-07-23T16:42:21Z">
                  <w:rPr>
                    <w:rFonts w:hint="eastAsia" w:ascii="宋体" w:hAnsi="宋体" w:eastAsia="宋体" w:cs="宋体"/>
                  </w:rPr>
                </w:rPrChange>
              </w:rPr>
              <w:t>依法不需要缴纳社会保障资金的</w:t>
            </w:r>
            <w:r>
              <w:rPr>
                <w:rFonts w:hint="eastAsia" w:ascii="宋体" w:hAnsi="宋体" w:eastAsia="宋体" w:cs="宋体"/>
                <w:color w:val="auto"/>
                <w:szCs w:val="21"/>
                <w:rPrChange w:id="157" w:author="唐颖" w:date="2026-07-23T16:42:21Z">
                  <w:rPr>
                    <w:rFonts w:hint="eastAsia" w:ascii="宋体" w:hAnsi="宋体" w:eastAsia="宋体" w:cs="宋体"/>
                    <w:szCs w:val="21"/>
                  </w:rPr>
                </w:rPrChange>
              </w:rPr>
              <w:t>供应商</w:t>
            </w:r>
            <w:r>
              <w:rPr>
                <w:rFonts w:hint="eastAsia" w:ascii="宋体" w:hAnsi="宋体" w:eastAsia="宋体" w:cs="宋体"/>
                <w:color w:val="auto"/>
                <w:rPrChange w:id="158" w:author="唐颖" w:date="2026-07-23T16:42:21Z">
                  <w:rPr>
                    <w:rFonts w:hint="eastAsia" w:ascii="宋体" w:hAnsi="宋体" w:eastAsia="宋体" w:cs="宋体"/>
                  </w:rPr>
                </w:rPrChange>
              </w:rPr>
              <w:t>，必须提供相应文件证明不需要缴纳社会保障资金。</w:t>
            </w:r>
            <w:r>
              <w:rPr>
                <w:rFonts w:hint="eastAsia" w:ascii="宋体" w:hAnsi="宋体" w:eastAsia="宋体" w:cs="宋体"/>
                <w:color w:val="auto"/>
                <w:szCs w:val="21"/>
                <w:rPrChange w:id="159" w:author="唐颖" w:date="2026-07-23T16:42:21Z">
                  <w:rPr>
                    <w:rFonts w:hint="eastAsia" w:ascii="宋体" w:hAnsi="宋体" w:eastAsia="宋体" w:cs="宋体"/>
                    <w:szCs w:val="21"/>
                  </w:rPr>
                </w:rPrChang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rPrChange w:id="160" w:author="唐颖" w:date="2026-07-23T16:42:21Z">
                  <w:rPr>
                    <w:rFonts w:hint="eastAsia" w:ascii="宋体" w:hAnsi="宋体" w:eastAsia="宋体" w:cs="宋体"/>
                  </w:rPr>
                </w:rPrChange>
              </w:rPr>
              <w:t>相应证明文件</w:t>
            </w:r>
            <w:r>
              <w:rPr>
                <w:rFonts w:hint="eastAsia" w:ascii="宋体" w:hAnsi="宋体" w:eastAsia="宋体" w:cs="宋体"/>
                <w:color w:val="auto"/>
                <w:szCs w:val="21"/>
                <w:rPrChange w:id="161" w:author="唐颖" w:date="2026-07-23T16:42:21Z">
                  <w:rPr>
                    <w:rFonts w:hint="eastAsia" w:ascii="宋体" w:hAnsi="宋体" w:eastAsia="宋体" w:cs="宋体"/>
                    <w:szCs w:val="21"/>
                  </w:rPr>
                </w:rPrChange>
              </w:rPr>
              <w:t>）；（</w:t>
            </w:r>
            <w:r>
              <w:rPr>
                <w:rFonts w:hint="eastAsia" w:ascii="宋体" w:hAnsi="宋体" w:eastAsia="宋体" w:cs="宋体"/>
                <w:b/>
                <w:color w:val="auto"/>
                <w:szCs w:val="21"/>
                <w:rPrChange w:id="162"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163" w:author="唐颖" w:date="2026-07-23T16:42:21Z">
                  <w:rPr>
                    <w:rFonts w:hint="eastAsia" w:ascii="宋体" w:hAnsi="宋体" w:eastAsia="宋体" w:cs="宋体"/>
                    <w:szCs w:val="21"/>
                  </w:rPr>
                </w:rPrChange>
              </w:rPr>
              <w:t>）</w:t>
            </w:r>
          </w:p>
          <w:p w14:paraId="5031F602">
            <w:pPr>
              <w:spacing w:line="360" w:lineRule="auto"/>
              <w:jc w:val="left"/>
              <w:rPr>
                <w:rFonts w:ascii="宋体" w:hAnsi="宋体" w:eastAsia="宋体" w:cs="宋体"/>
                <w:bCs/>
                <w:color w:val="auto"/>
                <w:szCs w:val="21"/>
                <w:rPrChange w:id="164" w:author="唐颖" w:date="2026-07-23T16:42:21Z">
                  <w:rPr>
                    <w:rFonts w:ascii="宋体" w:hAnsi="宋体" w:eastAsia="宋体" w:cs="宋体"/>
                    <w:bCs/>
                    <w:szCs w:val="21"/>
                  </w:rPr>
                </w:rPrChange>
              </w:rPr>
            </w:pPr>
            <w:r>
              <w:rPr>
                <w:rFonts w:hint="eastAsia" w:ascii="宋体" w:hAnsi="宋体" w:eastAsia="宋体" w:cs="宋体"/>
                <w:color w:val="auto"/>
                <w:szCs w:val="21"/>
                <w:rPrChange w:id="165" w:author="唐颖" w:date="2026-07-23T16:42:21Z">
                  <w:rPr>
                    <w:rFonts w:hint="eastAsia" w:ascii="宋体" w:hAnsi="宋体" w:eastAsia="宋体" w:cs="宋体"/>
                    <w:szCs w:val="21"/>
                  </w:rPr>
                </w:rPrChange>
              </w:rPr>
              <w:t>4.供应商财务状况报告（提供</w:t>
            </w:r>
            <w:r>
              <w:rPr>
                <w:rFonts w:hint="eastAsia" w:ascii="宋体" w:hAnsi="宋体" w:eastAsia="宋体" w:cs="宋体"/>
                <w:color w:val="auto"/>
                <w:szCs w:val="21"/>
                <w:u w:val="single"/>
                <w:rPrChange w:id="166" w:author="唐颖" w:date="2026-07-23T16:42:21Z">
                  <w:rPr>
                    <w:rFonts w:hint="eastAsia" w:ascii="宋体" w:hAnsi="宋体" w:eastAsia="宋体" w:cs="宋体"/>
                    <w:szCs w:val="21"/>
                    <w:u w:val="single"/>
                  </w:rPr>
                </w:rPrChange>
              </w:rPr>
              <w:t xml:space="preserve"> 2025 </w:t>
            </w:r>
            <w:r>
              <w:rPr>
                <w:rFonts w:hint="eastAsia" w:ascii="宋体" w:hAnsi="宋体" w:eastAsia="宋体" w:cs="宋体"/>
                <w:color w:val="auto"/>
                <w:szCs w:val="21"/>
                <w:rPrChange w:id="167" w:author="唐颖" w:date="2026-07-23T16:42:21Z">
                  <w:rPr>
                    <w:rFonts w:hint="eastAsia" w:ascii="宋体" w:hAnsi="宋体" w:eastAsia="宋体" w:cs="宋体"/>
                    <w:szCs w:val="21"/>
                  </w:rPr>
                </w:rPrChange>
              </w:rPr>
              <w:t>年度经审计的财务报告复印件或者首次响应文件提交截止时间前半年内至少一个月能反映财务状况的报表或者供应商自拟的首次响应文件提交截止前半年内至少一个月的财务情况说明）；</w:t>
            </w:r>
            <w:r>
              <w:rPr>
                <w:rFonts w:hint="eastAsia" w:ascii="宋体" w:hAnsi="宋体" w:eastAsia="宋体" w:cs="宋体"/>
                <w:bCs/>
                <w:color w:val="auto"/>
                <w:szCs w:val="21"/>
                <w:rPrChange w:id="168" w:author="唐颖" w:date="2026-07-23T16:42:21Z">
                  <w:rPr>
                    <w:rFonts w:hint="eastAsia" w:ascii="宋体" w:hAnsi="宋体" w:eastAsia="宋体" w:cs="宋体"/>
                    <w:bCs/>
                    <w:szCs w:val="21"/>
                  </w:rPr>
                </w:rPrChange>
              </w:rPr>
              <w:t>（</w:t>
            </w:r>
            <w:r>
              <w:rPr>
                <w:rFonts w:hint="eastAsia" w:ascii="宋体" w:hAnsi="宋体" w:eastAsia="宋体" w:cs="宋体"/>
                <w:b/>
                <w:color w:val="auto"/>
                <w:szCs w:val="21"/>
                <w:rPrChange w:id="169"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bCs/>
                <w:color w:val="auto"/>
                <w:szCs w:val="21"/>
                <w:rPrChange w:id="170" w:author="唐颖" w:date="2026-07-23T16:42:21Z">
                  <w:rPr>
                    <w:rFonts w:hint="eastAsia" w:ascii="宋体" w:hAnsi="宋体" w:eastAsia="宋体" w:cs="宋体"/>
                    <w:bCs/>
                    <w:szCs w:val="21"/>
                  </w:rPr>
                </w:rPrChange>
              </w:rPr>
              <w:t>）</w:t>
            </w:r>
          </w:p>
          <w:p w14:paraId="36A4D56A">
            <w:pPr>
              <w:pStyle w:val="18"/>
              <w:spacing w:line="360" w:lineRule="auto"/>
              <w:rPr>
                <w:rFonts w:ascii="宋体" w:hAnsi="宋体" w:cs="宋体"/>
                <w:color w:val="auto"/>
                <w:szCs w:val="21"/>
                <w:rPrChange w:id="171" w:author="唐颖" w:date="2026-07-23T16:42:21Z">
                  <w:rPr>
                    <w:rFonts w:ascii="宋体" w:hAnsi="宋体" w:cs="宋体"/>
                    <w:szCs w:val="21"/>
                  </w:rPr>
                </w:rPrChange>
              </w:rPr>
            </w:pPr>
            <w:r>
              <w:rPr>
                <w:rFonts w:hint="eastAsia" w:ascii="宋体" w:hAnsi="宋体" w:cs="宋体"/>
                <w:color w:val="auto"/>
                <w:szCs w:val="21"/>
                <w:lang w:val="en-US"/>
                <w:rPrChange w:id="172" w:author="唐颖" w:date="2026-07-23T16:42:21Z">
                  <w:rPr>
                    <w:rFonts w:hint="eastAsia" w:ascii="宋体" w:hAnsi="宋体" w:cs="宋体"/>
                    <w:szCs w:val="21"/>
                    <w:lang w:val="en-US"/>
                  </w:rPr>
                </w:rPrChange>
              </w:rPr>
              <w:t>5.</w:t>
            </w:r>
            <w:r>
              <w:rPr>
                <w:rFonts w:hint="eastAsia" w:ascii="宋体" w:hAnsi="宋体" w:cs="宋体"/>
                <w:color w:val="auto"/>
                <w:szCs w:val="21"/>
                <w:shd w:val="clear" w:color="auto" w:fill="FFFFFF" w:themeFill="background1"/>
                <w:rPrChange w:id="173" w:author="唐颖" w:date="2026-07-23T16:42:21Z">
                  <w:rPr>
                    <w:rFonts w:hint="eastAsia" w:ascii="宋体" w:hAnsi="宋体" w:cs="宋体"/>
                    <w:szCs w:val="21"/>
                    <w:shd w:val="clear" w:color="auto" w:fill="FFFFFF" w:themeFill="background1"/>
                  </w:rPr>
                </w:rPrChange>
              </w:rPr>
              <w:t>本项目为专门面向中小企业采购的项目。供应商</w:t>
            </w:r>
            <w:r>
              <w:rPr>
                <w:rFonts w:hint="eastAsia" w:ascii="宋体" w:hAnsi="宋体" w:cs="宋体"/>
                <w:color w:val="auto"/>
                <w:szCs w:val="21"/>
                <w:shd w:val="clear" w:color="auto" w:fill="FFFFFF" w:themeFill="background1"/>
                <w:lang w:val="en-US"/>
                <w:rPrChange w:id="174" w:author="唐颖" w:date="2026-07-23T16:42:21Z">
                  <w:rPr>
                    <w:rFonts w:hint="eastAsia" w:ascii="宋体" w:hAnsi="宋体" w:cs="宋体"/>
                    <w:szCs w:val="21"/>
                    <w:shd w:val="clear" w:color="auto" w:fill="FFFFFF" w:themeFill="background1"/>
                    <w:lang w:val="en-US"/>
                  </w:rPr>
                </w:rPrChange>
              </w:rPr>
              <w:t>必须</w:t>
            </w:r>
            <w:r>
              <w:rPr>
                <w:rFonts w:hint="eastAsia" w:ascii="宋体" w:hAnsi="宋体" w:cs="宋体"/>
                <w:color w:val="auto"/>
                <w:szCs w:val="21"/>
                <w:shd w:val="clear" w:color="auto" w:fill="FFFFFF" w:themeFill="background1"/>
                <w:rPrChange w:id="175" w:author="唐颖" w:date="2026-07-23T16:42:21Z">
                  <w:rPr>
                    <w:rFonts w:hint="eastAsia" w:ascii="宋体" w:hAnsi="宋体" w:cs="宋体"/>
                    <w:szCs w:val="21"/>
                    <w:shd w:val="clear" w:color="auto" w:fill="FFFFFF" w:themeFill="background1"/>
                  </w:rPr>
                </w:rPrChange>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b/>
                <w:color w:val="auto"/>
                <w:szCs w:val="21"/>
                <w:shd w:val="clear" w:color="auto" w:fill="FFFFFF" w:themeFill="background1"/>
                <w:rPrChange w:id="176" w:author="唐颖" w:date="2026-07-23T16:42:21Z">
                  <w:rPr>
                    <w:rFonts w:hint="eastAsia" w:ascii="宋体" w:hAnsi="宋体" w:cs="宋体"/>
                    <w:b/>
                    <w:szCs w:val="21"/>
                    <w:shd w:val="clear" w:color="auto" w:fill="FFFFFF" w:themeFill="background1"/>
                  </w:rPr>
                </w:rPrChange>
              </w:rPr>
              <w:t>（必须提供，否则响应文件</w:t>
            </w:r>
            <w:r>
              <w:rPr>
                <w:rFonts w:hint="eastAsia" w:ascii="宋体" w:hAnsi="宋体" w:cs="宋体"/>
                <w:b/>
                <w:color w:val="auto"/>
                <w:szCs w:val="21"/>
                <w:shd w:val="clear" w:color="auto" w:fill="FFFFFF" w:themeFill="background1"/>
                <w:lang w:val="en-US"/>
                <w:rPrChange w:id="177" w:author="唐颖" w:date="2026-07-23T16:42:21Z">
                  <w:rPr>
                    <w:rFonts w:hint="eastAsia" w:ascii="宋体" w:hAnsi="宋体" w:cs="宋体"/>
                    <w:b/>
                    <w:szCs w:val="21"/>
                    <w:shd w:val="clear" w:color="auto" w:fill="FFFFFF" w:themeFill="background1"/>
                    <w:lang w:val="en-US"/>
                  </w:rPr>
                </w:rPrChange>
              </w:rPr>
              <w:t>作</w:t>
            </w:r>
            <w:r>
              <w:rPr>
                <w:rFonts w:hint="eastAsia" w:ascii="宋体" w:hAnsi="宋体" w:cs="宋体"/>
                <w:b/>
                <w:color w:val="auto"/>
                <w:szCs w:val="21"/>
                <w:shd w:val="clear" w:color="auto" w:fill="FFFFFF" w:themeFill="background1"/>
                <w:rPrChange w:id="178" w:author="唐颖" w:date="2026-07-23T16:42:21Z">
                  <w:rPr>
                    <w:rFonts w:hint="eastAsia" w:ascii="宋体" w:hAnsi="宋体" w:cs="宋体"/>
                    <w:b/>
                    <w:szCs w:val="21"/>
                    <w:shd w:val="clear" w:color="auto" w:fill="FFFFFF" w:themeFill="background1"/>
                  </w:rPr>
                </w:rPrChange>
              </w:rPr>
              <w:t>无效响应处理）</w:t>
            </w:r>
          </w:p>
          <w:p w14:paraId="1995C402">
            <w:pPr>
              <w:spacing w:line="360" w:lineRule="auto"/>
              <w:jc w:val="left"/>
              <w:rPr>
                <w:rFonts w:ascii="宋体" w:hAnsi="宋体" w:eastAsia="宋体" w:cs="宋体"/>
                <w:color w:val="auto"/>
                <w:szCs w:val="21"/>
                <w:rPrChange w:id="179" w:author="唐颖" w:date="2026-07-23T16:42:21Z">
                  <w:rPr>
                    <w:rFonts w:ascii="宋体" w:hAnsi="宋体" w:eastAsia="宋体" w:cs="宋体"/>
                    <w:szCs w:val="21"/>
                  </w:rPr>
                </w:rPrChange>
              </w:rPr>
            </w:pPr>
            <w:r>
              <w:rPr>
                <w:rFonts w:hint="eastAsia" w:ascii="宋体" w:hAnsi="宋体" w:eastAsia="宋体" w:cs="宋体"/>
                <w:color w:val="auto"/>
                <w:szCs w:val="21"/>
                <w:rPrChange w:id="180" w:author="唐颖" w:date="2026-07-23T16:42:21Z">
                  <w:rPr>
                    <w:rFonts w:hint="eastAsia" w:ascii="宋体" w:hAnsi="宋体" w:eastAsia="宋体" w:cs="宋体"/>
                    <w:szCs w:val="21"/>
                  </w:rPr>
                </w:rPrChange>
              </w:rPr>
              <w:t>6.供应商直接控股股东信息表（格式后附）。（</w:t>
            </w:r>
            <w:r>
              <w:rPr>
                <w:rFonts w:hint="eastAsia" w:ascii="宋体" w:hAnsi="宋体" w:eastAsia="宋体" w:cs="宋体"/>
                <w:b/>
                <w:color w:val="auto"/>
                <w:szCs w:val="21"/>
                <w:rPrChange w:id="181" w:author="唐颖" w:date="2026-07-23T16:42:21Z">
                  <w:rPr>
                    <w:rFonts w:hint="eastAsia" w:ascii="宋体" w:hAnsi="宋体" w:eastAsia="宋体" w:cs="宋体"/>
                    <w:b/>
                    <w:szCs w:val="21"/>
                  </w:rPr>
                </w:rPrChange>
              </w:rPr>
              <w:t>必须提供，否则作无效响应处理</w:t>
            </w:r>
            <w:r>
              <w:rPr>
                <w:rFonts w:hint="eastAsia" w:ascii="宋体" w:hAnsi="宋体" w:eastAsia="宋体" w:cs="宋体"/>
                <w:color w:val="auto"/>
                <w:szCs w:val="21"/>
                <w:rPrChange w:id="182" w:author="唐颖" w:date="2026-07-23T16:42:21Z">
                  <w:rPr>
                    <w:rFonts w:hint="eastAsia" w:ascii="宋体" w:hAnsi="宋体" w:eastAsia="宋体" w:cs="宋体"/>
                    <w:szCs w:val="21"/>
                  </w:rPr>
                </w:rPrChange>
              </w:rPr>
              <w:t>）</w:t>
            </w:r>
          </w:p>
          <w:p w14:paraId="0DF1F0EF">
            <w:pPr>
              <w:spacing w:line="360" w:lineRule="auto"/>
              <w:rPr>
                <w:rFonts w:ascii="宋体" w:hAnsi="宋体" w:eastAsia="宋体" w:cs="宋体"/>
                <w:color w:val="auto"/>
                <w:szCs w:val="21"/>
                <w:rPrChange w:id="183" w:author="唐颖" w:date="2026-07-23T16:42:21Z">
                  <w:rPr>
                    <w:rFonts w:ascii="宋体" w:hAnsi="宋体" w:eastAsia="宋体" w:cs="宋体"/>
                    <w:szCs w:val="21"/>
                  </w:rPr>
                </w:rPrChange>
              </w:rPr>
            </w:pPr>
            <w:r>
              <w:rPr>
                <w:rFonts w:hint="eastAsia" w:ascii="宋体" w:hAnsi="宋体" w:eastAsia="宋体" w:cs="宋体"/>
                <w:color w:val="auto"/>
                <w:szCs w:val="21"/>
                <w:rPrChange w:id="184" w:author="唐颖" w:date="2026-07-23T16:42:21Z">
                  <w:rPr>
                    <w:rFonts w:hint="eastAsia" w:ascii="宋体" w:hAnsi="宋体" w:eastAsia="宋体" w:cs="宋体"/>
                    <w:szCs w:val="21"/>
                  </w:rPr>
                </w:rPrChange>
              </w:rPr>
              <w:t>7.供应商直接管理关系信息表（格式后附）。（</w:t>
            </w:r>
            <w:r>
              <w:rPr>
                <w:rFonts w:hint="eastAsia" w:ascii="宋体" w:hAnsi="宋体" w:eastAsia="宋体" w:cs="宋体"/>
                <w:b/>
                <w:color w:val="auto"/>
                <w:szCs w:val="21"/>
                <w:rPrChange w:id="185" w:author="唐颖" w:date="2026-07-23T16:42:21Z">
                  <w:rPr>
                    <w:rFonts w:hint="eastAsia" w:ascii="宋体" w:hAnsi="宋体" w:eastAsia="宋体" w:cs="宋体"/>
                    <w:b/>
                    <w:szCs w:val="21"/>
                  </w:rPr>
                </w:rPrChange>
              </w:rPr>
              <w:t>必须提供，否则作无效响应处理</w:t>
            </w:r>
            <w:r>
              <w:rPr>
                <w:rFonts w:hint="eastAsia" w:ascii="宋体" w:hAnsi="宋体" w:eastAsia="宋体" w:cs="宋体"/>
                <w:color w:val="auto"/>
                <w:szCs w:val="21"/>
                <w:rPrChange w:id="186" w:author="唐颖" w:date="2026-07-23T16:42:21Z">
                  <w:rPr>
                    <w:rFonts w:hint="eastAsia" w:ascii="宋体" w:hAnsi="宋体" w:eastAsia="宋体" w:cs="宋体"/>
                    <w:szCs w:val="21"/>
                  </w:rPr>
                </w:rPrChange>
              </w:rPr>
              <w:t>）</w:t>
            </w:r>
          </w:p>
          <w:p w14:paraId="2F88B0EB">
            <w:pPr>
              <w:spacing w:line="360" w:lineRule="auto"/>
              <w:jc w:val="left"/>
              <w:rPr>
                <w:rFonts w:ascii="宋体" w:hAnsi="宋体" w:eastAsia="宋体" w:cs="宋体"/>
                <w:color w:val="auto"/>
                <w:szCs w:val="21"/>
                <w:rPrChange w:id="187" w:author="唐颖" w:date="2026-07-23T16:42:21Z">
                  <w:rPr>
                    <w:rFonts w:ascii="宋体" w:hAnsi="宋体" w:eastAsia="宋体" w:cs="宋体"/>
                    <w:szCs w:val="21"/>
                  </w:rPr>
                </w:rPrChange>
              </w:rPr>
            </w:pPr>
            <w:r>
              <w:rPr>
                <w:rFonts w:hint="eastAsia" w:ascii="宋体" w:hAnsi="宋体" w:eastAsia="宋体" w:cs="宋体"/>
                <w:color w:val="auto"/>
                <w:szCs w:val="21"/>
                <w:rPrChange w:id="188" w:author="唐颖" w:date="2026-07-23T16:42:21Z">
                  <w:rPr>
                    <w:rFonts w:hint="eastAsia" w:ascii="宋体" w:hAnsi="宋体" w:eastAsia="宋体" w:cs="宋体"/>
                    <w:szCs w:val="21"/>
                  </w:rPr>
                </w:rPrChange>
              </w:rPr>
              <w:t>8.声明函（格式后附）；（</w:t>
            </w:r>
            <w:r>
              <w:rPr>
                <w:rFonts w:hint="eastAsia" w:ascii="宋体" w:hAnsi="宋体" w:eastAsia="宋体" w:cs="宋体"/>
                <w:b/>
                <w:color w:val="auto"/>
                <w:szCs w:val="21"/>
                <w:rPrChange w:id="189"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190" w:author="唐颖" w:date="2026-07-23T16:42:21Z">
                  <w:rPr>
                    <w:rFonts w:hint="eastAsia" w:ascii="宋体" w:hAnsi="宋体" w:eastAsia="宋体" w:cs="宋体"/>
                    <w:szCs w:val="21"/>
                  </w:rPr>
                </w:rPrChange>
              </w:rPr>
              <w:t>）</w:t>
            </w:r>
          </w:p>
          <w:p w14:paraId="72880F6E">
            <w:pPr>
              <w:spacing w:line="360" w:lineRule="auto"/>
              <w:jc w:val="left"/>
              <w:rPr>
                <w:rFonts w:ascii="宋体" w:hAnsi="宋体" w:eastAsia="宋体" w:cs="宋体"/>
                <w:color w:val="auto"/>
                <w:szCs w:val="21"/>
                <w:rPrChange w:id="191" w:author="唐颖" w:date="2026-07-23T16:42:21Z">
                  <w:rPr>
                    <w:rFonts w:ascii="宋体" w:hAnsi="宋体" w:eastAsia="宋体" w:cs="宋体"/>
                    <w:szCs w:val="21"/>
                  </w:rPr>
                </w:rPrChange>
              </w:rPr>
            </w:pPr>
            <w:r>
              <w:rPr>
                <w:rFonts w:hint="eastAsia" w:ascii="宋体" w:hAnsi="宋体" w:eastAsia="宋体" w:cs="宋体"/>
                <w:color w:val="auto"/>
                <w:szCs w:val="21"/>
                <w:rPrChange w:id="192" w:author="唐颖" w:date="2026-07-23T16:42:21Z">
                  <w:rPr>
                    <w:rFonts w:hint="eastAsia" w:ascii="宋体" w:hAnsi="宋体" w:eastAsia="宋体" w:cs="宋体"/>
                    <w:szCs w:val="21"/>
                  </w:rPr>
                </w:rPrChange>
              </w:rPr>
              <w:t>9.联合体竞标协议书（格式后附）；（</w:t>
            </w:r>
            <w:r>
              <w:rPr>
                <w:rFonts w:hint="eastAsia" w:ascii="宋体" w:hAnsi="宋体" w:eastAsia="宋体" w:cs="宋体"/>
                <w:b/>
                <w:color w:val="auto"/>
                <w:szCs w:val="21"/>
                <w:rPrChange w:id="193" w:author="唐颖" w:date="2026-07-23T16:42:21Z">
                  <w:rPr>
                    <w:rFonts w:hint="eastAsia" w:ascii="宋体" w:hAnsi="宋体" w:eastAsia="宋体" w:cs="宋体"/>
                    <w:b/>
                    <w:szCs w:val="21"/>
                  </w:rPr>
                </w:rPrChange>
              </w:rPr>
              <w:t>联合体竞标时必须提供，否则响应文件作无效响应处理</w:t>
            </w:r>
            <w:r>
              <w:rPr>
                <w:rFonts w:hint="eastAsia" w:ascii="宋体" w:hAnsi="宋体" w:eastAsia="宋体" w:cs="宋体"/>
                <w:color w:val="auto"/>
                <w:szCs w:val="21"/>
                <w:rPrChange w:id="194" w:author="唐颖" w:date="2026-07-23T16:42:21Z">
                  <w:rPr>
                    <w:rFonts w:hint="eastAsia" w:ascii="宋体" w:hAnsi="宋体" w:eastAsia="宋体" w:cs="宋体"/>
                    <w:szCs w:val="21"/>
                  </w:rPr>
                </w:rPrChange>
              </w:rPr>
              <w:t>）</w:t>
            </w:r>
          </w:p>
          <w:p w14:paraId="450C1F83">
            <w:pPr>
              <w:spacing w:line="360" w:lineRule="auto"/>
              <w:jc w:val="left"/>
              <w:rPr>
                <w:rFonts w:ascii="宋体" w:hAnsi="宋体" w:eastAsia="宋体" w:cs="宋体"/>
                <w:color w:val="auto"/>
                <w:szCs w:val="21"/>
                <w:rPrChange w:id="195" w:author="唐颖" w:date="2026-07-23T16:42:21Z">
                  <w:rPr>
                    <w:rFonts w:ascii="宋体" w:hAnsi="宋体" w:eastAsia="宋体" w:cs="宋体"/>
                    <w:szCs w:val="21"/>
                  </w:rPr>
                </w:rPrChange>
              </w:rPr>
            </w:pPr>
            <w:r>
              <w:rPr>
                <w:rFonts w:hint="eastAsia" w:ascii="宋体" w:hAnsi="宋体" w:eastAsia="宋体" w:cs="宋体"/>
                <w:color w:val="auto"/>
                <w:szCs w:val="21"/>
                <w:rPrChange w:id="196" w:author="唐颖" w:date="2026-07-23T16:42:21Z">
                  <w:rPr>
                    <w:rFonts w:hint="eastAsia" w:ascii="宋体" w:hAnsi="宋体" w:eastAsia="宋体" w:cs="宋体"/>
                    <w:szCs w:val="21"/>
                  </w:rPr>
                </w:rPrChange>
              </w:rPr>
              <w:t>10.除谈判文件规定必须提供以外，供应商认为需要提供的其他证明材料（格式自拟）。</w:t>
            </w:r>
          </w:p>
          <w:p w14:paraId="65024A1C">
            <w:pPr>
              <w:spacing w:line="360" w:lineRule="auto"/>
              <w:jc w:val="left"/>
              <w:rPr>
                <w:rFonts w:ascii="宋体" w:hAnsi="宋体" w:eastAsia="宋体" w:cs="宋体"/>
                <w:b/>
                <w:color w:val="auto"/>
                <w:szCs w:val="21"/>
                <w:rPrChange w:id="197" w:author="唐颖" w:date="2026-07-23T16:42:21Z">
                  <w:rPr>
                    <w:rFonts w:ascii="宋体" w:hAnsi="宋体" w:eastAsia="宋体" w:cs="宋体"/>
                    <w:b/>
                    <w:szCs w:val="21"/>
                  </w:rPr>
                </w:rPrChange>
              </w:rPr>
            </w:pPr>
            <w:r>
              <w:rPr>
                <w:rFonts w:hint="eastAsia" w:ascii="宋体" w:hAnsi="宋体" w:eastAsia="宋体" w:cs="宋体"/>
                <w:b/>
                <w:color w:val="auto"/>
                <w:szCs w:val="21"/>
                <w:rPrChange w:id="198" w:author="唐颖" w:date="2026-07-23T16:42:21Z">
                  <w:rPr>
                    <w:rFonts w:hint="eastAsia" w:ascii="宋体" w:hAnsi="宋体" w:eastAsia="宋体" w:cs="宋体"/>
                    <w:b/>
                    <w:szCs w:val="21"/>
                  </w:rPr>
                </w:rPrChange>
              </w:rPr>
              <w:t>注：</w:t>
            </w:r>
          </w:p>
          <w:p w14:paraId="0E2CF80B">
            <w:pPr>
              <w:spacing w:line="360" w:lineRule="auto"/>
              <w:ind w:firstLine="413"/>
              <w:jc w:val="left"/>
              <w:rPr>
                <w:rFonts w:ascii="宋体" w:hAnsi="宋体" w:eastAsia="宋体" w:cs="宋体"/>
                <w:b/>
                <w:color w:val="auto"/>
                <w:szCs w:val="21"/>
                <w:rPrChange w:id="199" w:author="唐颖" w:date="2026-07-23T16:42:21Z">
                  <w:rPr>
                    <w:rFonts w:ascii="宋体" w:hAnsi="宋体" w:eastAsia="宋体" w:cs="宋体"/>
                    <w:b/>
                    <w:szCs w:val="21"/>
                  </w:rPr>
                </w:rPrChange>
              </w:rPr>
            </w:pPr>
            <w:r>
              <w:rPr>
                <w:rFonts w:hint="eastAsia" w:ascii="宋体" w:hAnsi="宋体" w:eastAsia="宋体" w:cs="宋体"/>
                <w:b/>
                <w:color w:val="auto"/>
                <w:szCs w:val="21"/>
                <w:rPrChange w:id="200" w:author="唐颖" w:date="2026-07-23T16:42:21Z">
                  <w:rPr>
                    <w:rFonts w:hint="eastAsia" w:ascii="宋体" w:hAnsi="宋体" w:eastAsia="宋体" w:cs="宋体"/>
                    <w:b/>
                    <w:szCs w:val="21"/>
                  </w:rPr>
                </w:rPrChange>
              </w:rPr>
              <w:t>1.以上标明“必须提供”的材料属于复印件的扫描件的，必须加盖供应商公章，否则响应文件作无效响应处理。</w:t>
            </w:r>
          </w:p>
          <w:p w14:paraId="2CE39559">
            <w:pPr>
              <w:spacing w:line="360" w:lineRule="auto"/>
              <w:ind w:firstLine="422"/>
              <w:jc w:val="left"/>
              <w:rPr>
                <w:rFonts w:ascii="宋体" w:hAnsi="宋体" w:eastAsia="宋体" w:cs="宋体"/>
                <w:b/>
                <w:color w:val="auto"/>
                <w:szCs w:val="21"/>
                <w:rPrChange w:id="201" w:author="唐颖" w:date="2026-07-23T16:42:21Z">
                  <w:rPr>
                    <w:rFonts w:ascii="宋体" w:hAnsi="宋体" w:eastAsia="宋体" w:cs="宋体"/>
                    <w:b/>
                    <w:szCs w:val="21"/>
                  </w:rPr>
                </w:rPrChange>
              </w:rPr>
            </w:pPr>
            <w:r>
              <w:rPr>
                <w:rFonts w:hint="eastAsia" w:ascii="宋体" w:hAnsi="宋体" w:eastAsia="宋体" w:cs="宋体"/>
                <w:b/>
                <w:color w:val="auto"/>
                <w:szCs w:val="21"/>
                <w:rPrChange w:id="202" w:author="唐颖" w:date="2026-07-23T16:42:21Z">
                  <w:rPr>
                    <w:rFonts w:hint="eastAsia" w:ascii="宋体" w:hAnsi="宋体" w:eastAsia="宋体" w:cs="宋体"/>
                    <w:b/>
                    <w:szCs w:val="21"/>
                  </w:rPr>
                </w:rPrChange>
              </w:rPr>
              <w:t>2.联合体竞标时，第1-7项资格文件联合体各方均必须分别提供，联合体各方分别盖章，否则响应文件作无效响应处理。</w:t>
            </w:r>
          </w:p>
        </w:tc>
      </w:tr>
      <w:tr w14:paraId="2F2D4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56196F4C">
            <w:pPr>
              <w:spacing w:line="360" w:lineRule="auto"/>
              <w:jc w:val="center"/>
              <w:rPr>
                <w:rFonts w:ascii="宋体" w:hAnsi="宋体" w:eastAsia="宋体" w:cs="宋体"/>
                <w:color w:val="auto"/>
                <w:szCs w:val="21"/>
                <w:rPrChange w:id="203" w:author="唐颖" w:date="2026-07-23T16:42:21Z">
                  <w:rPr>
                    <w:rFonts w:ascii="宋体" w:hAnsi="宋体" w:eastAsia="宋体" w:cs="宋体"/>
                    <w:szCs w:val="21"/>
                  </w:rPr>
                </w:rPrChange>
              </w:rPr>
            </w:pPr>
            <w:r>
              <w:rPr>
                <w:rFonts w:hint="eastAsia" w:ascii="宋体" w:hAnsi="宋体" w:eastAsia="宋体" w:cs="宋体"/>
                <w:color w:val="auto"/>
                <w:szCs w:val="21"/>
                <w:rPrChange w:id="204" w:author="唐颖" w:date="2026-07-23T16:42:21Z">
                  <w:rPr>
                    <w:rFonts w:hint="eastAsia" w:ascii="宋体" w:hAnsi="宋体" w:eastAsia="宋体" w:cs="宋体"/>
                    <w:szCs w:val="21"/>
                  </w:rPr>
                </w:rPrChange>
              </w:rPr>
              <w:t>12.1.2</w:t>
            </w:r>
          </w:p>
        </w:tc>
        <w:tc>
          <w:tcPr>
            <w:tcW w:w="2382" w:type="dxa"/>
            <w:vAlign w:val="center"/>
          </w:tcPr>
          <w:p w14:paraId="1E3D930A">
            <w:pPr>
              <w:spacing w:line="360" w:lineRule="auto"/>
              <w:jc w:val="center"/>
              <w:rPr>
                <w:rFonts w:ascii="宋体" w:hAnsi="宋体" w:eastAsia="宋体" w:cs="宋体"/>
                <w:b/>
                <w:bCs/>
                <w:color w:val="auto"/>
                <w:szCs w:val="21"/>
                <w:rPrChange w:id="205" w:author="唐颖" w:date="2026-07-23T16:42:21Z">
                  <w:rPr>
                    <w:rFonts w:ascii="宋体" w:hAnsi="宋体" w:eastAsia="宋体" w:cs="宋体"/>
                    <w:b/>
                    <w:bCs/>
                    <w:szCs w:val="21"/>
                  </w:rPr>
                </w:rPrChange>
              </w:rPr>
            </w:pPr>
            <w:r>
              <w:rPr>
                <w:rFonts w:hint="eastAsia" w:ascii="宋体" w:hAnsi="宋体" w:eastAsia="宋体" w:cs="宋体"/>
                <w:b/>
                <w:bCs/>
                <w:color w:val="auto"/>
                <w:szCs w:val="21"/>
                <w:rPrChange w:id="206" w:author="唐颖" w:date="2026-07-23T16:42:21Z">
                  <w:rPr>
                    <w:rFonts w:hint="eastAsia" w:ascii="宋体" w:hAnsi="宋体" w:eastAsia="宋体" w:cs="宋体"/>
                    <w:b/>
                    <w:bCs/>
                    <w:szCs w:val="21"/>
                  </w:rPr>
                </w:rPrChange>
              </w:rPr>
              <w:t>商务文件组成</w:t>
            </w:r>
          </w:p>
        </w:tc>
        <w:tc>
          <w:tcPr>
            <w:tcW w:w="6586" w:type="dxa"/>
            <w:vAlign w:val="center"/>
          </w:tcPr>
          <w:p w14:paraId="33806295">
            <w:pPr>
              <w:spacing w:line="360" w:lineRule="auto"/>
              <w:rPr>
                <w:rFonts w:ascii="宋体" w:hAnsi="宋体" w:eastAsia="宋体" w:cs="宋体"/>
                <w:color w:val="auto"/>
                <w:szCs w:val="21"/>
                <w:rPrChange w:id="207" w:author="唐颖" w:date="2026-07-23T16:42:21Z">
                  <w:rPr>
                    <w:rFonts w:ascii="宋体" w:hAnsi="宋体" w:eastAsia="宋体" w:cs="宋体"/>
                    <w:szCs w:val="21"/>
                  </w:rPr>
                </w:rPrChange>
              </w:rPr>
            </w:pPr>
            <w:r>
              <w:rPr>
                <w:rFonts w:hint="eastAsia" w:ascii="宋体" w:hAnsi="宋体" w:eastAsia="宋体" w:cs="宋体"/>
                <w:color w:val="auto"/>
                <w:szCs w:val="21"/>
                <w:rPrChange w:id="208" w:author="唐颖" w:date="2026-07-23T16:42:21Z">
                  <w:rPr>
                    <w:rFonts w:hint="eastAsia" w:ascii="宋体" w:hAnsi="宋体" w:eastAsia="宋体" w:cs="宋体"/>
                    <w:szCs w:val="21"/>
                  </w:rPr>
                </w:rPrChange>
              </w:rPr>
              <w:t>1.无串通竞标行为的承诺函（格式后附）；（</w:t>
            </w:r>
            <w:r>
              <w:rPr>
                <w:rFonts w:hint="eastAsia" w:ascii="宋体" w:hAnsi="宋体" w:eastAsia="宋体" w:cs="宋体"/>
                <w:b/>
                <w:color w:val="auto"/>
                <w:szCs w:val="21"/>
                <w:rPrChange w:id="209"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10" w:author="唐颖" w:date="2026-07-23T16:42:21Z">
                  <w:rPr>
                    <w:rFonts w:hint="eastAsia" w:ascii="宋体" w:hAnsi="宋体" w:eastAsia="宋体" w:cs="宋体"/>
                    <w:szCs w:val="21"/>
                  </w:rPr>
                </w:rPrChange>
              </w:rPr>
              <w:t>）</w:t>
            </w:r>
          </w:p>
          <w:p w14:paraId="1EF716E1">
            <w:pPr>
              <w:spacing w:line="360" w:lineRule="auto"/>
              <w:jc w:val="left"/>
              <w:rPr>
                <w:rFonts w:ascii="宋体" w:hAnsi="宋体" w:eastAsia="宋体" w:cs="宋体"/>
                <w:color w:val="auto"/>
                <w:szCs w:val="21"/>
                <w:rPrChange w:id="211" w:author="唐颖" w:date="2026-07-23T16:42:21Z">
                  <w:rPr>
                    <w:rFonts w:ascii="宋体" w:hAnsi="宋体" w:eastAsia="宋体" w:cs="宋体"/>
                    <w:szCs w:val="21"/>
                  </w:rPr>
                </w:rPrChange>
              </w:rPr>
            </w:pPr>
            <w:r>
              <w:rPr>
                <w:rFonts w:hint="eastAsia" w:ascii="宋体" w:hAnsi="宋体" w:eastAsia="宋体" w:cs="宋体"/>
                <w:color w:val="auto"/>
                <w:szCs w:val="21"/>
                <w:rPrChange w:id="212" w:author="唐颖" w:date="2026-07-23T16:42:21Z">
                  <w:rPr>
                    <w:rFonts w:hint="eastAsia" w:ascii="宋体" w:hAnsi="宋体" w:eastAsia="宋体" w:cs="宋体"/>
                    <w:szCs w:val="21"/>
                  </w:rPr>
                </w:rPrChange>
              </w:rPr>
              <w:t>2.法定代表人身份证明及法定代表人有效身份证正反面复印件（格式后附）；（</w:t>
            </w:r>
            <w:r>
              <w:rPr>
                <w:rFonts w:hint="eastAsia" w:ascii="宋体" w:hAnsi="宋体" w:eastAsia="宋体" w:cs="宋体"/>
                <w:b/>
                <w:bCs/>
                <w:color w:val="auto"/>
                <w:szCs w:val="21"/>
                <w:rPrChange w:id="213" w:author="唐颖" w:date="2026-07-23T16:42:21Z">
                  <w:rPr>
                    <w:rFonts w:hint="eastAsia" w:ascii="宋体" w:hAnsi="宋体" w:eastAsia="宋体" w:cs="宋体"/>
                    <w:b/>
                    <w:bCs/>
                    <w:szCs w:val="21"/>
                  </w:rPr>
                </w:rPrChange>
              </w:rPr>
              <w:t>除自然人竞标外</w:t>
            </w:r>
            <w:r>
              <w:rPr>
                <w:rFonts w:hint="eastAsia" w:ascii="宋体" w:hAnsi="宋体" w:eastAsia="宋体" w:cs="宋体"/>
                <w:b/>
                <w:color w:val="auto"/>
                <w:szCs w:val="21"/>
                <w:rPrChange w:id="214"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15" w:author="唐颖" w:date="2026-07-23T16:42:21Z">
                  <w:rPr>
                    <w:rFonts w:hint="eastAsia" w:ascii="宋体" w:hAnsi="宋体" w:eastAsia="宋体" w:cs="宋体"/>
                    <w:szCs w:val="21"/>
                  </w:rPr>
                </w:rPrChange>
              </w:rPr>
              <w:t>）</w:t>
            </w:r>
          </w:p>
          <w:p w14:paraId="2B7F3F47">
            <w:pPr>
              <w:spacing w:line="360" w:lineRule="auto"/>
              <w:rPr>
                <w:rFonts w:ascii="宋体" w:hAnsi="宋体" w:eastAsia="宋体" w:cs="宋体"/>
                <w:color w:val="auto"/>
                <w:szCs w:val="21"/>
                <w:rPrChange w:id="216" w:author="唐颖" w:date="2026-07-23T16:42:21Z">
                  <w:rPr>
                    <w:rFonts w:ascii="宋体" w:hAnsi="宋体" w:eastAsia="宋体" w:cs="宋体"/>
                    <w:szCs w:val="21"/>
                  </w:rPr>
                </w:rPrChange>
              </w:rPr>
            </w:pPr>
            <w:r>
              <w:rPr>
                <w:rFonts w:hint="eastAsia" w:ascii="宋体" w:hAnsi="宋体" w:eastAsia="宋体" w:cs="宋体"/>
                <w:color w:val="auto"/>
                <w:szCs w:val="21"/>
                <w:rPrChange w:id="217" w:author="唐颖" w:date="2026-07-23T16:42:21Z">
                  <w:rPr>
                    <w:rFonts w:hint="eastAsia" w:ascii="宋体" w:hAnsi="宋体" w:eastAsia="宋体" w:cs="宋体"/>
                    <w:szCs w:val="21"/>
                  </w:rPr>
                </w:rPrChange>
              </w:rPr>
              <w:t>3.法定代表人授权委托书及委托代理人有效身份证正反面复印件（格式后附）；（</w:t>
            </w:r>
            <w:r>
              <w:rPr>
                <w:rFonts w:hint="eastAsia" w:ascii="宋体" w:hAnsi="宋体" w:eastAsia="宋体" w:cs="宋体"/>
                <w:b/>
                <w:color w:val="auto"/>
                <w:szCs w:val="21"/>
                <w:rPrChange w:id="218" w:author="唐颖" w:date="2026-07-23T16:42:21Z">
                  <w:rPr>
                    <w:rFonts w:hint="eastAsia" w:ascii="宋体" w:hAnsi="宋体" w:eastAsia="宋体" w:cs="宋体"/>
                    <w:b/>
                    <w:szCs w:val="21"/>
                  </w:rPr>
                </w:rPrChange>
              </w:rPr>
              <w:t>委托时必须提供，否则响应文件作无效响应处理</w:t>
            </w:r>
            <w:r>
              <w:rPr>
                <w:rFonts w:hint="eastAsia" w:ascii="宋体" w:hAnsi="宋体" w:eastAsia="宋体" w:cs="宋体"/>
                <w:color w:val="auto"/>
                <w:szCs w:val="21"/>
                <w:rPrChange w:id="219" w:author="唐颖" w:date="2026-07-23T16:42:21Z">
                  <w:rPr>
                    <w:rFonts w:hint="eastAsia" w:ascii="宋体" w:hAnsi="宋体" w:eastAsia="宋体" w:cs="宋体"/>
                    <w:szCs w:val="21"/>
                  </w:rPr>
                </w:rPrChange>
              </w:rPr>
              <w:t>）</w:t>
            </w:r>
          </w:p>
          <w:p w14:paraId="1DCECDF3">
            <w:pPr>
              <w:spacing w:line="360" w:lineRule="auto"/>
              <w:rPr>
                <w:rFonts w:ascii="宋体" w:hAnsi="宋体" w:eastAsia="宋体" w:cs="宋体"/>
                <w:color w:val="auto"/>
                <w:rPrChange w:id="220" w:author="唐颖" w:date="2026-07-23T16:42:21Z">
                  <w:rPr>
                    <w:rFonts w:ascii="宋体" w:hAnsi="宋体" w:eastAsia="宋体" w:cs="宋体"/>
                  </w:rPr>
                </w:rPrChange>
              </w:rPr>
            </w:pPr>
            <w:r>
              <w:rPr>
                <w:rFonts w:hint="eastAsia" w:ascii="宋体" w:hAnsi="宋体" w:eastAsia="宋体" w:cs="宋体"/>
                <w:color w:val="auto"/>
                <w:szCs w:val="21"/>
                <w:rPrChange w:id="221" w:author="唐颖" w:date="2026-07-23T16:42:21Z">
                  <w:rPr>
                    <w:rFonts w:hint="eastAsia" w:ascii="宋体" w:hAnsi="宋体" w:eastAsia="宋体" w:cs="宋体"/>
                    <w:szCs w:val="21"/>
                  </w:rPr>
                </w:rPrChange>
              </w:rPr>
              <w:t>4.</w:t>
            </w:r>
            <w:r>
              <w:rPr>
                <w:rFonts w:hint="eastAsia" w:ascii="宋体" w:hAnsi="宋体" w:eastAsia="宋体" w:cs="宋体"/>
                <w:color w:val="auto"/>
                <w:szCs w:val="21"/>
                <w:rPrChange w:id="222" w:author="唐颖" w:date="2026-07-23T16:42:00Z">
                  <w:rPr>
                    <w:rFonts w:hint="eastAsia" w:ascii="宋体" w:hAnsi="宋体" w:eastAsia="宋体" w:cs="宋体"/>
                    <w:color w:val="FF0000"/>
                    <w:szCs w:val="21"/>
                  </w:rPr>
                </w:rPrChange>
              </w:rPr>
              <w:t>谈判保证金提交凭证</w:t>
            </w:r>
            <w:r>
              <w:rPr>
                <w:rFonts w:hint="eastAsia" w:ascii="宋体" w:hAnsi="宋体" w:eastAsia="宋体" w:cs="宋体"/>
                <w:color w:val="auto"/>
                <w:szCs w:val="21"/>
                <w:rPrChange w:id="223" w:author="唐颖" w:date="2026-07-23T16:42:21Z">
                  <w:rPr>
                    <w:rFonts w:hint="eastAsia" w:ascii="宋体" w:hAnsi="宋体" w:eastAsia="宋体" w:cs="宋体"/>
                    <w:szCs w:val="21"/>
                  </w:rPr>
                </w:rPrChange>
              </w:rPr>
              <w:t>；（</w:t>
            </w:r>
            <w:r>
              <w:rPr>
                <w:rFonts w:hint="eastAsia" w:ascii="宋体" w:hAnsi="宋体" w:eastAsia="宋体" w:cs="宋体"/>
                <w:b/>
                <w:color w:val="auto"/>
                <w:szCs w:val="21"/>
                <w:rPrChange w:id="224"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25" w:author="唐颖" w:date="2026-07-23T16:42:21Z">
                  <w:rPr>
                    <w:rFonts w:hint="eastAsia" w:ascii="宋体" w:hAnsi="宋体" w:eastAsia="宋体" w:cs="宋体"/>
                    <w:szCs w:val="21"/>
                  </w:rPr>
                </w:rPrChange>
              </w:rPr>
              <w:t>）</w:t>
            </w:r>
          </w:p>
          <w:p w14:paraId="328965EC">
            <w:pPr>
              <w:spacing w:line="360" w:lineRule="auto"/>
              <w:rPr>
                <w:rFonts w:ascii="宋体" w:hAnsi="宋体" w:eastAsia="宋体" w:cs="宋体"/>
                <w:color w:val="auto"/>
                <w:szCs w:val="21"/>
                <w:rPrChange w:id="226" w:author="唐颖" w:date="2026-07-23T16:42:21Z">
                  <w:rPr>
                    <w:rFonts w:ascii="宋体" w:hAnsi="宋体" w:eastAsia="宋体" w:cs="宋体"/>
                    <w:szCs w:val="21"/>
                  </w:rPr>
                </w:rPrChange>
              </w:rPr>
            </w:pPr>
            <w:r>
              <w:rPr>
                <w:rFonts w:hint="eastAsia" w:ascii="宋体" w:hAnsi="宋体" w:eastAsia="宋体" w:cs="宋体"/>
                <w:color w:val="auto"/>
                <w:szCs w:val="21"/>
                <w:rPrChange w:id="227" w:author="唐颖" w:date="2026-07-23T16:42:21Z">
                  <w:rPr>
                    <w:rFonts w:hint="eastAsia" w:ascii="宋体" w:hAnsi="宋体" w:eastAsia="宋体" w:cs="宋体"/>
                    <w:szCs w:val="21"/>
                  </w:rPr>
                </w:rPrChange>
              </w:rPr>
              <w:t>5.商务条款偏离表（格式后附）；（</w:t>
            </w:r>
            <w:r>
              <w:rPr>
                <w:rFonts w:hint="eastAsia" w:ascii="宋体" w:hAnsi="宋体" w:eastAsia="宋体" w:cs="宋体"/>
                <w:b/>
                <w:color w:val="auto"/>
                <w:szCs w:val="21"/>
                <w:rPrChange w:id="228" w:author="唐颖" w:date="2026-07-23T16:42:21Z">
                  <w:rPr>
                    <w:rFonts w:hint="eastAsia" w:ascii="宋体" w:hAnsi="宋体" w:eastAsia="宋体" w:cs="宋体"/>
                    <w:b/>
                    <w:szCs w:val="21"/>
                  </w:rPr>
                </w:rPrChange>
              </w:rPr>
              <w:t>必</w:t>
            </w:r>
            <w:bookmarkStart w:id="183" w:name="_GoBack"/>
            <w:bookmarkEnd w:id="183"/>
            <w:r>
              <w:rPr>
                <w:rFonts w:hint="eastAsia" w:ascii="宋体" w:hAnsi="宋体" w:eastAsia="宋体" w:cs="宋体"/>
                <w:b/>
                <w:color w:val="auto"/>
                <w:szCs w:val="21"/>
                <w:rPrChange w:id="228" w:author="唐颖" w:date="2026-07-23T16:42:21Z">
                  <w:rPr>
                    <w:rFonts w:hint="eastAsia" w:ascii="宋体" w:hAnsi="宋体" w:eastAsia="宋体" w:cs="宋体"/>
                    <w:b/>
                    <w:szCs w:val="21"/>
                  </w:rPr>
                </w:rPrChange>
              </w:rPr>
              <w:t>须提供，否则响应文件作无效响应处理</w:t>
            </w:r>
            <w:r>
              <w:rPr>
                <w:rFonts w:hint="eastAsia" w:ascii="宋体" w:hAnsi="宋体" w:eastAsia="宋体" w:cs="宋体"/>
                <w:color w:val="auto"/>
                <w:szCs w:val="21"/>
                <w:rPrChange w:id="229" w:author="唐颖" w:date="2026-07-23T16:42:21Z">
                  <w:rPr>
                    <w:rFonts w:hint="eastAsia" w:ascii="宋体" w:hAnsi="宋体" w:eastAsia="宋体" w:cs="宋体"/>
                    <w:szCs w:val="21"/>
                  </w:rPr>
                </w:rPrChange>
              </w:rPr>
              <w:t>）</w:t>
            </w:r>
          </w:p>
          <w:p w14:paraId="41452A2D">
            <w:pPr>
              <w:spacing w:line="360" w:lineRule="auto"/>
              <w:rPr>
                <w:rFonts w:ascii="宋体" w:hAnsi="宋体" w:eastAsia="宋体" w:cs="宋体"/>
                <w:color w:val="auto"/>
                <w:szCs w:val="21"/>
                <w:rPrChange w:id="230" w:author="唐颖" w:date="2026-07-23T16:42:21Z">
                  <w:rPr>
                    <w:rFonts w:ascii="宋体" w:hAnsi="宋体" w:eastAsia="宋体" w:cs="宋体"/>
                    <w:szCs w:val="21"/>
                  </w:rPr>
                </w:rPrChange>
              </w:rPr>
            </w:pPr>
            <w:r>
              <w:rPr>
                <w:rFonts w:hint="eastAsia" w:ascii="宋体" w:hAnsi="宋体" w:eastAsia="宋体" w:cs="宋体"/>
                <w:color w:val="auto"/>
                <w:szCs w:val="21"/>
                <w:rPrChange w:id="231" w:author="唐颖" w:date="2026-07-23T16:42:21Z">
                  <w:rPr>
                    <w:rFonts w:hint="eastAsia" w:ascii="宋体" w:hAnsi="宋体" w:eastAsia="宋体" w:cs="宋体"/>
                    <w:szCs w:val="21"/>
                  </w:rPr>
                </w:rPrChange>
              </w:rPr>
              <w:t>6.供应商情况介绍（格式自拟）；</w:t>
            </w:r>
          </w:p>
          <w:p w14:paraId="63B19E35">
            <w:pPr>
              <w:spacing w:line="360" w:lineRule="auto"/>
              <w:rPr>
                <w:rFonts w:ascii="宋体" w:hAnsi="宋体" w:eastAsia="宋体" w:cs="宋体"/>
                <w:color w:val="auto"/>
                <w:szCs w:val="21"/>
                <w:rPrChange w:id="232" w:author="唐颖" w:date="2026-07-23T16:42:21Z">
                  <w:rPr>
                    <w:rFonts w:ascii="宋体" w:hAnsi="宋体" w:eastAsia="宋体" w:cs="宋体"/>
                    <w:szCs w:val="21"/>
                  </w:rPr>
                </w:rPrChange>
              </w:rPr>
            </w:pPr>
            <w:r>
              <w:rPr>
                <w:rFonts w:hint="eastAsia" w:ascii="宋体" w:hAnsi="宋体" w:eastAsia="宋体" w:cs="宋体"/>
                <w:color w:val="auto"/>
                <w:szCs w:val="21"/>
                <w:rPrChange w:id="233" w:author="唐颖" w:date="2026-07-23T16:42:21Z">
                  <w:rPr>
                    <w:rFonts w:hint="eastAsia" w:ascii="宋体" w:hAnsi="宋体" w:eastAsia="宋体" w:cs="宋体"/>
                    <w:szCs w:val="21"/>
                  </w:rPr>
                </w:rPrChange>
              </w:rPr>
              <w:t>7.对应采购需求的商务条款提供的其他文件资料（格式自拟）；</w:t>
            </w:r>
          </w:p>
          <w:p w14:paraId="10BF2528">
            <w:pPr>
              <w:spacing w:line="360" w:lineRule="auto"/>
              <w:rPr>
                <w:rFonts w:ascii="宋体" w:hAnsi="宋体" w:eastAsia="宋体" w:cs="宋体"/>
                <w:color w:val="auto"/>
                <w:szCs w:val="21"/>
                <w:rPrChange w:id="234" w:author="唐颖" w:date="2026-07-23T16:42:21Z">
                  <w:rPr>
                    <w:rFonts w:ascii="宋体" w:hAnsi="宋体" w:eastAsia="宋体" w:cs="宋体"/>
                    <w:szCs w:val="21"/>
                  </w:rPr>
                </w:rPrChange>
              </w:rPr>
            </w:pPr>
            <w:r>
              <w:rPr>
                <w:rFonts w:hint="eastAsia" w:ascii="宋体" w:hAnsi="宋体" w:eastAsia="宋体" w:cs="宋体"/>
                <w:color w:val="auto"/>
                <w:szCs w:val="21"/>
                <w:rPrChange w:id="235" w:author="唐颖" w:date="2026-07-23T16:42:21Z">
                  <w:rPr>
                    <w:rFonts w:hint="eastAsia" w:ascii="宋体" w:hAnsi="宋体" w:eastAsia="宋体" w:cs="宋体"/>
                    <w:szCs w:val="21"/>
                  </w:rPr>
                </w:rPrChange>
              </w:rPr>
              <w:t>8.供应商认为需要提供的其他有关资料（格式自拟）。</w:t>
            </w:r>
          </w:p>
          <w:p w14:paraId="52BEDE06">
            <w:pPr>
              <w:spacing w:line="360" w:lineRule="auto"/>
              <w:jc w:val="left"/>
              <w:rPr>
                <w:rFonts w:ascii="宋体" w:hAnsi="宋体" w:eastAsia="宋体" w:cs="宋体"/>
                <w:b/>
                <w:color w:val="auto"/>
                <w:szCs w:val="21"/>
                <w:rPrChange w:id="236" w:author="唐颖" w:date="2026-07-23T16:42:21Z">
                  <w:rPr>
                    <w:rFonts w:ascii="宋体" w:hAnsi="宋体" w:eastAsia="宋体" w:cs="宋体"/>
                    <w:b/>
                    <w:szCs w:val="21"/>
                  </w:rPr>
                </w:rPrChange>
              </w:rPr>
            </w:pPr>
            <w:r>
              <w:rPr>
                <w:rFonts w:hint="eastAsia" w:ascii="宋体" w:hAnsi="宋体" w:eastAsia="宋体" w:cs="宋体"/>
                <w:b/>
                <w:color w:val="auto"/>
                <w:szCs w:val="21"/>
                <w:rPrChange w:id="237" w:author="唐颖" w:date="2026-07-23T16:42:21Z">
                  <w:rPr>
                    <w:rFonts w:hint="eastAsia" w:ascii="宋体" w:hAnsi="宋体" w:eastAsia="宋体" w:cs="宋体"/>
                    <w:b/>
                    <w:szCs w:val="21"/>
                  </w:rPr>
                </w:rPrChange>
              </w:rPr>
              <w:t xml:space="preserve">注： </w:t>
            </w:r>
          </w:p>
          <w:p w14:paraId="16C8B6D4">
            <w:pPr>
              <w:spacing w:line="360" w:lineRule="auto"/>
              <w:ind w:firstLine="413"/>
              <w:jc w:val="left"/>
              <w:rPr>
                <w:rFonts w:ascii="宋体" w:hAnsi="宋体" w:eastAsia="宋体" w:cs="宋体"/>
                <w:b/>
                <w:color w:val="auto"/>
                <w:szCs w:val="21"/>
                <w:rPrChange w:id="238" w:author="唐颖" w:date="2026-07-23T16:42:21Z">
                  <w:rPr>
                    <w:rFonts w:ascii="宋体" w:hAnsi="宋体" w:eastAsia="宋体" w:cs="宋体"/>
                    <w:b/>
                    <w:szCs w:val="21"/>
                  </w:rPr>
                </w:rPrChange>
              </w:rPr>
            </w:pPr>
            <w:r>
              <w:rPr>
                <w:rFonts w:hint="eastAsia" w:ascii="宋体" w:hAnsi="宋体" w:eastAsia="宋体" w:cs="宋体"/>
                <w:b/>
                <w:color w:val="auto"/>
                <w:szCs w:val="21"/>
                <w:rPrChange w:id="239" w:author="唐颖" w:date="2026-07-23T16:42:21Z">
                  <w:rPr>
                    <w:rFonts w:hint="eastAsia" w:ascii="宋体" w:hAnsi="宋体" w:eastAsia="宋体" w:cs="宋体"/>
                    <w:b/>
                    <w:szCs w:val="21"/>
                  </w:rPr>
                </w:rPrChange>
              </w:rPr>
              <w:t>1.法定代表人授权委托书必须由法定代表人及委托代理人签字，并加盖供应商公章，否则响应文件作无效响应处理。</w:t>
            </w:r>
          </w:p>
          <w:p w14:paraId="47DB9604">
            <w:pPr>
              <w:spacing w:line="360" w:lineRule="auto"/>
              <w:ind w:firstLine="413"/>
              <w:rPr>
                <w:rFonts w:ascii="宋体" w:hAnsi="宋体" w:eastAsia="宋体" w:cs="宋体"/>
                <w:b/>
                <w:color w:val="auto"/>
                <w:szCs w:val="21"/>
                <w:rPrChange w:id="240" w:author="唐颖" w:date="2026-07-23T16:42:21Z">
                  <w:rPr>
                    <w:rFonts w:ascii="宋体" w:hAnsi="宋体" w:eastAsia="宋体" w:cs="宋体"/>
                    <w:b/>
                    <w:szCs w:val="21"/>
                  </w:rPr>
                </w:rPrChange>
              </w:rPr>
            </w:pPr>
            <w:r>
              <w:rPr>
                <w:rFonts w:hint="eastAsia" w:ascii="宋体" w:hAnsi="宋体" w:eastAsia="宋体" w:cs="宋体"/>
                <w:b/>
                <w:color w:val="auto"/>
                <w:szCs w:val="21"/>
                <w:rPrChange w:id="241" w:author="唐颖" w:date="2026-07-23T16:42:21Z">
                  <w:rPr>
                    <w:rFonts w:hint="eastAsia" w:ascii="宋体" w:hAnsi="宋体" w:eastAsia="宋体" w:cs="宋体"/>
                    <w:b/>
                    <w:szCs w:val="21"/>
                  </w:rPr>
                </w:rPrChange>
              </w:rPr>
              <w:t>2.以上标明“必须提供”的材料属于复印件的扫描件的，必须加盖供应商公章，否则响应文件作无效响应处理。</w:t>
            </w:r>
          </w:p>
        </w:tc>
      </w:tr>
      <w:tr w14:paraId="1815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2ABE2684">
            <w:pPr>
              <w:spacing w:line="360" w:lineRule="auto"/>
              <w:jc w:val="center"/>
              <w:rPr>
                <w:rFonts w:ascii="宋体" w:hAnsi="宋体" w:eastAsia="宋体" w:cs="宋体"/>
                <w:color w:val="auto"/>
                <w:szCs w:val="21"/>
                <w:rPrChange w:id="242" w:author="唐颖" w:date="2026-07-23T16:42:21Z">
                  <w:rPr>
                    <w:rFonts w:ascii="宋体" w:hAnsi="宋体" w:eastAsia="宋体" w:cs="宋体"/>
                    <w:szCs w:val="21"/>
                  </w:rPr>
                </w:rPrChange>
              </w:rPr>
            </w:pPr>
          </w:p>
        </w:tc>
        <w:tc>
          <w:tcPr>
            <w:tcW w:w="2382" w:type="dxa"/>
            <w:vAlign w:val="center"/>
          </w:tcPr>
          <w:p w14:paraId="443B6383">
            <w:pPr>
              <w:spacing w:line="360" w:lineRule="auto"/>
              <w:jc w:val="center"/>
              <w:rPr>
                <w:rFonts w:ascii="宋体" w:hAnsi="宋体" w:eastAsia="宋体" w:cs="宋体"/>
                <w:b/>
                <w:bCs/>
                <w:color w:val="auto"/>
                <w:szCs w:val="21"/>
                <w:rPrChange w:id="243" w:author="唐颖" w:date="2026-07-23T16:42:21Z">
                  <w:rPr>
                    <w:rFonts w:ascii="宋体" w:hAnsi="宋体" w:eastAsia="宋体" w:cs="宋体"/>
                    <w:b/>
                    <w:bCs/>
                    <w:szCs w:val="21"/>
                  </w:rPr>
                </w:rPrChange>
              </w:rPr>
            </w:pPr>
            <w:r>
              <w:rPr>
                <w:rFonts w:hint="eastAsia" w:ascii="宋体" w:hAnsi="宋体" w:eastAsia="宋体" w:cs="宋体"/>
                <w:b/>
                <w:bCs/>
                <w:color w:val="auto"/>
                <w:szCs w:val="21"/>
                <w:rPrChange w:id="244" w:author="唐颖" w:date="2026-07-23T16:42:21Z">
                  <w:rPr>
                    <w:rFonts w:hint="eastAsia" w:ascii="宋体" w:hAnsi="宋体" w:eastAsia="宋体" w:cs="宋体"/>
                    <w:b/>
                    <w:bCs/>
                    <w:szCs w:val="21"/>
                  </w:rPr>
                </w:rPrChange>
              </w:rPr>
              <w:t>技术文件组成</w:t>
            </w:r>
          </w:p>
        </w:tc>
        <w:tc>
          <w:tcPr>
            <w:tcW w:w="6586" w:type="dxa"/>
            <w:vAlign w:val="center"/>
          </w:tcPr>
          <w:p w14:paraId="380395B6">
            <w:pPr>
              <w:spacing w:line="360" w:lineRule="auto"/>
              <w:rPr>
                <w:rFonts w:ascii="宋体" w:hAnsi="宋体" w:eastAsia="宋体" w:cs="宋体"/>
                <w:color w:val="auto"/>
                <w:szCs w:val="21"/>
                <w:rPrChange w:id="245" w:author="唐颖" w:date="2026-07-23T16:42:21Z">
                  <w:rPr>
                    <w:rFonts w:ascii="宋体" w:hAnsi="宋体" w:eastAsia="宋体" w:cs="宋体"/>
                    <w:szCs w:val="21"/>
                  </w:rPr>
                </w:rPrChange>
              </w:rPr>
            </w:pPr>
            <w:r>
              <w:rPr>
                <w:rFonts w:hint="eastAsia" w:ascii="宋体" w:hAnsi="宋体" w:eastAsia="宋体" w:cs="宋体"/>
                <w:color w:val="auto"/>
                <w:szCs w:val="21"/>
                <w:rPrChange w:id="246" w:author="唐颖" w:date="2026-07-23T16:42:21Z">
                  <w:rPr>
                    <w:rFonts w:hint="eastAsia" w:ascii="宋体" w:hAnsi="宋体" w:eastAsia="宋体" w:cs="宋体"/>
                    <w:szCs w:val="21"/>
                  </w:rPr>
                </w:rPrChange>
              </w:rPr>
              <w:t>1.技术需求偏离表（格式后附）；（</w:t>
            </w:r>
            <w:r>
              <w:rPr>
                <w:rFonts w:hint="eastAsia" w:ascii="宋体" w:hAnsi="宋体" w:eastAsia="宋体" w:cs="宋体"/>
                <w:b/>
                <w:color w:val="auto"/>
                <w:szCs w:val="21"/>
                <w:rPrChange w:id="247"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48" w:author="唐颖" w:date="2026-07-23T16:42:21Z">
                  <w:rPr>
                    <w:rFonts w:hint="eastAsia" w:ascii="宋体" w:hAnsi="宋体" w:eastAsia="宋体" w:cs="宋体"/>
                    <w:szCs w:val="21"/>
                  </w:rPr>
                </w:rPrChange>
              </w:rPr>
              <w:t>）</w:t>
            </w:r>
          </w:p>
          <w:p w14:paraId="556D49CF">
            <w:pPr>
              <w:spacing w:line="360" w:lineRule="auto"/>
              <w:jc w:val="left"/>
              <w:rPr>
                <w:rFonts w:ascii="宋体" w:hAnsi="宋体" w:eastAsia="宋体" w:cs="宋体"/>
                <w:b/>
                <w:i/>
                <w:iCs/>
                <w:color w:val="auto"/>
                <w:szCs w:val="21"/>
                <w:rPrChange w:id="249" w:author="唐颖" w:date="2026-07-23T16:42:21Z">
                  <w:rPr>
                    <w:rFonts w:ascii="宋体" w:hAnsi="宋体" w:eastAsia="宋体" w:cs="宋体"/>
                    <w:b/>
                    <w:i/>
                    <w:iCs/>
                    <w:szCs w:val="21"/>
                  </w:rPr>
                </w:rPrChange>
              </w:rPr>
            </w:pPr>
            <w:r>
              <w:rPr>
                <w:rFonts w:hint="eastAsia" w:ascii="宋体" w:hAnsi="宋体" w:eastAsia="宋体" w:cs="宋体"/>
                <w:color w:val="auto"/>
                <w:szCs w:val="21"/>
                <w:rPrChange w:id="250" w:author="唐颖" w:date="2026-07-23T16:42:21Z">
                  <w:rPr>
                    <w:rFonts w:hint="eastAsia" w:ascii="宋体" w:hAnsi="宋体" w:eastAsia="宋体" w:cs="宋体"/>
                    <w:szCs w:val="21"/>
                  </w:rPr>
                </w:rPrChange>
              </w:rPr>
              <w:t>2.项目实施方案（包括但不限于拟投入实施人员、售后服务承诺、技术培训等）（格式自拟）；（</w:t>
            </w:r>
            <w:r>
              <w:rPr>
                <w:rFonts w:hint="eastAsia" w:ascii="宋体" w:hAnsi="宋体" w:eastAsia="宋体" w:cs="宋体"/>
                <w:b/>
                <w:color w:val="auto"/>
                <w:szCs w:val="21"/>
                <w:rPrChange w:id="251"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52" w:author="唐颖" w:date="2026-07-23T16:42:21Z">
                  <w:rPr>
                    <w:rFonts w:hint="eastAsia" w:ascii="宋体" w:hAnsi="宋体" w:eastAsia="宋体" w:cs="宋体"/>
                    <w:szCs w:val="21"/>
                  </w:rPr>
                </w:rPrChange>
              </w:rPr>
              <w:t>）</w:t>
            </w:r>
          </w:p>
          <w:p w14:paraId="770FA717">
            <w:pPr>
              <w:spacing w:line="360" w:lineRule="auto"/>
              <w:jc w:val="left"/>
              <w:rPr>
                <w:rFonts w:ascii="宋体" w:hAnsi="宋体" w:eastAsia="宋体" w:cs="宋体"/>
                <w:color w:val="auto"/>
                <w:szCs w:val="21"/>
                <w:rPrChange w:id="253" w:author="唐颖" w:date="2026-07-23T16:42:21Z">
                  <w:rPr>
                    <w:rFonts w:ascii="宋体" w:hAnsi="宋体" w:eastAsia="宋体" w:cs="宋体"/>
                    <w:szCs w:val="21"/>
                  </w:rPr>
                </w:rPrChange>
              </w:rPr>
            </w:pPr>
            <w:r>
              <w:rPr>
                <w:rFonts w:hint="eastAsia" w:ascii="宋体" w:hAnsi="宋体" w:eastAsia="宋体" w:cs="宋体"/>
                <w:color w:val="auto"/>
                <w:szCs w:val="21"/>
                <w:rPrChange w:id="254" w:author="唐颖" w:date="2026-07-23T16:42:21Z">
                  <w:rPr>
                    <w:rFonts w:hint="eastAsia" w:ascii="宋体" w:hAnsi="宋体" w:eastAsia="宋体" w:cs="宋体"/>
                    <w:szCs w:val="21"/>
                  </w:rPr>
                </w:rPrChange>
              </w:rPr>
              <w:t>3.竞标产品技术证明资料（包括但不限于竞标产品说明书、出厂标准、质量检测报告等）（格式自拟）；</w:t>
            </w:r>
          </w:p>
          <w:p w14:paraId="4EC0B57F">
            <w:pPr>
              <w:tabs>
                <w:tab w:val="center" w:pos="4153"/>
                <w:tab w:val="right" w:pos="8306"/>
              </w:tabs>
              <w:spacing w:line="360" w:lineRule="auto"/>
              <w:jc w:val="left"/>
              <w:rPr>
                <w:rFonts w:ascii="宋体" w:hAnsi="宋体" w:eastAsia="宋体" w:cs="宋体"/>
                <w:color w:val="auto"/>
                <w:szCs w:val="21"/>
                <w:rPrChange w:id="255" w:author="唐颖" w:date="2026-07-23T16:42:21Z">
                  <w:rPr>
                    <w:rFonts w:ascii="宋体" w:hAnsi="宋体" w:eastAsia="宋体" w:cs="宋体"/>
                    <w:szCs w:val="21"/>
                  </w:rPr>
                </w:rPrChange>
              </w:rPr>
            </w:pPr>
            <w:r>
              <w:rPr>
                <w:rFonts w:hint="eastAsia" w:ascii="宋体" w:hAnsi="宋体" w:eastAsia="宋体" w:cs="宋体"/>
                <w:color w:val="auto"/>
                <w:szCs w:val="21"/>
                <w:rPrChange w:id="256" w:author="唐颖" w:date="2026-07-23T16:42:21Z">
                  <w:rPr>
                    <w:rFonts w:hint="eastAsia" w:ascii="宋体" w:hAnsi="宋体" w:eastAsia="宋体" w:cs="宋体"/>
                    <w:szCs w:val="21"/>
                  </w:rPr>
                </w:rPrChange>
              </w:rPr>
              <w:t>4.竞标产品销售业绩或使用情况及证明资料（格式自拟）；</w:t>
            </w:r>
          </w:p>
          <w:p w14:paraId="199BE2CE">
            <w:pPr>
              <w:spacing w:line="360" w:lineRule="auto"/>
              <w:jc w:val="left"/>
              <w:rPr>
                <w:rFonts w:ascii="宋体" w:hAnsi="宋体" w:eastAsia="宋体" w:cs="宋体"/>
                <w:color w:val="auto"/>
                <w:szCs w:val="21"/>
                <w:rPrChange w:id="257" w:author="唐颖" w:date="2026-07-23T16:42:21Z">
                  <w:rPr>
                    <w:rFonts w:ascii="宋体" w:hAnsi="宋体" w:eastAsia="宋体" w:cs="宋体"/>
                    <w:szCs w:val="21"/>
                  </w:rPr>
                </w:rPrChange>
              </w:rPr>
            </w:pPr>
            <w:r>
              <w:rPr>
                <w:rFonts w:hint="eastAsia" w:ascii="宋体" w:hAnsi="宋体" w:eastAsia="宋体" w:cs="宋体"/>
                <w:color w:val="auto"/>
                <w:szCs w:val="21"/>
                <w:rPrChange w:id="258" w:author="唐颖" w:date="2026-07-23T16:42:21Z">
                  <w:rPr>
                    <w:rFonts w:hint="eastAsia" w:ascii="宋体" w:hAnsi="宋体" w:eastAsia="宋体" w:cs="宋体"/>
                    <w:szCs w:val="21"/>
                  </w:rPr>
                </w:rPrChange>
              </w:rPr>
              <w:t>5.供应商对本项目的合理化建议（格式自拟）；</w:t>
            </w:r>
          </w:p>
          <w:p w14:paraId="23005574">
            <w:pPr>
              <w:spacing w:line="360" w:lineRule="auto"/>
              <w:rPr>
                <w:rFonts w:ascii="宋体" w:hAnsi="宋体" w:eastAsia="宋体" w:cs="宋体"/>
                <w:color w:val="auto"/>
                <w:szCs w:val="21"/>
                <w:rPrChange w:id="259" w:author="唐颖" w:date="2026-07-23T16:42:21Z">
                  <w:rPr>
                    <w:rFonts w:ascii="宋体" w:hAnsi="宋体" w:eastAsia="宋体" w:cs="宋体"/>
                    <w:szCs w:val="21"/>
                  </w:rPr>
                </w:rPrChange>
              </w:rPr>
            </w:pPr>
            <w:r>
              <w:rPr>
                <w:rFonts w:hint="eastAsia" w:ascii="宋体" w:hAnsi="宋体" w:eastAsia="宋体" w:cs="宋体"/>
                <w:color w:val="auto"/>
                <w:szCs w:val="21"/>
                <w:rPrChange w:id="260" w:author="唐颖" w:date="2026-07-23T16:42:21Z">
                  <w:rPr>
                    <w:rFonts w:hint="eastAsia" w:ascii="宋体" w:hAnsi="宋体" w:eastAsia="宋体" w:cs="宋体"/>
                    <w:szCs w:val="21"/>
                  </w:rPr>
                </w:rPrChange>
              </w:rPr>
              <w:t>6.除</w:t>
            </w:r>
            <w:r>
              <w:rPr>
                <w:rFonts w:hint="eastAsia" w:ascii="宋体" w:hAnsi="宋体" w:cs="宋体"/>
                <w:color w:val="auto"/>
                <w:szCs w:val="21"/>
                <w:rPrChange w:id="261" w:author="唐颖" w:date="2026-07-23T16:42:21Z">
                  <w:rPr>
                    <w:rFonts w:hint="eastAsia" w:ascii="宋体" w:hAnsi="宋体" w:cs="宋体"/>
                    <w:szCs w:val="21"/>
                  </w:rPr>
                </w:rPrChange>
              </w:rPr>
              <w:t>竞争性谈判</w:t>
            </w:r>
            <w:r>
              <w:rPr>
                <w:rFonts w:hint="eastAsia" w:ascii="宋体" w:hAnsi="宋体" w:eastAsia="宋体" w:cs="宋体"/>
                <w:color w:val="auto"/>
                <w:szCs w:val="21"/>
                <w:rPrChange w:id="262" w:author="唐颖" w:date="2026-07-23T16:42:21Z">
                  <w:rPr>
                    <w:rFonts w:hint="eastAsia" w:ascii="宋体" w:hAnsi="宋体" w:eastAsia="宋体" w:cs="宋体"/>
                    <w:szCs w:val="21"/>
                  </w:rPr>
                </w:rPrChange>
              </w:rPr>
              <w:t>文件规定必须提供以外，供应商需要说明的其他文件和说明（格式自拟）。</w:t>
            </w:r>
          </w:p>
          <w:p w14:paraId="2347D1E1">
            <w:pPr>
              <w:spacing w:line="360" w:lineRule="auto"/>
              <w:rPr>
                <w:rFonts w:ascii="宋体" w:hAnsi="宋体" w:eastAsia="宋体" w:cs="宋体"/>
                <w:color w:val="auto"/>
                <w:szCs w:val="21"/>
                <w:rPrChange w:id="263" w:author="唐颖" w:date="2026-07-23T16:42:21Z">
                  <w:rPr>
                    <w:rFonts w:ascii="宋体" w:hAnsi="宋体" w:eastAsia="宋体" w:cs="宋体"/>
                    <w:szCs w:val="21"/>
                  </w:rPr>
                </w:rPrChange>
              </w:rPr>
            </w:pPr>
            <w:r>
              <w:rPr>
                <w:rFonts w:hint="eastAsia" w:ascii="宋体" w:hAnsi="宋体" w:eastAsia="宋体" w:cs="宋体"/>
                <w:b/>
                <w:color w:val="auto"/>
                <w:szCs w:val="21"/>
                <w:rPrChange w:id="264" w:author="唐颖" w:date="2026-07-23T16:42:21Z">
                  <w:rPr>
                    <w:rFonts w:hint="eastAsia" w:ascii="宋体" w:hAnsi="宋体" w:eastAsia="宋体" w:cs="宋体"/>
                    <w:b/>
                    <w:szCs w:val="21"/>
                  </w:rPr>
                </w:rPrChange>
              </w:rPr>
              <w:t>注：以上标明“必须提供”的材料属于复印件的扫描件的，必须加盖供应商公章，否则响应文件作无效响应处理。</w:t>
            </w:r>
          </w:p>
        </w:tc>
      </w:tr>
      <w:tr w14:paraId="45703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0F7E4C">
            <w:pPr>
              <w:spacing w:line="360" w:lineRule="auto"/>
              <w:jc w:val="center"/>
              <w:rPr>
                <w:rFonts w:ascii="宋体" w:hAnsi="宋体" w:eastAsia="宋体" w:cs="宋体"/>
                <w:color w:val="auto"/>
                <w:szCs w:val="21"/>
                <w:rPrChange w:id="265" w:author="唐颖" w:date="2026-07-23T16:42:21Z">
                  <w:rPr>
                    <w:rFonts w:ascii="宋体" w:hAnsi="宋体" w:eastAsia="宋体" w:cs="宋体"/>
                    <w:szCs w:val="21"/>
                  </w:rPr>
                </w:rPrChange>
              </w:rPr>
            </w:pPr>
            <w:r>
              <w:rPr>
                <w:rFonts w:hint="eastAsia" w:ascii="宋体" w:hAnsi="宋体" w:eastAsia="宋体" w:cs="宋体"/>
                <w:color w:val="auto"/>
                <w:szCs w:val="21"/>
                <w:rPrChange w:id="266" w:author="唐颖" w:date="2026-07-23T16:42:21Z">
                  <w:rPr>
                    <w:rFonts w:hint="eastAsia" w:ascii="宋体" w:hAnsi="宋体" w:eastAsia="宋体" w:cs="宋体"/>
                    <w:szCs w:val="21"/>
                  </w:rPr>
                </w:rPrChange>
              </w:rPr>
              <w:t>12.1.3</w:t>
            </w:r>
          </w:p>
        </w:tc>
        <w:tc>
          <w:tcPr>
            <w:tcW w:w="2382" w:type="dxa"/>
            <w:vAlign w:val="center"/>
          </w:tcPr>
          <w:p w14:paraId="6603F281">
            <w:pPr>
              <w:spacing w:line="360" w:lineRule="auto"/>
              <w:jc w:val="center"/>
              <w:rPr>
                <w:rFonts w:ascii="宋体" w:hAnsi="宋体" w:eastAsia="宋体" w:cs="宋体"/>
                <w:color w:val="auto"/>
                <w:szCs w:val="21"/>
                <w:rPrChange w:id="267" w:author="唐颖" w:date="2026-07-23T16:42:21Z">
                  <w:rPr>
                    <w:rFonts w:ascii="宋体" w:hAnsi="宋体" w:eastAsia="宋体" w:cs="宋体"/>
                    <w:szCs w:val="21"/>
                  </w:rPr>
                </w:rPrChange>
              </w:rPr>
            </w:pPr>
            <w:r>
              <w:rPr>
                <w:rFonts w:hint="eastAsia" w:ascii="宋体" w:hAnsi="宋体" w:eastAsia="宋体" w:cs="宋体"/>
                <w:b/>
                <w:bCs/>
                <w:color w:val="auto"/>
                <w:szCs w:val="21"/>
                <w:rPrChange w:id="268" w:author="唐颖" w:date="2026-07-23T16:42:21Z">
                  <w:rPr>
                    <w:rFonts w:hint="eastAsia" w:ascii="宋体" w:hAnsi="宋体" w:eastAsia="宋体" w:cs="宋体"/>
                    <w:b/>
                    <w:bCs/>
                    <w:szCs w:val="21"/>
                  </w:rPr>
                </w:rPrChange>
              </w:rPr>
              <w:t>报价文件组成</w:t>
            </w:r>
          </w:p>
        </w:tc>
        <w:tc>
          <w:tcPr>
            <w:tcW w:w="6586" w:type="dxa"/>
            <w:vAlign w:val="center"/>
          </w:tcPr>
          <w:p w14:paraId="6CE220E3">
            <w:pPr>
              <w:spacing w:line="360" w:lineRule="auto"/>
              <w:jc w:val="left"/>
              <w:rPr>
                <w:rFonts w:ascii="宋体" w:hAnsi="宋体" w:eastAsia="宋体" w:cs="宋体"/>
                <w:color w:val="auto"/>
                <w:szCs w:val="21"/>
                <w:rPrChange w:id="269" w:author="唐颖" w:date="2026-07-23T16:42:21Z">
                  <w:rPr>
                    <w:rFonts w:ascii="宋体" w:hAnsi="宋体" w:eastAsia="宋体" w:cs="宋体"/>
                    <w:szCs w:val="21"/>
                  </w:rPr>
                </w:rPrChange>
              </w:rPr>
            </w:pPr>
            <w:r>
              <w:rPr>
                <w:rFonts w:hint="eastAsia" w:ascii="宋体" w:hAnsi="宋体" w:eastAsia="宋体" w:cs="宋体"/>
                <w:color w:val="auto"/>
                <w:szCs w:val="21"/>
                <w:rPrChange w:id="270" w:author="唐颖" w:date="2026-07-23T16:42:21Z">
                  <w:rPr>
                    <w:rFonts w:hint="eastAsia" w:ascii="宋体" w:hAnsi="宋体" w:eastAsia="宋体" w:cs="宋体"/>
                    <w:szCs w:val="21"/>
                  </w:rPr>
                </w:rPrChange>
              </w:rPr>
              <w:t>1.响应函（格式后附）；</w:t>
            </w:r>
            <w:r>
              <w:rPr>
                <w:rFonts w:hint="eastAsia" w:ascii="宋体" w:hAnsi="宋体" w:eastAsia="宋体" w:cs="宋体"/>
                <w:b/>
                <w:color w:val="auto"/>
                <w:szCs w:val="21"/>
                <w:rPrChange w:id="271" w:author="唐颖" w:date="2026-07-23T16:42:21Z">
                  <w:rPr>
                    <w:rFonts w:hint="eastAsia" w:ascii="宋体" w:hAnsi="宋体" w:eastAsia="宋体" w:cs="宋体"/>
                    <w:b/>
                    <w:szCs w:val="21"/>
                  </w:rPr>
                </w:rPrChange>
              </w:rPr>
              <w:t>（必须提供，否则响应文件作无效响应处理）</w:t>
            </w:r>
          </w:p>
          <w:p w14:paraId="1475B060">
            <w:pPr>
              <w:spacing w:line="360" w:lineRule="auto"/>
              <w:jc w:val="left"/>
              <w:rPr>
                <w:rFonts w:ascii="宋体" w:hAnsi="宋体" w:eastAsia="宋体" w:cs="宋体"/>
                <w:color w:val="auto"/>
                <w:szCs w:val="21"/>
                <w:rPrChange w:id="272" w:author="唐颖" w:date="2026-07-23T16:42:21Z">
                  <w:rPr>
                    <w:rFonts w:ascii="宋体" w:hAnsi="宋体" w:eastAsia="宋体" w:cs="宋体"/>
                    <w:szCs w:val="21"/>
                  </w:rPr>
                </w:rPrChange>
              </w:rPr>
            </w:pPr>
            <w:r>
              <w:rPr>
                <w:rFonts w:hint="eastAsia" w:ascii="宋体" w:hAnsi="宋体" w:eastAsia="宋体" w:cs="宋体"/>
                <w:color w:val="auto"/>
                <w:sz w:val="24"/>
                <w:szCs w:val="24"/>
                <w:rPrChange w:id="273" w:author="唐颖" w:date="2026-07-23T16:42:21Z">
                  <w:rPr>
                    <w:rFonts w:hint="eastAsia" w:ascii="宋体" w:hAnsi="宋体" w:eastAsia="宋体" w:cs="宋体"/>
                    <w:sz w:val="24"/>
                    <w:szCs w:val="24"/>
                  </w:rPr>
                </w:rPrChange>
              </w:rPr>
              <w:t>2.</w:t>
            </w:r>
            <w:r>
              <w:rPr>
                <w:rFonts w:hint="eastAsia" w:ascii="宋体" w:hAnsi="宋体" w:eastAsia="宋体" w:cs="宋体"/>
                <w:color w:val="auto"/>
                <w:szCs w:val="21"/>
                <w:rPrChange w:id="274" w:author="唐颖" w:date="2026-07-23T16:42:21Z">
                  <w:rPr>
                    <w:rFonts w:hint="eastAsia" w:ascii="宋体" w:hAnsi="宋体" w:eastAsia="宋体" w:cs="宋体"/>
                    <w:szCs w:val="21"/>
                  </w:rPr>
                </w:rPrChange>
              </w:rPr>
              <w:t>响应报价表（格式后附）；（</w:t>
            </w:r>
            <w:r>
              <w:rPr>
                <w:rFonts w:hint="eastAsia" w:ascii="宋体" w:hAnsi="宋体" w:eastAsia="宋体" w:cs="宋体"/>
                <w:b/>
                <w:color w:val="auto"/>
                <w:szCs w:val="21"/>
                <w:rPrChange w:id="275" w:author="唐颖" w:date="2026-07-23T16:42:21Z">
                  <w:rPr>
                    <w:rFonts w:hint="eastAsia" w:ascii="宋体" w:hAnsi="宋体" w:eastAsia="宋体" w:cs="宋体"/>
                    <w:b/>
                    <w:szCs w:val="21"/>
                  </w:rPr>
                </w:rPrChange>
              </w:rPr>
              <w:t>必须提供，否则响应文件作无效响应处理</w:t>
            </w:r>
            <w:r>
              <w:rPr>
                <w:rFonts w:hint="eastAsia" w:ascii="宋体" w:hAnsi="宋体" w:eastAsia="宋体" w:cs="宋体"/>
                <w:color w:val="auto"/>
                <w:szCs w:val="21"/>
                <w:rPrChange w:id="276" w:author="唐颖" w:date="2026-07-23T16:42:21Z">
                  <w:rPr>
                    <w:rFonts w:hint="eastAsia" w:ascii="宋体" w:hAnsi="宋体" w:eastAsia="宋体" w:cs="宋体"/>
                    <w:szCs w:val="21"/>
                  </w:rPr>
                </w:rPrChange>
              </w:rPr>
              <w:t>）</w:t>
            </w:r>
          </w:p>
          <w:p w14:paraId="14C2B5F8">
            <w:pPr>
              <w:spacing w:line="360" w:lineRule="auto"/>
              <w:rPr>
                <w:rFonts w:ascii="宋体" w:hAnsi="宋体" w:eastAsia="宋体" w:cs="宋体"/>
                <w:color w:val="auto"/>
                <w:rPrChange w:id="277" w:author="唐颖" w:date="2026-07-23T16:42:21Z">
                  <w:rPr>
                    <w:rFonts w:ascii="宋体" w:hAnsi="宋体" w:eastAsia="宋体" w:cs="宋体"/>
                  </w:rPr>
                </w:rPrChange>
              </w:rPr>
            </w:pPr>
            <w:r>
              <w:rPr>
                <w:rFonts w:hint="eastAsia" w:ascii="宋体" w:hAnsi="宋体" w:eastAsia="宋体" w:cs="宋体"/>
                <w:color w:val="auto"/>
                <w:rPrChange w:id="278" w:author="唐颖" w:date="2026-07-23T16:42:21Z">
                  <w:rPr>
                    <w:rFonts w:hint="eastAsia" w:ascii="宋体" w:hAnsi="宋体" w:eastAsia="宋体" w:cs="宋体"/>
                  </w:rPr>
                </w:rPrChange>
              </w:rPr>
              <w:t>3.关于符合本国产品标准的声明函</w:t>
            </w:r>
            <w:r>
              <w:rPr>
                <w:rFonts w:hint="eastAsia" w:ascii="宋体" w:hAnsi="宋体" w:eastAsia="宋体" w:cs="宋体"/>
                <w:color w:val="auto"/>
                <w:szCs w:val="21"/>
                <w:rPrChange w:id="279" w:author="唐颖" w:date="2026-07-23T16:42:21Z">
                  <w:rPr>
                    <w:rFonts w:hint="eastAsia" w:ascii="宋体" w:hAnsi="宋体" w:eastAsia="宋体" w:cs="宋体"/>
                    <w:szCs w:val="21"/>
                  </w:rPr>
                </w:rPrChange>
              </w:rPr>
              <w:t>（格式后附）或</w:t>
            </w:r>
            <w:r>
              <w:rPr>
                <w:rFonts w:hint="eastAsia" w:ascii="宋体" w:hAnsi="宋体" w:eastAsia="宋体" w:cs="宋体"/>
                <w:color w:val="auto"/>
                <w:szCs w:val="24"/>
                <w:rPrChange w:id="280" w:author="唐颖" w:date="2026-07-23T16:42:21Z">
                  <w:rPr>
                    <w:rFonts w:hint="eastAsia" w:ascii="宋体" w:hAnsi="宋体" w:eastAsia="宋体" w:cs="宋体"/>
                    <w:szCs w:val="24"/>
                  </w:rPr>
                </w:rPrChange>
              </w:rPr>
              <w:t>财政部会同有关部门规定的有关证明文件；</w:t>
            </w:r>
            <w:r>
              <w:rPr>
                <w:rFonts w:hint="eastAsia" w:ascii="宋体" w:hAnsi="宋体" w:eastAsia="宋体" w:cs="宋体"/>
                <w:color w:val="auto"/>
                <w:rPrChange w:id="281" w:author="唐颖" w:date="2026-07-23T16:42:21Z">
                  <w:rPr>
                    <w:rFonts w:hint="eastAsia" w:ascii="宋体" w:hAnsi="宋体" w:eastAsia="宋体" w:cs="宋体"/>
                  </w:rPr>
                </w:rPrChange>
              </w:rPr>
              <w:t>（如有请提供）</w:t>
            </w:r>
          </w:p>
          <w:p w14:paraId="49050FE3">
            <w:pPr>
              <w:spacing w:line="360" w:lineRule="auto"/>
              <w:jc w:val="left"/>
              <w:rPr>
                <w:rFonts w:ascii="宋体" w:hAnsi="宋体" w:eastAsia="宋体" w:cs="宋体"/>
                <w:color w:val="auto"/>
                <w:szCs w:val="21"/>
                <w:rPrChange w:id="282" w:author="唐颖" w:date="2026-07-23T16:42:21Z">
                  <w:rPr>
                    <w:rFonts w:ascii="宋体" w:hAnsi="宋体" w:eastAsia="宋体" w:cs="宋体"/>
                    <w:szCs w:val="21"/>
                  </w:rPr>
                </w:rPrChange>
              </w:rPr>
            </w:pPr>
            <w:r>
              <w:rPr>
                <w:rFonts w:hint="eastAsia" w:ascii="宋体" w:hAnsi="宋体" w:eastAsia="宋体" w:cs="宋体"/>
                <w:color w:val="auto"/>
                <w:szCs w:val="21"/>
                <w:rPrChange w:id="283" w:author="唐颖" w:date="2026-07-23T16:42:21Z">
                  <w:rPr>
                    <w:rFonts w:hint="eastAsia" w:ascii="宋体" w:hAnsi="宋体" w:eastAsia="宋体" w:cs="宋体"/>
                    <w:szCs w:val="21"/>
                  </w:rPr>
                </w:rPrChange>
              </w:rPr>
              <w:t>4.供应商针对报价需要说明的其他文件和说明（格式自拟）。</w:t>
            </w:r>
          </w:p>
          <w:p w14:paraId="7E56506F">
            <w:pPr>
              <w:pStyle w:val="56"/>
              <w:spacing w:line="360" w:lineRule="auto"/>
              <w:rPr>
                <w:rFonts w:ascii="宋体" w:hAnsi="宋体" w:cs="宋体"/>
                <w:color w:val="auto"/>
                <w:sz w:val="21"/>
                <w:szCs w:val="21"/>
                <w:rPrChange w:id="284" w:author="唐颖" w:date="2026-07-23T16:42:21Z">
                  <w:rPr>
                    <w:rFonts w:ascii="宋体" w:hAnsi="宋体" w:cs="宋体"/>
                    <w:sz w:val="21"/>
                    <w:szCs w:val="21"/>
                  </w:rPr>
                </w:rPrChange>
              </w:rPr>
            </w:pPr>
            <w:r>
              <w:rPr>
                <w:rFonts w:hint="eastAsia" w:ascii="宋体" w:hAnsi="宋体" w:cs="宋体"/>
                <w:color w:val="auto"/>
                <w:sz w:val="21"/>
                <w:szCs w:val="21"/>
                <w:rPrChange w:id="285" w:author="唐颖" w:date="2026-07-23T16:42:21Z">
                  <w:rPr>
                    <w:rFonts w:hint="eastAsia" w:ascii="宋体" w:hAnsi="宋体" w:cs="宋体"/>
                    <w:sz w:val="21"/>
                    <w:szCs w:val="21"/>
                  </w:rPr>
                </w:rPrChange>
              </w:rPr>
              <w:t>注：以上标明“必须提供”的材料属于复印件的扫描件的，必须加盖</w:t>
            </w:r>
          </w:p>
          <w:p w14:paraId="00ECB09C">
            <w:pPr>
              <w:pStyle w:val="56"/>
              <w:spacing w:line="360" w:lineRule="auto"/>
              <w:jc w:val="both"/>
              <w:rPr>
                <w:color w:val="auto"/>
                <w:rPrChange w:id="286" w:author="唐颖" w:date="2026-07-23T16:42:21Z">
                  <w:rPr/>
                </w:rPrChange>
              </w:rPr>
            </w:pPr>
            <w:r>
              <w:rPr>
                <w:rFonts w:hint="eastAsia" w:ascii="宋体" w:hAnsi="宋体" w:cs="宋体"/>
                <w:color w:val="auto"/>
                <w:sz w:val="21"/>
                <w:szCs w:val="21"/>
                <w:rPrChange w:id="287" w:author="唐颖" w:date="2026-07-23T16:42:21Z">
                  <w:rPr>
                    <w:rFonts w:hint="eastAsia" w:ascii="宋体" w:hAnsi="宋体" w:cs="宋体"/>
                    <w:sz w:val="21"/>
                    <w:szCs w:val="21"/>
                  </w:rPr>
                </w:rPrChange>
              </w:rPr>
              <w:t>供应商公章，否则响应文件作无效响应处理。</w:t>
            </w:r>
          </w:p>
        </w:tc>
      </w:tr>
      <w:tr w14:paraId="1A1EC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912634">
            <w:pPr>
              <w:spacing w:line="360" w:lineRule="auto"/>
              <w:jc w:val="center"/>
              <w:rPr>
                <w:rFonts w:ascii="宋体" w:hAnsi="宋体" w:eastAsia="宋体" w:cs="宋体"/>
                <w:color w:val="auto"/>
                <w:szCs w:val="21"/>
                <w:rPrChange w:id="288" w:author="唐颖" w:date="2026-07-23T16:42:21Z">
                  <w:rPr>
                    <w:rFonts w:ascii="宋体" w:hAnsi="宋体" w:eastAsia="宋体" w:cs="宋体"/>
                    <w:szCs w:val="21"/>
                  </w:rPr>
                </w:rPrChange>
              </w:rPr>
            </w:pPr>
            <w:r>
              <w:rPr>
                <w:rFonts w:hint="eastAsia" w:ascii="宋体" w:hAnsi="宋体" w:eastAsia="宋体" w:cs="宋体"/>
                <w:color w:val="auto"/>
                <w:szCs w:val="21"/>
                <w:rPrChange w:id="289" w:author="唐颖" w:date="2026-07-23T16:42:21Z">
                  <w:rPr>
                    <w:rFonts w:hint="eastAsia" w:ascii="宋体" w:hAnsi="宋体" w:eastAsia="宋体" w:cs="宋体"/>
                    <w:szCs w:val="21"/>
                  </w:rPr>
                </w:rPrChange>
              </w:rPr>
              <w:t>12.2</w:t>
            </w:r>
          </w:p>
        </w:tc>
        <w:tc>
          <w:tcPr>
            <w:tcW w:w="2382" w:type="dxa"/>
            <w:vAlign w:val="center"/>
          </w:tcPr>
          <w:p w14:paraId="49255E62">
            <w:pPr>
              <w:spacing w:line="360" w:lineRule="auto"/>
              <w:jc w:val="center"/>
              <w:rPr>
                <w:rFonts w:ascii="宋体" w:hAnsi="宋体" w:eastAsia="宋体" w:cs="宋体"/>
                <w:color w:val="auto"/>
                <w:szCs w:val="21"/>
                <w:rPrChange w:id="290" w:author="唐颖" w:date="2026-07-23T16:42:21Z">
                  <w:rPr>
                    <w:rFonts w:ascii="宋体" w:hAnsi="宋体" w:eastAsia="宋体" w:cs="宋体"/>
                    <w:szCs w:val="21"/>
                  </w:rPr>
                </w:rPrChange>
              </w:rPr>
            </w:pPr>
            <w:r>
              <w:rPr>
                <w:rFonts w:hint="eastAsia" w:ascii="宋体" w:hAnsi="宋体" w:eastAsia="宋体" w:cs="宋体"/>
                <w:color w:val="auto"/>
                <w:szCs w:val="21"/>
                <w:rPrChange w:id="291" w:author="唐颖" w:date="2026-07-23T16:42:21Z">
                  <w:rPr>
                    <w:rFonts w:hint="eastAsia" w:ascii="宋体" w:hAnsi="宋体" w:eastAsia="宋体" w:cs="宋体"/>
                    <w:szCs w:val="21"/>
                  </w:rPr>
                </w:rPrChange>
              </w:rPr>
              <w:t>响应文件电子版要求</w:t>
            </w:r>
          </w:p>
        </w:tc>
        <w:tc>
          <w:tcPr>
            <w:tcW w:w="6586" w:type="dxa"/>
            <w:vAlign w:val="center"/>
          </w:tcPr>
          <w:p w14:paraId="456DA220">
            <w:pPr>
              <w:pStyle w:val="18"/>
              <w:spacing w:line="360" w:lineRule="auto"/>
              <w:rPr>
                <w:rFonts w:ascii="宋体" w:hAnsi="宋体" w:cs="宋体"/>
                <w:color w:val="auto"/>
                <w:szCs w:val="21"/>
                <w:rPrChange w:id="292" w:author="唐颖" w:date="2026-07-23T16:42:21Z">
                  <w:rPr>
                    <w:rFonts w:ascii="宋体" w:hAnsi="宋体" w:cs="宋体"/>
                    <w:szCs w:val="21"/>
                  </w:rPr>
                </w:rPrChange>
              </w:rPr>
            </w:pPr>
            <w:r>
              <w:rPr>
                <w:rFonts w:hint="eastAsia" w:ascii="宋体" w:hAnsi="宋体" w:cs="宋体"/>
                <w:color w:val="auto"/>
                <w:szCs w:val="21"/>
                <w:rPrChange w:id="293" w:author="唐颖" w:date="2026-07-23T16:42:21Z">
                  <w:rPr>
                    <w:rFonts w:hint="eastAsia" w:ascii="宋体" w:hAnsi="宋体" w:cs="宋体"/>
                    <w:szCs w:val="21"/>
                  </w:rPr>
                </w:rPrChange>
              </w:rPr>
              <w:t>1.响应文件电子版要求：按照本</w:t>
            </w:r>
            <w:r>
              <w:rPr>
                <w:rFonts w:hint="eastAsia" w:ascii="宋体" w:hAnsi="宋体" w:cs="宋体"/>
                <w:color w:val="auto"/>
                <w:szCs w:val="21"/>
                <w:lang w:val="en-US"/>
                <w:rPrChange w:id="294" w:author="唐颖" w:date="2026-07-23T16:42:21Z">
                  <w:rPr>
                    <w:rFonts w:hint="eastAsia" w:ascii="宋体" w:hAnsi="宋体" w:cs="宋体"/>
                    <w:szCs w:val="21"/>
                    <w:lang w:val="en-US"/>
                  </w:rPr>
                </w:rPrChange>
              </w:rPr>
              <w:t>竞争性谈判</w:t>
            </w:r>
            <w:r>
              <w:rPr>
                <w:rFonts w:hint="eastAsia" w:ascii="宋体" w:hAnsi="宋体" w:cs="宋体"/>
                <w:color w:val="auto"/>
                <w:szCs w:val="21"/>
                <w:rPrChange w:id="295" w:author="唐颖" w:date="2026-07-23T16:42:21Z">
                  <w:rPr>
                    <w:rFonts w:hint="eastAsia" w:ascii="宋体" w:hAnsi="宋体" w:cs="宋体"/>
                    <w:szCs w:val="21"/>
                  </w:rPr>
                </w:rPrChange>
              </w:rPr>
              <w:t>文件“第五章 响应文件格式”编写，第五章未附格式的，由供应商自行拟定。</w:t>
            </w:r>
          </w:p>
          <w:p w14:paraId="4ACA8CFC">
            <w:pPr>
              <w:spacing w:line="360" w:lineRule="auto"/>
              <w:jc w:val="left"/>
              <w:rPr>
                <w:rFonts w:ascii="宋体" w:hAnsi="宋体" w:eastAsia="宋体" w:cs="宋体"/>
                <w:color w:val="auto"/>
                <w:szCs w:val="21"/>
                <w:rPrChange w:id="296" w:author="唐颖" w:date="2026-07-23T16:42:21Z">
                  <w:rPr>
                    <w:rFonts w:ascii="宋体" w:hAnsi="宋体" w:eastAsia="宋体" w:cs="宋体"/>
                    <w:szCs w:val="21"/>
                  </w:rPr>
                </w:rPrChange>
              </w:rPr>
            </w:pPr>
            <w:r>
              <w:rPr>
                <w:rFonts w:hint="eastAsia" w:ascii="宋体" w:hAnsi="宋体" w:eastAsia="宋体" w:cs="宋体"/>
                <w:color w:val="auto"/>
                <w:szCs w:val="21"/>
                <w:rPrChange w:id="297" w:author="唐颖" w:date="2026-07-23T16:42:21Z">
                  <w:rPr>
                    <w:rFonts w:hint="eastAsia" w:ascii="宋体" w:hAnsi="宋体" w:eastAsia="宋体" w:cs="宋体"/>
                    <w:szCs w:val="21"/>
                  </w:rPr>
                </w:rPrChange>
              </w:rPr>
              <w:t>2.响应文件电子版加密提交方式：电子版响应文件通过平台有效CA加密后在广西政府采购云平台上传。</w:t>
            </w:r>
          </w:p>
        </w:tc>
      </w:tr>
      <w:tr w14:paraId="70574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DE6C9EE">
            <w:pPr>
              <w:spacing w:line="360" w:lineRule="auto"/>
              <w:jc w:val="center"/>
              <w:rPr>
                <w:rFonts w:ascii="宋体" w:hAnsi="宋体" w:eastAsia="宋体" w:cs="宋体"/>
                <w:color w:val="auto"/>
                <w:szCs w:val="21"/>
                <w:rPrChange w:id="298" w:author="唐颖" w:date="2026-07-23T16:42:21Z">
                  <w:rPr>
                    <w:rFonts w:ascii="宋体" w:hAnsi="宋体" w:eastAsia="宋体" w:cs="宋体"/>
                    <w:szCs w:val="21"/>
                  </w:rPr>
                </w:rPrChange>
              </w:rPr>
            </w:pPr>
            <w:r>
              <w:rPr>
                <w:rFonts w:hint="eastAsia" w:ascii="宋体" w:hAnsi="宋体" w:eastAsia="宋体" w:cs="宋体"/>
                <w:color w:val="auto"/>
                <w:szCs w:val="21"/>
                <w:rPrChange w:id="299" w:author="唐颖" w:date="2026-07-23T16:42:21Z">
                  <w:rPr>
                    <w:rFonts w:hint="eastAsia" w:ascii="宋体" w:hAnsi="宋体" w:eastAsia="宋体" w:cs="宋体"/>
                    <w:szCs w:val="21"/>
                  </w:rPr>
                </w:rPrChange>
              </w:rPr>
              <w:t>15.2</w:t>
            </w:r>
          </w:p>
        </w:tc>
        <w:tc>
          <w:tcPr>
            <w:tcW w:w="2382" w:type="dxa"/>
            <w:vAlign w:val="center"/>
          </w:tcPr>
          <w:p w14:paraId="70861429">
            <w:pPr>
              <w:spacing w:line="360" w:lineRule="auto"/>
              <w:jc w:val="center"/>
              <w:rPr>
                <w:rFonts w:ascii="宋体" w:hAnsi="宋体" w:eastAsia="宋体" w:cs="宋体"/>
                <w:color w:val="auto"/>
                <w:szCs w:val="21"/>
                <w:rPrChange w:id="300" w:author="唐颖" w:date="2026-07-23T16:42:21Z">
                  <w:rPr>
                    <w:rFonts w:ascii="宋体" w:hAnsi="宋体" w:eastAsia="宋体" w:cs="宋体"/>
                    <w:szCs w:val="21"/>
                  </w:rPr>
                </w:rPrChange>
              </w:rPr>
            </w:pPr>
            <w:r>
              <w:rPr>
                <w:rFonts w:hint="eastAsia" w:ascii="宋体" w:hAnsi="宋体" w:eastAsia="宋体" w:cs="宋体"/>
                <w:color w:val="auto"/>
                <w:szCs w:val="21"/>
                <w:rPrChange w:id="301" w:author="唐颖" w:date="2026-07-23T16:42:21Z">
                  <w:rPr>
                    <w:rFonts w:hint="eastAsia" w:ascii="宋体" w:hAnsi="宋体" w:eastAsia="宋体" w:cs="宋体"/>
                    <w:szCs w:val="21"/>
                  </w:rPr>
                </w:rPrChange>
              </w:rPr>
              <w:t>响应报价要求</w:t>
            </w:r>
          </w:p>
        </w:tc>
        <w:tc>
          <w:tcPr>
            <w:tcW w:w="6586" w:type="dxa"/>
            <w:vAlign w:val="center"/>
          </w:tcPr>
          <w:p w14:paraId="34893CF4">
            <w:pPr>
              <w:spacing w:line="360" w:lineRule="auto"/>
              <w:jc w:val="left"/>
              <w:rPr>
                <w:rFonts w:ascii="宋体" w:hAnsi="宋体" w:eastAsia="宋体" w:cs="宋体"/>
                <w:color w:val="auto"/>
                <w:rPrChange w:id="302" w:author="唐颖" w:date="2026-07-23T16:42:21Z">
                  <w:rPr>
                    <w:rFonts w:ascii="宋体" w:hAnsi="宋体" w:eastAsia="宋体" w:cs="宋体"/>
                  </w:rPr>
                </w:rPrChange>
              </w:rPr>
            </w:pPr>
            <w:r>
              <w:rPr>
                <w:rFonts w:hint="eastAsia" w:ascii="宋体" w:hAnsi="宋体" w:eastAsia="宋体" w:cs="宋体"/>
                <w:color w:val="auto"/>
                <w:rPrChange w:id="303" w:author="唐颖" w:date="2026-07-23T16:42:21Z">
                  <w:rPr>
                    <w:rFonts w:hint="eastAsia" w:ascii="宋体" w:hAnsi="宋体" w:eastAsia="宋体" w:cs="宋体"/>
                  </w:rPr>
                </w:rPrChange>
              </w:rPr>
              <w:t>响应报价必须</w:t>
            </w:r>
            <w:r>
              <w:rPr>
                <w:rFonts w:hint="eastAsia" w:ascii="宋体" w:hAnsi="宋体" w:eastAsia="宋体" w:cs="宋体"/>
                <w:color w:val="auto"/>
                <w:szCs w:val="21"/>
                <w:u w:val="single"/>
                <w:rPrChange w:id="304" w:author="唐颖" w:date="2026-07-23T16:42:21Z">
                  <w:rPr>
                    <w:rFonts w:hint="eastAsia" w:ascii="宋体" w:hAnsi="宋体" w:eastAsia="宋体" w:cs="宋体"/>
                    <w:color w:val="000000"/>
                    <w:szCs w:val="21"/>
                    <w:u w:val="single"/>
                  </w:rPr>
                </w:rPrChange>
              </w:rPr>
              <w:t>包含采购货物的成本、运输（含保险）、安装（如有）、调试、检验、技术服务、培训、验收、项目验收不合格后整改产生的一切费用、必要的保险费用、税费、税金等一切与本项目实施相关的费用</w:t>
            </w:r>
            <w:r>
              <w:rPr>
                <w:rFonts w:hint="eastAsia" w:ascii="宋体" w:hAnsi="宋体" w:eastAsia="宋体" w:cs="宋体"/>
                <w:color w:val="auto"/>
                <w:szCs w:val="21"/>
                <w:rPrChange w:id="305" w:author="唐颖" w:date="2026-07-23T16:42:21Z">
                  <w:rPr>
                    <w:rFonts w:hint="eastAsia" w:ascii="宋体" w:hAnsi="宋体" w:eastAsia="宋体" w:cs="宋体"/>
                    <w:szCs w:val="21"/>
                  </w:rPr>
                </w:rPrChange>
              </w:rPr>
              <w:t>。</w:t>
            </w:r>
          </w:p>
          <w:p w14:paraId="4B77D9AF">
            <w:pPr>
              <w:pStyle w:val="3"/>
              <w:spacing w:line="360" w:lineRule="auto"/>
              <w:rPr>
                <w:rFonts w:ascii="宋体" w:hAnsi="宋体" w:cs="宋体"/>
                <w:b/>
                <w:bCs/>
                <w:color w:val="auto"/>
                <w:rPrChange w:id="306" w:author="唐颖" w:date="2026-07-23T16:42:21Z">
                  <w:rPr>
                    <w:rFonts w:ascii="宋体" w:hAnsi="宋体" w:cs="宋体"/>
                    <w:b/>
                    <w:bCs/>
                  </w:rPr>
                </w:rPrChange>
              </w:rPr>
            </w:pPr>
            <w:r>
              <w:rPr>
                <w:rFonts w:hint="eastAsia" w:ascii="宋体" w:hAnsi="宋体" w:cs="宋体"/>
                <w:b/>
                <w:bCs/>
                <w:color w:val="auto"/>
                <w:rPrChange w:id="307" w:author="唐颖" w:date="2026-07-23T16:42:21Z">
                  <w:rPr>
                    <w:rFonts w:hint="eastAsia" w:ascii="宋体" w:hAnsi="宋体" w:cs="宋体"/>
                    <w:b/>
                    <w:bCs/>
                  </w:rPr>
                </w:rPrChange>
              </w:rPr>
              <w:t>☑响应报价包含验收费用</w:t>
            </w:r>
          </w:p>
          <w:p w14:paraId="6C9D5358">
            <w:pPr>
              <w:pStyle w:val="3"/>
              <w:spacing w:line="360" w:lineRule="auto"/>
              <w:rPr>
                <w:rFonts w:ascii="宋体" w:hAnsi="宋体" w:cs="宋体"/>
                <w:color w:val="auto"/>
                <w:rPrChange w:id="308" w:author="唐颖" w:date="2026-07-23T16:42:21Z">
                  <w:rPr>
                    <w:rFonts w:ascii="宋体" w:hAnsi="宋体" w:cs="宋体"/>
                  </w:rPr>
                </w:rPrChange>
              </w:rPr>
            </w:pPr>
            <w:r>
              <w:rPr>
                <w:rFonts w:hint="eastAsia" w:ascii="宋体" w:hAnsi="宋体" w:cs="宋体"/>
                <w:b/>
                <w:bCs/>
                <w:color w:val="auto"/>
                <w:rPrChange w:id="309" w:author="唐颖" w:date="2026-07-23T16:42:21Z">
                  <w:rPr>
                    <w:rFonts w:hint="eastAsia" w:ascii="宋体" w:hAnsi="宋体" w:cs="宋体"/>
                    <w:b/>
                    <w:bCs/>
                  </w:rPr>
                </w:rPrChange>
              </w:rPr>
              <w:t>□响应报价不包含验收费用</w:t>
            </w:r>
          </w:p>
        </w:tc>
      </w:tr>
      <w:tr w14:paraId="40A68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39D5B5">
            <w:pPr>
              <w:spacing w:line="360" w:lineRule="auto"/>
              <w:jc w:val="center"/>
              <w:rPr>
                <w:rFonts w:ascii="宋体" w:hAnsi="宋体" w:eastAsia="宋体" w:cs="宋体"/>
                <w:color w:val="auto"/>
                <w:szCs w:val="21"/>
                <w:rPrChange w:id="310" w:author="唐颖" w:date="2026-07-23T16:42:21Z">
                  <w:rPr>
                    <w:rFonts w:ascii="宋体" w:hAnsi="宋体" w:eastAsia="宋体" w:cs="宋体"/>
                    <w:szCs w:val="21"/>
                  </w:rPr>
                </w:rPrChange>
              </w:rPr>
            </w:pPr>
            <w:r>
              <w:rPr>
                <w:rFonts w:hint="eastAsia" w:ascii="宋体" w:hAnsi="宋体" w:eastAsia="宋体" w:cs="宋体"/>
                <w:color w:val="auto"/>
                <w:szCs w:val="21"/>
                <w:rPrChange w:id="311" w:author="唐颖" w:date="2026-07-23T16:42:21Z">
                  <w:rPr>
                    <w:rFonts w:hint="eastAsia" w:ascii="宋体" w:hAnsi="宋体" w:eastAsia="宋体" w:cs="宋体"/>
                    <w:szCs w:val="21"/>
                  </w:rPr>
                </w:rPrChange>
              </w:rPr>
              <w:t>16.2</w:t>
            </w:r>
          </w:p>
        </w:tc>
        <w:tc>
          <w:tcPr>
            <w:tcW w:w="2382" w:type="dxa"/>
            <w:vAlign w:val="center"/>
          </w:tcPr>
          <w:p w14:paraId="412E07A9">
            <w:pPr>
              <w:spacing w:line="360" w:lineRule="auto"/>
              <w:jc w:val="center"/>
              <w:rPr>
                <w:rFonts w:ascii="宋体" w:hAnsi="宋体" w:eastAsia="宋体" w:cs="宋体"/>
                <w:color w:val="auto"/>
                <w:szCs w:val="21"/>
                <w:rPrChange w:id="312" w:author="唐颖" w:date="2026-07-23T16:42:21Z">
                  <w:rPr>
                    <w:rFonts w:ascii="宋体" w:hAnsi="宋体" w:eastAsia="宋体" w:cs="宋体"/>
                    <w:szCs w:val="21"/>
                  </w:rPr>
                </w:rPrChange>
              </w:rPr>
            </w:pPr>
            <w:r>
              <w:rPr>
                <w:rFonts w:hint="eastAsia" w:ascii="宋体" w:hAnsi="宋体" w:eastAsia="宋体" w:cs="宋体"/>
                <w:color w:val="auto"/>
                <w:szCs w:val="21"/>
                <w:rPrChange w:id="313" w:author="唐颖" w:date="2026-07-23T16:42:21Z">
                  <w:rPr>
                    <w:rFonts w:hint="eastAsia" w:ascii="宋体" w:hAnsi="宋体" w:eastAsia="宋体" w:cs="宋体"/>
                    <w:szCs w:val="21"/>
                  </w:rPr>
                </w:rPrChange>
              </w:rPr>
              <w:t>竞标有效期</w:t>
            </w:r>
          </w:p>
        </w:tc>
        <w:tc>
          <w:tcPr>
            <w:tcW w:w="6586" w:type="dxa"/>
            <w:vAlign w:val="center"/>
          </w:tcPr>
          <w:p w14:paraId="15CE5F48">
            <w:pPr>
              <w:tabs>
                <w:tab w:val="left" w:pos="720"/>
                <w:tab w:val="left" w:pos="840"/>
              </w:tabs>
              <w:spacing w:after="50" w:line="360" w:lineRule="auto"/>
              <w:ind w:left="283" w:hanging="283"/>
              <w:jc w:val="left"/>
              <w:rPr>
                <w:rFonts w:ascii="宋体" w:hAnsi="宋体" w:eastAsia="宋体" w:cs="宋体"/>
                <w:color w:val="auto"/>
                <w:szCs w:val="21"/>
                <w:rPrChange w:id="314" w:author="唐颖" w:date="2026-07-23T16:42:21Z">
                  <w:rPr>
                    <w:rFonts w:ascii="宋体" w:hAnsi="宋体" w:eastAsia="宋体" w:cs="宋体"/>
                    <w:szCs w:val="21"/>
                  </w:rPr>
                </w:rPrChange>
              </w:rPr>
            </w:pPr>
            <w:r>
              <w:rPr>
                <w:rFonts w:hint="eastAsia" w:ascii="宋体" w:hAnsi="宋体" w:eastAsia="宋体" w:cs="宋体"/>
                <w:color w:val="auto"/>
                <w:szCs w:val="21"/>
                <w:rPrChange w:id="315" w:author="唐颖" w:date="2026-07-23T16:42:21Z">
                  <w:rPr>
                    <w:rFonts w:hint="eastAsia" w:ascii="宋体" w:hAnsi="宋体" w:eastAsia="宋体" w:cs="宋体"/>
                    <w:szCs w:val="21"/>
                  </w:rPr>
                </w:rPrChange>
              </w:rPr>
              <w:t>自首次响应文件提交截止之日起</w:t>
            </w:r>
            <w:bookmarkStart w:id="69" w:name="PO_3000001871_PM046"/>
            <w:r>
              <w:rPr>
                <w:rFonts w:hint="eastAsia" w:ascii="宋体" w:hAnsi="宋体" w:eastAsia="宋体" w:cs="宋体"/>
                <w:color w:val="auto"/>
                <w:szCs w:val="21"/>
                <w:u w:val="single"/>
                <w:rPrChange w:id="316" w:author="唐颖" w:date="2026-07-23T16:42:21Z">
                  <w:rPr>
                    <w:rFonts w:hint="eastAsia" w:ascii="宋体" w:hAnsi="宋体" w:eastAsia="宋体" w:cs="宋体"/>
                    <w:szCs w:val="21"/>
                    <w:u w:val="single"/>
                  </w:rPr>
                </w:rPrChange>
              </w:rPr>
              <w:t xml:space="preserve"> </w:t>
            </w:r>
            <w:bookmarkEnd w:id="69"/>
            <w:r>
              <w:rPr>
                <w:rFonts w:hint="eastAsia" w:ascii="宋体" w:hAnsi="宋体" w:eastAsia="宋体" w:cs="宋体"/>
                <w:color w:val="auto"/>
                <w:szCs w:val="21"/>
                <w:u w:val="single"/>
                <w:rPrChange w:id="316" w:author="唐颖" w:date="2026-07-23T16:42:21Z">
                  <w:rPr>
                    <w:rFonts w:hint="eastAsia" w:ascii="宋体" w:hAnsi="宋体" w:eastAsia="宋体" w:cs="宋体"/>
                    <w:szCs w:val="21"/>
                    <w:u w:val="single"/>
                  </w:rPr>
                </w:rPrChange>
              </w:rPr>
              <w:t xml:space="preserve">90 </w:t>
            </w:r>
            <w:r>
              <w:rPr>
                <w:rFonts w:hint="eastAsia" w:ascii="宋体" w:hAnsi="宋体" w:eastAsia="宋体" w:cs="宋体"/>
                <w:color w:val="auto"/>
                <w:szCs w:val="21"/>
                <w:rPrChange w:id="317" w:author="唐颖" w:date="2026-07-23T16:42:21Z">
                  <w:rPr>
                    <w:rFonts w:hint="eastAsia" w:ascii="宋体" w:hAnsi="宋体" w:eastAsia="宋体" w:cs="宋体"/>
                    <w:szCs w:val="21"/>
                  </w:rPr>
                </w:rPrChange>
              </w:rPr>
              <w:t>日。</w:t>
            </w:r>
          </w:p>
        </w:tc>
      </w:tr>
      <w:tr w14:paraId="3F255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8D454A">
            <w:pPr>
              <w:spacing w:line="360" w:lineRule="auto"/>
              <w:jc w:val="center"/>
              <w:rPr>
                <w:rFonts w:ascii="宋体" w:hAnsi="宋体" w:eastAsia="宋体" w:cs="宋体"/>
                <w:color w:val="auto"/>
                <w:szCs w:val="21"/>
                <w:rPrChange w:id="318" w:author="唐颖" w:date="2026-07-23T16:42:21Z">
                  <w:rPr>
                    <w:rFonts w:ascii="宋体" w:hAnsi="宋体" w:eastAsia="宋体" w:cs="宋体"/>
                    <w:szCs w:val="21"/>
                  </w:rPr>
                </w:rPrChange>
              </w:rPr>
            </w:pPr>
            <w:r>
              <w:rPr>
                <w:rFonts w:hint="eastAsia" w:ascii="宋体" w:hAnsi="宋体" w:eastAsia="宋体" w:cs="宋体"/>
                <w:color w:val="auto"/>
                <w:szCs w:val="21"/>
                <w:rPrChange w:id="319" w:author="唐颖" w:date="2026-07-23T16:42:21Z">
                  <w:rPr>
                    <w:rFonts w:hint="eastAsia" w:ascii="宋体" w:hAnsi="宋体" w:eastAsia="宋体" w:cs="宋体"/>
                    <w:szCs w:val="21"/>
                  </w:rPr>
                </w:rPrChange>
              </w:rPr>
              <w:t>17.1</w:t>
            </w:r>
          </w:p>
        </w:tc>
        <w:tc>
          <w:tcPr>
            <w:tcW w:w="2382" w:type="dxa"/>
            <w:vAlign w:val="center"/>
          </w:tcPr>
          <w:p w14:paraId="1A3A3ABB">
            <w:pPr>
              <w:spacing w:line="360" w:lineRule="auto"/>
              <w:jc w:val="center"/>
              <w:rPr>
                <w:rFonts w:ascii="宋体" w:hAnsi="宋体" w:eastAsia="宋体" w:cs="宋体"/>
                <w:color w:val="auto"/>
                <w:szCs w:val="21"/>
                <w:rPrChange w:id="320" w:author="唐颖" w:date="2026-07-23T16:42:21Z">
                  <w:rPr>
                    <w:rFonts w:ascii="宋体" w:hAnsi="宋体" w:eastAsia="宋体" w:cs="宋体"/>
                    <w:szCs w:val="21"/>
                  </w:rPr>
                </w:rPrChange>
              </w:rPr>
            </w:pPr>
            <w:r>
              <w:rPr>
                <w:rFonts w:hint="eastAsia" w:ascii="宋体" w:hAnsi="宋体" w:eastAsia="宋体" w:cs="宋体"/>
                <w:color w:val="auto"/>
                <w:szCs w:val="21"/>
                <w:rPrChange w:id="321" w:author="唐颖" w:date="2026-07-23T16:42:21Z">
                  <w:rPr>
                    <w:rFonts w:hint="eastAsia" w:ascii="宋体" w:hAnsi="宋体" w:eastAsia="宋体" w:cs="宋体"/>
                    <w:szCs w:val="21"/>
                  </w:rPr>
                </w:rPrChange>
              </w:rPr>
              <w:t>谈判保证金</w:t>
            </w:r>
          </w:p>
        </w:tc>
        <w:tc>
          <w:tcPr>
            <w:tcW w:w="6586" w:type="dxa"/>
            <w:vAlign w:val="center"/>
          </w:tcPr>
          <w:p w14:paraId="7ACBE051">
            <w:pPr>
              <w:spacing w:line="360" w:lineRule="auto"/>
              <w:rPr>
                <w:rFonts w:ascii="宋体" w:hAnsi="宋体" w:eastAsia="宋体" w:cs="宋体"/>
                <w:b/>
                <w:bCs/>
                <w:color w:val="auto"/>
                <w:szCs w:val="21"/>
                <w:rPrChange w:id="322" w:author="唐颖" w:date="2026-07-23T16:42:21Z">
                  <w:rPr>
                    <w:rFonts w:ascii="宋体" w:hAnsi="宋体" w:eastAsia="宋体" w:cs="宋体"/>
                    <w:b/>
                    <w:bCs/>
                    <w:szCs w:val="21"/>
                  </w:rPr>
                </w:rPrChange>
              </w:rPr>
            </w:pPr>
            <w:r>
              <w:rPr>
                <w:rFonts w:hint="eastAsia" w:ascii="宋体" w:hAnsi="宋体" w:eastAsia="宋体" w:cs="宋体"/>
                <w:b/>
                <w:bCs/>
                <w:color w:val="auto"/>
                <w:rPrChange w:id="323" w:author="唐颖" w:date="2026-07-23T16:42:21Z">
                  <w:rPr>
                    <w:rFonts w:hint="eastAsia" w:ascii="宋体" w:hAnsi="宋体" w:eastAsia="宋体" w:cs="宋体"/>
                    <w:b/>
                    <w:bCs/>
                  </w:rPr>
                </w:rPrChange>
              </w:rPr>
              <w:t>□</w:t>
            </w:r>
            <w:r>
              <w:rPr>
                <w:rFonts w:hint="eastAsia" w:ascii="宋体" w:hAnsi="宋体" w:eastAsia="宋体" w:cs="宋体"/>
                <w:b/>
                <w:bCs/>
                <w:color w:val="auto"/>
                <w:szCs w:val="21"/>
                <w:rPrChange w:id="324" w:author="唐颖" w:date="2026-07-23T16:42:21Z">
                  <w:rPr>
                    <w:rFonts w:hint="eastAsia" w:ascii="宋体" w:hAnsi="宋体" w:eastAsia="宋体" w:cs="宋体"/>
                    <w:b/>
                    <w:bCs/>
                    <w:szCs w:val="21"/>
                  </w:rPr>
                </w:rPrChange>
              </w:rPr>
              <w:t>本项目不需要缴纳谈判保证金。</w:t>
            </w:r>
          </w:p>
          <w:p w14:paraId="72E37384">
            <w:pPr>
              <w:spacing w:line="360" w:lineRule="auto"/>
              <w:rPr>
                <w:rFonts w:ascii="宋体" w:hAnsi="宋体" w:eastAsia="宋体" w:cs="宋体"/>
                <w:b/>
                <w:bCs/>
                <w:color w:val="auto"/>
                <w:szCs w:val="21"/>
                <w:rPrChange w:id="325" w:author="唐颖" w:date="2026-07-23T16:42:21Z">
                  <w:rPr>
                    <w:rFonts w:ascii="宋体" w:hAnsi="宋体" w:eastAsia="宋体" w:cs="宋体"/>
                    <w:b/>
                    <w:bCs/>
                    <w:szCs w:val="21"/>
                  </w:rPr>
                </w:rPrChange>
              </w:rPr>
            </w:pPr>
            <w:r>
              <w:rPr>
                <w:rFonts w:hint="eastAsia" w:ascii="宋体" w:hAnsi="宋体" w:eastAsia="宋体" w:cs="宋体"/>
                <w:b/>
                <w:bCs/>
                <w:color w:val="auto"/>
                <w:szCs w:val="21"/>
                <w:rPrChange w:id="326" w:author="唐颖" w:date="2026-07-23T16:42:21Z">
                  <w:rPr>
                    <w:rFonts w:hint="eastAsia" w:ascii="宋体" w:hAnsi="宋体" w:eastAsia="宋体" w:cs="宋体"/>
                    <w:b/>
                    <w:bCs/>
                    <w:szCs w:val="21"/>
                  </w:rPr>
                </w:rPrChange>
              </w:rPr>
              <w:t>☑ 本项目需要缴纳谈判保证金，相关要求如下：</w:t>
            </w:r>
          </w:p>
          <w:p w14:paraId="50C2474F">
            <w:pPr>
              <w:spacing w:line="360" w:lineRule="auto"/>
              <w:rPr>
                <w:rFonts w:ascii="宋体" w:hAnsi="宋体" w:eastAsia="宋体" w:cs="宋体"/>
                <w:color w:val="auto"/>
                <w:szCs w:val="21"/>
                <w:rPrChange w:id="327" w:author="唐颖" w:date="2026-07-23T16:42:21Z">
                  <w:rPr>
                    <w:rFonts w:ascii="宋体" w:hAnsi="宋体" w:eastAsia="宋体" w:cs="宋体"/>
                    <w:szCs w:val="21"/>
                  </w:rPr>
                </w:rPrChange>
              </w:rPr>
            </w:pPr>
            <w:r>
              <w:rPr>
                <w:rFonts w:hint="eastAsia" w:ascii="宋体" w:hAnsi="宋体" w:eastAsia="宋体" w:cs="宋体"/>
                <w:color w:val="auto"/>
                <w:szCs w:val="21"/>
                <w:rPrChange w:id="328" w:author="唐颖" w:date="2026-07-23T16:42:21Z">
                  <w:rPr>
                    <w:rFonts w:hint="eastAsia" w:ascii="宋体" w:hAnsi="宋体" w:eastAsia="宋体" w:cs="宋体"/>
                    <w:szCs w:val="21"/>
                  </w:rPr>
                </w:rPrChange>
              </w:rPr>
              <w:t>1.谈判保证金的缴纳方式：详见竞争性谈判公告。</w:t>
            </w:r>
          </w:p>
          <w:p w14:paraId="59A2F654">
            <w:pPr>
              <w:spacing w:line="360" w:lineRule="auto"/>
              <w:rPr>
                <w:rFonts w:ascii="宋体" w:hAnsi="宋体" w:eastAsia="宋体" w:cs="宋体"/>
                <w:color w:val="auto"/>
                <w:szCs w:val="21"/>
                <w:rPrChange w:id="329" w:author="唐颖" w:date="2026-07-23T16:42:21Z">
                  <w:rPr>
                    <w:rFonts w:ascii="宋体" w:hAnsi="宋体" w:eastAsia="宋体" w:cs="宋体"/>
                    <w:szCs w:val="21"/>
                  </w:rPr>
                </w:rPrChange>
              </w:rPr>
            </w:pPr>
            <w:r>
              <w:rPr>
                <w:rFonts w:hint="eastAsia" w:ascii="宋体" w:hAnsi="宋体" w:eastAsia="宋体" w:cs="宋体"/>
                <w:color w:val="auto"/>
                <w:szCs w:val="21"/>
                <w:rPrChange w:id="330" w:author="唐颖" w:date="2026-07-23T16:42:21Z">
                  <w:rPr>
                    <w:rFonts w:hint="eastAsia" w:ascii="宋体" w:hAnsi="宋体" w:eastAsia="宋体" w:cs="宋体"/>
                    <w:szCs w:val="21"/>
                  </w:rPr>
                </w:rPrChange>
              </w:rPr>
              <w:t>2.谈判保证金的金额：详见竞争性谈判公告。</w:t>
            </w:r>
          </w:p>
          <w:p w14:paraId="62EC5733">
            <w:pPr>
              <w:spacing w:line="360" w:lineRule="auto"/>
              <w:rPr>
                <w:rFonts w:ascii="宋体" w:hAnsi="宋体" w:eastAsia="宋体" w:cs="宋体"/>
                <w:color w:val="auto"/>
                <w:szCs w:val="21"/>
                <w:rPrChange w:id="331" w:author="唐颖" w:date="2026-07-23T16:42:21Z">
                  <w:rPr>
                    <w:rFonts w:ascii="宋体" w:hAnsi="宋体" w:eastAsia="宋体" w:cs="宋体"/>
                    <w:szCs w:val="21"/>
                  </w:rPr>
                </w:rPrChange>
              </w:rPr>
            </w:pPr>
            <w:r>
              <w:rPr>
                <w:rFonts w:hint="eastAsia" w:ascii="宋体" w:hAnsi="宋体" w:eastAsia="宋体" w:cs="宋体"/>
                <w:color w:val="auto"/>
                <w:szCs w:val="21"/>
                <w:rPrChange w:id="332" w:author="唐颖" w:date="2026-07-23T16:42:21Z">
                  <w:rPr>
                    <w:rFonts w:hint="eastAsia" w:ascii="宋体" w:hAnsi="宋体" w:eastAsia="宋体" w:cs="宋体"/>
                    <w:szCs w:val="21"/>
                  </w:rPr>
                </w:rPrChange>
              </w:rPr>
              <w:t>3.谈判保证金采用银行转账缴纳方式的，在首次响应文件提交截止时间前交至采购代理机构指定账户并且到账，供应商应将银行转账底单的复印件作为谈判保证金提交凭证，放置于商务文件中，</w:t>
            </w:r>
            <w:r>
              <w:rPr>
                <w:rFonts w:hint="eastAsia" w:ascii="宋体" w:hAnsi="宋体" w:eastAsia="宋体" w:cs="宋体"/>
                <w:b/>
                <w:color w:val="auto"/>
                <w:szCs w:val="21"/>
                <w:rPrChange w:id="333" w:author="唐颖" w:date="2026-07-23T16:42:21Z">
                  <w:rPr>
                    <w:rFonts w:hint="eastAsia" w:ascii="宋体" w:hAnsi="宋体" w:eastAsia="宋体" w:cs="宋体"/>
                    <w:b/>
                    <w:szCs w:val="21"/>
                  </w:rPr>
                </w:rPrChange>
              </w:rPr>
              <w:t>否则响应文件作无效响应处理</w:t>
            </w:r>
            <w:r>
              <w:rPr>
                <w:rFonts w:hint="eastAsia" w:ascii="宋体" w:hAnsi="宋体" w:eastAsia="宋体" w:cs="宋体"/>
                <w:color w:val="auto"/>
                <w:szCs w:val="21"/>
                <w:rPrChange w:id="334" w:author="唐颖" w:date="2026-07-23T16:42:21Z">
                  <w:rPr>
                    <w:rFonts w:hint="eastAsia" w:ascii="宋体" w:hAnsi="宋体" w:eastAsia="宋体" w:cs="宋体"/>
                    <w:szCs w:val="21"/>
                  </w:rPr>
                </w:rPrChange>
              </w:rPr>
              <w:t>。</w:t>
            </w:r>
          </w:p>
          <w:p w14:paraId="7BD1F9FF">
            <w:pPr>
              <w:spacing w:line="360" w:lineRule="auto"/>
              <w:rPr>
                <w:rFonts w:ascii="宋体" w:hAnsi="宋体" w:eastAsia="宋体" w:cs="宋体"/>
                <w:color w:val="auto"/>
                <w:szCs w:val="21"/>
                <w:rPrChange w:id="335" w:author="唐颖" w:date="2026-07-23T16:42:21Z">
                  <w:rPr>
                    <w:rFonts w:ascii="宋体" w:hAnsi="宋体" w:eastAsia="宋体" w:cs="宋体"/>
                    <w:szCs w:val="21"/>
                  </w:rPr>
                </w:rPrChange>
              </w:rPr>
            </w:pPr>
            <w:r>
              <w:rPr>
                <w:rFonts w:hint="eastAsia" w:ascii="宋体" w:hAnsi="宋体" w:eastAsia="宋体" w:cs="宋体"/>
                <w:color w:val="auto"/>
                <w:szCs w:val="21"/>
                <w:rPrChange w:id="336" w:author="唐颖" w:date="2026-07-23T16:42:21Z">
                  <w:rPr>
                    <w:rFonts w:hint="eastAsia" w:ascii="宋体" w:hAnsi="宋体" w:eastAsia="宋体" w:cs="宋体"/>
                    <w:szCs w:val="21"/>
                  </w:rPr>
                </w:rPrChange>
              </w:rPr>
              <w:t>4.谈判保证金采用支票、汇票、本票或者金融机构、担保机构出具的保函等缴纳方式的，供应商应将支票、汇票、本票或者金融机构、担保机构出具的保函等的复印件或者金融机构、担保机构出具的</w:t>
            </w:r>
            <w:r>
              <w:rPr>
                <w:rFonts w:hint="eastAsia" w:ascii="宋体" w:hAnsi="宋体" w:cs="宋体"/>
                <w:color w:val="auto"/>
                <w:szCs w:val="21"/>
                <w:rPrChange w:id="337" w:author="唐颖" w:date="2026-07-23T16:42:21Z">
                  <w:rPr>
                    <w:rFonts w:hint="eastAsia" w:ascii="宋体" w:hAnsi="宋体" w:cs="宋体"/>
                    <w:szCs w:val="21"/>
                  </w:rPr>
                </w:rPrChange>
              </w:rPr>
              <w:t>电子保函</w:t>
            </w:r>
            <w:r>
              <w:rPr>
                <w:rFonts w:hint="eastAsia" w:ascii="宋体" w:hAnsi="宋体" w:eastAsia="宋体" w:cs="宋体"/>
                <w:color w:val="auto"/>
                <w:szCs w:val="21"/>
                <w:rPrChange w:id="338" w:author="唐颖" w:date="2026-07-23T16:42:21Z">
                  <w:rPr>
                    <w:rFonts w:hint="eastAsia" w:ascii="宋体" w:hAnsi="宋体" w:eastAsia="宋体" w:cs="宋体"/>
                    <w:szCs w:val="21"/>
                  </w:rPr>
                </w:rPrChange>
              </w:rPr>
              <w:t>作为谈判保证金提交凭证，放置于商务文件中，</w:t>
            </w:r>
            <w:r>
              <w:rPr>
                <w:rFonts w:hint="eastAsia" w:ascii="宋体" w:hAnsi="宋体" w:eastAsia="宋体" w:cs="宋体"/>
                <w:b/>
                <w:color w:val="auto"/>
                <w:szCs w:val="21"/>
                <w:rPrChange w:id="339" w:author="唐颖" w:date="2026-07-23T16:42:21Z">
                  <w:rPr>
                    <w:rFonts w:hint="eastAsia" w:ascii="宋体" w:hAnsi="宋体" w:eastAsia="宋体" w:cs="宋体"/>
                    <w:b/>
                    <w:szCs w:val="21"/>
                  </w:rPr>
                </w:rPrChange>
              </w:rPr>
              <w:t>否则响应文件作无效响应处理</w:t>
            </w:r>
            <w:r>
              <w:rPr>
                <w:rFonts w:hint="eastAsia" w:ascii="宋体" w:hAnsi="宋体" w:eastAsia="宋体" w:cs="宋体"/>
                <w:color w:val="auto"/>
                <w:szCs w:val="21"/>
                <w:rPrChange w:id="340" w:author="唐颖" w:date="2026-07-23T16:42:21Z">
                  <w:rPr>
                    <w:rFonts w:hint="eastAsia" w:ascii="宋体" w:hAnsi="宋体" w:eastAsia="宋体" w:cs="宋体"/>
                    <w:szCs w:val="21"/>
                  </w:rPr>
                </w:rPrChange>
              </w:rPr>
              <w:t>。供应商必须在首次响应文件提交截止时间前将支票、汇票、本票或者金融机构、担保机构出具的保函（电子保函除外）等原件提交给采购代理机构，由采购代理机构向供应商出具回执，并妥善保管。</w:t>
            </w:r>
          </w:p>
          <w:p w14:paraId="2BF89355">
            <w:pPr>
              <w:spacing w:line="360" w:lineRule="auto"/>
              <w:rPr>
                <w:rFonts w:ascii="宋体" w:hAnsi="宋体" w:eastAsia="宋体" w:cs="宋体"/>
                <w:color w:val="auto"/>
                <w:szCs w:val="21"/>
                <w:rPrChange w:id="341" w:author="唐颖" w:date="2026-07-23T16:42:21Z">
                  <w:rPr>
                    <w:rFonts w:ascii="宋体" w:hAnsi="宋体" w:eastAsia="宋体" w:cs="宋体"/>
                    <w:szCs w:val="21"/>
                  </w:rPr>
                </w:rPrChange>
              </w:rPr>
            </w:pPr>
            <w:r>
              <w:rPr>
                <w:rFonts w:hint="eastAsia" w:ascii="宋体" w:hAnsi="宋体" w:eastAsia="宋体" w:cs="宋体"/>
                <w:color w:val="auto"/>
                <w:szCs w:val="21"/>
                <w:rPrChange w:id="342" w:author="唐颖" w:date="2026-07-23T16:42:21Z">
                  <w:rPr>
                    <w:rFonts w:hint="eastAsia" w:ascii="宋体" w:hAnsi="宋体" w:eastAsia="宋体" w:cs="宋体"/>
                    <w:szCs w:val="21"/>
                  </w:rPr>
                </w:rPrChange>
              </w:rPr>
              <w:t>5.谈判保证金指定账户：详见竞争性谈判公告。</w:t>
            </w:r>
          </w:p>
          <w:p w14:paraId="4055E8D6">
            <w:pPr>
              <w:pStyle w:val="18"/>
              <w:spacing w:line="360" w:lineRule="auto"/>
              <w:rPr>
                <w:rFonts w:ascii="宋体" w:hAnsi="宋体" w:cs="宋体"/>
                <w:b/>
                <w:color w:val="auto"/>
                <w:szCs w:val="21"/>
                <w:rPrChange w:id="343" w:author="唐颖" w:date="2026-07-23T16:42:21Z">
                  <w:rPr>
                    <w:rFonts w:ascii="宋体" w:hAnsi="宋体" w:cs="宋体"/>
                    <w:b/>
                    <w:szCs w:val="21"/>
                  </w:rPr>
                </w:rPrChange>
              </w:rPr>
            </w:pPr>
            <w:r>
              <w:rPr>
                <w:rFonts w:hint="eastAsia" w:ascii="宋体" w:hAnsi="宋体" w:cs="宋体"/>
                <w:color w:val="auto"/>
                <w:szCs w:val="21"/>
                <w:lang w:val="en-US"/>
                <w:rPrChange w:id="344" w:author="唐颖" w:date="2026-07-23T16:42:21Z">
                  <w:rPr>
                    <w:rFonts w:hint="eastAsia" w:ascii="宋体" w:hAnsi="宋体" w:cs="宋体"/>
                    <w:szCs w:val="21"/>
                    <w:lang w:val="en-US"/>
                  </w:rPr>
                </w:rPrChange>
              </w:rPr>
              <w:t>6</w:t>
            </w:r>
            <w:r>
              <w:rPr>
                <w:rFonts w:hint="eastAsia" w:ascii="宋体" w:hAnsi="宋体" w:cs="宋体"/>
                <w:color w:val="auto"/>
                <w:szCs w:val="21"/>
                <w:rPrChange w:id="345" w:author="唐颖" w:date="2026-07-23T16:42:21Z">
                  <w:rPr>
                    <w:rFonts w:hint="eastAsia" w:ascii="宋体" w:hAnsi="宋体" w:cs="宋体"/>
                    <w:szCs w:val="21"/>
                  </w:rPr>
                </w:rPrChange>
              </w:rPr>
              <w:t>.供应商为联合体的，可以由联合体中的一方或者多方共同缴纳</w:t>
            </w:r>
            <w:r>
              <w:rPr>
                <w:rFonts w:hint="eastAsia" w:ascii="宋体" w:hAnsi="宋体" w:cs="宋体"/>
                <w:color w:val="auto"/>
                <w:rPrChange w:id="346" w:author="唐颖" w:date="2026-07-23T16:42:21Z">
                  <w:rPr>
                    <w:rFonts w:hint="eastAsia" w:ascii="宋体" w:hAnsi="宋体" w:cs="宋体"/>
                  </w:rPr>
                </w:rPrChange>
              </w:rPr>
              <w:t>谈判保证金</w:t>
            </w:r>
            <w:r>
              <w:rPr>
                <w:rFonts w:hint="eastAsia" w:ascii="宋体" w:hAnsi="宋体" w:cs="宋体"/>
                <w:color w:val="auto"/>
                <w:szCs w:val="21"/>
                <w:rPrChange w:id="347" w:author="唐颖" w:date="2026-07-23T16:42:21Z">
                  <w:rPr>
                    <w:rFonts w:hint="eastAsia" w:ascii="宋体" w:hAnsi="宋体" w:cs="宋体"/>
                    <w:szCs w:val="21"/>
                  </w:rPr>
                </w:rPrChange>
              </w:rPr>
              <w:t>，其缴纳的谈判保证金对联合体各方均具有约束力。</w:t>
            </w:r>
          </w:p>
          <w:p w14:paraId="5F7D0B29">
            <w:pPr>
              <w:spacing w:line="360" w:lineRule="auto"/>
              <w:rPr>
                <w:rFonts w:ascii="宋体" w:hAnsi="宋体" w:eastAsia="宋体" w:cs="宋体"/>
                <w:b/>
                <w:color w:val="auto"/>
                <w:szCs w:val="21"/>
                <w:rPrChange w:id="348" w:author="唐颖" w:date="2026-07-23T16:42:21Z">
                  <w:rPr>
                    <w:rFonts w:ascii="宋体" w:hAnsi="宋体" w:eastAsia="宋体" w:cs="宋体"/>
                    <w:b/>
                    <w:szCs w:val="21"/>
                  </w:rPr>
                </w:rPrChange>
              </w:rPr>
            </w:pPr>
            <w:r>
              <w:rPr>
                <w:rFonts w:hint="eastAsia" w:ascii="宋体" w:hAnsi="宋体" w:eastAsia="宋体" w:cs="宋体"/>
                <w:b/>
                <w:color w:val="auto"/>
                <w:szCs w:val="21"/>
                <w:rPrChange w:id="349" w:author="唐颖" w:date="2026-07-23T16:42:21Z">
                  <w:rPr>
                    <w:rFonts w:hint="eastAsia" w:ascii="宋体" w:hAnsi="宋体" w:eastAsia="宋体" w:cs="宋体"/>
                    <w:b/>
                    <w:szCs w:val="21"/>
                  </w:rPr>
                </w:rPrChange>
              </w:rPr>
              <w:t xml:space="preserve">备注： </w:t>
            </w:r>
          </w:p>
          <w:p w14:paraId="7B72D5C1">
            <w:pPr>
              <w:spacing w:line="360" w:lineRule="auto"/>
              <w:rPr>
                <w:rFonts w:ascii="宋体" w:hAnsi="宋体" w:eastAsia="宋体" w:cs="宋体"/>
                <w:b/>
                <w:color w:val="auto"/>
                <w:szCs w:val="21"/>
                <w:rPrChange w:id="350" w:author="唐颖" w:date="2026-07-23T16:42:21Z">
                  <w:rPr>
                    <w:rFonts w:ascii="宋体" w:hAnsi="宋体" w:eastAsia="宋体" w:cs="宋体"/>
                    <w:b/>
                    <w:szCs w:val="21"/>
                  </w:rPr>
                </w:rPrChange>
              </w:rPr>
            </w:pPr>
            <w:r>
              <w:rPr>
                <w:rFonts w:hint="eastAsia" w:ascii="宋体" w:hAnsi="宋体" w:eastAsia="宋体" w:cs="宋体"/>
                <w:b/>
                <w:color w:val="auto"/>
                <w:szCs w:val="21"/>
                <w:rPrChange w:id="351" w:author="唐颖" w:date="2026-07-23T16:42:21Z">
                  <w:rPr>
                    <w:rFonts w:hint="eastAsia" w:ascii="宋体" w:hAnsi="宋体" w:eastAsia="宋体" w:cs="宋体"/>
                    <w:b/>
                    <w:szCs w:val="21"/>
                  </w:rPr>
                </w:rPrChange>
              </w:rPr>
              <w:t>1. 首次响应文件提交截止时间后提交的，或者未足额缴纳的，或者保函额度不足的，视为无效谈判保证金。</w:t>
            </w:r>
          </w:p>
          <w:p w14:paraId="475FD4BB">
            <w:pPr>
              <w:spacing w:line="360" w:lineRule="auto"/>
              <w:rPr>
                <w:rFonts w:ascii="宋体" w:hAnsi="宋体" w:eastAsia="宋体" w:cs="宋体"/>
                <w:b/>
                <w:color w:val="auto"/>
                <w:szCs w:val="21"/>
                <w:rPrChange w:id="352" w:author="唐颖" w:date="2026-07-23T16:42:21Z">
                  <w:rPr>
                    <w:rFonts w:ascii="宋体" w:hAnsi="宋体" w:eastAsia="宋体" w:cs="宋体"/>
                    <w:b/>
                    <w:szCs w:val="21"/>
                  </w:rPr>
                </w:rPrChange>
              </w:rPr>
            </w:pPr>
            <w:r>
              <w:rPr>
                <w:rFonts w:hint="eastAsia" w:ascii="宋体" w:hAnsi="宋体" w:eastAsia="宋体" w:cs="宋体"/>
                <w:b/>
                <w:color w:val="auto"/>
                <w:szCs w:val="21"/>
                <w:rPrChange w:id="353" w:author="唐颖" w:date="2026-07-23T16:42:21Z">
                  <w:rPr>
                    <w:rFonts w:hint="eastAsia" w:ascii="宋体" w:hAnsi="宋体" w:eastAsia="宋体" w:cs="宋体"/>
                    <w:b/>
                    <w:szCs w:val="21"/>
                  </w:rPr>
                </w:rPrChange>
              </w:rPr>
              <w:t>2.供应商采用现金方式或者从个人账户（自然人竞标除外）转出的谈判保证金，视为无效谈判保证金。</w:t>
            </w:r>
          </w:p>
          <w:p w14:paraId="01C8B40A">
            <w:pPr>
              <w:spacing w:line="360" w:lineRule="auto"/>
              <w:rPr>
                <w:rFonts w:ascii="宋体" w:hAnsi="宋体" w:eastAsia="宋体" w:cs="宋体"/>
                <w:b/>
                <w:color w:val="auto"/>
                <w:szCs w:val="21"/>
                <w:rPrChange w:id="354" w:author="唐颖" w:date="2026-07-23T16:42:21Z">
                  <w:rPr>
                    <w:rFonts w:ascii="宋体" w:hAnsi="宋体" w:eastAsia="宋体" w:cs="宋体"/>
                    <w:b/>
                    <w:szCs w:val="21"/>
                  </w:rPr>
                </w:rPrChange>
              </w:rPr>
            </w:pPr>
            <w:r>
              <w:rPr>
                <w:rFonts w:hint="eastAsia" w:ascii="宋体" w:hAnsi="宋体" w:eastAsia="宋体" w:cs="宋体"/>
                <w:b/>
                <w:color w:val="auto"/>
                <w:szCs w:val="21"/>
                <w:rPrChange w:id="355" w:author="唐颖" w:date="2026-07-23T16:42:21Z">
                  <w:rPr>
                    <w:rFonts w:hint="eastAsia" w:ascii="宋体" w:hAnsi="宋体" w:eastAsia="宋体" w:cs="宋体"/>
                    <w:b/>
                    <w:szCs w:val="21"/>
                  </w:rPr>
                </w:rPrChange>
              </w:rPr>
              <w:t>3.支票、汇票或者本票出现无效或者背书情形的，视为无效谈判保证金。</w:t>
            </w:r>
          </w:p>
          <w:p w14:paraId="4E4E8CE9">
            <w:pPr>
              <w:spacing w:line="360" w:lineRule="auto"/>
              <w:rPr>
                <w:rFonts w:ascii="宋体" w:hAnsi="宋体" w:eastAsia="宋体" w:cs="宋体"/>
                <w:b/>
                <w:color w:val="auto"/>
                <w:szCs w:val="21"/>
                <w:rPrChange w:id="356" w:author="唐颖" w:date="2026-07-23T16:42:21Z">
                  <w:rPr>
                    <w:rFonts w:ascii="宋体" w:hAnsi="宋体" w:eastAsia="宋体" w:cs="宋体"/>
                    <w:b/>
                    <w:szCs w:val="21"/>
                  </w:rPr>
                </w:rPrChange>
              </w:rPr>
            </w:pPr>
            <w:r>
              <w:rPr>
                <w:rFonts w:hint="eastAsia" w:ascii="宋体" w:hAnsi="宋体" w:eastAsia="宋体" w:cs="宋体"/>
                <w:b/>
                <w:color w:val="auto"/>
                <w:szCs w:val="21"/>
                <w:rPrChange w:id="357" w:author="唐颖" w:date="2026-07-23T16:42:21Z">
                  <w:rPr>
                    <w:rFonts w:hint="eastAsia" w:ascii="宋体" w:hAnsi="宋体" w:eastAsia="宋体" w:cs="宋体"/>
                    <w:b/>
                    <w:szCs w:val="21"/>
                  </w:rPr>
                </w:rPrChange>
              </w:rPr>
              <w:t>4.保函有效期低于竞标有效期的，视为无效谈判保证金。</w:t>
            </w:r>
          </w:p>
          <w:p w14:paraId="59823676">
            <w:pPr>
              <w:spacing w:line="360" w:lineRule="auto"/>
              <w:rPr>
                <w:rFonts w:ascii="宋体" w:hAnsi="宋体" w:eastAsia="宋体" w:cs="宋体"/>
                <w:color w:val="auto"/>
                <w:szCs w:val="21"/>
                <w:rPrChange w:id="358" w:author="唐颖" w:date="2026-07-23T16:42:21Z">
                  <w:rPr>
                    <w:rFonts w:ascii="宋体" w:hAnsi="宋体" w:eastAsia="宋体" w:cs="宋体"/>
                    <w:szCs w:val="21"/>
                  </w:rPr>
                </w:rPrChange>
              </w:rPr>
            </w:pPr>
            <w:r>
              <w:rPr>
                <w:rFonts w:hint="eastAsia" w:ascii="宋体" w:hAnsi="宋体" w:eastAsia="宋体" w:cs="宋体"/>
                <w:b/>
                <w:color w:val="auto"/>
                <w:szCs w:val="21"/>
                <w:rPrChange w:id="359" w:author="唐颖" w:date="2026-07-23T16:42:21Z">
                  <w:rPr>
                    <w:rFonts w:hint="eastAsia" w:ascii="宋体" w:hAnsi="宋体" w:eastAsia="宋体" w:cs="宋体"/>
                    <w:b/>
                    <w:szCs w:val="21"/>
                  </w:rPr>
                </w:rPrChange>
              </w:rPr>
              <w:t>5.谈判保证金采用金融、担保机构出具的保函为有条件保函的，视为无效谈判保证金</w:t>
            </w:r>
            <w:r>
              <w:rPr>
                <w:rFonts w:hint="eastAsia" w:ascii="宋体" w:hAnsi="宋体" w:eastAsia="宋体" w:cs="宋体"/>
                <w:color w:val="auto"/>
                <w:szCs w:val="21"/>
                <w:rPrChange w:id="360" w:author="唐颖" w:date="2026-07-23T16:42:21Z">
                  <w:rPr>
                    <w:rFonts w:hint="eastAsia" w:ascii="宋体" w:hAnsi="宋体" w:eastAsia="宋体" w:cs="宋体"/>
                    <w:szCs w:val="21"/>
                  </w:rPr>
                </w:rPrChange>
              </w:rPr>
              <w:t>。</w:t>
            </w:r>
          </w:p>
        </w:tc>
      </w:tr>
      <w:tr w14:paraId="1693A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14:paraId="06592AE2">
            <w:pPr>
              <w:spacing w:line="360" w:lineRule="auto"/>
              <w:jc w:val="center"/>
              <w:rPr>
                <w:rFonts w:ascii="宋体" w:hAnsi="宋体" w:eastAsia="宋体" w:cs="宋体"/>
                <w:color w:val="auto"/>
                <w:szCs w:val="21"/>
                <w:rPrChange w:id="361" w:author="唐颖" w:date="2026-07-23T16:42:21Z">
                  <w:rPr>
                    <w:rFonts w:ascii="宋体" w:hAnsi="宋体" w:eastAsia="宋体" w:cs="宋体"/>
                    <w:szCs w:val="21"/>
                  </w:rPr>
                </w:rPrChange>
              </w:rPr>
            </w:pPr>
            <w:r>
              <w:rPr>
                <w:rFonts w:hint="eastAsia" w:ascii="宋体" w:hAnsi="宋体" w:eastAsia="宋体" w:cs="宋体"/>
                <w:color w:val="auto"/>
                <w:szCs w:val="21"/>
                <w:rPrChange w:id="362" w:author="唐颖" w:date="2026-07-23T16:42:21Z">
                  <w:rPr>
                    <w:rFonts w:hint="eastAsia" w:ascii="宋体" w:hAnsi="宋体" w:eastAsia="宋体" w:cs="宋体"/>
                    <w:szCs w:val="21"/>
                  </w:rPr>
                </w:rPrChange>
              </w:rPr>
              <w:t>20.1</w:t>
            </w:r>
          </w:p>
        </w:tc>
        <w:tc>
          <w:tcPr>
            <w:tcW w:w="2382" w:type="dxa"/>
            <w:vAlign w:val="center"/>
          </w:tcPr>
          <w:p w14:paraId="56FFBE63">
            <w:pPr>
              <w:spacing w:line="360" w:lineRule="auto"/>
              <w:jc w:val="center"/>
              <w:rPr>
                <w:rFonts w:ascii="宋体" w:hAnsi="宋体" w:eastAsia="宋体" w:cs="宋体"/>
                <w:color w:val="auto"/>
                <w:szCs w:val="21"/>
                <w:rPrChange w:id="363" w:author="唐颖" w:date="2026-07-23T16:42:21Z">
                  <w:rPr>
                    <w:rFonts w:ascii="宋体" w:hAnsi="宋体" w:eastAsia="宋体" w:cs="宋体"/>
                    <w:szCs w:val="21"/>
                  </w:rPr>
                </w:rPrChange>
              </w:rPr>
            </w:pPr>
            <w:r>
              <w:rPr>
                <w:rFonts w:hint="eastAsia" w:ascii="宋体" w:hAnsi="宋体" w:eastAsia="宋体" w:cs="宋体"/>
                <w:color w:val="auto"/>
                <w:szCs w:val="21"/>
                <w:rPrChange w:id="364" w:author="唐颖" w:date="2026-07-23T16:42:21Z">
                  <w:rPr>
                    <w:rFonts w:hint="eastAsia" w:ascii="宋体" w:hAnsi="宋体" w:eastAsia="宋体" w:cs="宋体"/>
                    <w:szCs w:val="21"/>
                  </w:rPr>
                </w:rPrChange>
              </w:rPr>
              <w:t>首次响应文件提交截止时间</w:t>
            </w:r>
          </w:p>
        </w:tc>
        <w:tc>
          <w:tcPr>
            <w:tcW w:w="6586" w:type="dxa"/>
            <w:vAlign w:val="center"/>
          </w:tcPr>
          <w:p w14:paraId="0D5182CC">
            <w:pPr>
              <w:spacing w:line="360" w:lineRule="auto"/>
              <w:jc w:val="left"/>
              <w:rPr>
                <w:rFonts w:ascii="宋体" w:hAnsi="宋体" w:eastAsia="宋体" w:cs="宋体"/>
                <w:color w:val="auto"/>
                <w:szCs w:val="21"/>
                <w:u w:val="single"/>
                <w:rPrChange w:id="365" w:author="唐颖" w:date="2026-07-23T16:42:21Z">
                  <w:rPr>
                    <w:rFonts w:ascii="宋体" w:hAnsi="宋体" w:eastAsia="宋体" w:cs="宋体"/>
                    <w:szCs w:val="21"/>
                    <w:u w:val="single"/>
                  </w:rPr>
                </w:rPrChange>
              </w:rPr>
            </w:pPr>
            <w:r>
              <w:rPr>
                <w:rFonts w:hint="eastAsia" w:ascii="宋体" w:hAnsi="宋体" w:eastAsia="宋体" w:cs="宋体"/>
                <w:color w:val="auto"/>
                <w:szCs w:val="21"/>
                <w:rPrChange w:id="366" w:author="唐颖" w:date="2026-07-23T16:42:21Z">
                  <w:rPr>
                    <w:rFonts w:hint="eastAsia" w:ascii="宋体" w:hAnsi="宋体" w:eastAsia="宋体" w:cs="宋体"/>
                    <w:szCs w:val="21"/>
                  </w:rPr>
                </w:rPrChange>
              </w:rPr>
              <w:t>详见竞争性谈判公告。</w:t>
            </w:r>
          </w:p>
        </w:tc>
      </w:tr>
      <w:tr w14:paraId="0449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14:paraId="5955FC00">
            <w:pPr>
              <w:spacing w:line="360" w:lineRule="auto"/>
              <w:jc w:val="center"/>
              <w:rPr>
                <w:rFonts w:ascii="宋体" w:hAnsi="宋体" w:eastAsia="宋体" w:cs="宋体"/>
                <w:color w:val="auto"/>
                <w:szCs w:val="21"/>
                <w:rPrChange w:id="367" w:author="唐颖" w:date="2026-07-23T16:42:21Z">
                  <w:rPr>
                    <w:rFonts w:ascii="宋体" w:hAnsi="宋体" w:eastAsia="宋体" w:cs="宋体"/>
                    <w:szCs w:val="21"/>
                  </w:rPr>
                </w:rPrChange>
              </w:rPr>
            </w:pPr>
          </w:p>
        </w:tc>
        <w:tc>
          <w:tcPr>
            <w:tcW w:w="2382" w:type="dxa"/>
            <w:vAlign w:val="center"/>
          </w:tcPr>
          <w:p w14:paraId="6A986144">
            <w:pPr>
              <w:spacing w:line="360" w:lineRule="auto"/>
              <w:jc w:val="center"/>
              <w:rPr>
                <w:rFonts w:ascii="宋体" w:hAnsi="宋体" w:eastAsia="宋体" w:cs="宋体"/>
                <w:color w:val="auto"/>
                <w:szCs w:val="21"/>
                <w:rPrChange w:id="368" w:author="唐颖" w:date="2026-07-23T16:42:21Z">
                  <w:rPr>
                    <w:rFonts w:ascii="宋体" w:hAnsi="宋体" w:eastAsia="宋体" w:cs="宋体"/>
                    <w:szCs w:val="21"/>
                  </w:rPr>
                </w:rPrChange>
              </w:rPr>
            </w:pPr>
            <w:r>
              <w:rPr>
                <w:rFonts w:hint="eastAsia" w:ascii="宋体" w:hAnsi="宋体" w:eastAsia="宋体" w:cs="宋体"/>
                <w:color w:val="auto"/>
                <w:szCs w:val="21"/>
                <w:rPrChange w:id="369" w:author="唐颖" w:date="2026-07-23T16:42:21Z">
                  <w:rPr>
                    <w:rFonts w:hint="eastAsia" w:ascii="宋体" w:hAnsi="宋体" w:eastAsia="宋体" w:cs="宋体"/>
                    <w:szCs w:val="21"/>
                  </w:rPr>
                </w:rPrChange>
              </w:rPr>
              <w:t>首次响应文件开启时间</w:t>
            </w:r>
          </w:p>
        </w:tc>
        <w:tc>
          <w:tcPr>
            <w:tcW w:w="6586" w:type="dxa"/>
            <w:vAlign w:val="center"/>
          </w:tcPr>
          <w:p w14:paraId="12D66CFF">
            <w:pPr>
              <w:spacing w:line="360" w:lineRule="auto"/>
              <w:jc w:val="left"/>
              <w:rPr>
                <w:rFonts w:ascii="宋体" w:hAnsi="宋体" w:eastAsia="宋体" w:cs="宋体"/>
                <w:color w:val="auto"/>
                <w:szCs w:val="21"/>
                <w:rPrChange w:id="370" w:author="唐颖" w:date="2026-07-23T16:42:21Z">
                  <w:rPr>
                    <w:rFonts w:ascii="宋体" w:hAnsi="宋体" w:eastAsia="宋体" w:cs="宋体"/>
                    <w:szCs w:val="21"/>
                  </w:rPr>
                </w:rPrChange>
              </w:rPr>
            </w:pPr>
            <w:r>
              <w:rPr>
                <w:rFonts w:hint="eastAsia" w:ascii="宋体" w:hAnsi="宋体" w:eastAsia="宋体" w:cs="宋体"/>
                <w:color w:val="auto"/>
                <w:szCs w:val="21"/>
                <w:rPrChange w:id="371" w:author="唐颖" w:date="2026-07-23T16:42:21Z">
                  <w:rPr>
                    <w:rFonts w:hint="eastAsia" w:ascii="宋体" w:hAnsi="宋体" w:eastAsia="宋体" w:cs="宋体"/>
                    <w:szCs w:val="21"/>
                  </w:rPr>
                </w:rPrChange>
              </w:rPr>
              <w:t>详见竞争性谈判公告。</w:t>
            </w:r>
          </w:p>
        </w:tc>
      </w:tr>
      <w:tr w14:paraId="77C9E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14:paraId="5A2C10C3">
            <w:pPr>
              <w:spacing w:line="360" w:lineRule="auto"/>
              <w:jc w:val="center"/>
              <w:rPr>
                <w:rFonts w:ascii="宋体" w:hAnsi="宋体" w:eastAsia="宋体" w:cs="宋体"/>
                <w:color w:val="auto"/>
                <w:szCs w:val="21"/>
                <w:rPrChange w:id="372" w:author="唐颖" w:date="2026-07-23T16:42:21Z">
                  <w:rPr>
                    <w:rFonts w:ascii="宋体" w:hAnsi="宋体" w:eastAsia="宋体" w:cs="宋体"/>
                    <w:szCs w:val="21"/>
                  </w:rPr>
                </w:rPrChange>
              </w:rPr>
            </w:pPr>
          </w:p>
        </w:tc>
        <w:tc>
          <w:tcPr>
            <w:tcW w:w="2382" w:type="dxa"/>
            <w:vAlign w:val="center"/>
          </w:tcPr>
          <w:p w14:paraId="5CD83942">
            <w:pPr>
              <w:spacing w:line="360" w:lineRule="auto"/>
              <w:jc w:val="center"/>
              <w:rPr>
                <w:rFonts w:ascii="宋体" w:hAnsi="宋体" w:eastAsia="宋体" w:cs="宋体"/>
                <w:color w:val="auto"/>
                <w:szCs w:val="21"/>
                <w:rPrChange w:id="373" w:author="唐颖" w:date="2026-07-23T16:42:21Z">
                  <w:rPr>
                    <w:rFonts w:ascii="宋体" w:hAnsi="宋体" w:eastAsia="宋体" w:cs="宋体"/>
                    <w:szCs w:val="21"/>
                  </w:rPr>
                </w:rPrChange>
              </w:rPr>
            </w:pPr>
            <w:r>
              <w:rPr>
                <w:rFonts w:hint="eastAsia" w:ascii="宋体" w:hAnsi="宋体" w:eastAsia="宋体" w:cs="宋体"/>
                <w:color w:val="auto"/>
                <w:szCs w:val="21"/>
                <w:rPrChange w:id="374" w:author="唐颖" w:date="2026-07-23T16:42:21Z">
                  <w:rPr>
                    <w:rFonts w:hint="eastAsia" w:ascii="宋体" w:hAnsi="宋体" w:eastAsia="宋体" w:cs="宋体"/>
                    <w:szCs w:val="21"/>
                  </w:rPr>
                </w:rPrChange>
              </w:rPr>
              <w:t>首次响应文件提交地点</w:t>
            </w:r>
          </w:p>
        </w:tc>
        <w:tc>
          <w:tcPr>
            <w:tcW w:w="6586" w:type="dxa"/>
            <w:vAlign w:val="center"/>
          </w:tcPr>
          <w:p w14:paraId="0B814C39">
            <w:pPr>
              <w:spacing w:line="360" w:lineRule="auto"/>
              <w:jc w:val="left"/>
              <w:rPr>
                <w:rFonts w:ascii="宋体" w:hAnsi="宋体" w:eastAsia="宋体" w:cs="宋体"/>
                <w:color w:val="auto"/>
                <w:szCs w:val="21"/>
                <w:u w:val="single"/>
                <w:rPrChange w:id="375" w:author="唐颖" w:date="2026-07-23T16:42:21Z">
                  <w:rPr>
                    <w:rFonts w:ascii="宋体" w:hAnsi="宋体" w:eastAsia="宋体" w:cs="宋体"/>
                    <w:szCs w:val="21"/>
                    <w:u w:val="single"/>
                  </w:rPr>
                </w:rPrChange>
              </w:rPr>
            </w:pPr>
            <w:r>
              <w:rPr>
                <w:rFonts w:hint="eastAsia" w:ascii="宋体" w:hAnsi="宋体" w:eastAsia="宋体" w:cs="宋体"/>
                <w:color w:val="auto"/>
                <w:szCs w:val="21"/>
                <w:rPrChange w:id="376" w:author="唐颖" w:date="2026-07-23T16:42:21Z">
                  <w:rPr>
                    <w:rFonts w:hint="eastAsia" w:ascii="宋体" w:hAnsi="宋体" w:eastAsia="宋体" w:cs="宋体"/>
                    <w:szCs w:val="21"/>
                  </w:rPr>
                </w:rPrChange>
              </w:rPr>
              <w:t>详见竞争性谈判公告。</w:t>
            </w:r>
          </w:p>
        </w:tc>
      </w:tr>
      <w:tr w14:paraId="566A8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01F98F0B">
            <w:pPr>
              <w:spacing w:line="360" w:lineRule="auto"/>
              <w:jc w:val="center"/>
              <w:rPr>
                <w:rFonts w:ascii="宋体" w:hAnsi="宋体" w:eastAsia="宋体" w:cs="宋体"/>
                <w:color w:val="auto"/>
                <w:szCs w:val="21"/>
                <w:rPrChange w:id="377" w:author="唐颖" w:date="2026-07-23T16:42:21Z">
                  <w:rPr>
                    <w:rFonts w:ascii="宋体" w:hAnsi="宋体" w:eastAsia="宋体" w:cs="宋体"/>
                    <w:szCs w:val="21"/>
                  </w:rPr>
                </w:rPrChange>
              </w:rPr>
            </w:pPr>
            <w:r>
              <w:rPr>
                <w:rFonts w:hint="eastAsia" w:ascii="宋体" w:hAnsi="宋体" w:eastAsia="宋体" w:cs="宋体"/>
                <w:color w:val="auto"/>
                <w:szCs w:val="21"/>
                <w:rPrChange w:id="378" w:author="唐颖" w:date="2026-07-23T16:42:21Z">
                  <w:rPr>
                    <w:rFonts w:hint="eastAsia" w:ascii="宋体" w:hAnsi="宋体" w:eastAsia="宋体" w:cs="宋体"/>
                    <w:szCs w:val="21"/>
                  </w:rPr>
                </w:rPrChange>
              </w:rPr>
              <w:t>20.6</w:t>
            </w:r>
          </w:p>
        </w:tc>
        <w:tc>
          <w:tcPr>
            <w:tcW w:w="2382" w:type="dxa"/>
            <w:vAlign w:val="center"/>
          </w:tcPr>
          <w:p w14:paraId="75B9EEBB">
            <w:pPr>
              <w:spacing w:line="360" w:lineRule="auto"/>
              <w:jc w:val="center"/>
              <w:rPr>
                <w:rFonts w:ascii="宋体" w:hAnsi="宋体" w:eastAsia="宋体" w:cs="宋体"/>
                <w:color w:val="auto"/>
                <w:szCs w:val="21"/>
                <w:rPrChange w:id="379" w:author="唐颖" w:date="2026-07-23T16:42:21Z">
                  <w:rPr>
                    <w:rFonts w:ascii="宋体" w:hAnsi="宋体" w:eastAsia="宋体" w:cs="宋体"/>
                    <w:szCs w:val="21"/>
                  </w:rPr>
                </w:rPrChange>
              </w:rPr>
            </w:pPr>
            <w:r>
              <w:rPr>
                <w:rFonts w:hint="eastAsia" w:ascii="宋体" w:hAnsi="宋体" w:eastAsia="宋体" w:cs="宋体"/>
                <w:color w:val="auto"/>
                <w:szCs w:val="21"/>
                <w:rPrChange w:id="380" w:author="唐颖" w:date="2026-07-23T16:42:21Z">
                  <w:rPr>
                    <w:rFonts w:hint="eastAsia" w:ascii="宋体" w:hAnsi="宋体" w:eastAsia="宋体" w:cs="宋体"/>
                    <w:szCs w:val="21"/>
                  </w:rPr>
                </w:rPrChange>
              </w:rPr>
              <w:t>备份响应文件</w:t>
            </w:r>
          </w:p>
        </w:tc>
        <w:tc>
          <w:tcPr>
            <w:tcW w:w="6586" w:type="dxa"/>
            <w:vAlign w:val="center"/>
          </w:tcPr>
          <w:p w14:paraId="73DA597B">
            <w:pPr>
              <w:spacing w:line="360" w:lineRule="auto"/>
              <w:jc w:val="left"/>
              <w:rPr>
                <w:rFonts w:ascii="宋体" w:hAnsi="宋体" w:eastAsia="宋体" w:cs="宋体"/>
                <w:color w:val="auto"/>
                <w:szCs w:val="21"/>
                <w:rPrChange w:id="381" w:author="唐颖" w:date="2026-07-23T16:42:21Z">
                  <w:rPr>
                    <w:rFonts w:ascii="宋体" w:hAnsi="宋体" w:eastAsia="宋体" w:cs="宋体"/>
                    <w:szCs w:val="21"/>
                  </w:rPr>
                </w:rPrChange>
              </w:rPr>
            </w:pPr>
            <w:r>
              <w:rPr>
                <w:rFonts w:hint="eastAsia" w:ascii="宋体" w:hAnsi="宋体" w:eastAsia="宋体" w:cs="宋体"/>
                <w:color w:val="auto"/>
                <w:szCs w:val="21"/>
                <w:rPrChange w:id="382" w:author="唐颖" w:date="2026-07-23T16:42:21Z">
                  <w:rPr>
                    <w:rFonts w:hint="eastAsia" w:ascii="宋体" w:hAnsi="宋体" w:eastAsia="宋体" w:cs="宋体"/>
                    <w:szCs w:val="21"/>
                  </w:rPr>
                </w:rPrChange>
              </w:rPr>
              <w:t>本项目不接受备份响应文件。</w:t>
            </w:r>
          </w:p>
        </w:tc>
      </w:tr>
      <w:tr w14:paraId="147E6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55EAD737">
            <w:pPr>
              <w:spacing w:line="360" w:lineRule="auto"/>
              <w:jc w:val="center"/>
              <w:rPr>
                <w:rFonts w:ascii="宋体" w:hAnsi="宋体" w:eastAsia="宋体" w:cs="宋体"/>
                <w:color w:val="auto"/>
                <w:szCs w:val="21"/>
                <w:rPrChange w:id="383" w:author="唐颖" w:date="2026-07-23T16:42:21Z">
                  <w:rPr>
                    <w:rFonts w:ascii="宋体" w:hAnsi="宋体" w:eastAsia="宋体" w:cs="宋体"/>
                    <w:szCs w:val="21"/>
                  </w:rPr>
                </w:rPrChange>
              </w:rPr>
            </w:pPr>
            <w:r>
              <w:rPr>
                <w:rFonts w:hint="eastAsia" w:ascii="宋体" w:hAnsi="宋体" w:eastAsia="宋体" w:cs="宋体"/>
                <w:color w:val="auto"/>
                <w:szCs w:val="21"/>
                <w:rPrChange w:id="384" w:author="唐颖" w:date="2026-07-23T16:42:21Z">
                  <w:rPr>
                    <w:rFonts w:hint="eastAsia" w:ascii="宋体" w:hAnsi="宋体" w:eastAsia="宋体" w:cs="宋体"/>
                    <w:szCs w:val="21"/>
                  </w:rPr>
                </w:rPrChange>
              </w:rPr>
              <w:t>2</w:t>
            </w:r>
            <w:r>
              <w:rPr>
                <w:rFonts w:ascii="宋体" w:hAnsi="宋体" w:eastAsia="宋体" w:cs="宋体"/>
                <w:color w:val="auto"/>
                <w:szCs w:val="21"/>
                <w:rPrChange w:id="385" w:author="唐颖" w:date="2026-07-23T16:42:21Z">
                  <w:rPr>
                    <w:rFonts w:ascii="宋体" w:hAnsi="宋体" w:eastAsia="宋体" w:cs="宋体"/>
                    <w:szCs w:val="21"/>
                  </w:rPr>
                </w:rPrChange>
              </w:rPr>
              <w:t>1</w:t>
            </w:r>
          </w:p>
        </w:tc>
        <w:tc>
          <w:tcPr>
            <w:tcW w:w="2382" w:type="dxa"/>
            <w:vAlign w:val="center"/>
          </w:tcPr>
          <w:p w14:paraId="0850C698">
            <w:pPr>
              <w:spacing w:line="360" w:lineRule="auto"/>
              <w:jc w:val="center"/>
              <w:rPr>
                <w:rFonts w:ascii="宋体" w:hAnsi="宋体" w:eastAsia="宋体" w:cs="宋体"/>
                <w:color w:val="auto"/>
                <w:szCs w:val="21"/>
                <w:rPrChange w:id="386" w:author="唐颖" w:date="2026-07-23T16:42:21Z">
                  <w:rPr>
                    <w:rFonts w:ascii="宋体" w:hAnsi="宋体" w:eastAsia="宋体" w:cs="宋体"/>
                    <w:szCs w:val="21"/>
                  </w:rPr>
                </w:rPrChange>
              </w:rPr>
            </w:pPr>
            <w:r>
              <w:rPr>
                <w:rFonts w:hint="eastAsia" w:ascii="宋体" w:hAnsi="宋体" w:eastAsia="宋体" w:cs="宋体"/>
                <w:color w:val="auto"/>
                <w:szCs w:val="21"/>
                <w:rPrChange w:id="387" w:author="唐颖" w:date="2026-07-23T16:42:21Z">
                  <w:rPr>
                    <w:rFonts w:hint="eastAsia" w:ascii="宋体" w:hAnsi="宋体" w:eastAsia="宋体" w:cs="宋体"/>
                    <w:szCs w:val="21"/>
                  </w:rPr>
                </w:rPrChange>
              </w:rPr>
              <w:t>首次响应文件的补充、修改与撤回</w:t>
            </w:r>
          </w:p>
        </w:tc>
        <w:tc>
          <w:tcPr>
            <w:tcW w:w="6586" w:type="dxa"/>
            <w:vAlign w:val="center"/>
          </w:tcPr>
          <w:p w14:paraId="2C0315B3">
            <w:pPr>
              <w:snapToGrid w:val="0"/>
              <w:spacing w:line="360" w:lineRule="auto"/>
              <w:jc w:val="left"/>
              <w:rPr>
                <w:rFonts w:ascii="宋体" w:hAnsi="宋体" w:eastAsia="宋体" w:cs="宋体"/>
                <w:color w:val="auto"/>
                <w:szCs w:val="21"/>
                <w:rPrChange w:id="388" w:author="唐颖" w:date="2026-07-23T16:42:21Z">
                  <w:rPr>
                    <w:rFonts w:ascii="宋体" w:hAnsi="宋体" w:eastAsia="宋体" w:cs="宋体"/>
                    <w:szCs w:val="21"/>
                  </w:rPr>
                </w:rPrChange>
              </w:rPr>
            </w:pPr>
            <w:r>
              <w:rPr>
                <w:rFonts w:hint="eastAsia" w:ascii="宋体" w:hAnsi="宋体" w:eastAsia="宋体" w:cs="宋体"/>
                <w:color w:val="auto"/>
                <w:szCs w:val="21"/>
                <w:rPrChange w:id="389" w:author="唐颖" w:date="2026-07-23T16:42:21Z">
                  <w:rPr>
                    <w:rFonts w:hint="eastAsia" w:ascii="宋体" w:hAnsi="宋体" w:eastAsia="宋体" w:cs="宋体"/>
                    <w:szCs w:val="21"/>
                  </w:rPr>
                </w:rPrChange>
              </w:rPr>
              <w:t>详见</w:t>
            </w:r>
            <w:r>
              <w:rPr>
                <w:rFonts w:hint="eastAsia" w:ascii="宋体" w:hAnsi="宋体"/>
                <w:bCs/>
                <w:color w:val="auto"/>
                <w:rPrChange w:id="390" w:author="唐颖" w:date="2026-07-23T16:42:21Z">
                  <w:rPr>
                    <w:rFonts w:hint="eastAsia" w:ascii="宋体" w:hAnsi="宋体"/>
                    <w:bCs/>
                  </w:rPr>
                </w:rPrChange>
              </w:rPr>
              <w:t>供应商须知正文</w:t>
            </w:r>
            <w:r>
              <w:rPr>
                <w:rFonts w:hint="eastAsia" w:ascii="宋体" w:hAnsi="宋体" w:eastAsia="宋体" w:cs="宋体"/>
                <w:color w:val="auto"/>
                <w:szCs w:val="21"/>
                <w:rPrChange w:id="391" w:author="唐颖" w:date="2026-07-23T16:42:21Z">
                  <w:rPr>
                    <w:rFonts w:hint="eastAsia" w:ascii="宋体" w:hAnsi="宋体" w:eastAsia="宋体" w:cs="宋体"/>
                    <w:szCs w:val="21"/>
                  </w:rPr>
                </w:rPrChange>
              </w:rPr>
              <w:t>。</w:t>
            </w:r>
          </w:p>
        </w:tc>
      </w:tr>
      <w:tr w14:paraId="6F5F7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7A9F8947">
            <w:pPr>
              <w:spacing w:line="360" w:lineRule="auto"/>
              <w:jc w:val="center"/>
              <w:rPr>
                <w:rFonts w:ascii="宋体" w:hAnsi="宋体" w:eastAsia="宋体" w:cs="宋体"/>
                <w:color w:val="auto"/>
                <w:szCs w:val="21"/>
                <w:rPrChange w:id="392" w:author="唐颖" w:date="2026-07-23T16:42:21Z">
                  <w:rPr>
                    <w:rFonts w:ascii="宋体" w:hAnsi="宋体" w:eastAsia="宋体" w:cs="宋体"/>
                    <w:szCs w:val="21"/>
                  </w:rPr>
                </w:rPrChange>
              </w:rPr>
            </w:pPr>
            <w:r>
              <w:rPr>
                <w:rFonts w:hint="eastAsia" w:ascii="宋体" w:hAnsi="宋体" w:eastAsia="宋体" w:cs="宋体"/>
                <w:color w:val="auto"/>
                <w:szCs w:val="21"/>
                <w:rPrChange w:id="393" w:author="唐颖" w:date="2026-07-23T16:42:21Z">
                  <w:rPr>
                    <w:rFonts w:hint="eastAsia" w:ascii="宋体" w:hAnsi="宋体" w:eastAsia="宋体" w:cs="宋体"/>
                    <w:szCs w:val="21"/>
                  </w:rPr>
                </w:rPrChange>
              </w:rPr>
              <w:t>25.1</w:t>
            </w:r>
          </w:p>
        </w:tc>
        <w:tc>
          <w:tcPr>
            <w:tcW w:w="2382" w:type="dxa"/>
            <w:vAlign w:val="center"/>
          </w:tcPr>
          <w:p w14:paraId="728A5153">
            <w:pPr>
              <w:spacing w:line="360" w:lineRule="auto"/>
              <w:jc w:val="center"/>
              <w:rPr>
                <w:rFonts w:ascii="宋体" w:hAnsi="宋体" w:eastAsia="宋体" w:cs="宋体"/>
                <w:color w:val="auto"/>
                <w:szCs w:val="21"/>
                <w:rPrChange w:id="394" w:author="唐颖" w:date="2026-07-23T16:42:21Z">
                  <w:rPr>
                    <w:rFonts w:ascii="宋体" w:hAnsi="宋体" w:eastAsia="宋体" w:cs="宋体"/>
                    <w:szCs w:val="21"/>
                  </w:rPr>
                </w:rPrChange>
              </w:rPr>
            </w:pPr>
            <w:r>
              <w:rPr>
                <w:rFonts w:hint="eastAsia" w:ascii="宋体" w:hAnsi="宋体" w:eastAsia="宋体" w:cs="宋体"/>
                <w:color w:val="auto"/>
                <w:szCs w:val="21"/>
                <w:rPrChange w:id="395" w:author="唐颖" w:date="2026-07-23T16:42:21Z">
                  <w:rPr>
                    <w:rFonts w:hint="eastAsia" w:ascii="宋体" w:hAnsi="宋体" w:eastAsia="宋体" w:cs="宋体"/>
                    <w:szCs w:val="21"/>
                  </w:rPr>
                </w:rPrChange>
              </w:rPr>
              <w:t>评审方法</w:t>
            </w:r>
          </w:p>
        </w:tc>
        <w:tc>
          <w:tcPr>
            <w:tcW w:w="6586" w:type="dxa"/>
            <w:vAlign w:val="center"/>
          </w:tcPr>
          <w:p w14:paraId="3383D1B7">
            <w:pPr>
              <w:spacing w:line="360" w:lineRule="auto"/>
              <w:rPr>
                <w:rFonts w:ascii="宋体" w:hAnsi="宋体" w:eastAsia="宋体" w:cs="宋体"/>
                <w:color w:val="auto"/>
                <w:szCs w:val="21"/>
                <w:rPrChange w:id="396" w:author="唐颖" w:date="2026-07-23T16:42:21Z">
                  <w:rPr>
                    <w:rFonts w:ascii="宋体" w:hAnsi="宋体" w:eastAsia="宋体" w:cs="宋体"/>
                    <w:szCs w:val="21"/>
                  </w:rPr>
                </w:rPrChange>
              </w:rPr>
            </w:pPr>
            <w:r>
              <w:rPr>
                <w:rFonts w:hint="eastAsia" w:ascii="宋体" w:hAnsi="宋体" w:eastAsia="宋体" w:cs="宋体"/>
                <w:color w:val="auto"/>
                <w:rPrChange w:id="397" w:author="唐颖" w:date="2026-07-23T16:42:21Z">
                  <w:rPr>
                    <w:rFonts w:hint="eastAsia" w:ascii="宋体" w:hAnsi="宋体" w:eastAsia="宋体" w:cs="宋体"/>
                  </w:rPr>
                </w:rPrChange>
              </w:rPr>
              <w:t>本项目采用最低评标价法。最低评标价法是指响应文件满足竞争性谈判文件全部实质性要求且评</w:t>
            </w:r>
            <w:r>
              <w:rPr>
                <w:rFonts w:hint="eastAsia" w:ascii="宋体" w:hAnsi="宋体" w:eastAsia="宋体" w:cs="宋体"/>
                <w:color w:val="auto"/>
                <w:szCs w:val="21"/>
                <w:rPrChange w:id="398" w:author="唐颖" w:date="2026-07-23T16:42:21Z">
                  <w:rPr>
                    <w:rFonts w:hint="eastAsia" w:ascii="宋体" w:hAnsi="宋体" w:eastAsia="宋体" w:cs="宋体"/>
                    <w:szCs w:val="21"/>
                  </w:rPr>
                </w:rPrChange>
              </w:rPr>
              <w:t>审价</w:t>
            </w:r>
            <w:r>
              <w:rPr>
                <w:rFonts w:hint="eastAsia" w:ascii="宋体" w:hAnsi="宋体" w:eastAsia="宋体" w:cs="宋体"/>
                <w:color w:val="auto"/>
                <w:rPrChange w:id="399" w:author="唐颖" w:date="2026-07-23T16:42:21Z">
                  <w:rPr>
                    <w:rFonts w:hint="eastAsia" w:ascii="宋体" w:hAnsi="宋体" w:eastAsia="宋体" w:cs="宋体"/>
                  </w:rPr>
                </w:rPrChange>
              </w:rPr>
              <w:t>最低的供应商为成交候选人的评审方法。</w:t>
            </w:r>
          </w:p>
        </w:tc>
      </w:tr>
      <w:tr w14:paraId="395A9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4D19B415">
            <w:pPr>
              <w:spacing w:line="360" w:lineRule="auto"/>
              <w:jc w:val="center"/>
              <w:rPr>
                <w:rFonts w:ascii="宋体" w:hAnsi="宋体" w:eastAsia="宋体" w:cs="宋体"/>
                <w:color w:val="auto"/>
                <w:szCs w:val="21"/>
                <w:rPrChange w:id="400" w:author="唐颖" w:date="2026-07-23T16:42:21Z">
                  <w:rPr>
                    <w:rFonts w:ascii="宋体" w:hAnsi="宋体" w:eastAsia="宋体" w:cs="宋体"/>
                    <w:szCs w:val="21"/>
                  </w:rPr>
                </w:rPrChange>
              </w:rPr>
            </w:pPr>
          </w:p>
        </w:tc>
        <w:tc>
          <w:tcPr>
            <w:tcW w:w="2382" w:type="dxa"/>
            <w:vAlign w:val="center"/>
          </w:tcPr>
          <w:p w14:paraId="1ACD284A">
            <w:pPr>
              <w:spacing w:line="360" w:lineRule="auto"/>
              <w:jc w:val="center"/>
              <w:rPr>
                <w:rFonts w:ascii="宋体" w:hAnsi="宋体" w:eastAsia="宋体" w:cs="宋体"/>
                <w:color w:val="auto"/>
                <w:szCs w:val="21"/>
                <w:rPrChange w:id="401" w:author="唐颖" w:date="2026-07-23T16:42:21Z">
                  <w:rPr>
                    <w:rFonts w:ascii="宋体" w:hAnsi="宋体" w:eastAsia="宋体" w:cs="宋体"/>
                    <w:szCs w:val="21"/>
                  </w:rPr>
                </w:rPrChange>
              </w:rPr>
            </w:pPr>
            <w:r>
              <w:rPr>
                <w:rFonts w:hint="eastAsia" w:ascii="宋体" w:hAnsi="宋体" w:eastAsia="宋体" w:cs="宋体"/>
                <w:color w:val="auto"/>
                <w:szCs w:val="21"/>
                <w:rPrChange w:id="402" w:author="唐颖" w:date="2026-07-23T16:42:21Z">
                  <w:rPr>
                    <w:rFonts w:hint="eastAsia" w:ascii="宋体" w:hAnsi="宋体" w:eastAsia="宋体" w:cs="宋体"/>
                    <w:szCs w:val="21"/>
                  </w:rPr>
                </w:rPrChange>
              </w:rPr>
              <w:t>评审价相同时成交原则</w:t>
            </w:r>
          </w:p>
        </w:tc>
        <w:tc>
          <w:tcPr>
            <w:tcW w:w="6586" w:type="dxa"/>
            <w:vAlign w:val="center"/>
          </w:tcPr>
          <w:p w14:paraId="35A0D7F1">
            <w:pPr>
              <w:spacing w:line="360" w:lineRule="auto"/>
              <w:rPr>
                <w:rFonts w:ascii="宋体" w:hAnsi="宋体" w:eastAsia="宋体" w:cs="宋体"/>
                <w:color w:val="auto"/>
                <w:szCs w:val="21"/>
                <w:rPrChange w:id="403" w:author="唐颖" w:date="2026-07-23T16:42:21Z">
                  <w:rPr>
                    <w:rFonts w:ascii="宋体" w:hAnsi="宋体" w:eastAsia="宋体" w:cs="宋体"/>
                    <w:szCs w:val="21"/>
                  </w:rPr>
                </w:rPrChange>
              </w:rPr>
            </w:pPr>
            <w:r>
              <w:rPr>
                <w:rFonts w:hint="eastAsia" w:ascii="宋体" w:hAnsi="宋体" w:eastAsia="宋体" w:cs="宋体"/>
                <w:color w:val="auto"/>
                <w:szCs w:val="21"/>
                <w:rPrChange w:id="404" w:author="唐颖" w:date="2026-07-23T16:42:21Z">
                  <w:rPr>
                    <w:rFonts w:hint="eastAsia" w:ascii="宋体" w:hAnsi="宋体" w:eastAsia="宋体" w:cs="宋体"/>
                    <w:szCs w:val="21"/>
                  </w:rPr>
                </w:rPrChange>
              </w:rPr>
              <w:t>评审价相同时，按照最后报价由低到高顺序依次推荐；最后报价相同时，按以下原则确定成交候选人的顺序：</w:t>
            </w:r>
          </w:p>
          <w:p w14:paraId="21AD2ADC">
            <w:pPr>
              <w:spacing w:line="360" w:lineRule="auto"/>
              <w:rPr>
                <w:rFonts w:ascii="宋体" w:hAnsi="宋体" w:eastAsia="宋体" w:cs="宋体"/>
                <w:color w:val="auto"/>
                <w:szCs w:val="21"/>
                <w:rPrChange w:id="405" w:author="唐颖" w:date="2026-07-23T16:42:21Z">
                  <w:rPr>
                    <w:rFonts w:ascii="宋体" w:hAnsi="宋体" w:eastAsia="宋体" w:cs="宋体"/>
                    <w:szCs w:val="21"/>
                  </w:rPr>
                </w:rPrChange>
              </w:rPr>
            </w:pPr>
            <w:r>
              <w:rPr>
                <w:rFonts w:hint="eastAsia" w:ascii="宋体" w:hAnsi="宋体" w:eastAsia="宋体" w:cs="宋体"/>
                <w:color w:val="auto"/>
                <w:szCs w:val="21"/>
                <w:rPrChange w:id="406" w:author="唐颖" w:date="2026-07-23T16:42:21Z">
                  <w:rPr>
                    <w:rFonts w:hint="eastAsia" w:ascii="宋体" w:hAnsi="宋体" w:eastAsia="宋体" w:cs="宋体"/>
                    <w:szCs w:val="21"/>
                  </w:rPr>
                </w:rPrChange>
              </w:rPr>
              <w:t>☑依次按节能、环保产品累计项数多的优先、带“▲”的实质性要求正偏离项数多的优先、均无正偏离或者正偏离项数一致时负偏离项数少的优先、质量保证期长优先、交付时间短优先、故障响应时间短优先的顺序排列。</w:t>
            </w:r>
          </w:p>
          <w:p w14:paraId="316410FB">
            <w:pPr>
              <w:spacing w:line="360" w:lineRule="auto"/>
              <w:rPr>
                <w:rFonts w:ascii="宋体" w:hAnsi="宋体" w:eastAsia="宋体" w:cs="宋体"/>
                <w:color w:val="auto"/>
                <w:szCs w:val="21"/>
                <w:rPrChange w:id="407" w:author="唐颖" w:date="2026-07-23T16:42:21Z">
                  <w:rPr>
                    <w:rFonts w:ascii="宋体" w:hAnsi="宋体" w:eastAsia="宋体" w:cs="宋体"/>
                    <w:szCs w:val="21"/>
                  </w:rPr>
                </w:rPrChange>
              </w:rPr>
            </w:pPr>
            <w:r>
              <w:rPr>
                <w:rFonts w:hint="eastAsia" w:ascii="宋体" w:hAnsi="宋体" w:eastAsia="宋体" w:cs="宋体"/>
                <w:color w:val="auto"/>
                <w:szCs w:val="21"/>
                <w:rPrChange w:id="408" w:author="唐颖" w:date="2026-07-23T16:42:21Z">
                  <w:rPr>
                    <w:rFonts w:hint="eastAsia" w:ascii="宋体" w:hAnsi="宋体" w:eastAsia="宋体" w:cs="宋体"/>
                    <w:szCs w:val="21"/>
                  </w:rPr>
                </w:rPrChange>
              </w:rPr>
              <w:t>□由谈判小组推荐代表随机抽取。</w:t>
            </w:r>
          </w:p>
        </w:tc>
      </w:tr>
      <w:tr w14:paraId="284CE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7F5792">
            <w:pPr>
              <w:spacing w:line="360" w:lineRule="auto"/>
              <w:jc w:val="center"/>
              <w:rPr>
                <w:rFonts w:ascii="宋体" w:hAnsi="宋体" w:eastAsia="宋体" w:cs="宋体"/>
                <w:color w:val="auto"/>
                <w:szCs w:val="21"/>
                <w:rPrChange w:id="409" w:author="唐颖" w:date="2026-07-23T16:42:21Z">
                  <w:rPr>
                    <w:rFonts w:ascii="宋体" w:hAnsi="宋体" w:eastAsia="宋体" w:cs="宋体"/>
                    <w:szCs w:val="21"/>
                  </w:rPr>
                </w:rPrChange>
              </w:rPr>
            </w:pPr>
            <w:r>
              <w:rPr>
                <w:rFonts w:hint="eastAsia" w:ascii="宋体" w:hAnsi="宋体" w:eastAsia="宋体" w:cs="宋体"/>
                <w:color w:val="auto"/>
                <w:szCs w:val="21"/>
                <w:rPrChange w:id="410" w:author="唐颖" w:date="2026-07-23T16:42:21Z">
                  <w:rPr>
                    <w:rFonts w:hint="eastAsia" w:ascii="宋体" w:hAnsi="宋体" w:eastAsia="宋体" w:cs="宋体"/>
                    <w:szCs w:val="21"/>
                  </w:rPr>
                </w:rPrChange>
              </w:rPr>
              <w:t>25.2</w:t>
            </w:r>
          </w:p>
        </w:tc>
        <w:tc>
          <w:tcPr>
            <w:tcW w:w="2382" w:type="dxa"/>
            <w:vAlign w:val="center"/>
          </w:tcPr>
          <w:p w14:paraId="06E55F63">
            <w:pPr>
              <w:spacing w:line="360" w:lineRule="auto"/>
              <w:jc w:val="center"/>
              <w:rPr>
                <w:rFonts w:ascii="宋体" w:hAnsi="宋体" w:eastAsia="宋体" w:cs="宋体"/>
                <w:color w:val="auto"/>
                <w:szCs w:val="21"/>
                <w:rPrChange w:id="411" w:author="唐颖" w:date="2026-07-23T16:42:21Z">
                  <w:rPr>
                    <w:rFonts w:ascii="宋体" w:hAnsi="宋体" w:eastAsia="宋体" w:cs="宋体"/>
                    <w:szCs w:val="21"/>
                  </w:rPr>
                </w:rPrChange>
              </w:rPr>
            </w:pPr>
            <w:r>
              <w:rPr>
                <w:rFonts w:hint="eastAsia" w:ascii="宋体" w:hAnsi="宋体" w:eastAsia="宋体" w:cs="宋体"/>
                <w:color w:val="auto"/>
                <w:szCs w:val="21"/>
                <w:rPrChange w:id="412" w:author="唐颖" w:date="2026-07-23T16:42:21Z">
                  <w:rPr>
                    <w:rFonts w:hint="eastAsia" w:ascii="宋体" w:hAnsi="宋体" w:eastAsia="宋体" w:cs="宋体"/>
                    <w:szCs w:val="21"/>
                  </w:rPr>
                </w:rPrChange>
              </w:rPr>
              <w:t>谈判的顺序</w:t>
            </w:r>
          </w:p>
        </w:tc>
        <w:tc>
          <w:tcPr>
            <w:tcW w:w="6586" w:type="dxa"/>
            <w:vAlign w:val="center"/>
          </w:tcPr>
          <w:p w14:paraId="6CEC3C1F">
            <w:pPr>
              <w:snapToGrid w:val="0"/>
              <w:spacing w:line="360" w:lineRule="auto"/>
              <w:rPr>
                <w:rFonts w:ascii="宋体" w:hAnsi="宋体" w:eastAsia="宋体" w:cs="宋体"/>
                <w:color w:val="auto"/>
                <w:szCs w:val="21"/>
                <w:rPrChange w:id="413" w:author="唐颖" w:date="2026-07-23T16:42:21Z">
                  <w:rPr>
                    <w:rFonts w:ascii="宋体" w:hAnsi="宋体" w:eastAsia="宋体" w:cs="宋体"/>
                    <w:szCs w:val="21"/>
                  </w:rPr>
                </w:rPrChange>
              </w:rPr>
            </w:pPr>
            <w:r>
              <w:rPr>
                <w:rFonts w:hint="eastAsia" w:ascii="宋体" w:hAnsi="宋体" w:eastAsia="宋体" w:cs="宋体"/>
                <w:color w:val="auto"/>
                <w:szCs w:val="21"/>
                <w:rPrChange w:id="414" w:author="唐颖" w:date="2026-07-23T16:42:21Z">
                  <w:rPr>
                    <w:rFonts w:hint="eastAsia" w:ascii="宋体" w:hAnsi="宋体" w:eastAsia="宋体" w:cs="宋体"/>
                    <w:szCs w:val="21"/>
                  </w:rPr>
                </w:rPrChange>
              </w:rPr>
              <w:t>系统自动提取的顺序</w:t>
            </w:r>
          </w:p>
        </w:tc>
      </w:tr>
      <w:tr w14:paraId="61991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00B38E2">
            <w:pPr>
              <w:spacing w:line="360" w:lineRule="auto"/>
              <w:jc w:val="center"/>
              <w:rPr>
                <w:rFonts w:ascii="宋体" w:hAnsi="宋体" w:eastAsia="宋体" w:cs="宋体"/>
                <w:color w:val="auto"/>
                <w:szCs w:val="21"/>
                <w:rPrChange w:id="415" w:author="唐颖" w:date="2026-07-23T16:42:21Z">
                  <w:rPr>
                    <w:rFonts w:ascii="宋体" w:hAnsi="宋体" w:eastAsia="宋体" w:cs="宋体"/>
                    <w:szCs w:val="21"/>
                  </w:rPr>
                </w:rPrChange>
              </w:rPr>
            </w:pPr>
            <w:r>
              <w:rPr>
                <w:rFonts w:hint="eastAsia" w:ascii="宋体" w:hAnsi="宋体" w:eastAsia="宋体" w:cs="宋体"/>
                <w:color w:val="auto"/>
                <w:szCs w:val="21"/>
                <w:rPrChange w:id="416" w:author="唐颖" w:date="2026-07-23T16:42:21Z">
                  <w:rPr>
                    <w:rFonts w:hint="eastAsia" w:ascii="宋体" w:hAnsi="宋体" w:eastAsia="宋体" w:cs="宋体"/>
                    <w:szCs w:val="21"/>
                  </w:rPr>
                </w:rPrChange>
              </w:rPr>
              <w:t>27.1</w:t>
            </w:r>
          </w:p>
        </w:tc>
        <w:tc>
          <w:tcPr>
            <w:tcW w:w="2382" w:type="dxa"/>
            <w:vAlign w:val="center"/>
          </w:tcPr>
          <w:p w14:paraId="71085408">
            <w:pPr>
              <w:spacing w:line="360" w:lineRule="auto"/>
              <w:jc w:val="center"/>
              <w:rPr>
                <w:rFonts w:ascii="宋体" w:hAnsi="宋体" w:eastAsia="宋体" w:cs="宋体"/>
                <w:color w:val="auto"/>
                <w:szCs w:val="21"/>
                <w:rPrChange w:id="417" w:author="唐颖" w:date="2026-07-23T16:42:21Z">
                  <w:rPr>
                    <w:rFonts w:ascii="宋体" w:hAnsi="宋体" w:eastAsia="宋体" w:cs="宋体"/>
                    <w:szCs w:val="21"/>
                  </w:rPr>
                </w:rPrChange>
              </w:rPr>
            </w:pPr>
            <w:r>
              <w:rPr>
                <w:rFonts w:hint="eastAsia" w:ascii="宋体" w:hAnsi="宋体" w:eastAsia="宋体" w:cs="宋体"/>
                <w:color w:val="auto"/>
                <w:szCs w:val="21"/>
                <w:rPrChange w:id="418" w:author="唐颖" w:date="2026-07-23T16:42:21Z">
                  <w:rPr>
                    <w:rFonts w:hint="eastAsia" w:ascii="宋体" w:hAnsi="宋体" w:eastAsia="宋体" w:cs="宋体"/>
                    <w:szCs w:val="21"/>
                  </w:rPr>
                </w:rPrChange>
              </w:rPr>
              <w:t>履约保证金</w:t>
            </w:r>
          </w:p>
        </w:tc>
        <w:tc>
          <w:tcPr>
            <w:tcW w:w="6586" w:type="dxa"/>
            <w:vAlign w:val="center"/>
          </w:tcPr>
          <w:p w14:paraId="13029175">
            <w:pPr>
              <w:spacing w:line="400" w:lineRule="exact"/>
              <w:rPr>
                <w:rFonts w:ascii="Times New Roman" w:hAnsi="Times New Roman"/>
                <w:b/>
                <w:bCs/>
                <w:color w:val="auto"/>
                <w:szCs w:val="21"/>
                <w:rPrChange w:id="419" w:author="唐颖" w:date="2026-07-23T16:42:21Z">
                  <w:rPr>
                    <w:rFonts w:ascii="Times New Roman" w:hAnsi="Times New Roman"/>
                    <w:b/>
                    <w:bCs/>
                    <w:szCs w:val="21"/>
                  </w:rPr>
                </w:rPrChange>
              </w:rPr>
            </w:pPr>
            <w:r>
              <w:rPr>
                <w:rFonts w:hint="eastAsia" w:ascii="宋体" w:hAnsi="宋体" w:eastAsia="宋体" w:cs="宋体"/>
                <w:color w:val="auto"/>
                <w:szCs w:val="21"/>
                <w:rPrChange w:id="420" w:author="唐颖" w:date="2026-07-23T16:42:21Z">
                  <w:rPr>
                    <w:rFonts w:hint="eastAsia" w:ascii="宋体" w:hAnsi="宋体" w:eastAsia="宋体" w:cs="宋体"/>
                    <w:szCs w:val="21"/>
                  </w:rPr>
                </w:rPrChange>
              </w:rPr>
              <w:t>□</w:t>
            </w:r>
            <w:r>
              <w:rPr>
                <w:rFonts w:hint="eastAsia" w:ascii="Times New Roman" w:hAnsi="Times New Roman"/>
                <w:b/>
                <w:bCs/>
                <w:color w:val="auto"/>
                <w:szCs w:val="21"/>
                <w:rPrChange w:id="421" w:author="唐颖" w:date="2026-07-23T16:42:21Z">
                  <w:rPr>
                    <w:rFonts w:hint="eastAsia" w:ascii="Times New Roman" w:hAnsi="Times New Roman"/>
                    <w:b/>
                    <w:bCs/>
                    <w:szCs w:val="21"/>
                  </w:rPr>
                </w:rPrChange>
              </w:rPr>
              <w:t xml:space="preserve"> 本项目不需要</w:t>
            </w:r>
            <w:r>
              <w:rPr>
                <w:rFonts w:hint="eastAsia" w:ascii="Times New Roman" w:hAnsi="Times New Roman" w:cs="宋体"/>
                <w:b/>
                <w:bCs/>
                <w:color w:val="auto"/>
                <w:szCs w:val="21"/>
                <w:rPrChange w:id="422" w:author="唐颖" w:date="2026-07-23T16:42:21Z">
                  <w:rPr>
                    <w:rFonts w:hint="eastAsia" w:ascii="Times New Roman" w:hAnsi="Times New Roman" w:cs="宋体"/>
                    <w:b/>
                    <w:bCs/>
                    <w:szCs w:val="21"/>
                  </w:rPr>
                </w:rPrChange>
              </w:rPr>
              <w:t>缴纳履约</w:t>
            </w:r>
            <w:r>
              <w:rPr>
                <w:rFonts w:hint="eastAsia" w:ascii="Times New Roman" w:hAnsi="Times New Roman"/>
                <w:b/>
                <w:bCs/>
                <w:color w:val="auto"/>
                <w:szCs w:val="21"/>
                <w:rPrChange w:id="423" w:author="唐颖" w:date="2026-07-23T16:42:21Z">
                  <w:rPr>
                    <w:rFonts w:hint="eastAsia" w:ascii="Times New Roman" w:hAnsi="Times New Roman"/>
                    <w:b/>
                    <w:bCs/>
                    <w:szCs w:val="21"/>
                  </w:rPr>
                </w:rPrChange>
              </w:rPr>
              <w:t>保证金。</w:t>
            </w:r>
          </w:p>
          <w:p w14:paraId="18FD5EC2">
            <w:pPr>
              <w:spacing w:line="400" w:lineRule="exact"/>
              <w:rPr>
                <w:rFonts w:ascii="Times New Roman" w:hAnsi="Times New Roman" w:cs="宋体"/>
                <w:b/>
                <w:bCs/>
                <w:color w:val="auto"/>
                <w:szCs w:val="21"/>
                <w:rPrChange w:id="424" w:author="唐颖" w:date="2026-07-23T16:42:21Z">
                  <w:rPr>
                    <w:rFonts w:ascii="Times New Roman" w:hAnsi="Times New Roman" w:cs="宋体"/>
                    <w:b/>
                    <w:bCs/>
                    <w:szCs w:val="21"/>
                  </w:rPr>
                </w:rPrChange>
              </w:rPr>
            </w:pPr>
            <w:r>
              <w:rPr>
                <w:rFonts w:hint="eastAsia" w:ascii="Times New Roman" w:hAnsi="Times New Roman"/>
                <w:b/>
                <w:bCs/>
                <w:color w:val="auto"/>
                <w:szCs w:val="21"/>
                <w:rPrChange w:id="425" w:author="唐颖" w:date="2026-07-23T16:42:21Z">
                  <w:rPr>
                    <w:rFonts w:hint="eastAsia" w:ascii="Times New Roman" w:hAnsi="Times New Roman"/>
                    <w:b/>
                    <w:bCs/>
                    <w:szCs w:val="21"/>
                  </w:rPr>
                </w:rPrChange>
              </w:rPr>
              <w:t>☑ 本项目需要</w:t>
            </w:r>
            <w:r>
              <w:rPr>
                <w:rFonts w:hint="eastAsia" w:ascii="Times New Roman" w:hAnsi="Times New Roman" w:cs="宋体"/>
                <w:b/>
                <w:bCs/>
                <w:color w:val="auto"/>
                <w:szCs w:val="21"/>
                <w:rPrChange w:id="426" w:author="唐颖" w:date="2026-07-23T16:42:21Z">
                  <w:rPr>
                    <w:rFonts w:hint="eastAsia" w:ascii="Times New Roman" w:hAnsi="Times New Roman" w:cs="宋体"/>
                    <w:b/>
                    <w:bCs/>
                    <w:szCs w:val="21"/>
                  </w:rPr>
                </w:rPrChange>
              </w:rPr>
              <w:t>缴纳履约</w:t>
            </w:r>
            <w:r>
              <w:rPr>
                <w:rFonts w:hint="eastAsia" w:ascii="Times New Roman" w:hAnsi="Times New Roman"/>
                <w:b/>
                <w:bCs/>
                <w:color w:val="auto"/>
                <w:szCs w:val="21"/>
                <w:rPrChange w:id="427" w:author="唐颖" w:date="2026-07-23T16:42:21Z">
                  <w:rPr>
                    <w:rFonts w:hint="eastAsia" w:ascii="Times New Roman" w:hAnsi="Times New Roman"/>
                    <w:b/>
                    <w:bCs/>
                    <w:szCs w:val="21"/>
                  </w:rPr>
                </w:rPrChange>
              </w:rPr>
              <w:t>保证金，</w:t>
            </w:r>
            <w:r>
              <w:rPr>
                <w:rFonts w:hint="eastAsia" w:ascii="Times New Roman" w:hAnsi="Times New Roman" w:cs="宋体"/>
                <w:b/>
                <w:bCs/>
                <w:color w:val="auto"/>
                <w:szCs w:val="21"/>
                <w:rPrChange w:id="428" w:author="唐颖" w:date="2026-07-23T16:42:21Z">
                  <w:rPr>
                    <w:rFonts w:hint="eastAsia" w:ascii="Times New Roman" w:hAnsi="Times New Roman" w:cs="宋体"/>
                    <w:b/>
                    <w:bCs/>
                    <w:szCs w:val="21"/>
                  </w:rPr>
                </w:rPrChange>
              </w:rPr>
              <w:t>相关要求如下：</w:t>
            </w:r>
          </w:p>
          <w:p w14:paraId="613CE63C">
            <w:pPr>
              <w:snapToGrid w:val="0"/>
              <w:spacing w:line="400" w:lineRule="exact"/>
              <w:rPr>
                <w:rFonts w:ascii="Times New Roman" w:hAnsi="Times New Roman" w:cs="宋体"/>
                <w:i/>
                <w:iCs/>
                <w:color w:val="auto"/>
                <w:szCs w:val="21"/>
                <w:rPrChange w:id="429" w:author="唐颖" w:date="2026-07-23T16:42:21Z">
                  <w:rPr>
                    <w:rFonts w:ascii="Times New Roman" w:hAnsi="Times New Roman" w:cs="宋体"/>
                    <w:i/>
                    <w:iCs/>
                    <w:szCs w:val="21"/>
                  </w:rPr>
                </w:rPrChange>
              </w:rPr>
            </w:pPr>
            <w:r>
              <w:rPr>
                <w:rFonts w:hint="eastAsia" w:ascii="Times New Roman" w:hAnsi="Times New Roman" w:cs="宋体"/>
                <w:b/>
                <w:bCs/>
                <w:color w:val="auto"/>
                <w:szCs w:val="21"/>
                <w:rPrChange w:id="430" w:author="唐颖" w:date="2026-07-23T16:42:21Z">
                  <w:rPr>
                    <w:rFonts w:hint="eastAsia" w:ascii="Times New Roman" w:hAnsi="Times New Roman" w:cs="宋体"/>
                    <w:b/>
                    <w:bCs/>
                    <w:szCs w:val="21"/>
                  </w:rPr>
                </w:rPrChange>
              </w:rPr>
              <w:t>1.履约保证金金额：</w:t>
            </w:r>
            <w:r>
              <w:rPr>
                <w:rFonts w:hint="eastAsia" w:ascii="Times New Roman" w:hAnsi="Times New Roman" w:cs="宋体"/>
                <w:color w:val="auto"/>
                <w:szCs w:val="21"/>
                <w:rPrChange w:id="431" w:author="唐颖" w:date="2026-07-23T16:42:21Z">
                  <w:rPr>
                    <w:rFonts w:hint="eastAsia" w:ascii="Times New Roman" w:hAnsi="Times New Roman" w:cs="宋体"/>
                    <w:szCs w:val="21"/>
                  </w:rPr>
                </w:rPrChange>
              </w:rPr>
              <w:t>按项目成交总金额的</w:t>
            </w:r>
            <w:r>
              <w:rPr>
                <w:rFonts w:hint="eastAsia" w:ascii="Times New Roman" w:hAnsi="Times New Roman" w:eastAsia="宋体" w:cs="宋体"/>
                <w:color w:val="auto"/>
                <w:szCs w:val="21"/>
                <w:rPrChange w:id="432" w:author="唐颖" w:date="2026-07-23T16:42:21Z">
                  <w:rPr>
                    <w:rFonts w:hint="eastAsia" w:ascii="Times New Roman" w:hAnsi="Times New Roman" w:eastAsia="宋体" w:cs="宋体"/>
                    <w:szCs w:val="21"/>
                  </w:rPr>
                </w:rPrChange>
              </w:rPr>
              <w:t>2</w:t>
            </w:r>
            <w:r>
              <w:rPr>
                <w:rFonts w:hint="eastAsia" w:ascii="Times New Roman" w:hAnsi="Times New Roman" w:cs="宋体"/>
                <w:color w:val="auto"/>
                <w:szCs w:val="21"/>
                <w:rPrChange w:id="433" w:author="唐颖" w:date="2026-07-23T16:42:21Z">
                  <w:rPr>
                    <w:rFonts w:hint="eastAsia" w:ascii="Times New Roman" w:hAnsi="Times New Roman" w:cs="宋体"/>
                    <w:szCs w:val="21"/>
                  </w:rPr>
                </w:rPrChange>
              </w:rPr>
              <w:t>%。</w:t>
            </w:r>
          </w:p>
          <w:p w14:paraId="4382519D">
            <w:pPr>
              <w:autoSpaceDE w:val="0"/>
              <w:autoSpaceDN w:val="0"/>
              <w:snapToGrid w:val="0"/>
              <w:spacing w:line="400" w:lineRule="exact"/>
              <w:rPr>
                <w:rFonts w:ascii="Times New Roman" w:hAnsi="Times New Roman" w:cs="宋体"/>
                <w:color w:val="auto"/>
                <w:szCs w:val="21"/>
                <w:rPrChange w:id="434" w:author="唐颖" w:date="2026-07-23T16:42:21Z">
                  <w:rPr>
                    <w:rFonts w:ascii="Times New Roman" w:hAnsi="Times New Roman" w:cs="宋体"/>
                    <w:szCs w:val="21"/>
                  </w:rPr>
                </w:rPrChange>
              </w:rPr>
            </w:pPr>
            <w:r>
              <w:rPr>
                <w:rFonts w:hint="eastAsia" w:ascii="Times New Roman" w:hAnsi="Times New Roman" w:cs="宋体"/>
                <w:b/>
                <w:bCs/>
                <w:color w:val="auto"/>
                <w:szCs w:val="21"/>
                <w:rPrChange w:id="435" w:author="唐颖" w:date="2026-07-23T16:42:21Z">
                  <w:rPr>
                    <w:rFonts w:hint="eastAsia" w:ascii="Times New Roman" w:hAnsi="Times New Roman" w:cs="宋体"/>
                    <w:b/>
                    <w:bCs/>
                    <w:szCs w:val="21"/>
                  </w:rPr>
                </w:rPrChange>
              </w:rPr>
              <w:t>2.履约保证金递交方式：</w:t>
            </w:r>
            <w:r>
              <w:rPr>
                <w:rFonts w:hint="eastAsia" w:ascii="Times New Roman" w:hAnsi="Times New Roman" w:cs="宋体"/>
                <w:color w:val="auto"/>
                <w:szCs w:val="21"/>
                <w:rPrChange w:id="436" w:author="唐颖" w:date="2026-07-23T16:42:21Z">
                  <w:rPr>
                    <w:rFonts w:hint="eastAsia" w:ascii="Times New Roman" w:hAnsi="Times New Roman" w:cs="宋体"/>
                    <w:szCs w:val="21"/>
                  </w:rPr>
                </w:rPrChange>
              </w:rPr>
              <w:t>成交供应商在</w:t>
            </w:r>
            <w:r>
              <w:rPr>
                <w:rFonts w:hint="eastAsia" w:ascii="Times New Roman" w:hAnsi="Times New Roman" w:cs="宋体"/>
                <w:color w:val="auto"/>
                <w:szCs w:val="21"/>
                <w:u w:val="single"/>
                <w:rPrChange w:id="437" w:author="唐颖" w:date="2026-07-23T16:42:21Z">
                  <w:rPr>
                    <w:rFonts w:hint="eastAsia" w:ascii="Times New Roman" w:hAnsi="Times New Roman" w:cs="宋体"/>
                    <w:szCs w:val="21"/>
                    <w:u w:val="single"/>
                  </w:rPr>
                </w:rPrChange>
              </w:rPr>
              <w:t>签订合同前</w:t>
            </w:r>
            <w:r>
              <w:rPr>
                <w:rFonts w:hint="eastAsia" w:ascii="Times New Roman" w:hAnsi="Times New Roman" w:cs="宋体"/>
                <w:color w:val="auto"/>
                <w:szCs w:val="21"/>
                <w:rPrChange w:id="438" w:author="唐颖" w:date="2026-07-23T16:42:21Z">
                  <w:rPr>
                    <w:rFonts w:hint="eastAsia" w:ascii="Times New Roman" w:hAnsi="Times New Roman" w:cs="宋体"/>
                    <w:szCs w:val="21"/>
                  </w:rPr>
                </w:rPrChange>
              </w:rPr>
              <w:t>以银行转账、支票、汇票、本票或者金融机构、担保机构出具的保函等非现金方式向</w:t>
            </w:r>
            <w:r>
              <w:rPr>
                <w:rFonts w:hint="eastAsia" w:ascii="Times New Roman" w:hAnsi="Times New Roman" w:cs="宋体"/>
                <w:color w:val="auto"/>
                <w:szCs w:val="21"/>
                <w:u w:val="single"/>
                <w:rPrChange w:id="439" w:author="唐颖" w:date="2026-07-23T16:42:21Z">
                  <w:rPr>
                    <w:rFonts w:hint="eastAsia" w:ascii="Times New Roman" w:hAnsi="Times New Roman" w:cs="宋体"/>
                    <w:szCs w:val="21"/>
                    <w:u w:val="single"/>
                  </w:rPr>
                </w:rPrChange>
              </w:rPr>
              <w:t>采购人</w:t>
            </w:r>
            <w:r>
              <w:rPr>
                <w:rFonts w:hint="eastAsia" w:ascii="Times New Roman" w:hAnsi="Times New Roman" w:cs="宋体"/>
                <w:color w:val="auto"/>
                <w:szCs w:val="21"/>
                <w:rPrChange w:id="440" w:author="唐颖" w:date="2026-07-23T16:42:21Z">
                  <w:rPr>
                    <w:rFonts w:hint="eastAsia" w:ascii="Times New Roman" w:hAnsi="Times New Roman" w:cs="宋体"/>
                    <w:szCs w:val="21"/>
                  </w:rPr>
                </w:rPrChange>
              </w:rPr>
              <w:t>提交。</w:t>
            </w:r>
          </w:p>
          <w:p w14:paraId="13357A29">
            <w:pPr>
              <w:autoSpaceDE w:val="0"/>
              <w:autoSpaceDN w:val="0"/>
              <w:snapToGrid w:val="0"/>
              <w:spacing w:line="400" w:lineRule="exact"/>
              <w:rPr>
                <w:rFonts w:ascii="Times New Roman" w:hAnsi="Times New Roman" w:cs="宋体"/>
                <w:color w:val="auto"/>
                <w:szCs w:val="21"/>
                <w:rPrChange w:id="441" w:author="唐颖" w:date="2026-07-23T16:42:21Z">
                  <w:rPr>
                    <w:rFonts w:ascii="Times New Roman" w:hAnsi="Times New Roman" w:cs="宋体"/>
                    <w:szCs w:val="21"/>
                  </w:rPr>
                </w:rPrChange>
              </w:rPr>
            </w:pPr>
            <w:r>
              <w:rPr>
                <w:rFonts w:hint="eastAsia" w:ascii="Times New Roman" w:hAnsi="Times New Roman" w:cs="宋体"/>
                <w:color w:val="auto"/>
                <w:szCs w:val="21"/>
                <w:rPrChange w:id="442" w:author="唐颖" w:date="2026-07-23T16:42:21Z">
                  <w:rPr>
                    <w:rFonts w:hint="eastAsia" w:ascii="Times New Roman" w:hAnsi="Times New Roman" w:cs="宋体"/>
                    <w:szCs w:val="21"/>
                  </w:rPr>
                </w:rPrChange>
              </w:rPr>
              <w:t>（1）履约保证金采用银行转账交纳方式的，成交供应商在签订合同前交至采购人指定账户并且到账。</w:t>
            </w:r>
          </w:p>
          <w:p w14:paraId="4B0BD2BC">
            <w:pPr>
              <w:autoSpaceDE w:val="0"/>
              <w:autoSpaceDN w:val="0"/>
              <w:snapToGrid w:val="0"/>
              <w:spacing w:line="400" w:lineRule="exact"/>
              <w:rPr>
                <w:rFonts w:ascii="Times New Roman" w:hAnsi="Times New Roman" w:cs="宋体"/>
                <w:color w:val="auto"/>
                <w:szCs w:val="21"/>
                <w:rPrChange w:id="443" w:author="唐颖" w:date="2026-07-23T16:42:21Z">
                  <w:rPr>
                    <w:rFonts w:ascii="Times New Roman" w:hAnsi="Times New Roman" w:cs="宋体"/>
                    <w:szCs w:val="21"/>
                  </w:rPr>
                </w:rPrChange>
              </w:rPr>
            </w:pPr>
            <w:r>
              <w:rPr>
                <w:rFonts w:hint="eastAsia" w:ascii="Times New Roman" w:hAnsi="Times New Roman" w:cs="宋体"/>
                <w:color w:val="auto"/>
                <w:szCs w:val="21"/>
                <w:rPrChange w:id="444" w:author="唐颖" w:date="2026-07-23T16:42:21Z">
                  <w:rPr>
                    <w:rFonts w:hint="eastAsia" w:ascii="Times New Roman" w:hAnsi="Times New Roman" w:cs="宋体"/>
                    <w:szCs w:val="21"/>
                  </w:rPr>
                </w:rPrChange>
              </w:rPr>
              <w:t>（2）履约保证金采用支票、汇票或本票交纳方式的，成交供应商在签订合同前，向采购人提交支票、汇票或本票原件。</w:t>
            </w:r>
          </w:p>
          <w:p w14:paraId="32BE7E56">
            <w:pPr>
              <w:autoSpaceDE w:val="0"/>
              <w:autoSpaceDN w:val="0"/>
              <w:snapToGrid w:val="0"/>
              <w:spacing w:line="400" w:lineRule="exact"/>
              <w:rPr>
                <w:rFonts w:ascii="Times New Roman" w:hAnsi="Times New Roman" w:cs="宋体"/>
                <w:color w:val="auto"/>
                <w:szCs w:val="21"/>
                <w:rPrChange w:id="445" w:author="唐颖" w:date="2026-07-23T16:42:21Z">
                  <w:rPr>
                    <w:rFonts w:ascii="Times New Roman" w:hAnsi="Times New Roman" w:cs="宋体"/>
                    <w:szCs w:val="21"/>
                  </w:rPr>
                </w:rPrChange>
              </w:rPr>
            </w:pPr>
            <w:r>
              <w:rPr>
                <w:rFonts w:hint="eastAsia" w:ascii="Times New Roman" w:hAnsi="Times New Roman" w:cs="宋体"/>
                <w:color w:val="auto"/>
                <w:szCs w:val="21"/>
                <w:rPrChange w:id="446" w:author="唐颖" w:date="2026-07-23T16:42:21Z">
                  <w:rPr>
                    <w:rFonts w:hint="eastAsia" w:ascii="Times New Roman" w:hAnsi="Times New Roman" w:cs="宋体"/>
                    <w:szCs w:val="21"/>
                  </w:rPr>
                </w:rPrChange>
              </w:rPr>
              <w:t>（3）履约保证金采用银行、保险机构出具的保函交纳方式的，成交供应商在签订合同前，向采购人提交保函原件。</w:t>
            </w:r>
          </w:p>
          <w:p w14:paraId="5EE38528">
            <w:pPr>
              <w:snapToGrid w:val="0"/>
              <w:spacing w:line="400" w:lineRule="exact"/>
              <w:rPr>
                <w:rFonts w:ascii="Times New Roman" w:hAnsi="Times New Roman" w:cs="宋体"/>
                <w:color w:val="auto"/>
                <w:szCs w:val="21"/>
                <w:rPrChange w:id="447" w:author="唐颖" w:date="2026-07-23T16:42:21Z">
                  <w:rPr>
                    <w:rFonts w:ascii="Times New Roman" w:hAnsi="Times New Roman" w:cs="宋体"/>
                    <w:szCs w:val="21"/>
                  </w:rPr>
                </w:rPrChange>
              </w:rPr>
            </w:pPr>
            <w:r>
              <w:rPr>
                <w:rFonts w:hint="eastAsia" w:ascii="Times New Roman" w:hAnsi="Times New Roman" w:cs="宋体"/>
                <w:color w:val="auto"/>
                <w:szCs w:val="21"/>
                <w:rPrChange w:id="448" w:author="唐颖" w:date="2026-07-23T16:42:21Z">
                  <w:rPr>
                    <w:rFonts w:hint="eastAsia" w:ascii="Times New Roman" w:hAnsi="Times New Roman" w:cs="宋体"/>
                    <w:szCs w:val="21"/>
                  </w:rPr>
                </w:rPrChange>
              </w:rPr>
              <w:t>（4）履约保证金指定账户</w:t>
            </w:r>
          </w:p>
          <w:p w14:paraId="7979EFF0">
            <w:pPr>
              <w:snapToGrid w:val="0"/>
              <w:spacing w:line="400" w:lineRule="exact"/>
              <w:ind w:firstLine="630" w:firstLineChars="300"/>
              <w:rPr>
                <w:rFonts w:ascii="Times New Roman" w:hAnsi="Times New Roman" w:cs="宋体"/>
                <w:color w:val="auto"/>
                <w:szCs w:val="21"/>
                <w:rPrChange w:id="449" w:author="唐颖" w:date="2026-07-23T16:42:21Z">
                  <w:rPr>
                    <w:rFonts w:ascii="Times New Roman" w:hAnsi="Times New Roman" w:cs="宋体"/>
                    <w:szCs w:val="21"/>
                  </w:rPr>
                </w:rPrChange>
              </w:rPr>
            </w:pPr>
            <w:r>
              <w:rPr>
                <w:rFonts w:ascii="Times New Roman" w:hAnsi="Times New Roman" w:cs="宋体"/>
                <w:color w:val="auto"/>
                <w:szCs w:val="21"/>
                <w:rPrChange w:id="450" w:author="唐颖" w:date="2026-07-23T16:42:21Z">
                  <w:rPr>
                    <w:rFonts w:ascii="Times New Roman" w:hAnsi="Times New Roman" w:cs="宋体"/>
                    <w:szCs w:val="21"/>
                  </w:rPr>
                </w:rPrChange>
              </w:rPr>
              <w:t>开户名称：广西师范大学</w:t>
            </w:r>
          </w:p>
          <w:p w14:paraId="2AFBA8C9">
            <w:pPr>
              <w:snapToGrid w:val="0"/>
              <w:spacing w:line="400" w:lineRule="exact"/>
              <w:ind w:firstLine="630" w:firstLineChars="300"/>
              <w:rPr>
                <w:rFonts w:ascii="Times New Roman" w:hAnsi="Times New Roman" w:cs="宋体"/>
                <w:color w:val="auto"/>
                <w:szCs w:val="21"/>
                <w:rPrChange w:id="451" w:author="唐颖" w:date="2026-07-23T16:42:21Z">
                  <w:rPr>
                    <w:rFonts w:ascii="Times New Roman" w:hAnsi="Times New Roman" w:cs="宋体"/>
                    <w:szCs w:val="21"/>
                  </w:rPr>
                </w:rPrChange>
              </w:rPr>
            </w:pPr>
            <w:r>
              <w:rPr>
                <w:rFonts w:ascii="Times New Roman" w:hAnsi="Times New Roman" w:cs="宋体"/>
                <w:color w:val="auto"/>
                <w:szCs w:val="21"/>
                <w:rPrChange w:id="452" w:author="唐颖" w:date="2026-07-23T16:42:21Z">
                  <w:rPr>
                    <w:rFonts w:ascii="Times New Roman" w:hAnsi="Times New Roman" w:cs="宋体"/>
                    <w:szCs w:val="21"/>
                  </w:rPr>
                </w:rPrChange>
              </w:rPr>
              <w:t>开户银行：中国工商银行股份有限公司桂林市高新科技支行</w:t>
            </w:r>
          </w:p>
          <w:p w14:paraId="1774514B">
            <w:pPr>
              <w:snapToGrid w:val="0"/>
              <w:spacing w:line="400" w:lineRule="exact"/>
              <w:ind w:firstLine="630" w:firstLineChars="300"/>
              <w:rPr>
                <w:rFonts w:ascii="Times New Roman" w:hAnsi="Times New Roman" w:cs="宋体"/>
                <w:color w:val="auto"/>
                <w:szCs w:val="21"/>
                <w:rPrChange w:id="453" w:author="唐颖" w:date="2026-07-23T16:42:21Z">
                  <w:rPr>
                    <w:rFonts w:ascii="Times New Roman" w:hAnsi="Times New Roman" w:cs="宋体"/>
                    <w:szCs w:val="21"/>
                  </w:rPr>
                </w:rPrChange>
              </w:rPr>
            </w:pPr>
            <w:r>
              <w:rPr>
                <w:rFonts w:ascii="Times New Roman" w:hAnsi="Times New Roman" w:cs="宋体"/>
                <w:color w:val="auto"/>
                <w:szCs w:val="21"/>
                <w:rPrChange w:id="454" w:author="唐颖" w:date="2026-07-23T16:42:21Z">
                  <w:rPr>
                    <w:rFonts w:ascii="Times New Roman" w:hAnsi="Times New Roman" w:cs="宋体"/>
                    <w:szCs w:val="21"/>
                  </w:rPr>
                </w:rPrChange>
              </w:rPr>
              <w:t>账    号：2103215109264004618</w:t>
            </w:r>
          </w:p>
          <w:p w14:paraId="5295907A">
            <w:pPr>
              <w:autoSpaceDE w:val="0"/>
              <w:autoSpaceDN w:val="0"/>
              <w:snapToGrid w:val="0"/>
              <w:spacing w:line="400" w:lineRule="exact"/>
              <w:rPr>
                <w:rFonts w:ascii="Times New Roman" w:hAnsi="Times New Roman" w:cs="宋体"/>
                <w:color w:val="auto"/>
                <w:szCs w:val="21"/>
                <w:rPrChange w:id="455" w:author="唐颖" w:date="2026-07-23T16:42:21Z">
                  <w:rPr>
                    <w:rFonts w:ascii="Times New Roman" w:hAnsi="Times New Roman" w:cs="宋体"/>
                    <w:szCs w:val="21"/>
                  </w:rPr>
                </w:rPrChange>
              </w:rPr>
            </w:pPr>
            <w:r>
              <w:rPr>
                <w:rFonts w:hint="eastAsia" w:ascii="Times New Roman" w:hAnsi="Times New Roman" w:cs="宋体"/>
                <w:b/>
                <w:bCs/>
                <w:color w:val="auto"/>
                <w:szCs w:val="21"/>
                <w:rPrChange w:id="456" w:author="唐颖" w:date="2026-07-23T16:42:21Z">
                  <w:rPr>
                    <w:rFonts w:hint="eastAsia" w:ascii="Times New Roman" w:hAnsi="Times New Roman" w:cs="宋体"/>
                    <w:b/>
                    <w:bCs/>
                    <w:szCs w:val="21"/>
                  </w:rPr>
                </w:rPrChange>
              </w:rPr>
              <w:t>3.履约保证金退付方式、时间及条件：</w:t>
            </w:r>
          </w:p>
          <w:p w14:paraId="0BB12759">
            <w:pPr>
              <w:snapToGrid w:val="0"/>
              <w:spacing w:line="400" w:lineRule="exact"/>
              <w:rPr>
                <w:rFonts w:ascii="Times New Roman" w:hAnsi="Times New Roman" w:cs="宋体"/>
                <w:color w:val="auto"/>
                <w:szCs w:val="21"/>
                <w:rPrChange w:id="457" w:author="唐颖" w:date="2026-07-23T16:42:21Z">
                  <w:rPr>
                    <w:rFonts w:ascii="Times New Roman" w:hAnsi="Times New Roman" w:cs="宋体"/>
                    <w:szCs w:val="21"/>
                  </w:rPr>
                </w:rPrChange>
              </w:rPr>
            </w:pPr>
            <w:r>
              <w:rPr>
                <w:rFonts w:hint="eastAsia" w:ascii="Times New Roman" w:hAnsi="Times New Roman" w:cs="宋体"/>
                <w:color w:val="auto"/>
                <w:szCs w:val="21"/>
                <w:rPrChange w:id="458" w:author="唐颖" w:date="2026-07-23T16:42:21Z">
                  <w:rPr>
                    <w:rFonts w:hint="eastAsia" w:ascii="Times New Roman" w:hAnsi="Times New Roman" w:cs="宋体"/>
                    <w:szCs w:val="21"/>
                  </w:rPr>
                </w:rPrChange>
              </w:rPr>
              <w:t>（1）</w:t>
            </w:r>
            <w:r>
              <w:rPr>
                <w:rStyle w:val="53"/>
                <w:rFonts w:hint="eastAsia" w:ascii="Times New Roman" w:hAnsi="Times New Roman"/>
                <w:color w:val="auto"/>
                <w:rPrChange w:id="459" w:author="唐颖" w:date="2026-07-23T16:42:21Z">
                  <w:rPr>
                    <w:rStyle w:val="53"/>
                    <w:rFonts w:hint="eastAsia" w:ascii="Times New Roman" w:hAnsi="Times New Roman"/>
                  </w:rPr>
                </w:rPrChange>
              </w:rPr>
              <w:t>履约保证金在成交供应商履行完合同约定的权利义务（</w:t>
            </w:r>
            <w:r>
              <w:rPr>
                <w:rStyle w:val="53"/>
                <w:rFonts w:hint="eastAsia" w:ascii="Times New Roman" w:hAnsi="Times New Roman"/>
                <w:color w:val="auto"/>
                <w:lang w:val="en-US" w:eastAsia="zh-CN"/>
              </w:rPr>
              <w:t>包括</w:t>
            </w:r>
            <w:r>
              <w:rPr>
                <w:rFonts w:hint="eastAsia"/>
                <w:color w:val="auto"/>
              </w:rPr>
              <w:t>货物正常使用至1年免费保修期满</w:t>
            </w:r>
            <w:r>
              <w:rPr>
                <w:rStyle w:val="53"/>
                <w:rFonts w:hint="eastAsia" w:ascii="Times New Roman" w:hAnsi="Times New Roman"/>
                <w:color w:val="auto"/>
                <w:rPrChange w:id="460" w:author="唐颖" w:date="2026-07-23T16:42:21Z">
                  <w:rPr>
                    <w:rStyle w:val="53"/>
                    <w:rFonts w:hint="eastAsia" w:ascii="Times New Roman" w:hAnsi="Times New Roman"/>
                  </w:rPr>
                </w:rPrChange>
              </w:rPr>
              <w:t>）事项后7个工作日内，由成交供应商凭履约保证金的申请表向采购人申请办理履约保证金退还手续，采购人在收到合格材料后5个工作日内办理履约保证金退付手续（不计利息）。</w:t>
            </w:r>
          </w:p>
          <w:p w14:paraId="40038405">
            <w:pPr>
              <w:snapToGrid w:val="0"/>
              <w:spacing w:line="400" w:lineRule="exact"/>
              <w:rPr>
                <w:rFonts w:ascii="Times New Roman" w:hAnsi="Times New Roman" w:cs="宋体"/>
                <w:color w:val="auto"/>
                <w:szCs w:val="21"/>
                <w:rPrChange w:id="461" w:author="唐颖" w:date="2026-07-23T16:42:21Z">
                  <w:rPr>
                    <w:rFonts w:ascii="Times New Roman" w:hAnsi="Times New Roman" w:cs="宋体"/>
                    <w:szCs w:val="21"/>
                  </w:rPr>
                </w:rPrChange>
              </w:rPr>
            </w:pPr>
            <w:r>
              <w:rPr>
                <w:rFonts w:hint="eastAsia" w:ascii="Times New Roman" w:hAnsi="Times New Roman" w:cs="宋体"/>
                <w:color w:val="auto"/>
                <w:szCs w:val="21"/>
                <w:rPrChange w:id="462" w:author="唐颖" w:date="2026-07-23T16:42:21Z">
                  <w:rPr>
                    <w:rFonts w:hint="eastAsia" w:ascii="Times New Roman" w:hAnsi="Times New Roman" w:cs="宋体"/>
                    <w:szCs w:val="21"/>
                  </w:rPr>
                </w:rPrChange>
              </w:rPr>
              <w:t>（2）成交供应商在签订合同后存在违约情形的，履约保证金或保函原件不予退还。保函形式的采购人按相关规定由出具保函的银行、保险机构承担成交供应商违约赔付责任，履约保证金不足以赔偿损失的，按实际损失赔偿。</w:t>
            </w:r>
          </w:p>
          <w:p w14:paraId="4FB3FBF4">
            <w:pPr>
              <w:autoSpaceDE w:val="0"/>
              <w:autoSpaceDN w:val="0"/>
              <w:snapToGrid w:val="0"/>
              <w:spacing w:line="400" w:lineRule="exact"/>
              <w:rPr>
                <w:rFonts w:ascii="Times New Roman" w:hAnsi="Times New Roman" w:cs="宋体"/>
                <w:color w:val="auto"/>
                <w:szCs w:val="21"/>
                <w:rPrChange w:id="463" w:author="唐颖" w:date="2026-07-23T16:42:21Z">
                  <w:rPr>
                    <w:rFonts w:ascii="Times New Roman" w:hAnsi="Times New Roman" w:cs="宋体"/>
                    <w:szCs w:val="21"/>
                  </w:rPr>
                </w:rPrChange>
              </w:rPr>
            </w:pPr>
            <w:r>
              <w:rPr>
                <w:rFonts w:hint="eastAsia" w:ascii="Times New Roman" w:hAnsi="Times New Roman" w:cs="宋体"/>
                <w:color w:val="auto"/>
                <w:szCs w:val="21"/>
                <w:rPrChange w:id="464" w:author="唐颖" w:date="2026-07-23T16:42:21Z">
                  <w:rPr>
                    <w:rFonts w:hint="eastAsia" w:ascii="Times New Roman" w:hAnsi="Times New Roman" w:cs="宋体"/>
                    <w:szCs w:val="21"/>
                  </w:rPr>
                </w:rPrChange>
              </w:rPr>
              <w:t>（3）在履约保证金退还日期前，若成交供应商的开户名称、开户银行、账号有变动的，请以书面形式通知履约保证金收取单位，否则由此产生的后果由成交供应商自负。</w:t>
            </w:r>
          </w:p>
          <w:p w14:paraId="50BB549C">
            <w:pPr>
              <w:spacing w:line="400" w:lineRule="exact"/>
              <w:rPr>
                <w:rFonts w:ascii="Times New Roman" w:hAnsi="Times New Roman" w:cs="宋体"/>
                <w:bCs/>
                <w:color w:val="auto"/>
                <w:szCs w:val="21"/>
                <w:rPrChange w:id="465" w:author="唐颖" w:date="2026-07-23T16:42:21Z">
                  <w:rPr>
                    <w:rFonts w:ascii="Times New Roman" w:hAnsi="Times New Roman" w:cs="宋体"/>
                    <w:bCs/>
                    <w:szCs w:val="21"/>
                  </w:rPr>
                </w:rPrChange>
              </w:rPr>
            </w:pPr>
            <w:r>
              <w:rPr>
                <w:rFonts w:hint="eastAsia" w:ascii="Times New Roman" w:hAnsi="Times New Roman" w:cs="Arial"/>
                <w:bCs/>
                <w:color w:val="auto"/>
                <w:szCs w:val="21"/>
                <w:rPrChange w:id="466" w:author="唐颖" w:date="2026-07-23T16:42:21Z">
                  <w:rPr>
                    <w:rFonts w:hint="eastAsia" w:ascii="Times New Roman" w:hAnsi="Times New Roman" w:cs="Arial"/>
                    <w:bCs/>
                    <w:szCs w:val="21"/>
                  </w:rPr>
                </w:rPrChange>
              </w:rPr>
              <w:t>（4）履约</w:t>
            </w:r>
            <w:r>
              <w:rPr>
                <w:rFonts w:ascii="Times New Roman" w:hAnsi="Times New Roman" w:cs="Arial"/>
                <w:bCs/>
                <w:color w:val="auto"/>
                <w:szCs w:val="21"/>
                <w:rPrChange w:id="467" w:author="唐颖" w:date="2026-07-23T16:42:21Z">
                  <w:rPr>
                    <w:rFonts w:ascii="Times New Roman" w:hAnsi="Times New Roman" w:cs="Arial"/>
                    <w:bCs/>
                    <w:szCs w:val="21"/>
                  </w:rPr>
                </w:rPrChange>
              </w:rPr>
              <w:t>保证金采用保函形式缴纳的，采购人在保证期限届满后及时对收取的保证金进行核实和结算。</w:t>
            </w:r>
          </w:p>
          <w:p w14:paraId="15F77769">
            <w:pPr>
              <w:spacing w:line="400" w:lineRule="exact"/>
              <w:rPr>
                <w:rFonts w:ascii="Times New Roman" w:hAnsi="Times New Roman" w:cs="宋体"/>
                <w:b/>
                <w:bCs/>
                <w:color w:val="auto"/>
                <w:szCs w:val="21"/>
                <w:rPrChange w:id="468" w:author="唐颖" w:date="2026-07-23T16:42:21Z">
                  <w:rPr>
                    <w:rFonts w:ascii="Times New Roman" w:hAnsi="Times New Roman" w:cs="宋体"/>
                    <w:b/>
                    <w:bCs/>
                    <w:szCs w:val="21"/>
                  </w:rPr>
                </w:rPrChange>
              </w:rPr>
            </w:pPr>
            <w:r>
              <w:rPr>
                <w:rFonts w:hint="eastAsia" w:ascii="Times New Roman" w:hAnsi="Times New Roman" w:cs="宋体"/>
                <w:b/>
                <w:bCs/>
                <w:color w:val="auto"/>
                <w:szCs w:val="21"/>
                <w:rPrChange w:id="469" w:author="唐颖" w:date="2026-07-23T16:42:21Z">
                  <w:rPr>
                    <w:rFonts w:hint="eastAsia" w:ascii="Times New Roman" w:hAnsi="Times New Roman" w:cs="宋体"/>
                    <w:b/>
                    <w:bCs/>
                    <w:szCs w:val="21"/>
                  </w:rPr>
                </w:rPrChange>
              </w:rPr>
              <w:t>备注：</w:t>
            </w:r>
          </w:p>
          <w:p w14:paraId="5A59053D">
            <w:pPr>
              <w:spacing w:line="400" w:lineRule="exact"/>
              <w:rPr>
                <w:rFonts w:ascii="Times New Roman" w:hAnsi="Times New Roman" w:cs="宋体"/>
                <w:b/>
                <w:color w:val="auto"/>
                <w:szCs w:val="21"/>
                <w:rPrChange w:id="470" w:author="唐颖" w:date="2026-07-23T16:42:21Z">
                  <w:rPr>
                    <w:rFonts w:ascii="Times New Roman" w:hAnsi="Times New Roman" w:cs="宋体"/>
                    <w:b/>
                    <w:szCs w:val="21"/>
                  </w:rPr>
                </w:rPrChange>
              </w:rPr>
            </w:pPr>
            <w:r>
              <w:rPr>
                <w:rFonts w:hint="eastAsia" w:ascii="Times New Roman" w:hAnsi="Times New Roman" w:cs="宋体"/>
                <w:b/>
                <w:color w:val="auto"/>
                <w:szCs w:val="21"/>
                <w:rPrChange w:id="471" w:author="唐颖" w:date="2026-07-23T16:42:21Z">
                  <w:rPr>
                    <w:rFonts w:hint="eastAsia" w:ascii="Times New Roman" w:hAnsi="Times New Roman" w:cs="宋体"/>
                    <w:b/>
                    <w:szCs w:val="21"/>
                  </w:rPr>
                </w:rPrChange>
              </w:rPr>
              <w:t>1.</w:t>
            </w:r>
            <w:r>
              <w:rPr>
                <w:rFonts w:hint="eastAsia" w:ascii="Times New Roman" w:hAnsi="Times New Roman" w:cs="宋体"/>
                <w:color w:val="auto"/>
                <w:szCs w:val="21"/>
                <w:rPrChange w:id="472" w:author="唐颖" w:date="2026-07-23T16:42:21Z">
                  <w:rPr>
                    <w:rFonts w:hint="eastAsia" w:ascii="Times New Roman" w:hAnsi="Times New Roman" w:cs="宋体"/>
                    <w:szCs w:val="21"/>
                  </w:rPr>
                </w:rPrChange>
              </w:rPr>
              <w:t xml:space="preserve"> </w:t>
            </w:r>
            <w:r>
              <w:rPr>
                <w:rFonts w:hint="eastAsia" w:ascii="Times New Roman" w:hAnsi="Times New Roman" w:cs="宋体"/>
                <w:b/>
                <w:color w:val="auto"/>
                <w:szCs w:val="21"/>
                <w:rPrChange w:id="473" w:author="唐颖" w:date="2026-07-23T16:42:21Z">
                  <w:rPr>
                    <w:rFonts w:hint="eastAsia" w:ascii="Times New Roman" w:hAnsi="Times New Roman" w:cs="宋体"/>
                    <w:b/>
                    <w:szCs w:val="21"/>
                  </w:rPr>
                </w:rPrChang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6FF727B">
            <w:pPr>
              <w:snapToGrid w:val="0"/>
              <w:spacing w:line="400" w:lineRule="exact"/>
              <w:rPr>
                <w:rFonts w:ascii="宋体" w:hAnsi="宋体" w:eastAsia="宋体" w:cs="宋体"/>
                <w:color w:val="auto"/>
                <w:szCs w:val="21"/>
                <w:rPrChange w:id="474" w:author="唐颖" w:date="2026-07-23T16:42:21Z">
                  <w:rPr>
                    <w:rFonts w:ascii="宋体" w:hAnsi="宋体" w:eastAsia="宋体" w:cs="宋体"/>
                    <w:szCs w:val="21"/>
                  </w:rPr>
                </w:rPrChange>
              </w:rPr>
            </w:pPr>
            <w:r>
              <w:rPr>
                <w:rFonts w:hint="eastAsia" w:ascii="Times New Roman" w:hAnsi="Times New Roman" w:cs="宋体"/>
                <w:b/>
                <w:color w:val="auto"/>
                <w:szCs w:val="21"/>
                <w:rPrChange w:id="475" w:author="唐颖" w:date="2026-07-23T16:42:21Z">
                  <w:rPr>
                    <w:rFonts w:hint="eastAsia" w:ascii="Times New Roman" w:hAnsi="Times New Roman" w:cs="宋体"/>
                    <w:b/>
                    <w:szCs w:val="21"/>
                  </w:rPr>
                </w:rPrChange>
              </w:rPr>
              <w:t>2采用金融、担保机构出具的保函的，必须为无条件保函，否则不予签订合同。</w:t>
            </w:r>
          </w:p>
        </w:tc>
      </w:tr>
      <w:tr w14:paraId="02F34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155783">
            <w:pPr>
              <w:spacing w:line="360" w:lineRule="auto"/>
              <w:jc w:val="center"/>
              <w:rPr>
                <w:rFonts w:ascii="宋体" w:hAnsi="宋体" w:eastAsia="宋体" w:cs="宋体"/>
                <w:color w:val="auto"/>
                <w:szCs w:val="21"/>
                <w:rPrChange w:id="476" w:author="唐颖" w:date="2026-07-23T16:42:21Z">
                  <w:rPr>
                    <w:rFonts w:ascii="宋体" w:hAnsi="宋体" w:eastAsia="宋体" w:cs="宋体"/>
                    <w:szCs w:val="21"/>
                  </w:rPr>
                </w:rPrChange>
              </w:rPr>
            </w:pPr>
            <w:r>
              <w:rPr>
                <w:rFonts w:hint="eastAsia" w:ascii="宋体" w:hAnsi="宋体" w:eastAsia="宋体" w:cs="宋体"/>
                <w:color w:val="auto"/>
                <w:szCs w:val="21"/>
                <w:rPrChange w:id="477" w:author="唐颖" w:date="2026-07-23T16:42:21Z">
                  <w:rPr>
                    <w:rFonts w:hint="eastAsia" w:ascii="宋体" w:hAnsi="宋体" w:eastAsia="宋体" w:cs="宋体"/>
                    <w:szCs w:val="21"/>
                  </w:rPr>
                </w:rPrChange>
              </w:rPr>
              <w:t>28.5</w:t>
            </w:r>
          </w:p>
        </w:tc>
        <w:tc>
          <w:tcPr>
            <w:tcW w:w="2382" w:type="dxa"/>
            <w:vAlign w:val="center"/>
          </w:tcPr>
          <w:p w14:paraId="3A3B025C">
            <w:pPr>
              <w:spacing w:line="360" w:lineRule="auto"/>
              <w:jc w:val="center"/>
              <w:rPr>
                <w:rFonts w:ascii="宋体" w:hAnsi="宋体" w:eastAsia="宋体" w:cs="宋体"/>
                <w:color w:val="auto"/>
                <w:szCs w:val="21"/>
                <w:rPrChange w:id="478" w:author="唐颖" w:date="2026-07-23T16:42:21Z">
                  <w:rPr>
                    <w:rFonts w:ascii="宋体" w:hAnsi="宋体" w:eastAsia="宋体" w:cs="宋体"/>
                    <w:szCs w:val="21"/>
                  </w:rPr>
                </w:rPrChange>
              </w:rPr>
            </w:pPr>
            <w:r>
              <w:rPr>
                <w:rFonts w:hint="eastAsia" w:ascii="宋体" w:hAnsi="宋体" w:eastAsia="宋体" w:cs="宋体"/>
                <w:color w:val="auto"/>
                <w:szCs w:val="21"/>
                <w:rPrChange w:id="479" w:author="唐颖" w:date="2026-07-23T16:42:21Z">
                  <w:rPr>
                    <w:rFonts w:hint="eastAsia" w:ascii="宋体" w:hAnsi="宋体" w:eastAsia="宋体" w:cs="宋体"/>
                    <w:szCs w:val="21"/>
                  </w:rPr>
                </w:rPrChange>
              </w:rPr>
              <w:t>签订合同携带的材料</w:t>
            </w:r>
          </w:p>
        </w:tc>
        <w:tc>
          <w:tcPr>
            <w:tcW w:w="6586" w:type="dxa"/>
            <w:vAlign w:val="center"/>
          </w:tcPr>
          <w:p w14:paraId="06FFCFAB">
            <w:pPr>
              <w:spacing w:line="360" w:lineRule="auto"/>
              <w:rPr>
                <w:rFonts w:ascii="宋体" w:hAnsi="宋体" w:eastAsia="宋体" w:cs="宋体"/>
                <w:color w:val="auto"/>
                <w:szCs w:val="21"/>
                <w:rPrChange w:id="480" w:author="唐颖" w:date="2026-07-23T16:42:21Z">
                  <w:rPr>
                    <w:rFonts w:ascii="宋体" w:hAnsi="宋体" w:eastAsia="宋体" w:cs="宋体"/>
                    <w:szCs w:val="21"/>
                  </w:rPr>
                </w:rPrChange>
              </w:rPr>
            </w:pPr>
            <w:r>
              <w:rPr>
                <w:rFonts w:hint="eastAsia" w:ascii="宋体" w:hAnsi="宋体" w:eastAsia="宋体" w:cs="宋体"/>
                <w:color w:val="auto"/>
                <w:szCs w:val="21"/>
                <w:rPrChange w:id="481" w:author="唐颖" w:date="2026-07-23T16:42:21Z">
                  <w:rPr>
                    <w:rFonts w:hint="eastAsia" w:ascii="宋体" w:hAnsi="宋体" w:eastAsia="宋体" w:cs="宋体"/>
                    <w:szCs w:val="21"/>
                  </w:rPr>
                </w:rPrChange>
              </w:rPr>
              <w:t>委托代理人负责签订合同的，须携带有效的法定代表人授权委托书及其委托代理人身份证原件等其他资格证件。</w:t>
            </w:r>
          </w:p>
          <w:p w14:paraId="7D205283">
            <w:pPr>
              <w:spacing w:line="360" w:lineRule="auto"/>
              <w:rPr>
                <w:rFonts w:ascii="宋体" w:hAnsi="宋体" w:eastAsia="宋体" w:cs="宋体"/>
                <w:color w:val="auto"/>
                <w:rPrChange w:id="482" w:author="唐颖" w:date="2026-07-23T16:42:21Z">
                  <w:rPr>
                    <w:rFonts w:ascii="宋体" w:hAnsi="宋体" w:eastAsia="宋体" w:cs="宋体"/>
                  </w:rPr>
                </w:rPrChange>
              </w:rPr>
            </w:pPr>
            <w:r>
              <w:rPr>
                <w:rFonts w:hint="eastAsia" w:ascii="宋体" w:hAnsi="宋体" w:eastAsia="宋体" w:cs="宋体"/>
                <w:color w:val="auto"/>
                <w:szCs w:val="21"/>
                <w:rPrChange w:id="483" w:author="唐颖" w:date="2026-07-23T16:42:21Z">
                  <w:rPr>
                    <w:rFonts w:hint="eastAsia" w:ascii="宋体" w:hAnsi="宋体" w:eastAsia="宋体" w:cs="宋体"/>
                    <w:szCs w:val="21"/>
                  </w:rPr>
                </w:rPrChange>
              </w:rPr>
              <w:t>法定代表人负责签订合同的，须携带法定代表人身份证明原件及身份证原件等其他证明材料。</w:t>
            </w:r>
          </w:p>
        </w:tc>
      </w:tr>
      <w:tr w14:paraId="6B341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04A60045">
            <w:pPr>
              <w:spacing w:line="360" w:lineRule="auto"/>
              <w:jc w:val="center"/>
              <w:rPr>
                <w:rFonts w:ascii="宋体" w:hAnsi="宋体" w:eastAsia="宋体" w:cs="宋体"/>
                <w:color w:val="auto"/>
                <w:szCs w:val="21"/>
                <w:rPrChange w:id="484" w:author="唐颖" w:date="2026-07-23T16:42:21Z">
                  <w:rPr>
                    <w:rFonts w:ascii="宋体" w:hAnsi="宋体" w:eastAsia="宋体" w:cs="宋体"/>
                    <w:szCs w:val="21"/>
                  </w:rPr>
                </w:rPrChange>
              </w:rPr>
            </w:pPr>
            <w:r>
              <w:rPr>
                <w:rFonts w:hint="eastAsia" w:ascii="宋体" w:hAnsi="宋体" w:eastAsia="宋体" w:cs="宋体"/>
                <w:color w:val="auto"/>
                <w:szCs w:val="21"/>
                <w:rPrChange w:id="485" w:author="唐颖" w:date="2026-07-23T16:42:21Z">
                  <w:rPr>
                    <w:rFonts w:hint="eastAsia" w:ascii="宋体" w:hAnsi="宋体" w:eastAsia="宋体" w:cs="宋体"/>
                    <w:szCs w:val="21"/>
                  </w:rPr>
                </w:rPrChange>
              </w:rPr>
              <w:t>30.2</w:t>
            </w:r>
          </w:p>
        </w:tc>
        <w:tc>
          <w:tcPr>
            <w:tcW w:w="2382" w:type="dxa"/>
            <w:vAlign w:val="center"/>
          </w:tcPr>
          <w:p w14:paraId="7CA30871">
            <w:pPr>
              <w:spacing w:line="360" w:lineRule="auto"/>
              <w:jc w:val="center"/>
              <w:rPr>
                <w:rFonts w:ascii="宋体" w:hAnsi="宋体" w:eastAsia="宋体" w:cs="宋体"/>
                <w:color w:val="auto"/>
                <w:szCs w:val="21"/>
                <w:rPrChange w:id="486" w:author="唐颖" w:date="2026-07-23T16:42:21Z">
                  <w:rPr>
                    <w:rFonts w:ascii="宋体" w:hAnsi="宋体" w:eastAsia="宋体" w:cs="宋体"/>
                    <w:szCs w:val="21"/>
                  </w:rPr>
                </w:rPrChange>
              </w:rPr>
            </w:pPr>
            <w:r>
              <w:rPr>
                <w:rFonts w:hint="eastAsia" w:ascii="宋体" w:hAnsi="宋体" w:eastAsia="宋体" w:cs="宋体"/>
                <w:color w:val="auto"/>
                <w:szCs w:val="21"/>
                <w:rPrChange w:id="487" w:author="唐颖" w:date="2026-07-23T16:42:21Z">
                  <w:rPr>
                    <w:rFonts w:hint="eastAsia" w:ascii="宋体" w:hAnsi="宋体" w:eastAsia="宋体" w:cs="宋体"/>
                    <w:szCs w:val="21"/>
                  </w:rPr>
                </w:rPrChange>
              </w:rPr>
              <w:t>接收质疑函方式</w:t>
            </w:r>
          </w:p>
        </w:tc>
        <w:tc>
          <w:tcPr>
            <w:tcW w:w="6586" w:type="dxa"/>
            <w:vAlign w:val="center"/>
          </w:tcPr>
          <w:p w14:paraId="7E45210B">
            <w:pPr>
              <w:spacing w:line="360" w:lineRule="auto"/>
              <w:rPr>
                <w:rFonts w:ascii="宋体" w:hAnsi="宋体" w:eastAsia="宋体" w:cs="宋体"/>
                <w:color w:val="auto"/>
                <w:szCs w:val="21"/>
                <w:rPrChange w:id="488" w:author="唐颖" w:date="2026-07-23T16:42:21Z">
                  <w:rPr>
                    <w:rFonts w:ascii="宋体" w:hAnsi="宋体" w:eastAsia="宋体" w:cs="宋体"/>
                    <w:szCs w:val="21"/>
                  </w:rPr>
                </w:rPrChange>
              </w:rPr>
            </w:pPr>
            <w:r>
              <w:rPr>
                <w:rFonts w:hint="eastAsia" w:ascii="宋体" w:hAnsi="宋体" w:eastAsia="宋体" w:cs="宋体"/>
                <w:color w:val="auto"/>
                <w:szCs w:val="21"/>
                <w:rPrChange w:id="489" w:author="唐颖" w:date="2026-07-23T16:42:21Z">
                  <w:rPr>
                    <w:rFonts w:hint="eastAsia" w:ascii="宋体" w:hAnsi="宋体" w:eastAsia="宋体" w:cs="宋体"/>
                    <w:szCs w:val="21"/>
                  </w:rPr>
                </w:rPrChange>
              </w:rPr>
              <w:t>以书面形式</w:t>
            </w:r>
          </w:p>
        </w:tc>
      </w:tr>
      <w:tr w14:paraId="3BAAA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7BA894D4">
            <w:pPr>
              <w:spacing w:line="360" w:lineRule="auto"/>
              <w:jc w:val="center"/>
              <w:rPr>
                <w:rFonts w:ascii="宋体" w:hAnsi="宋体" w:eastAsia="宋体" w:cs="宋体"/>
                <w:color w:val="auto"/>
                <w:szCs w:val="21"/>
                <w:rPrChange w:id="490" w:author="唐颖" w:date="2026-07-23T16:42:21Z">
                  <w:rPr>
                    <w:rFonts w:ascii="宋体" w:hAnsi="宋体" w:eastAsia="宋体" w:cs="宋体"/>
                    <w:szCs w:val="21"/>
                  </w:rPr>
                </w:rPrChange>
              </w:rPr>
            </w:pPr>
          </w:p>
        </w:tc>
        <w:tc>
          <w:tcPr>
            <w:tcW w:w="2382" w:type="dxa"/>
            <w:vAlign w:val="center"/>
          </w:tcPr>
          <w:p w14:paraId="355EB148">
            <w:pPr>
              <w:spacing w:line="360" w:lineRule="auto"/>
              <w:jc w:val="center"/>
              <w:rPr>
                <w:rFonts w:ascii="宋体" w:hAnsi="宋体" w:eastAsia="宋体" w:cs="宋体"/>
                <w:color w:val="auto"/>
                <w:szCs w:val="21"/>
                <w:rPrChange w:id="491" w:author="唐颖" w:date="2026-07-23T16:42:21Z">
                  <w:rPr>
                    <w:rFonts w:ascii="宋体" w:hAnsi="宋体" w:eastAsia="宋体" w:cs="宋体"/>
                    <w:szCs w:val="21"/>
                  </w:rPr>
                </w:rPrChange>
              </w:rPr>
            </w:pPr>
            <w:r>
              <w:rPr>
                <w:rFonts w:hint="eastAsia" w:ascii="宋体" w:hAnsi="宋体" w:eastAsia="宋体" w:cs="宋体"/>
                <w:color w:val="auto"/>
                <w:szCs w:val="21"/>
                <w:rPrChange w:id="492" w:author="唐颖" w:date="2026-07-23T16:42:21Z">
                  <w:rPr>
                    <w:rFonts w:hint="eastAsia" w:ascii="宋体" w:hAnsi="宋体" w:eastAsia="宋体" w:cs="宋体"/>
                    <w:szCs w:val="21"/>
                  </w:rPr>
                </w:rPrChange>
              </w:rPr>
              <w:t>质疑联系部门及联系方式</w:t>
            </w:r>
          </w:p>
        </w:tc>
        <w:tc>
          <w:tcPr>
            <w:tcW w:w="6586" w:type="dxa"/>
            <w:vAlign w:val="center"/>
          </w:tcPr>
          <w:p w14:paraId="6B330F70">
            <w:pPr>
              <w:spacing w:line="360" w:lineRule="auto"/>
              <w:rPr>
                <w:rFonts w:ascii="宋体" w:hAnsi="宋体" w:eastAsia="宋体" w:cs="宋体"/>
                <w:color w:val="auto"/>
                <w:szCs w:val="21"/>
                <w:rPrChange w:id="493" w:author="唐颖" w:date="2026-07-23T16:42:21Z">
                  <w:rPr>
                    <w:rFonts w:ascii="宋体" w:hAnsi="宋体" w:eastAsia="宋体" w:cs="宋体"/>
                    <w:szCs w:val="21"/>
                  </w:rPr>
                </w:rPrChange>
              </w:rPr>
            </w:pPr>
            <w:r>
              <w:rPr>
                <w:rFonts w:hint="eastAsia" w:ascii="宋体" w:hAnsi="宋体" w:eastAsia="宋体" w:cs="宋体"/>
                <w:color w:val="auto"/>
                <w:szCs w:val="21"/>
                <w:rPrChange w:id="494" w:author="唐颖" w:date="2026-07-23T16:42:21Z">
                  <w:rPr>
                    <w:rFonts w:hint="eastAsia" w:ascii="宋体" w:hAnsi="宋体" w:eastAsia="宋体" w:cs="宋体"/>
                    <w:szCs w:val="21"/>
                  </w:rPr>
                </w:rPrChange>
              </w:rPr>
              <w:t>（1）名称：广西师范大学</w:t>
            </w:r>
          </w:p>
          <w:p w14:paraId="2513AE30">
            <w:pPr>
              <w:spacing w:line="360" w:lineRule="auto"/>
              <w:rPr>
                <w:rFonts w:ascii="宋体" w:hAnsi="宋体" w:eastAsia="宋体" w:cs="宋体"/>
                <w:color w:val="auto"/>
                <w:szCs w:val="21"/>
                <w:rPrChange w:id="495" w:author="唐颖" w:date="2026-07-23T16:42:21Z">
                  <w:rPr>
                    <w:rFonts w:ascii="宋体" w:hAnsi="宋体" w:eastAsia="宋体" w:cs="宋体"/>
                    <w:szCs w:val="21"/>
                  </w:rPr>
                </w:rPrChange>
              </w:rPr>
            </w:pPr>
            <w:r>
              <w:rPr>
                <w:rFonts w:hint="eastAsia" w:ascii="宋体" w:hAnsi="宋体" w:eastAsia="宋体" w:cs="宋体"/>
                <w:color w:val="auto"/>
                <w:szCs w:val="21"/>
                <w:rPrChange w:id="496" w:author="唐颖" w:date="2026-07-23T16:42:21Z">
                  <w:rPr>
                    <w:rFonts w:hint="eastAsia" w:ascii="宋体" w:hAnsi="宋体" w:eastAsia="宋体" w:cs="宋体"/>
                    <w:szCs w:val="21"/>
                  </w:rPr>
                </w:rPrChange>
              </w:rPr>
              <w:t xml:space="preserve">联系电话：程老师，0773-3696563 </w:t>
            </w:r>
          </w:p>
          <w:p w14:paraId="013308F3">
            <w:pPr>
              <w:spacing w:line="360" w:lineRule="auto"/>
              <w:rPr>
                <w:rFonts w:ascii="宋体" w:hAnsi="宋体" w:eastAsia="宋体" w:cs="宋体"/>
                <w:color w:val="auto"/>
                <w:szCs w:val="21"/>
                <w:rPrChange w:id="497" w:author="唐颖" w:date="2026-07-23T16:42:21Z">
                  <w:rPr>
                    <w:rFonts w:ascii="宋体" w:hAnsi="宋体" w:eastAsia="宋体" w:cs="宋体"/>
                    <w:szCs w:val="21"/>
                  </w:rPr>
                </w:rPrChange>
              </w:rPr>
            </w:pPr>
            <w:r>
              <w:rPr>
                <w:rFonts w:hint="eastAsia" w:ascii="宋体" w:hAnsi="宋体" w:eastAsia="宋体" w:cs="宋体"/>
                <w:color w:val="auto"/>
                <w:szCs w:val="21"/>
                <w:rPrChange w:id="498" w:author="唐颖" w:date="2026-07-23T16:42:21Z">
                  <w:rPr>
                    <w:rFonts w:hint="eastAsia" w:ascii="宋体" w:hAnsi="宋体" w:eastAsia="宋体" w:cs="宋体"/>
                    <w:szCs w:val="21"/>
                  </w:rPr>
                </w:rPrChange>
              </w:rPr>
              <w:t xml:space="preserve">通讯地址：广西桂林市雁山区雁中路1号    </w:t>
            </w:r>
          </w:p>
          <w:p w14:paraId="1577C629">
            <w:pPr>
              <w:spacing w:line="360" w:lineRule="auto"/>
              <w:rPr>
                <w:rFonts w:ascii="宋体" w:hAnsi="宋体" w:eastAsia="宋体" w:cs="宋体"/>
                <w:color w:val="auto"/>
                <w:szCs w:val="21"/>
                <w:rPrChange w:id="499" w:author="唐颖" w:date="2026-07-23T16:42:21Z">
                  <w:rPr>
                    <w:rFonts w:ascii="宋体" w:hAnsi="宋体" w:eastAsia="宋体" w:cs="宋体"/>
                    <w:szCs w:val="21"/>
                  </w:rPr>
                </w:rPrChange>
              </w:rPr>
            </w:pPr>
            <w:r>
              <w:rPr>
                <w:rFonts w:hint="eastAsia" w:ascii="宋体" w:hAnsi="宋体" w:eastAsia="宋体" w:cs="宋体"/>
                <w:color w:val="auto"/>
                <w:szCs w:val="21"/>
                <w:rPrChange w:id="500" w:author="唐颖" w:date="2026-07-23T16:42:21Z">
                  <w:rPr>
                    <w:rFonts w:hint="eastAsia" w:ascii="宋体" w:hAnsi="宋体" w:eastAsia="宋体" w:cs="宋体"/>
                    <w:szCs w:val="21"/>
                  </w:rPr>
                </w:rPrChange>
              </w:rPr>
              <w:t>（2）名称：广西科联招标中心有限公司</w:t>
            </w:r>
          </w:p>
          <w:p w14:paraId="647CF37F">
            <w:pPr>
              <w:spacing w:line="360" w:lineRule="auto"/>
              <w:rPr>
                <w:rFonts w:ascii="宋体" w:hAnsi="宋体" w:eastAsia="宋体" w:cs="宋体"/>
                <w:color w:val="auto"/>
                <w:szCs w:val="21"/>
                <w:rPrChange w:id="501" w:author="唐颖" w:date="2026-07-23T16:42:21Z">
                  <w:rPr>
                    <w:rFonts w:ascii="宋体" w:hAnsi="宋体" w:eastAsia="宋体" w:cs="宋体"/>
                    <w:szCs w:val="21"/>
                  </w:rPr>
                </w:rPrChange>
              </w:rPr>
            </w:pPr>
            <w:r>
              <w:rPr>
                <w:rFonts w:hint="eastAsia" w:ascii="宋体" w:hAnsi="宋体" w:eastAsia="宋体" w:cs="宋体"/>
                <w:color w:val="auto"/>
                <w:szCs w:val="21"/>
                <w:rPrChange w:id="502" w:author="唐颖" w:date="2026-07-23T16:42:21Z">
                  <w:rPr>
                    <w:rFonts w:hint="eastAsia" w:ascii="宋体" w:hAnsi="宋体" w:eastAsia="宋体" w:cs="宋体"/>
                    <w:szCs w:val="21"/>
                  </w:rPr>
                </w:rPrChange>
              </w:rPr>
              <w:t>联系电话：0773-2808163</w:t>
            </w:r>
          </w:p>
          <w:p w14:paraId="4F852A3F">
            <w:pPr>
              <w:spacing w:line="360" w:lineRule="auto"/>
              <w:rPr>
                <w:rFonts w:ascii="宋体" w:hAnsi="宋体" w:eastAsia="宋体" w:cs="宋体"/>
                <w:color w:val="auto"/>
                <w:szCs w:val="21"/>
                <w:rPrChange w:id="503" w:author="唐颖" w:date="2026-07-23T16:42:21Z">
                  <w:rPr>
                    <w:rFonts w:ascii="宋体" w:hAnsi="宋体" w:eastAsia="宋体" w:cs="宋体"/>
                    <w:szCs w:val="21"/>
                  </w:rPr>
                </w:rPrChange>
              </w:rPr>
            </w:pPr>
            <w:r>
              <w:rPr>
                <w:rFonts w:hint="eastAsia" w:ascii="宋体" w:hAnsi="宋体" w:eastAsia="宋体" w:cs="宋体"/>
                <w:color w:val="auto"/>
                <w:szCs w:val="21"/>
                <w:rPrChange w:id="504" w:author="唐颖" w:date="2026-07-23T16:42:21Z">
                  <w:rPr>
                    <w:rFonts w:hint="eastAsia" w:ascii="宋体" w:hAnsi="宋体" w:eastAsia="宋体" w:cs="宋体"/>
                    <w:szCs w:val="21"/>
                  </w:rPr>
                </w:rPrChange>
              </w:rPr>
              <w:t xml:space="preserve">通讯地址：桂林市七星区东江路28号28-8栋 </w:t>
            </w:r>
          </w:p>
        </w:tc>
      </w:tr>
      <w:tr w14:paraId="0CFE0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21BFBCF3">
            <w:pPr>
              <w:spacing w:line="360" w:lineRule="auto"/>
              <w:jc w:val="center"/>
              <w:rPr>
                <w:rFonts w:ascii="宋体" w:hAnsi="宋体" w:eastAsia="宋体" w:cs="宋体"/>
                <w:color w:val="auto"/>
                <w:szCs w:val="21"/>
                <w:rPrChange w:id="505" w:author="唐颖" w:date="2026-07-23T16:42:21Z">
                  <w:rPr>
                    <w:rFonts w:ascii="宋体" w:hAnsi="宋体" w:eastAsia="宋体" w:cs="宋体"/>
                    <w:szCs w:val="21"/>
                  </w:rPr>
                </w:rPrChange>
              </w:rPr>
            </w:pPr>
          </w:p>
        </w:tc>
        <w:tc>
          <w:tcPr>
            <w:tcW w:w="2382" w:type="dxa"/>
            <w:vAlign w:val="center"/>
          </w:tcPr>
          <w:p w14:paraId="65BF1DDE">
            <w:pPr>
              <w:spacing w:line="360" w:lineRule="auto"/>
              <w:jc w:val="center"/>
              <w:rPr>
                <w:rFonts w:ascii="宋体" w:hAnsi="宋体" w:eastAsia="宋体" w:cs="宋体"/>
                <w:color w:val="auto"/>
                <w:szCs w:val="21"/>
                <w:rPrChange w:id="506" w:author="唐颖" w:date="2026-07-23T16:42:21Z">
                  <w:rPr>
                    <w:rFonts w:ascii="宋体" w:hAnsi="宋体" w:eastAsia="宋体" w:cs="宋体"/>
                    <w:szCs w:val="21"/>
                  </w:rPr>
                </w:rPrChange>
              </w:rPr>
            </w:pPr>
            <w:r>
              <w:rPr>
                <w:rFonts w:hint="eastAsia" w:ascii="宋体" w:hAnsi="宋体" w:eastAsia="宋体" w:cs="宋体"/>
                <w:color w:val="auto"/>
                <w:szCs w:val="24"/>
                <w:rPrChange w:id="507" w:author="唐颖" w:date="2026-07-23T16:42:21Z">
                  <w:rPr>
                    <w:rFonts w:hint="eastAsia" w:ascii="宋体" w:hAnsi="宋体" w:eastAsia="宋体" w:cs="宋体"/>
                    <w:szCs w:val="24"/>
                  </w:rPr>
                </w:rPrChange>
              </w:rPr>
              <w:t>现场提交质疑办理业务时间</w:t>
            </w:r>
          </w:p>
        </w:tc>
        <w:tc>
          <w:tcPr>
            <w:tcW w:w="6586" w:type="dxa"/>
            <w:vAlign w:val="center"/>
          </w:tcPr>
          <w:p w14:paraId="61839237">
            <w:pPr>
              <w:spacing w:line="360" w:lineRule="auto"/>
              <w:rPr>
                <w:rFonts w:ascii="宋体" w:hAnsi="宋体" w:eastAsia="宋体" w:cs="宋体"/>
                <w:color w:val="auto"/>
                <w:szCs w:val="21"/>
                <w:rPrChange w:id="508" w:author="唐颖" w:date="2026-07-23T16:42:21Z">
                  <w:rPr>
                    <w:rFonts w:ascii="宋体" w:hAnsi="宋体" w:eastAsia="宋体" w:cs="宋体"/>
                    <w:szCs w:val="21"/>
                  </w:rPr>
                </w:rPrChange>
              </w:rPr>
            </w:pPr>
            <w:r>
              <w:rPr>
                <w:rFonts w:hint="eastAsia" w:ascii="宋体" w:hAnsi="宋体" w:eastAsia="宋体" w:cs="宋体"/>
                <w:color w:val="auto"/>
                <w:szCs w:val="24"/>
                <w:rPrChange w:id="509" w:author="唐颖" w:date="2026-07-23T16:42:21Z">
                  <w:rPr>
                    <w:rFonts w:hint="eastAsia" w:ascii="宋体" w:hAnsi="宋体" w:eastAsia="宋体" w:cs="宋体"/>
                    <w:szCs w:val="24"/>
                  </w:rPr>
                </w:rPrChange>
              </w:rPr>
              <w:t>质疑期内每个工作日</w:t>
            </w:r>
            <w:r>
              <w:rPr>
                <w:rFonts w:hint="eastAsia" w:ascii="宋体" w:hAnsi="宋体" w:eastAsia="宋体" w:cs="宋体"/>
                <w:color w:val="auto"/>
                <w:rPrChange w:id="510" w:author="唐颖" w:date="2026-07-23T16:42:21Z">
                  <w:rPr>
                    <w:rFonts w:hint="eastAsia" w:ascii="宋体" w:hAnsi="宋体" w:eastAsia="宋体" w:cs="宋体"/>
                  </w:rPr>
                </w:rPrChange>
              </w:rPr>
              <w:t>（北京时间）上午</w:t>
            </w:r>
            <w:r>
              <w:rPr>
                <w:rFonts w:hint="eastAsia" w:ascii="宋体" w:hAnsi="宋体" w:eastAsia="宋体" w:cs="宋体"/>
                <w:color w:val="auto"/>
                <w:u w:val="single"/>
                <w:rPrChange w:id="511" w:author="唐颖" w:date="2026-07-23T16:42:21Z">
                  <w:rPr>
                    <w:rFonts w:hint="eastAsia" w:ascii="宋体" w:hAnsi="宋体" w:eastAsia="宋体" w:cs="宋体"/>
                    <w:u w:val="single"/>
                  </w:rPr>
                </w:rPrChange>
              </w:rPr>
              <w:t>8</w:t>
            </w:r>
            <w:r>
              <w:rPr>
                <w:rFonts w:hint="eastAsia" w:ascii="宋体" w:hAnsi="宋体" w:eastAsia="宋体" w:cs="宋体"/>
                <w:color w:val="auto"/>
                <w:rPrChange w:id="512" w:author="唐颖" w:date="2026-07-23T16:42:21Z">
                  <w:rPr>
                    <w:rFonts w:hint="eastAsia" w:ascii="宋体" w:hAnsi="宋体" w:eastAsia="宋体" w:cs="宋体"/>
                  </w:rPr>
                </w:rPrChange>
              </w:rPr>
              <w:t>时</w:t>
            </w:r>
            <w:r>
              <w:rPr>
                <w:rFonts w:hint="eastAsia" w:ascii="宋体" w:hAnsi="宋体" w:eastAsia="宋体" w:cs="宋体"/>
                <w:color w:val="auto"/>
                <w:u w:val="single"/>
                <w:rPrChange w:id="513" w:author="唐颖" w:date="2026-07-23T16:42:21Z">
                  <w:rPr>
                    <w:rFonts w:hint="eastAsia" w:ascii="宋体" w:hAnsi="宋体" w:eastAsia="宋体" w:cs="宋体"/>
                    <w:u w:val="single"/>
                  </w:rPr>
                </w:rPrChange>
              </w:rPr>
              <w:t>30</w:t>
            </w:r>
            <w:r>
              <w:rPr>
                <w:rFonts w:hint="eastAsia" w:ascii="宋体" w:hAnsi="宋体" w:eastAsia="宋体" w:cs="宋体"/>
                <w:color w:val="auto"/>
                <w:rPrChange w:id="514" w:author="唐颖" w:date="2026-07-23T16:42:21Z">
                  <w:rPr>
                    <w:rFonts w:hint="eastAsia" w:ascii="宋体" w:hAnsi="宋体" w:eastAsia="宋体" w:cs="宋体"/>
                  </w:rPr>
                </w:rPrChange>
              </w:rPr>
              <w:t>分到</w:t>
            </w:r>
            <w:r>
              <w:rPr>
                <w:rFonts w:hint="eastAsia" w:ascii="宋体" w:hAnsi="宋体" w:eastAsia="宋体" w:cs="宋体"/>
                <w:color w:val="auto"/>
                <w:u w:val="single"/>
                <w:rPrChange w:id="515" w:author="唐颖" w:date="2026-07-23T16:42:21Z">
                  <w:rPr>
                    <w:rFonts w:hint="eastAsia" w:ascii="宋体" w:hAnsi="宋体" w:eastAsia="宋体" w:cs="宋体"/>
                    <w:u w:val="single"/>
                  </w:rPr>
                </w:rPrChange>
              </w:rPr>
              <w:t>12</w:t>
            </w:r>
            <w:r>
              <w:rPr>
                <w:rFonts w:hint="eastAsia" w:ascii="宋体" w:hAnsi="宋体" w:eastAsia="宋体" w:cs="宋体"/>
                <w:color w:val="auto"/>
                <w:rPrChange w:id="516" w:author="唐颖" w:date="2026-07-23T16:42:21Z">
                  <w:rPr>
                    <w:rFonts w:hint="eastAsia" w:ascii="宋体" w:hAnsi="宋体" w:eastAsia="宋体" w:cs="宋体"/>
                  </w:rPr>
                </w:rPrChange>
              </w:rPr>
              <w:t>时</w:t>
            </w:r>
            <w:r>
              <w:rPr>
                <w:rFonts w:hint="eastAsia" w:ascii="宋体" w:hAnsi="宋体" w:eastAsia="宋体" w:cs="宋体"/>
                <w:color w:val="auto"/>
                <w:u w:val="single"/>
                <w:rPrChange w:id="517" w:author="唐颖" w:date="2026-07-23T16:42:21Z">
                  <w:rPr>
                    <w:rFonts w:hint="eastAsia" w:ascii="宋体" w:hAnsi="宋体" w:eastAsia="宋体" w:cs="宋体"/>
                    <w:u w:val="single"/>
                  </w:rPr>
                </w:rPrChange>
              </w:rPr>
              <w:t>00</w:t>
            </w:r>
            <w:r>
              <w:rPr>
                <w:rFonts w:hint="eastAsia" w:ascii="宋体" w:hAnsi="宋体" w:eastAsia="宋体" w:cs="宋体"/>
                <w:color w:val="auto"/>
                <w:rPrChange w:id="518" w:author="唐颖" w:date="2026-07-23T16:42:21Z">
                  <w:rPr>
                    <w:rFonts w:hint="eastAsia" w:ascii="宋体" w:hAnsi="宋体" w:eastAsia="宋体" w:cs="宋体"/>
                  </w:rPr>
                </w:rPrChange>
              </w:rPr>
              <w:t>分，下午</w:t>
            </w:r>
            <w:r>
              <w:rPr>
                <w:rFonts w:hint="eastAsia" w:ascii="宋体" w:hAnsi="宋体" w:eastAsia="宋体" w:cs="宋体"/>
                <w:color w:val="auto"/>
                <w:u w:val="single"/>
                <w:rPrChange w:id="519" w:author="唐颖" w:date="2026-07-23T16:42:21Z">
                  <w:rPr>
                    <w:rFonts w:hint="eastAsia" w:ascii="宋体" w:hAnsi="宋体" w:eastAsia="宋体" w:cs="宋体"/>
                    <w:u w:val="single"/>
                  </w:rPr>
                </w:rPrChange>
              </w:rPr>
              <w:t>14</w:t>
            </w:r>
            <w:r>
              <w:rPr>
                <w:rFonts w:hint="eastAsia" w:ascii="宋体" w:hAnsi="宋体" w:eastAsia="宋体" w:cs="宋体"/>
                <w:color w:val="auto"/>
                <w:rPrChange w:id="520" w:author="唐颖" w:date="2026-07-23T16:42:21Z">
                  <w:rPr>
                    <w:rFonts w:hint="eastAsia" w:ascii="宋体" w:hAnsi="宋体" w:eastAsia="宋体" w:cs="宋体"/>
                  </w:rPr>
                </w:rPrChange>
              </w:rPr>
              <w:t>时</w:t>
            </w:r>
            <w:r>
              <w:rPr>
                <w:rFonts w:hint="eastAsia" w:ascii="宋体" w:hAnsi="宋体" w:eastAsia="宋体" w:cs="宋体"/>
                <w:color w:val="auto"/>
                <w:u w:val="single"/>
                <w:rPrChange w:id="521" w:author="唐颖" w:date="2026-07-23T16:42:21Z">
                  <w:rPr>
                    <w:rFonts w:hint="eastAsia" w:ascii="宋体" w:hAnsi="宋体" w:eastAsia="宋体" w:cs="宋体"/>
                    <w:u w:val="single"/>
                  </w:rPr>
                </w:rPrChange>
              </w:rPr>
              <w:t>30</w:t>
            </w:r>
            <w:r>
              <w:rPr>
                <w:rFonts w:hint="eastAsia" w:ascii="宋体" w:hAnsi="宋体" w:eastAsia="宋体" w:cs="宋体"/>
                <w:color w:val="auto"/>
                <w:rPrChange w:id="522" w:author="唐颖" w:date="2026-07-23T16:42:21Z">
                  <w:rPr>
                    <w:rFonts w:hint="eastAsia" w:ascii="宋体" w:hAnsi="宋体" w:eastAsia="宋体" w:cs="宋体"/>
                  </w:rPr>
                </w:rPrChange>
              </w:rPr>
              <w:t>分到</w:t>
            </w:r>
            <w:r>
              <w:rPr>
                <w:rFonts w:hint="eastAsia" w:ascii="宋体" w:hAnsi="宋体" w:eastAsia="宋体" w:cs="宋体"/>
                <w:color w:val="auto"/>
                <w:u w:val="single"/>
                <w:rPrChange w:id="523" w:author="唐颖" w:date="2026-07-23T16:42:21Z">
                  <w:rPr>
                    <w:rFonts w:hint="eastAsia" w:ascii="宋体" w:hAnsi="宋体" w:eastAsia="宋体" w:cs="宋体"/>
                    <w:u w:val="single"/>
                  </w:rPr>
                </w:rPrChange>
              </w:rPr>
              <w:t>17</w:t>
            </w:r>
            <w:r>
              <w:rPr>
                <w:rFonts w:hint="eastAsia" w:ascii="宋体" w:hAnsi="宋体" w:eastAsia="宋体" w:cs="宋体"/>
                <w:color w:val="auto"/>
                <w:rPrChange w:id="524" w:author="唐颖" w:date="2026-07-23T16:42:21Z">
                  <w:rPr>
                    <w:rFonts w:hint="eastAsia" w:ascii="宋体" w:hAnsi="宋体" w:eastAsia="宋体" w:cs="宋体"/>
                  </w:rPr>
                </w:rPrChange>
              </w:rPr>
              <w:t>时</w:t>
            </w:r>
            <w:r>
              <w:rPr>
                <w:rFonts w:hint="eastAsia" w:ascii="宋体" w:hAnsi="宋体" w:eastAsia="宋体" w:cs="宋体"/>
                <w:color w:val="auto"/>
                <w:u w:val="single"/>
                <w:rPrChange w:id="525" w:author="唐颖" w:date="2026-07-23T16:42:21Z">
                  <w:rPr>
                    <w:rFonts w:hint="eastAsia" w:ascii="宋体" w:hAnsi="宋体" w:eastAsia="宋体" w:cs="宋体"/>
                    <w:u w:val="single"/>
                  </w:rPr>
                </w:rPrChange>
              </w:rPr>
              <w:t>30</w:t>
            </w:r>
            <w:r>
              <w:rPr>
                <w:rFonts w:hint="eastAsia" w:ascii="宋体" w:hAnsi="宋体" w:eastAsia="宋体" w:cs="宋体"/>
                <w:color w:val="auto"/>
                <w:rPrChange w:id="526" w:author="唐颖" w:date="2026-07-23T16:42:21Z">
                  <w:rPr>
                    <w:rFonts w:hint="eastAsia" w:ascii="宋体" w:hAnsi="宋体" w:eastAsia="宋体" w:cs="宋体"/>
                  </w:rPr>
                </w:rPrChange>
              </w:rPr>
              <w:t>分。</w:t>
            </w:r>
          </w:p>
        </w:tc>
      </w:tr>
      <w:tr w14:paraId="6B7AE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7732AD0">
            <w:pPr>
              <w:spacing w:line="360" w:lineRule="auto"/>
              <w:jc w:val="center"/>
              <w:rPr>
                <w:rFonts w:ascii="宋体" w:hAnsi="宋体" w:eastAsia="宋体" w:cs="宋体"/>
                <w:color w:val="auto"/>
                <w:szCs w:val="21"/>
                <w:rPrChange w:id="527" w:author="唐颖" w:date="2026-07-23T16:42:21Z">
                  <w:rPr>
                    <w:rFonts w:ascii="宋体" w:hAnsi="宋体" w:eastAsia="宋体" w:cs="宋体"/>
                    <w:szCs w:val="21"/>
                  </w:rPr>
                </w:rPrChange>
              </w:rPr>
            </w:pPr>
            <w:r>
              <w:rPr>
                <w:rFonts w:hint="eastAsia" w:ascii="宋体" w:hAnsi="宋体" w:eastAsia="宋体" w:cs="宋体"/>
                <w:color w:val="auto"/>
                <w:szCs w:val="21"/>
                <w:rPrChange w:id="528" w:author="唐颖" w:date="2026-07-23T16:42:21Z">
                  <w:rPr>
                    <w:rFonts w:hint="eastAsia" w:ascii="宋体" w:hAnsi="宋体" w:eastAsia="宋体" w:cs="宋体"/>
                    <w:szCs w:val="21"/>
                  </w:rPr>
                </w:rPrChange>
              </w:rPr>
              <w:t>30.6</w:t>
            </w:r>
          </w:p>
        </w:tc>
        <w:tc>
          <w:tcPr>
            <w:tcW w:w="2382" w:type="dxa"/>
            <w:vAlign w:val="center"/>
          </w:tcPr>
          <w:p w14:paraId="5F315FE0">
            <w:pPr>
              <w:spacing w:line="360" w:lineRule="auto"/>
              <w:jc w:val="center"/>
              <w:rPr>
                <w:rFonts w:ascii="宋体" w:hAnsi="宋体" w:eastAsia="宋体" w:cs="宋体"/>
                <w:color w:val="auto"/>
                <w:szCs w:val="21"/>
                <w:rPrChange w:id="529" w:author="唐颖" w:date="2026-07-23T16:42:21Z">
                  <w:rPr>
                    <w:rFonts w:ascii="宋体" w:hAnsi="宋体" w:eastAsia="宋体" w:cs="宋体"/>
                    <w:szCs w:val="21"/>
                  </w:rPr>
                </w:rPrChange>
              </w:rPr>
            </w:pPr>
            <w:r>
              <w:rPr>
                <w:rFonts w:hint="eastAsia" w:ascii="宋体" w:hAnsi="宋体" w:eastAsia="宋体" w:cs="宋体"/>
                <w:color w:val="auto"/>
                <w:szCs w:val="21"/>
                <w:rPrChange w:id="530" w:author="唐颖" w:date="2026-07-23T16:42:21Z">
                  <w:rPr>
                    <w:rFonts w:hint="eastAsia" w:ascii="宋体" w:hAnsi="宋体" w:eastAsia="宋体" w:cs="宋体"/>
                    <w:szCs w:val="21"/>
                  </w:rPr>
                </w:rPrChange>
              </w:rPr>
              <w:t>受理投诉方式</w:t>
            </w:r>
          </w:p>
        </w:tc>
        <w:tc>
          <w:tcPr>
            <w:tcW w:w="6586" w:type="dxa"/>
            <w:vAlign w:val="center"/>
          </w:tcPr>
          <w:p w14:paraId="7807C60F">
            <w:pPr>
              <w:spacing w:line="360" w:lineRule="auto"/>
              <w:rPr>
                <w:rFonts w:ascii="宋体" w:hAnsi="宋体" w:eastAsia="宋体" w:cs="宋体"/>
                <w:color w:val="auto"/>
                <w:szCs w:val="21"/>
                <w:rPrChange w:id="531" w:author="唐颖" w:date="2026-07-23T16:42:21Z">
                  <w:rPr>
                    <w:rFonts w:ascii="宋体" w:hAnsi="宋体" w:eastAsia="宋体" w:cs="宋体"/>
                    <w:szCs w:val="21"/>
                  </w:rPr>
                </w:rPrChange>
              </w:rPr>
            </w:pPr>
            <w:r>
              <w:rPr>
                <w:rFonts w:hint="eastAsia" w:ascii="宋体" w:hAnsi="宋体" w:eastAsia="宋体" w:cs="宋体"/>
                <w:color w:val="auto"/>
                <w:szCs w:val="21"/>
                <w:rPrChange w:id="532" w:author="唐颖" w:date="2026-07-23T16:42:21Z">
                  <w:rPr>
                    <w:rFonts w:hint="eastAsia" w:ascii="宋体" w:hAnsi="宋体" w:eastAsia="宋体" w:cs="宋体"/>
                    <w:szCs w:val="21"/>
                  </w:rPr>
                </w:rPrChange>
              </w:rPr>
              <w:t>1、受理方式：纸质方式受理，投诉书正、副本（经过质疑的事项才可投诉）。</w:t>
            </w:r>
          </w:p>
          <w:p w14:paraId="24DE8675">
            <w:pPr>
              <w:spacing w:line="360" w:lineRule="auto"/>
              <w:rPr>
                <w:rFonts w:ascii="宋体" w:hAnsi="宋体" w:eastAsia="宋体" w:cs="宋体"/>
                <w:color w:val="auto"/>
                <w:szCs w:val="21"/>
                <w:rPrChange w:id="533" w:author="唐颖" w:date="2026-07-23T16:42:21Z">
                  <w:rPr>
                    <w:rFonts w:ascii="宋体" w:hAnsi="宋体" w:eastAsia="宋体" w:cs="宋体"/>
                    <w:szCs w:val="21"/>
                  </w:rPr>
                </w:rPrChange>
              </w:rPr>
            </w:pPr>
            <w:r>
              <w:rPr>
                <w:rFonts w:hint="eastAsia" w:ascii="宋体" w:hAnsi="宋体" w:eastAsia="宋体" w:cs="宋体"/>
                <w:color w:val="auto"/>
                <w:szCs w:val="21"/>
                <w:rPrChange w:id="534" w:author="唐颖" w:date="2026-07-23T16:42:21Z">
                  <w:rPr>
                    <w:rFonts w:hint="eastAsia" w:ascii="宋体" w:hAnsi="宋体" w:eastAsia="宋体" w:cs="宋体"/>
                    <w:szCs w:val="21"/>
                  </w:rPr>
                </w:rPrChange>
              </w:rPr>
              <w:t>2、通讯方式</w:t>
            </w:r>
          </w:p>
          <w:p w14:paraId="070829C5">
            <w:pPr>
              <w:spacing w:line="360" w:lineRule="auto"/>
              <w:rPr>
                <w:rFonts w:ascii="宋体" w:hAnsi="宋体" w:eastAsia="宋体" w:cs="宋体"/>
                <w:color w:val="auto"/>
                <w:szCs w:val="21"/>
                <w:rPrChange w:id="535" w:author="唐颖" w:date="2026-07-23T16:42:21Z">
                  <w:rPr>
                    <w:rFonts w:ascii="宋体" w:hAnsi="宋体" w:eastAsia="宋体" w:cs="宋体"/>
                    <w:szCs w:val="21"/>
                  </w:rPr>
                </w:rPrChange>
              </w:rPr>
            </w:pPr>
            <w:r>
              <w:rPr>
                <w:rFonts w:hint="eastAsia" w:ascii="宋体" w:hAnsi="宋体" w:eastAsia="宋体" w:cs="宋体"/>
                <w:color w:val="auto"/>
                <w:szCs w:val="21"/>
                <w:rPrChange w:id="536" w:author="唐颖" w:date="2026-07-23T16:42:21Z">
                  <w:rPr>
                    <w:rFonts w:hint="eastAsia" w:ascii="宋体" w:hAnsi="宋体" w:eastAsia="宋体" w:cs="宋体"/>
                    <w:szCs w:val="21"/>
                  </w:rPr>
                </w:rPrChange>
              </w:rPr>
              <w:t xml:space="preserve">名称：广西壮族自治区财政厅政府采购监督管理处  </w:t>
            </w:r>
          </w:p>
          <w:p w14:paraId="6C93B3E8">
            <w:pPr>
              <w:spacing w:line="360" w:lineRule="auto"/>
              <w:rPr>
                <w:rFonts w:ascii="宋体" w:hAnsi="宋体" w:eastAsia="宋体" w:cs="宋体"/>
                <w:color w:val="auto"/>
                <w:szCs w:val="21"/>
                <w:rPrChange w:id="537" w:author="唐颖" w:date="2026-07-23T16:42:21Z">
                  <w:rPr>
                    <w:rFonts w:ascii="宋体" w:hAnsi="宋体" w:eastAsia="宋体" w:cs="宋体"/>
                    <w:szCs w:val="21"/>
                  </w:rPr>
                </w:rPrChange>
              </w:rPr>
            </w:pPr>
            <w:r>
              <w:rPr>
                <w:rFonts w:hint="eastAsia" w:ascii="宋体" w:hAnsi="宋体" w:eastAsia="宋体" w:cs="宋体"/>
                <w:color w:val="auto"/>
                <w:szCs w:val="21"/>
                <w:rPrChange w:id="538" w:author="唐颖" w:date="2026-07-23T16:42:21Z">
                  <w:rPr>
                    <w:rFonts w:hint="eastAsia" w:ascii="宋体" w:hAnsi="宋体" w:eastAsia="宋体" w:cs="宋体"/>
                    <w:szCs w:val="21"/>
                  </w:rPr>
                </w:rPrChange>
              </w:rPr>
              <w:t>地址：</w:t>
            </w:r>
            <w:bookmarkStart w:id="70" w:name="PO_3000001871_PM039"/>
            <w:r>
              <w:rPr>
                <w:rFonts w:hint="eastAsia" w:ascii="宋体" w:hAnsi="宋体" w:eastAsia="宋体" w:cs="宋体"/>
                <w:color w:val="auto"/>
                <w:szCs w:val="21"/>
                <w:rPrChange w:id="538" w:author="唐颖" w:date="2026-07-23T16:42:21Z">
                  <w:rPr>
                    <w:rFonts w:hint="eastAsia" w:ascii="宋体" w:hAnsi="宋体" w:eastAsia="宋体" w:cs="宋体"/>
                    <w:szCs w:val="21"/>
                  </w:rPr>
                </w:rPrChange>
              </w:rPr>
              <w:t xml:space="preserve">南宁市桃源路69号广西财政大厦7楼 </w:t>
            </w:r>
            <w:bookmarkEnd w:id="70"/>
            <w:r>
              <w:rPr>
                <w:rFonts w:hint="eastAsia" w:ascii="宋体" w:hAnsi="宋体" w:eastAsia="宋体" w:cs="宋体"/>
                <w:color w:val="auto"/>
                <w:szCs w:val="21"/>
                <w:rPrChange w:id="538" w:author="唐颖" w:date="2026-07-23T16:42:21Z">
                  <w:rPr>
                    <w:rFonts w:hint="eastAsia" w:ascii="宋体" w:hAnsi="宋体" w:eastAsia="宋体" w:cs="宋体"/>
                    <w:szCs w:val="21"/>
                  </w:rPr>
                </w:rPrChange>
              </w:rPr>
              <w:t xml:space="preserve"> </w:t>
            </w:r>
          </w:p>
          <w:p w14:paraId="08586E81">
            <w:pPr>
              <w:spacing w:line="360" w:lineRule="auto"/>
              <w:rPr>
                <w:rFonts w:ascii="宋体" w:hAnsi="宋体" w:eastAsia="宋体" w:cs="宋体"/>
                <w:color w:val="auto"/>
                <w:szCs w:val="21"/>
                <w:rPrChange w:id="539" w:author="唐颖" w:date="2026-07-23T16:42:21Z">
                  <w:rPr>
                    <w:rFonts w:ascii="宋体" w:hAnsi="宋体" w:eastAsia="宋体" w:cs="宋体"/>
                    <w:szCs w:val="21"/>
                  </w:rPr>
                </w:rPrChange>
              </w:rPr>
            </w:pPr>
            <w:r>
              <w:rPr>
                <w:rFonts w:hint="eastAsia" w:ascii="宋体" w:hAnsi="宋体" w:eastAsia="宋体" w:cs="宋体"/>
                <w:color w:val="auto"/>
                <w:szCs w:val="21"/>
                <w:rPrChange w:id="540" w:author="唐颖" w:date="2026-07-23T16:42:21Z">
                  <w:rPr>
                    <w:rFonts w:hint="eastAsia" w:ascii="宋体" w:hAnsi="宋体" w:eastAsia="宋体" w:cs="宋体"/>
                    <w:szCs w:val="21"/>
                  </w:rPr>
                </w:rPrChange>
              </w:rPr>
              <w:t xml:space="preserve">联系电话：0771-5331544 </w:t>
            </w:r>
          </w:p>
        </w:tc>
      </w:tr>
      <w:tr w14:paraId="073D8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38893C">
            <w:pPr>
              <w:spacing w:line="360" w:lineRule="auto"/>
              <w:jc w:val="center"/>
              <w:rPr>
                <w:rFonts w:ascii="宋体" w:hAnsi="宋体" w:eastAsia="宋体" w:cs="宋体"/>
                <w:color w:val="auto"/>
                <w:szCs w:val="21"/>
                <w:rPrChange w:id="541" w:author="唐颖" w:date="2026-07-23T16:42:21Z">
                  <w:rPr>
                    <w:rFonts w:ascii="宋体" w:hAnsi="宋体" w:eastAsia="宋体" w:cs="宋体"/>
                    <w:szCs w:val="21"/>
                  </w:rPr>
                </w:rPrChange>
              </w:rPr>
            </w:pPr>
            <w:r>
              <w:rPr>
                <w:rFonts w:hint="eastAsia" w:ascii="宋体" w:hAnsi="宋体" w:eastAsia="宋体" w:cs="宋体"/>
                <w:color w:val="auto"/>
                <w:szCs w:val="21"/>
                <w:rPrChange w:id="542" w:author="唐颖" w:date="2026-07-23T16:42:21Z">
                  <w:rPr>
                    <w:rFonts w:hint="eastAsia" w:ascii="宋体" w:hAnsi="宋体" w:eastAsia="宋体" w:cs="宋体"/>
                    <w:szCs w:val="21"/>
                  </w:rPr>
                </w:rPrChange>
              </w:rPr>
              <w:t>32</w:t>
            </w:r>
          </w:p>
        </w:tc>
        <w:tc>
          <w:tcPr>
            <w:tcW w:w="2382" w:type="dxa"/>
            <w:vAlign w:val="center"/>
          </w:tcPr>
          <w:p w14:paraId="4C980646">
            <w:pPr>
              <w:spacing w:line="360" w:lineRule="auto"/>
              <w:jc w:val="center"/>
              <w:rPr>
                <w:rFonts w:ascii="宋体" w:hAnsi="宋体" w:eastAsia="宋体" w:cs="宋体"/>
                <w:color w:val="auto"/>
                <w:szCs w:val="21"/>
                <w:rPrChange w:id="543" w:author="唐颖" w:date="2026-07-23T16:42:21Z">
                  <w:rPr>
                    <w:rFonts w:ascii="宋体" w:hAnsi="宋体" w:eastAsia="宋体" w:cs="宋体"/>
                    <w:szCs w:val="21"/>
                  </w:rPr>
                </w:rPrChange>
              </w:rPr>
            </w:pPr>
            <w:r>
              <w:rPr>
                <w:rFonts w:hint="eastAsia" w:ascii="宋体" w:hAnsi="宋体" w:eastAsia="宋体" w:cs="宋体"/>
                <w:color w:val="auto"/>
                <w:szCs w:val="21"/>
                <w:rPrChange w:id="544" w:author="唐颖" w:date="2026-07-23T16:42:21Z">
                  <w:rPr>
                    <w:rFonts w:hint="eastAsia" w:ascii="宋体" w:hAnsi="宋体" w:eastAsia="宋体" w:cs="宋体"/>
                    <w:szCs w:val="21"/>
                  </w:rPr>
                </w:rPrChange>
              </w:rPr>
              <w:t>采购代理服务费</w:t>
            </w:r>
          </w:p>
        </w:tc>
        <w:tc>
          <w:tcPr>
            <w:tcW w:w="6586" w:type="dxa"/>
            <w:vAlign w:val="center"/>
          </w:tcPr>
          <w:p w14:paraId="77366945">
            <w:pPr>
              <w:spacing w:line="360" w:lineRule="auto"/>
              <w:rPr>
                <w:rFonts w:ascii="宋体" w:hAnsi="宋体" w:eastAsia="宋体" w:cs="宋体"/>
                <w:color w:val="auto"/>
                <w:szCs w:val="21"/>
                <w:rPrChange w:id="545" w:author="唐颖" w:date="2026-07-23T16:42:21Z">
                  <w:rPr>
                    <w:rFonts w:ascii="宋体" w:hAnsi="宋体" w:eastAsia="宋体" w:cs="宋体"/>
                    <w:szCs w:val="21"/>
                  </w:rPr>
                </w:rPrChange>
              </w:rPr>
            </w:pPr>
            <w:r>
              <w:rPr>
                <w:rFonts w:hint="eastAsia" w:ascii="宋体" w:hAnsi="宋体" w:eastAsia="宋体" w:cs="宋体"/>
                <w:color w:val="auto"/>
                <w:szCs w:val="21"/>
                <w:rPrChange w:id="546" w:author="唐颖" w:date="2026-07-23T16:42:21Z">
                  <w:rPr>
                    <w:rFonts w:hint="eastAsia" w:ascii="宋体" w:hAnsi="宋体" w:eastAsia="宋体" w:cs="宋体"/>
                    <w:szCs w:val="21"/>
                  </w:rPr>
                </w:rPrChange>
              </w:rPr>
              <w:t>1. 是否收取采购代理服务费：</w:t>
            </w:r>
          </w:p>
          <w:p w14:paraId="2B97F5E2">
            <w:pPr>
              <w:spacing w:line="360" w:lineRule="auto"/>
              <w:rPr>
                <w:rFonts w:ascii="宋体" w:hAnsi="宋体" w:eastAsia="宋体" w:cs="宋体"/>
                <w:color w:val="auto"/>
                <w:szCs w:val="21"/>
                <w:rPrChange w:id="547" w:author="唐颖" w:date="2026-07-23T16:42:21Z">
                  <w:rPr>
                    <w:rFonts w:ascii="宋体" w:hAnsi="宋体" w:eastAsia="宋体" w:cs="宋体"/>
                    <w:szCs w:val="21"/>
                  </w:rPr>
                </w:rPrChange>
              </w:rPr>
            </w:pPr>
            <w:r>
              <w:rPr>
                <w:rFonts w:hint="eastAsia" w:ascii="宋体" w:hAnsi="宋体" w:eastAsia="宋体" w:cs="宋体"/>
                <w:color w:val="auto"/>
                <w:szCs w:val="21"/>
                <w:rPrChange w:id="548" w:author="唐颖" w:date="2026-07-23T16:42:21Z">
                  <w:rPr>
                    <w:rFonts w:hint="eastAsia" w:ascii="宋体" w:hAnsi="宋体" w:eastAsia="宋体" w:cs="宋体"/>
                    <w:szCs w:val="21"/>
                  </w:rPr>
                </w:rPrChange>
              </w:rPr>
              <w:t>☑是    □ 否</w:t>
            </w:r>
          </w:p>
          <w:p w14:paraId="4B230580">
            <w:pPr>
              <w:spacing w:line="360" w:lineRule="auto"/>
              <w:rPr>
                <w:rFonts w:ascii="宋体" w:hAnsi="宋体" w:eastAsia="宋体" w:cs="宋体"/>
                <w:color w:val="auto"/>
                <w:szCs w:val="21"/>
                <w:rPrChange w:id="549" w:author="唐颖" w:date="2026-07-23T16:42:21Z">
                  <w:rPr>
                    <w:rFonts w:ascii="宋体" w:hAnsi="宋体" w:eastAsia="宋体" w:cs="宋体"/>
                    <w:szCs w:val="21"/>
                  </w:rPr>
                </w:rPrChange>
              </w:rPr>
            </w:pPr>
            <w:r>
              <w:rPr>
                <w:rFonts w:hint="eastAsia" w:ascii="宋体" w:hAnsi="宋体" w:eastAsia="宋体" w:cs="宋体"/>
                <w:color w:val="auto"/>
                <w:szCs w:val="21"/>
                <w:rPrChange w:id="550" w:author="唐颖" w:date="2026-07-23T16:42:21Z">
                  <w:rPr>
                    <w:rFonts w:hint="eastAsia" w:ascii="宋体" w:hAnsi="宋体" w:eastAsia="宋体" w:cs="宋体"/>
                    <w:szCs w:val="21"/>
                  </w:rPr>
                </w:rPrChange>
              </w:rPr>
              <w:t>2.采购代理服务费支付方式：</w:t>
            </w:r>
          </w:p>
          <w:p w14:paraId="1C43151E">
            <w:pPr>
              <w:spacing w:line="360" w:lineRule="auto"/>
              <w:rPr>
                <w:rFonts w:ascii="宋体" w:hAnsi="宋体" w:eastAsia="宋体" w:cs="宋体"/>
                <w:color w:val="auto"/>
                <w:szCs w:val="21"/>
                <w:rPrChange w:id="551" w:author="唐颖" w:date="2026-07-23T16:42:21Z">
                  <w:rPr>
                    <w:rFonts w:ascii="宋体" w:hAnsi="宋体" w:eastAsia="宋体" w:cs="宋体"/>
                    <w:szCs w:val="21"/>
                  </w:rPr>
                </w:rPrChange>
              </w:rPr>
            </w:pPr>
            <w:r>
              <w:rPr>
                <w:rFonts w:hint="eastAsia" w:ascii="宋体" w:hAnsi="宋体" w:eastAsia="宋体" w:cs="宋体"/>
                <w:color w:val="auto"/>
                <w:szCs w:val="21"/>
                <w:rPrChange w:id="552" w:author="唐颖" w:date="2026-07-23T16:42:21Z">
                  <w:rPr>
                    <w:rFonts w:hint="eastAsia" w:ascii="宋体" w:hAnsi="宋体" w:eastAsia="宋体" w:cs="宋体"/>
                    <w:szCs w:val="21"/>
                  </w:rPr>
                </w:rPrChange>
              </w:rPr>
              <w:t>☑本项目采购代理服务费由</w:t>
            </w:r>
            <w:r>
              <w:rPr>
                <w:rFonts w:hint="eastAsia" w:ascii="宋体" w:hAnsi="宋体" w:eastAsia="宋体" w:cs="宋体"/>
                <w:color w:val="auto"/>
                <w:szCs w:val="21"/>
                <w:u w:val="single"/>
                <w:rPrChange w:id="553" w:author="唐颖" w:date="2026-07-23T16:42:21Z">
                  <w:rPr>
                    <w:rFonts w:hint="eastAsia" w:ascii="宋体" w:hAnsi="宋体" w:eastAsia="宋体" w:cs="宋体"/>
                    <w:szCs w:val="21"/>
                    <w:u w:val="single"/>
                  </w:rPr>
                </w:rPrChange>
              </w:rPr>
              <w:t>成交供应商</w:t>
            </w:r>
            <w:r>
              <w:rPr>
                <w:rFonts w:hint="eastAsia" w:ascii="宋体" w:hAnsi="宋体" w:eastAsia="宋体" w:cs="宋体"/>
                <w:color w:val="auto"/>
                <w:szCs w:val="21"/>
                <w:rPrChange w:id="554" w:author="唐颖" w:date="2026-07-23T16:42:21Z">
                  <w:rPr>
                    <w:rFonts w:hint="eastAsia" w:ascii="宋体" w:hAnsi="宋体" w:eastAsia="宋体" w:cs="宋体"/>
                    <w:szCs w:val="21"/>
                  </w:rPr>
                </w:rPrChange>
              </w:rPr>
              <w:t>在签订合同前，</w:t>
            </w:r>
            <w:r>
              <w:rPr>
                <w:rFonts w:hint="eastAsia" w:ascii="宋体" w:hAnsi="宋体" w:eastAsia="宋体" w:cs="宋体"/>
                <w:color w:val="auto"/>
                <w:rPrChange w:id="555" w:author="唐颖" w:date="2026-07-23T16:42:21Z">
                  <w:rPr>
                    <w:rFonts w:hint="eastAsia" w:ascii="宋体" w:hAnsi="宋体" w:eastAsia="宋体" w:cs="宋体"/>
                  </w:rPr>
                </w:rPrChange>
              </w:rPr>
              <w:t>以银行转账、电汇等方式</w:t>
            </w:r>
            <w:r>
              <w:rPr>
                <w:rFonts w:hint="eastAsia" w:ascii="宋体" w:hAnsi="宋体" w:eastAsia="宋体" w:cs="宋体"/>
                <w:color w:val="auto"/>
                <w:szCs w:val="21"/>
                <w:rPrChange w:id="556" w:author="唐颖" w:date="2026-07-23T16:42:21Z">
                  <w:rPr>
                    <w:rFonts w:hint="eastAsia" w:ascii="宋体" w:hAnsi="宋体" w:eastAsia="宋体" w:cs="宋体"/>
                    <w:szCs w:val="21"/>
                  </w:rPr>
                </w:rPrChange>
              </w:rPr>
              <w:t>一次性向采购代理机构支付。</w:t>
            </w:r>
          </w:p>
          <w:p w14:paraId="6D425DBA">
            <w:pPr>
              <w:spacing w:line="360" w:lineRule="auto"/>
              <w:rPr>
                <w:rFonts w:ascii="宋体" w:hAnsi="宋体" w:eastAsia="宋体" w:cs="宋体"/>
                <w:color w:val="auto"/>
                <w:szCs w:val="21"/>
                <w:rPrChange w:id="557" w:author="唐颖" w:date="2026-07-23T16:42:21Z">
                  <w:rPr>
                    <w:rFonts w:ascii="宋体" w:hAnsi="宋体" w:eastAsia="宋体" w:cs="宋体"/>
                    <w:szCs w:val="21"/>
                  </w:rPr>
                </w:rPrChange>
              </w:rPr>
            </w:pPr>
            <w:r>
              <w:rPr>
                <w:rFonts w:hint="eastAsia" w:ascii="宋体" w:hAnsi="宋体" w:eastAsia="宋体" w:cs="宋体"/>
                <w:color w:val="auto"/>
                <w:szCs w:val="21"/>
                <w:rPrChange w:id="558" w:author="唐颖" w:date="2026-07-23T16:42:21Z">
                  <w:rPr>
                    <w:rFonts w:hint="eastAsia" w:ascii="宋体" w:hAnsi="宋体" w:eastAsia="宋体" w:cs="宋体"/>
                    <w:szCs w:val="21"/>
                  </w:rPr>
                </w:rPrChange>
              </w:rPr>
              <w:t>□采购人支付：</w:t>
            </w:r>
            <w:r>
              <w:rPr>
                <w:rFonts w:hint="eastAsia" w:ascii="宋体" w:hAnsi="宋体" w:eastAsia="宋体" w:cs="宋体"/>
                <w:color w:val="auto"/>
                <w:szCs w:val="21"/>
                <w:u w:val="single"/>
                <w:rPrChange w:id="559" w:author="唐颖" w:date="2026-07-23T16:42:21Z">
                  <w:rPr>
                    <w:rFonts w:hint="eastAsia" w:ascii="宋体" w:hAnsi="宋体" w:eastAsia="宋体" w:cs="宋体"/>
                    <w:szCs w:val="21"/>
                    <w:u w:val="single"/>
                  </w:rPr>
                </w:rPrChange>
              </w:rPr>
              <w:t xml:space="preserve">           </w:t>
            </w:r>
            <w:r>
              <w:rPr>
                <w:rFonts w:hint="eastAsia" w:ascii="宋体" w:hAnsi="宋体" w:eastAsia="宋体" w:cs="宋体"/>
                <w:i/>
                <w:iCs/>
                <w:color w:val="auto"/>
                <w:u w:val="single"/>
                <w:rPrChange w:id="560" w:author="唐颖" w:date="2026-07-23T16:42:21Z">
                  <w:rPr>
                    <w:rFonts w:hint="eastAsia" w:ascii="宋体" w:hAnsi="宋体" w:eastAsia="宋体" w:cs="宋体"/>
                    <w:i/>
                    <w:iCs/>
                    <w:u w:val="single"/>
                  </w:rPr>
                </w:rPrChange>
              </w:rPr>
              <w:t>。</w:t>
            </w:r>
          </w:p>
          <w:p w14:paraId="076B7EA8">
            <w:pPr>
              <w:spacing w:line="360" w:lineRule="auto"/>
              <w:rPr>
                <w:rFonts w:ascii="宋体" w:hAnsi="宋体" w:eastAsia="宋体" w:cs="宋体"/>
                <w:color w:val="auto"/>
                <w:szCs w:val="21"/>
                <w:rPrChange w:id="561" w:author="唐颖" w:date="2026-07-23T16:42:21Z">
                  <w:rPr>
                    <w:rFonts w:ascii="宋体" w:hAnsi="宋体" w:eastAsia="宋体" w:cs="宋体"/>
                    <w:szCs w:val="21"/>
                  </w:rPr>
                </w:rPrChange>
              </w:rPr>
            </w:pPr>
            <w:r>
              <w:rPr>
                <w:rFonts w:hint="eastAsia" w:ascii="宋体" w:hAnsi="宋体" w:eastAsia="宋体" w:cs="宋体"/>
                <w:color w:val="auto"/>
                <w:szCs w:val="21"/>
                <w:rPrChange w:id="562" w:author="唐颖" w:date="2026-07-23T16:42:21Z">
                  <w:rPr>
                    <w:rFonts w:hint="eastAsia" w:ascii="宋体" w:hAnsi="宋体" w:eastAsia="宋体" w:cs="宋体"/>
                    <w:szCs w:val="21"/>
                  </w:rPr>
                </w:rPrChange>
              </w:rPr>
              <w:t>3.采购代理费收取标准：</w:t>
            </w:r>
          </w:p>
          <w:p w14:paraId="77469BDC">
            <w:pPr>
              <w:spacing w:line="360" w:lineRule="auto"/>
              <w:rPr>
                <w:rFonts w:ascii="宋体" w:hAnsi="宋体" w:eastAsia="宋体" w:cs="宋体"/>
                <w:color w:val="auto"/>
                <w:szCs w:val="21"/>
                <w:rPrChange w:id="563" w:author="唐颖" w:date="2026-07-23T16:42:21Z">
                  <w:rPr>
                    <w:rFonts w:ascii="宋体" w:hAnsi="宋体" w:eastAsia="宋体" w:cs="宋体"/>
                    <w:szCs w:val="21"/>
                  </w:rPr>
                </w:rPrChange>
              </w:rPr>
            </w:pPr>
            <w:bookmarkStart w:id="71" w:name="PO_3000001871_PM025"/>
            <w:r>
              <w:rPr>
                <w:rFonts w:hint="eastAsia" w:ascii="宋体" w:hAnsi="宋体" w:eastAsia="宋体" w:cs="宋体"/>
                <w:color w:val="auto"/>
                <w:szCs w:val="21"/>
                <w:rPrChange w:id="564" w:author="唐颖" w:date="2026-07-23T16:42:21Z">
                  <w:rPr>
                    <w:rFonts w:hint="eastAsia" w:ascii="宋体" w:hAnsi="宋体" w:eastAsia="宋体" w:cs="宋体"/>
                    <w:szCs w:val="21"/>
                  </w:rPr>
                </w:rPrChange>
              </w:rPr>
              <w:t>以项目成交总金额为计费额，按费率1.5%计算出收费基准价格，采购代理机构收费以收费基准价格下浮60%向成交供应商收取。</w:t>
            </w:r>
            <w:bookmarkEnd w:id="71"/>
          </w:p>
          <w:p w14:paraId="506D55BE">
            <w:pPr>
              <w:spacing w:line="360" w:lineRule="auto"/>
              <w:rPr>
                <w:rFonts w:ascii="宋体" w:hAnsi="宋体" w:eastAsia="宋体" w:cs="宋体"/>
                <w:color w:val="auto"/>
                <w:rPrChange w:id="565" w:author="唐颖" w:date="2026-07-23T16:42:21Z">
                  <w:rPr>
                    <w:rFonts w:ascii="宋体" w:hAnsi="宋体" w:eastAsia="宋体" w:cs="宋体"/>
                  </w:rPr>
                </w:rPrChange>
              </w:rPr>
            </w:pPr>
            <w:r>
              <w:rPr>
                <w:rFonts w:hint="eastAsia" w:ascii="宋体" w:hAnsi="宋体" w:eastAsia="宋体" w:cs="宋体"/>
                <w:color w:val="auto"/>
                <w:szCs w:val="21"/>
                <w:rPrChange w:id="566" w:author="唐颖" w:date="2026-07-23T16:42:21Z">
                  <w:rPr>
                    <w:rFonts w:hint="eastAsia" w:ascii="宋体" w:hAnsi="宋体" w:eastAsia="宋体" w:cs="宋体"/>
                    <w:szCs w:val="21"/>
                  </w:rPr>
                </w:rPrChange>
              </w:rPr>
              <w:t>□固定采购代理收费：</w:t>
            </w:r>
            <w:r>
              <w:rPr>
                <w:rFonts w:hint="eastAsia" w:ascii="宋体" w:hAnsi="宋体" w:eastAsia="宋体" w:cs="宋体"/>
                <w:color w:val="auto"/>
                <w:szCs w:val="21"/>
                <w:u w:val="single"/>
                <w:rPrChange w:id="567" w:author="唐颖" w:date="2026-07-23T16:42:21Z">
                  <w:rPr>
                    <w:rFonts w:hint="eastAsia" w:ascii="宋体" w:hAnsi="宋体" w:eastAsia="宋体" w:cs="宋体"/>
                    <w:szCs w:val="21"/>
                    <w:u w:val="single"/>
                  </w:rPr>
                </w:rPrChange>
              </w:rPr>
              <w:t xml:space="preserve">           。</w:t>
            </w:r>
          </w:p>
          <w:p w14:paraId="071B1821">
            <w:pPr>
              <w:spacing w:line="360" w:lineRule="auto"/>
              <w:rPr>
                <w:rFonts w:ascii="宋体" w:hAnsi="宋体" w:eastAsia="宋体" w:cs="宋体"/>
                <w:color w:val="auto"/>
                <w:szCs w:val="21"/>
                <w:rPrChange w:id="568" w:author="唐颖" w:date="2026-07-23T16:42:21Z">
                  <w:rPr>
                    <w:rFonts w:ascii="宋体" w:hAnsi="宋体" w:eastAsia="宋体" w:cs="宋体"/>
                    <w:szCs w:val="21"/>
                  </w:rPr>
                </w:rPrChange>
              </w:rPr>
            </w:pPr>
            <w:r>
              <w:rPr>
                <w:rFonts w:hint="eastAsia" w:ascii="宋体" w:hAnsi="宋体" w:eastAsia="宋体" w:cs="宋体"/>
                <w:color w:val="auto"/>
                <w:szCs w:val="21"/>
                <w:rPrChange w:id="569" w:author="唐颖" w:date="2026-07-23T16:42:21Z">
                  <w:rPr>
                    <w:rFonts w:hint="eastAsia" w:ascii="宋体" w:hAnsi="宋体" w:eastAsia="宋体" w:cs="宋体"/>
                    <w:szCs w:val="21"/>
                  </w:rPr>
                </w:rPrChange>
              </w:rPr>
              <w:t>4. 采购代理服务费收取银行账户的信息</w:t>
            </w:r>
          </w:p>
          <w:p w14:paraId="0AEF5741">
            <w:pPr>
              <w:spacing w:line="360" w:lineRule="auto"/>
              <w:rPr>
                <w:rFonts w:ascii="宋体" w:hAnsi="宋体" w:eastAsia="宋体" w:cs="宋体"/>
                <w:color w:val="auto"/>
                <w:szCs w:val="21"/>
                <w:rPrChange w:id="570" w:author="唐颖" w:date="2026-07-23T16:42:21Z">
                  <w:rPr>
                    <w:rFonts w:ascii="宋体" w:hAnsi="宋体" w:eastAsia="宋体" w:cs="宋体"/>
                    <w:szCs w:val="21"/>
                  </w:rPr>
                </w:rPrChange>
              </w:rPr>
            </w:pPr>
            <w:r>
              <w:rPr>
                <w:rFonts w:hint="eastAsia" w:ascii="宋体" w:hAnsi="宋体" w:eastAsia="宋体" w:cs="宋体"/>
                <w:color w:val="auto"/>
                <w:szCs w:val="21"/>
                <w:rPrChange w:id="571" w:author="唐颖" w:date="2026-07-23T16:42:21Z">
                  <w:rPr>
                    <w:rFonts w:hint="eastAsia" w:ascii="宋体" w:hAnsi="宋体" w:eastAsia="宋体" w:cs="宋体"/>
                    <w:szCs w:val="21"/>
                  </w:rPr>
                </w:rPrChange>
              </w:rPr>
              <w:t>账户名称：广西科联招标中心有限公司桂林分公司</w:t>
            </w:r>
          </w:p>
          <w:p w14:paraId="232B6D56">
            <w:pPr>
              <w:spacing w:line="360" w:lineRule="auto"/>
              <w:rPr>
                <w:rFonts w:ascii="宋体" w:hAnsi="宋体" w:eastAsia="宋体" w:cs="宋体"/>
                <w:color w:val="auto"/>
                <w:szCs w:val="21"/>
                <w:rPrChange w:id="572" w:author="唐颖" w:date="2026-07-23T16:42:21Z">
                  <w:rPr>
                    <w:rFonts w:ascii="宋体" w:hAnsi="宋体" w:eastAsia="宋体" w:cs="宋体"/>
                    <w:szCs w:val="21"/>
                  </w:rPr>
                </w:rPrChange>
              </w:rPr>
            </w:pPr>
            <w:r>
              <w:rPr>
                <w:rFonts w:hint="eastAsia" w:ascii="宋体" w:hAnsi="宋体" w:eastAsia="宋体" w:cs="宋体"/>
                <w:color w:val="auto"/>
                <w:szCs w:val="21"/>
                <w:rPrChange w:id="573" w:author="唐颖" w:date="2026-07-23T16:42:21Z">
                  <w:rPr>
                    <w:rFonts w:hint="eastAsia" w:ascii="宋体" w:hAnsi="宋体" w:eastAsia="宋体" w:cs="宋体"/>
                    <w:szCs w:val="21"/>
                  </w:rPr>
                </w:rPrChange>
              </w:rPr>
              <w:t>开户银行：中国工商银行股份有限公司桂林市桂湖支行</w:t>
            </w:r>
          </w:p>
          <w:p w14:paraId="388F1369">
            <w:pPr>
              <w:spacing w:line="360" w:lineRule="auto"/>
              <w:rPr>
                <w:rFonts w:ascii="宋体" w:hAnsi="宋体" w:eastAsia="宋体" w:cs="宋体"/>
                <w:color w:val="auto"/>
                <w:szCs w:val="21"/>
                <w:rPrChange w:id="574" w:author="唐颖" w:date="2026-07-23T16:42:21Z">
                  <w:rPr>
                    <w:rFonts w:ascii="宋体" w:hAnsi="宋体" w:eastAsia="宋体" w:cs="宋体"/>
                    <w:szCs w:val="21"/>
                  </w:rPr>
                </w:rPrChange>
              </w:rPr>
            </w:pPr>
            <w:r>
              <w:rPr>
                <w:rFonts w:hint="eastAsia" w:ascii="宋体" w:hAnsi="宋体" w:eastAsia="宋体" w:cs="宋体"/>
                <w:color w:val="auto"/>
                <w:szCs w:val="21"/>
                <w:rPrChange w:id="575" w:author="唐颖" w:date="2026-07-23T16:42:21Z">
                  <w:rPr>
                    <w:rFonts w:hint="eastAsia" w:ascii="宋体" w:hAnsi="宋体" w:eastAsia="宋体" w:cs="宋体"/>
                    <w:szCs w:val="21"/>
                  </w:rPr>
                </w:rPrChange>
              </w:rPr>
              <w:t>银行账号：2103260229201002537</w:t>
            </w:r>
          </w:p>
          <w:p w14:paraId="7EDCCE01">
            <w:pPr>
              <w:spacing w:line="360" w:lineRule="auto"/>
              <w:rPr>
                <w:rFonts w:ascii="宋体" w:hAnsi="宋体" w:eastAsia="宋体" w:cs="宋体"/>
                <w:color w:val="auto"/>
                <w:szCs w:val="21"/>
                <w:rPrChange w:id="576" w:author="唐颖" w:date="2026-07-23T16:42:21Z">
                  <w:rPr>
                    <w:rFonts w:ascii="宋体" w:hAnsi="宋体" w:eastAsia="宋体" w:cs="宋体"/>
                    <w:szCs w:val="21"/>
                  </w:rPr>
                </w:rPrChange>
              </w:rPr>
            </w:pPr>
            <w:r>
              <w:rPr>
                <w:rFonts w:hint="eastAsia" w:ascii="宋体" w:hAnsi="宋体" w:eastAsia="宋体" w:cs="宋体"/>
                <w:color w:val="auto"/>
                <w:szCs w:val="21"/>
                <w:rPrChange w:id="577" w:author="唐颖" w:date="2026-07-23T16:42:21Z">
                  <w:rPr>
                    <w:rFonts w:hint="eastAsia" w:ascii="宋体" w:hAnsi="宋体" w:eastAsia="宋体" w:cs="宋体"/>
                    <w:szCs w:val="21"/>
                  </w:rPr>
                </w:rPrChange>
              </w:rPr>
              <w:t xml:space="preserve">开户行行号：102617026027 </w:t>
            </w:r>
          </w:p>
        </w:tc>
      </w:tr>
      <w:tr w14:paraId="46936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C21FAB6">
            <w:pPr>
              <w:spacing w:line="360" w:lineRule="auto"/>
              <w:jc w:val="center"/>
              <w:rPr>
                <w:rFonts w:ascii="宋体" w:hAnsi="宋体" w:eastAsia="宋体" w:cs="宋体"/>
                <w:color w:val="auto"/>
                <w:szCs w:val="21"/>
                <w:rPrChange w:id="578" w:author="唐颖" w:date="2026-07-23T16:42:21Z">
                  <w:rPr>
                    <w:rFonts w:ascii="宋体" w:hAnsi="宋体" w:eastAsia="宋体" w:cs="宋体"/>
                    <w:szCs w:val="21"/>
                  </w:rPr>
                </w:rPrChange>
              </w:rPr>
            </w:pPr>
            <w:r>
              <w:rPr>
                <w:rFonts w:hint="eastAsia" w:ascii="宋体" w:hAnsi="宋体" w:eastAsia="宋体" w:cs="宋体"/>
                <w:color w:val="auto"/>
                <w:szCs w:val="21"/>
                <w:rPrChange w:id="579" w:author="唐颖" w:date="2026-07-23T16:42:21Z">
                  <w:rPr>
                    <w:rFonts w:hint="eastAsia" w:ascii="宋体" w:hAnsi="宋体" w:eastAsia="宋体" w:cs="宋体"/>
                    <w:szCs w:val="21"/>
                  </w:rPr>
                </w:rPrChange>
              </w:rPr>
              <w:t>33.1</w:t>
            </w:r>
          </w:p>
        </w:tc>
        <w:tc>
          <w:tcPr>
            <w:tcW w:w="2382" w:type="dxa"/>
            <w:vAlign w:val="center"/>
          </w:tcPr>
          <w:p w14:paraId="4C714BAA">
            <w:pPr>
              <w:spacing w:line="360" w:lineRule="auto"/>
              <w:jc w:val="center"/>
              <w:rPr>
                <w:rFonts w:ascii="宋体" w:hAnsi="宋体" w:eastAsia="宋体" w:cs="宋体"/>
                <w:color w:val="auto"/>
                <w:szCs w:val="21"/>
                <w:rPrChange w:id="580" w:author="唐颖" w:date="2026-07-23T16:42:21Z">
                  <w:rPr>
                    <w:rFonts w:ascii="宋体" w:hAnsi="宋体" w:eastAsia="宋体" w:cs="宋体"/>
                    <w:szCs w:val="21"/>
                  </w:rPr>
                </w:rPrChange>
              </w:rPr>
            </w:pPr>
            <w:r>
              <w:rPr>
                <w:rFonts w:hint="eastAsia" w:ascii="宋体" w:hAnsi="宋体" w:eastAsia="宋体" w:cs="宋体"/>
                <w:color w:val="auto"/>
                <w:szCs w:val="24"/>
                <w:rPrChange w:id="581" w:author="唐颖" w:date="2026-07-23T16:42:21Z">
                  <w:rPr>
                    <w:rFonts w:hint="eastAsia" w:ascii="宋体" w:hAnsi="宋体" w:eastAsia="宋体" w:cs="宋体"/>
                    <w:szCs w:val="24"/>
                  </w:rPr>
                </w:rPrChange>
              </w:rPr>
              <w:t>解释</w:t>
            </w:r>
          </w:p>
        </w:tc>
        <w:tc>
          <w:tcPr>
            <w:tcW w:w="6586" w:type="dxa"/>
            <w:vAlign w:val="center"/>
          </w:tcPr>
          <w:p w14:paraId="0B2BD169">
            <w:pPr>
              <w:tabs>
                <w:tab w:val="left" w:pos="1080"/>
              </w:tabs>
              <w:spacing w:line="360" w:lineRule="auto"/>
              <w:rPr>
                <w:rFonts w:ascii="宋体" w:hAnsi="宋体" w:eastAsia="宋体" w:cs="宋体"/>
                <w:b/>
                <w:color w:val="auto"/>
                <w:szCs w:val="21"/>
                <w:rPrChange w:id="582" w:author="唐颖" w:date="2026-07-23T16:42:21Z">
                  <w:rPr>
                    <w:rFonts w:ascii="宋体" w:hAnsi="宋体" w:eastAsia="宋体" w:cs="宋体"/>
                    <w:b/>
                    <w:szCs w:val="21"/>
                  </w:rPr>
                </w:rPrChange>
              </w:rPr>
            </w:pPr>
            <w:r>
              <w:rPr>
                <w:rFonts w:hint="eastAsia" w:ascii="宋体" w:hAnsi="宋体" w:eastAsia="宋体" w:cs="宋体"/>
                <w:b/>
                <w:color w:val="auto"/>
                <w:szCs w:val="21"/>
                <w:rPrChange w:id="583" w:author="唐颖" w:date="2026-07-23T16:42:21Z">
                  <w:rPr>
                    <w:rFonts w:hint="eastAsia" w:ascii="宋体" w:hAnsi="宋体" w:eastAsia="宋体" w:cs="宋体"/>
                    <w:b/>
                    <w:szCs w:val="21"/>
                  </w:rPr>
                </w:rPrChange>
              </w:rPr>
              <w:t>解释：</w:t>
            </w:r>
            <w:r>
              <w:rPr>
                <w:rFonts w:hint="eastAsia" w:ascii="宋体" w:hAnsi="宋体" w:eastAsia="宋体" w:cs="宋体"/>
                <w:color w:val="auto"/>
                <w:szCs w:val="21"/>
                <w:rPrChange w:id="584" w:author="唐颖" w:date="2026-07-23T16:42:21Z">
                  <w:rPr>
                    <w:rFonts w:hint="eastAsia" w:ascii="宋体" w:hAnsi="宋体" w:eastAsia="宋体" w:cs="宋体"/>
                    <w:szCs w:val="21"/>
                  </w:rPr>
                </w:rPrChang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lang w:val="zh-CN"/>
                <w:rPrChange w:id="585" w:author="唐颖" w:date="2026-07-23T16:42:21Z">
                  <w:rPr>
                    <w:rFonts w:hint="eastAsia" w:ascii="宋体" w:hAnsi="宋体" w:eastAsia="宋体" w:cs="宋体"/>
                    <w:bCs/>
                    <w:szCs w:val="44"/>
                    <w:lang w:val="zh-CN"/>
                  </w:rPr>
                </w:rPrChange>
              </w:rPr>
              <w:t>评审程序、评审方法和成交标准</w:t>
            </w:r>
            <w:r>
              <w:rPr>
                <w:rFonts w:hint="eastAsia" w:ascii="宋体" w:hAnsi="宋体" w:eastAsia="宋体" w:cs="宋体"/>
                <w:color w:val="auto"/>
                <w:szCs w:val="21"/>
                <w:rPrChange w:id="586" w:author="唐颖" w:date="2026-07-23T16:42:21Z">
                  <w:rPr>
                    <w:rFonts w:hint="eastAsia" w:ascii="宋体" w:hAnsi="宋体" w:eastAsia="宋体" w:cs="宋体"/>
                    <w:szCs w:val="21"/>
                  </w:rPr>
                </w:rPrChang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rPrChange w:id="587" w:author="唐颖" w:date="2026-07-23T16:42:21Z">
                  <w:rPr>
                    <w:rFonts w:hint="eastAsia" w:ascii="宋体" w:hAnsi="宋体" w:eastAsia="宋体" w:cs="宋体"/>
                    <w:b/>
                    <w:szCs w:val="21"/>
                  </w:rPr>
                </w:rPrChange>
              </w:rPr>
              <w:t>由采购人或者采购代理机构负责解释。</w:t>
            </w:r>
          </w:p>
          <w:p w14:paraId="11E9F2A3">
            <w:pPr>
              <w:tabs>
                <w:tab w:val="left" w:pos="1080"/>
              </w:tabs>
              <w:spacing w:line="360" w:lineRule="auto"/>
              <w:rPr>
                <w:rFonts w:ascii="宋体" w:hAnsi="宋体" w:eastAsia="宋体" w:cs="宋体"/>
                <w:color w:val="auto"/>
                <w:szCs w:val="21"/>
                <w:rPrChange w:id="588" w:author="唐颖" w:date="2026-07-23T16:42:21Z">
                  <w:rPr>
                    <w:rFonts w:ascii="宋体" w:hAnsi="宋体" w:eastAsia="宋体" w:cs="宋体"/>
                    <w:szCs w:val="21"/>
                  </w:rPr>
                </w:rPrChange>
              </w:rPr>
            </w:pPr>
            <w:r>
              <w:rPr>
                <w:rFonts w:hint="eastAsia" w:ascii="宋体" w:hAnsi="宋体" w:eastAsia="宋体" w:cs="宋体"/>
                <w:b/>
                <w:color w:val="auto"/>
                <w:szCs w:val="21"/>
                <w:rPrChange w:id="589" w:author="唐颖" w:date="2026-07-23T16:42:21Z">
                  <w:rPr>
                    <w:rFonts w:hint="eastAsia" w:ascii="宋体" w:hAnsi="宋体" w:eastAsia="宋体" w:cs="宋体"/>
                    <w:b/>
                    <w:szCs w:val="21"/>
                  </w:rPr>
                </w:rPrChange>
              </w:rPr>
              <w:t>法律责任：</w:t>
            </w:r>
          </w:p>
          <w:p w14:paraId="1F3D8F77">
            <w:pPr>
              <w:tabs>
                <w:tab w:val="left" w:pos="1080"/>
              </w:tabs>
              <w:spacing w:line="360" w:lineRule="auto"/>
              <w:rPr>
                <w:rFonts w:ascii="宋体" w:hAnsi="宋体" w:eastAsia="宋体" w:cs="宋体"/>
                <w:color w:val="auto"/>
                <w:szCs w:val="24"/>
                <w:rPrChange w:id="590" w:author="唐颖" w:date="2026-07-23T16:42:21Z">
                  <w:rPr>
                    <w:rFonts w:ascii="宋体" w:hAnsi="宋体" w:eastAsia="宋体" w:cs="宋体"/>
                    <w:szCs w:val="24"/>
                  </w:rPr>
                </w:rPrChange>
              </w:rPr>
            </w:pPr>
            <w:r>
              <w:rPr>
                <w:rFonts w:hint="eastAsia" w:ascii="宋体" w:hAnsi="宋体" w:eastAsia="宋体" w:cs="宋体"/>
                <w:color w:val="auto"/>
                <w:szCs w:val="21"/>
                <w:rPrChange w:id="591" w:author="唐颖" w:date="2026-07-23T16:42:21Z">
                  <w:rPr>
                    <w:rFonts w:hint="eastAsia" w:ascii="宋体" w:hAnsi="宋体" w:eastAsia="宋体" w:cs="宋体"/>
                    <w:szCs w:val="21"/>
                  </w:rPr>
                </w:rPrChang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2D76C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CF4CB3">
            <w:pPr>
              <w:spacing w:line="360" w:lineRule="auto"/>
              <w:jc w:val="center"/>
              <w:rPr>
                <w:rFonts w:ascii="宋体" w:hAnsi="宋体" w:eastAsia="宋体" w:cs="宋体"/>
                <w:color w:val="auto"/>
                <w:szCs w:val="21"/>
                <w:rPrChange w:id="592" w:author="唐颖" w:date="2026-07-23T16:42:21Z">
                  <w:rPr>
                    <w:rFonts w:ascii="宋体" w:hAnsi="宋体" w:eastAsia="宋体" w:cs="宋体"/>
                    <w:szCs w:val="21"/>
                  </w:rPr>
                </w:rPrChange>
              </w:rPr>
            </w:pPr>
            <w:r>
              <w:rPr>
                <w:rFonts w:hint="eastAsia" w:ascii="宋体" w:hAnsi="宋体" w:eastAsia="宋体" w:cs="宋体"/>
                <w:color w:val="auto"/>
                <w:szCs w:val="21"/>
                <w:rPrChange w:id="593" w:author="唐颖" w:date="2026-07-23T16:42:21Z">
                  <w:rPr>
                    <w:rFonts w:hint="eastAsia" w:ascii="宋体" w:hAnsi="宋体" w:eastAsia="宋体" w:cs="宋体"/>
                    <w:szCs w:val="21"/>
                  </w:rPr>
                </w:rPrChange>
              </w:rPr>
              <w:t>33.2</w:t>
            </w:r>
          </w:p>
        </w:tc>
        <w:tc>
          <w:tcPr>
            <w:tcW w:w="2382" w:type="dxa"/>
            <w:vAlign w:val="center"/>
          </w:tcPr>
          <w:p w14:paraId="3DAAC69D">
            <w:pPr>
              <w:spacing w:line="360" w:lineRule="auto"/>
              <w:jc w:val="center"/>
              <w:rPr>
                <w:rFonts w:ascii="宋体" w:hAnsi="宋体" w:eastAsia="宋体" w:cs="宋体"/>
                <w:color w:val="auto"/>
                <w:szCs w:val="21"/>
                <w:rPrChange w:id="594" w:author="唐颖" w:date="2026-07-23T16:42:21Z">
                  <w:rPr>
                    <w:rFonts w:ascii="宋体" w:hAnsi="宋体" w:eastAsia="宋体" w:cs="宋体"/>
                    <w:szCs w:val="21"/>
                  </w:rPr>
                </w:rPrChange>
              </w:rPr>
            </w:pPr>
            <w:r>
              <w:rPr>
                <w:rFonts w:hint="eastAsia" w:ascii="宋体" w:hAnsi="宋体" w:eastAsia="宋体" w:cs="宋体"/>
                <w:color w:val="auto"/>
                <w:szCs w:val="21"/>
                <w:rPrChange w:id="595" w:author="唐颖" w:date="2026-07-23T16:42:21Z">
                  <w:rPr>
                    <w:rFonts w:hint="eastAsia" w:ascii="宋体" w:hAnsi="宋体" w:eastAsia="宋体" w:cs="宋体"/>
                    <w:szCs w:val="21"/>
                  </w:rPr>
                </w:rPrChange>
              </w:rPr>
              <w:t>其他</w:t>
            </w:r>
          </w:p>
        </w:tc>
        <w:tc>
          <w:tcPr>
            <w:tcW w:w="6586" w:type="dxa"/>
            <w:vAlign w:val="center"/>
          </w:tcPr>
          <w:p w14:paraId="727119A5">
            <w:pPr>
              <w:pStyle w:val="18"/>
              <w:spacing w:line="360" w:lineRule="auto"/>
              <w:ind w:firstLine="420"/>
              <w:rPr>
                <w:rFonts w:ascii="宋体" w:hAnsi="宋体" w:cs="宋体"/>
                <w:color w:val="auto"/>
                <w:szCs w:val="21"/>
                <w:rPrChange w:id="596" w:author="唐颖" w:date="2026-07-23T16:42:21Z">
                  <w:rPr>
                    <w:rFonts w:ascii="宋体" w:hAnsi="宋体" w:cs="宋体"/>
                    <w:szCs w:val="21"/>
                  </w:rPr>
                </w:rPrChange>
              </w:rPr>
            </w:pPr>
            <w:r>
              <w:rPr>
                <w:rFonts w:hint="eastAsia" w:ascii="宋体" w:hAnsi="宋体" w:cs="宋体"/>
                <w:color w:val="auto"/>
                <w:szCs w:val="21"/>
                <w:rPrChange w:id="597" w:author="唐颖" w:date="2026-07-23T16:42:21Z">
                  <w:rPr>
                    <w:rFonts w:hint="eastAsia" w:ascii="宋体" w:hAnsi="宋体" w:cs="宋体"/>
                    <w:szCs w:val="21"/>
                  </w:rPr>
                </w:rPrChange>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竞标专用章、业务专用章及银行的转账章、现金收讫章、现金付讫章等其他形式印章均不能代替公章。</w:t>
            </w:r>
          </w:p>
          <w:p w14:paraId="1236EE6B">
            <w:pPr>
              <w:pStyle w:val="18"/>
              <w:spacing w:line="360" w:lineRule="auto"/>
              <w:ind w:firstLine="420"/>
              <w:rPr>
                <w:rFonts w:ascii="宋体" w:hAnsi="宋体" w:cs="宋体"/>
                <w:color w:val="auto"/>
                <w:szCs w:val="21"/>
                <w:rPrChange w:id="598" w:author="唐颖" w:date="2026-07-23T16:42:21Z">
                  <w:rPr>
                    <w:rFonts w:ascii="宋体" w:hAnsi="宋体" w:cs="宋体"/>
                    <w:szCs w:val="21"/>
                  </w:rPr>
                </w:rPrChange>
              </w:rPr>
            </w:pPr>
            <w:r>
              <w:rPr>
                <w:rFonts w:hint="eastAsia" w:ascii="宋体" w:hAnsi="宋体" w:cs="宋体"/>
                <w:color w:val="auto"/>
                <w:szCs w:val="21"/>
                <w:rPrChange w:id="599" w:author="唐颖" w:date="2026-07-23T16:42:21Z">
                  <w:rPr>
                    <w:rFonts w:hint="eastAsia" w:ascii="宋体" w:hAnsi="宋体" w:cs="宋体"/>
                    <w:szCs w:val="21"/>
                  </w:rPr>
                </w:rPrChange>
              </w:rPr>
              <w:t>2.本竞争性谈判文件中描述供应商的“签字”是指供应商通过指定电子化政府采购平台办理数字证书（CA认证）获得的以供应商法定代表人或者委托代理人姓名制作的电子印章或手写签字。</w:t>
            </w:r>
          </w:p>
          <w:p w14:paraId="0CDFBF8C">
            <w:pPr>
              <w:pStyle w:val="18"/>
              <w:tabs>
                <w:tab w:val="center" w:pos="4153"/>
                <w:tab w:val="right" w:pos="8306"/>
              </w:tabs>
              <w:spacing w:line="360" w:lineRule="auto"/>
              <w:ind w:firstLine="420"/>
              <w:rPr>
                <w:rFonts w:ascii="宋体" w:hAnsi="宋体" w:cs="宋体"/>
                <w:color w:val="auto"/>
                <w:szCs w:val="21"/>
                <w:lang w:val="en-US"/>
                <w:rPrChange w:id="600" w:author="唐颖" w:date="2026-07-23T16:42:21Z">
                  <w:rPr>
                    <w:rFonts w:ascii="宋体" w:hAnsi="宋体" w:cs="宋体"/>
                    <w:szCs w:val="21"/>
                    <w:lang w:val="en-US"/>
                  </w:rPr>
                </w:rPrChange>
              </w:rPr>
            </w:pPr>
            <w:r>
              <w:rPr>
                <w:rFonts w:hint="eastAsia" w:ascii="宋体" w:hAnsi="宋体" w:cs="宋体"/>
                <w:color w:val="auto"/>
                <w:szCs w:val="21"/>
                <w:lang w:val="en-US"/>
                <w:rPrChange w:id="601" w:author="唐颖" w:date="2026-07-23T16:42:21Z">
                  <w:rPr>
                    <w:rFonts w:hint="eastAsia" w:ascii="宋体" w:hAnsi="宋体" w:cs="宋体"/>
                    <w:szCs w:val="21"/>
                    <w:lang w:val="en-US"/>
                  </w:rPr>
                </w:rPrChange>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14:paraId="1BFD2674">
            <w:pPr>
              <w:pStyle w:val="18"/>
              <w:spacing w:line="360" w:lineRule="auto"/>
              <w:ind w:firstLine="420"/>
              <w:rPr>
                <w:rFonts w:ascii="宋体" w:hAnsi="宋体" w:cs="宋体"/>
                <w:color w:val="auto"/>
                <w:szCs w:val="21"/>
                <w:rPrChange w:id="602" w:author="唐颖" w:date="2026-07-23T16:42:21Z">
                  <w:rPr>
                    <w:rFonts w:ascii="宋体" w:hAnsi="宋体" w:cs="宋体"/>
                    <w:szCs w:val="21"/>
                  </w:rPr>
                </w:rPrChange>
              </w:rPr>
            </w:pPr>
            <w:r>
              <w:rPr>
                <w:rFonts w:hint="eastAsia" w:ascii="宋体" w:hAnsi="宋体" w:cs="宋体"/>
                <w:color w:val="auto"/>
                <w:szCs w:val="21"/>
                <w:lang w:val="en-US"/>
                <w:rPrChange w:id="603" w:author="唐颖" w:date="2026-07-23T16:42:21Z">
                  <w:rPr>
                    <w:rFonts w:hint="eastAsia" w:ascii="宋体" w:hAnsi="宋体" w:cs="宋体"/>
                    <w:szCs w:val="21"/>
                    <w:lang w:val="en-US"/>
                  </w:rPr>
                </w:rPrChange>
              </w:rPr>
              <w:t>4</w:t>
            </w:r>
            <w:r>
              <w:rPr>
                <w:rFonts w:hint="eastAsia" w:ascii="宋体" w:hAnsi="宋体" w:cs="宋体"/>
                <w:color w:val="auto"/>
                <w:szCs w:val="21"/>
                <w:rPrChange w:id="604" w:author="唐颖" w:date="2026-07-23T16:42:21Z">
                  <w:rPr>
                    <w:rFonts w:hint="eastAsia" w:ascii="宋体" w:hAnsi="宋体" w:cs="宋体"/>
                    <w:szCs w:val="21"/>
                  </w:rPr>
                </w:rPrChange>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7D14DDB9">
            <w:pPr>
              <w:pStyle w:val="18"/>
              <w:spacing w:line="360" w:lineRule="auto"/>
              <w:ind w:firstLine="420"/>
              <w:rPr>
                <w:rFonts w:ascii="宋体" w:hAnsi="宋体" w:cs="宋体"/>
                <w:color w:val="auto"/>
                <w:szCs w:val="21"/>
                <w:rPrChange w:id="605" w:author="唐颖" w:date="2026-07-23T16:42:21Z">
                  <w:rPr>
                    <w:rFonts w:ascii="宋体" w:hAnsi="宋体" w:cs="宋体"/>
                    <w:szCs w:val="21"/>
                  </w:rPr>
                </w:rPrChange>
              </w:rPr>
            </w:pPr>
            <w:r>
              <w:rPr>
                <w:rFonts w:hint="eastAsia" w:ascii="宋体" w:hAnsi="宋体" w:cs="宋体"/>
                <w:color w:val="auto"/>
                <w:szCs w:val="21"/>
                <w:lang w:val="en-US"/>
                <w:rPrChange w:id="606" w:author="唐颖" w:date="2026-07-23T16:42:21Z">
                  <w:rPr>
                    <w:rFonts w:hint="eastAsia" w:ascii="宋体" w:hAnsi="宋体" w:cs="宋体"/>
                    <w:szCs w:val="21"/>
                    <w:lang w:val="en-US"/>
                  </w:rPr>
                </w:rPrChange>
              </w:rPr>
              <w:t>5</w:t>
            </w:r>
            <w:r>
              <w:rPr>
                <w:rFonts w:hint="eastAsia" w:ascii="宋体" w:hAnsi="宋体" w:cs="宋体"/>
                <w:color w:val="auto"/>
                <w:szCs w:val="21"/>
                <w:rPrChange w:id="607" w:author="唐颖" w:date="2026-07-23T16:42:21Z">
                  <w:rPr>
                    <w:rFonts w:hint="eastAsia" w:ascii="宋体" w:hAnsi="宋体" w:cs="宋体"/>
                    <w:szCs w:val="21"/>
                  </w:rPr>
                </w:rPrChange>
              </w:rPr>
              <w:t>.自然人竞标的，竞争性谈判文件规定盖公章处由自然人摁手指指印。</w:t>
            </w:r>
          </w:p>
          <w:p w14:paraId="247A62AC">
            <w:pPr>
              <w:spacing w:line="360" w:lineRule="auto"/>
              <w:rPr>
                <w:rFonts w:ascii="宋体" w:hAnsi="宋体" w:eastAsia="宋体" w:cs="宋体"/>
                <w:color w:val="auto"/>
                <w:szCs w:val="21"/>
                <w:rPrChange w:id="608" w:author="唐颖" w:date="2026-07-23T16:42:21Z">
                  <w:rPr>
                    <w:rFonts w:ascii="宋体" w:hAnsi="宋体" w:eastAsia="宋体" w:cs="宋体"/>
                    <w:szCs w:val="21"/>
                  </w:rPr>
                </w:rPrChange>
              </w:rPr>
            </w:pPr>
            <w:r>
              <w:rPr>
                <w:rFonts w:hint="eastAsia" w:ascii="宋体" w:hAnsi="宋体" w:eastAsia="宋体" w:cs="宋体"/>
                <w:color w:val="auto"/>
                <w:szCs w:val="21"/>
                <w:rPrChange w:id="609" w:author="唐颖" w:date="2026-07-23T16:42:21Z">
                  <w:rPr>
                    <w:rFonts w:hint="eastAsia" w:ascii="宋体" w:hAnsi="宋体" w:eastAsia="宋体" w:cs="宋体"/>
                    <w:szCs w:val="21"/>
                  </w:rPr>
                </w:rPrChange>
              </w:rPr>
              <w:t xml:space="preserve">    6.本竞争性谈判文件所称的“以上”“以下”“以内”“届满”，包括本数；所称的“不满”“超过”“以外”，不包括本数。</w:t>
            </w:r>
          </w:p>
        </w:tc>
      </w:tr>
    </w:tbl>
    <w:p w14:paraId="77D47E0F">
      <w:pPr>
        <w:keepNext/>
        <w:keepLines/>
        <w:spacing w:before="260" w:after="260" w:line="420" w:lineRule="exact"/>
        <w:jc w:val="center"/>
        <w:outlineLvl w:val="1"/>
        <w:rPr>
          <w:rFonts w:ascii="宋体" w:hAnsi="宋体" w:eastAsia="宋体" w:cs="宋体"/>
          <w:bCs/>
          <w:sz w:val="32"/>
          <w:szCs w:val="32"/>
          <w:lang w:val="zh-CN"/>
        </w:rPr>
      </w:pPr>
      <w:r>
        <w:rPr>
          <w:rFonts w:hint="eastAsia" w:ascii="宋体" w:hAnsi="宋体" w:eastAsia="宋体" w:cs="宋体"/>
          <w:bCs/>
          <w:sz w:val="32"/>
          <w:szCs w:val="32"/>
          <w:lang w:val="zh-CN"/>
        </w:rPr>
        <w:br w:type="page" w:clear="all"/>
      </w:r>
      <w:bookmarkStart w:id="72" w:name="_Toc80205924"/>
      <w:bookmarkStart w:id="73" w:name="_Toc29286"/>
      <w:bookmarkStart w:id="74" w:name="_Toc20165"/>
      <w:r>
        <w:rPr>
          <w:rFonts w:hint="eastAsia" w:ascii="宋体" w:hAnsi="宋体" w:eastAsia="宋体" w:cs="宋体"/>
          <w:bCs/>
          <w:sz w:val="32"/>
          <w:szCs w:val="32"/>
          <w:lang w:val="zh-CN"/>
        </w:rPr>
        <w:t>第二节 供应商须知正文</w:t>
      </w:r>
      <w:bookmarkEnd w:id="72"/>
      <w:bookmarkEnd w:id="73"/>
      <w:bookmarkEnd w:id="74"/>
    </w:p>
    <w:p w14:paraId="658EEDA8">
      <w:pPr>
        <w:keepNext/>
        <w:keepLines/>
        <w:spacing w:line="360" w:lineRule="auto"/>
        <w:ind w:firstLine="640"/>
        <w:outlineLvl w:val="2"/>
        <w:rPr>
          <w:rFonts w:ascii="宋体" w:hAnsi="宋体" w:eastAsia="宋体" w:cs="宋体"/>
          <w:bCs/>
          <w:sz w:val="32"/>
          <w:szCs w:val="32"/>
          <w:lang w:val="zh-CN"/>
        </w:rPr>
      </w:pPr>
      <w:bookmarkStart w:id="75" w:name="_Toc80205925"/>
      <w:bookmarkStart w:id="76" w:name="_Toc27704"/>
      <w:bookmarkStart w:id="77" w:name="_Toc18711"/>
      <w:r>
        <w:rPr>
          <w:rFonts w:hint="eastAsia" w:ascii="宋体" w:hAnsi="宋体" w:eastAsia="宋体" w:cs="宋体"/>
          <w:bCs/>
          <w:sz w:val="32"/>
          <w:szCs w:val="32"/>
          <w:lang w:val="zh-CN"/>
        </w:rPr>
        <w:t>一、总则</w:t>
      </w:r>
      <w:bookmarkEnd w:id="75"/>
      <w:bookmarkEnd w:id="76"/>
      <w:bookmarkEnd w:id="77"/>
    </w:p>
    <w:p w14:paraId="546E007B">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1.适用范围</w:t>
      </w:r>
    </w:p>
    <w:p w14:paraId="591AD7FF">
      <w:pPr>
        <w:spacing w:line="360" w:lineRule="auto"/>
        <w:ind w:firstLine="420"/>
        <w:rPr>
          <w:rFonts w:ascii="宋体" w:hAnsi="宋体" w:eastAsia="宋体" w:cs="宋体"/>
          <w:szCs w:val="21"/>
        </w:rPr>
      </w:pPr>
      <w:r>
        <w:rPr>
          <w:rFonts w:hint="eastAsia" w:ascii="宋体" w:hAnsi="宋体" w:eastAsia="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D402DB8">
      <w:pPr>
        <w:spacing w:line="360" w:lineRule="auto"/>
        <w:ind w:firstLine="420"/>
        <w:rPr>
          <w:rFonts w:ascii="宋体" w:hAnsi="宋体" w:eastAsia="宋体" w:cs="宋体"/>
          <w:szCs w:val="21"/>
        </w:rPr>
      </w:pPr>
      <w:r>
        <w:rPr>
          <w:rFonts w:hint="eastAsia" w:ascii="宋体" w:hAnsi="宋体" w:eastAsia="宋体" w:cs="宋体"/>
          <w:szCs w:val="21"/>
        </w:rPr>
        <w:t>1.2</w:t>
      </w:r>
      <w:r>
        <w:rPr>
          <w:rFonts w:hint="eastAsia" w:ascii="宋体" w:hAnsi="宋体" w:eastAsia="宋体" w:cs="宋体"/>
          <w:spacing w:val="-6"/>
          <w:szCs w:val="21"/>
        </w:rPr>
        <w:t>本竞争性谈判文件（以下简称谈判文件）适用于本项目的所有采购程序和环节（法律、法规另有规定的，从其规定）。</w:t>
      </w:r>
    </w:p>
    <w:p w14:paraId="0020C4BF">
      <w:pPr>
        <w:spacing w:line="360" w:lineRule="auto"/>
        <w:ind w:firstLine="482"/>
        <w:rPr>
          <w:rFonts w:ascii="宋体" w:hAnsi="宋体" w:eastAsia="宋体" w:cs="宋体"/>
          <w:szCs w:val="21"/>
        </w:rPr>
      </w:pPr>
      <w:r>
        <w:rPr>
          <w:rFonts w:hint="eastAsia" w:ascii="宋体" w:hAnsi="宋体" w:eastAsia="宋体" w:cs="宋体"/>
          <w:b/>
          <w:bCs/>
          <w:sz w:val="24"/>
          <w:szCs w:val="24"/>
        </w:rPr>
        <w:t>2.定义</w:t>
      </w:r>
    </w:p>
    <w:p w14:paraId="59865B3D">
      <w:pPr>
        <w:spacing w:line="360" w:lineRule="auto"/>
        <w:ind w:firstLine="420"/>
        <w:rPr>
          <w:rFonts w:ascii="宋体" w:hAnsi="宋体" w:eastAsia="宋体" w:cs="宋体"/>
          <w:szCs w:val="21"/>
        </w:rPr>
      </w:pPr>
      <w:r>
        <w:rPr>
          <w:rFonts w:hint="eastAsia" w:ascii="宋体" w:hAnsi="宋体" w:eastAsia="宋体" w:cs="宋体"/>
          <w:szCs w:val="21"/>
        </w:rPr>
        <w:t>2.1“采购人”是指依法进行采购的国家机关、事业单位、团体组织。</w:t>
      </w:r>
    </w:p>
    <w:p w14:paraId="3AA2355A">
      <w:pPr>
        <w:spacing w:line="360" w:lineRule="auto"/>
        <w:ind w:firstLine="420"/>
        <w:rPr>
          <w:rFonts w:ascii="宋体" w:hAnsi="宋体" w:eastAsia="宋体" w:cs="宋体"/>
          <w:b/>
          <w:szCs w:val="21"/>
        </w:rPr>
      </w:pPr>
      <w:r>
        <w:rPr>
          <w:rFonts w:hint="eastAsia" w:ascii="宋体" w:hAnsi="宋体" w:eastAsia="宋体" w:cs="宋体"/>
          <w:szCs w:val="21"/>
        </w:rPr>
        <w:t>2.2“采购代理机构”是指政府采购集中采购机构和集中采购机构以外的采购代理机构。</w:t>
      </w:r>
    </w:p>
    <w:p w14:paraId="3D7F319F">
      <w:pPr>
        <w:spacing w:line="360" w:lineRule="auto"/>
        <w:ind w:firstLine="420"/>
        <w:rPr>
          <w:rFonts w:ascii="宋体" w:hAnsi="宋体" w:eastAsia="宋体" w:cs="宋体"/>
          <w:szCs w:val="21"/>
        </w:rPr>
      </w:pPr>
      <w:r>
        <w:rPr>
          <w:rFonts w:hint="eastAsia" w:ascii="宋体" w:hAnsi="宋体" w:eastAsia="宋体" w:cs="宋体"/>
          <w:szCs w:val="21"/>
        </w:rPr>
        <w:t>2.3“供应商”是指向采购人提供货物、工程或者服务的法人、其他组织或者自然人。</w:t>
      </w:r>
    </w:p>
    <w:p w14:paraId="394D968D">
      <w:pPr>
        <w:spacing w:line="360" w:lineRule="auto"/>
        <w:ind w:firstLine="420"/>
        <w:rPr>
          <w:rFonts w:ascii="宋体" w:hAnsi="宋体" w:eastAsia="宋体" w:cs="宋体"/>
          <w:szCs w:val="21"/>
        </w:rPr>
      </w:pPr>
      <w:r>
        <w:rPr>
          <w:rFonts w:hint="eastAsia" w:ascii="宋体" w:hAnsi="宋体" w:eastAsia="宋体" w:cs="宋体"/>
          <w:szCs w:val="21"/>
        </w:rPr>
        <w:t>2.4“货物”是指各种形态和种类的物品，包括原材料、燃料、设备、产品等。</w:t>
      </w:r>
    </w:p>
    <w:p w14:paraId="198D5224">
      <w:pPr>
        <w:spacing w:line="360" w:lineRule="auto"/>
        <w:ind w:firstLine="420"/>
        <w:rPr>
          <w:rFonts w:ascii="宋体" w:hAnsi="宋体" w:eastAsia="宋体" w:cs="宋体"/>
          <w:szCs w:val="21"/>
        </w:rPr>
      </w:pPr>
      <w:r>
        <w:rPr>
          <w:rFonts w:hint="eastAsia" w:ascii="宋体" w:hAnsi="宋体" w:eastAsia="宋体" w:cs="宋体"/>
          <w:szCs w:val="21"/>
        </w:rPr>
        <w:t>2.5“竞标”是指按照本项目竞争性谈判公告规定的方式供应商获取谈判文件、提交响应文件并希望获得标的的行为。</w:t>
      </w:r>
    </w:p>
    <w:p w14:paraId="1240DE50">
      <w:pPr>
        <w:spacing w:line="360" w:lineRule="auto"/>
        <w:ind w:firstLine="420"/>
        <w:rPr>
          <w:rFonts w:ascii="宋体" w:hAnsi="宋体" w:eastAsia="宋体" w:cs="宋体"/>
          <w:szCs w:val="21"/>
        </w:rPr>
      </w:pPr>
      <w:r>
        <w:rPr>
          <w:rFonts w:hint="eastAsia" w:ascii="宋体" w:hAnsi="宋体" w:eastAsia="宋体" w:cs="宋体"/>
          <w:szCs w:val="21"/>
        </w:rPr>
        <w:t>2.6“售后服务” 是指包含但不限于供应商须承担的备品备件、包装、运输、装卸、保险、货到就位以及安装、调试、培训、保修和其他类似的义务。</w:t>
      </w:r>
    </w:p>
    <w:p w14:paraId="6D8E5D93">
      <w:pPr>
        <w:spacing w:line="360" w:lineRule="auto"/>
        <w:ind w:firstLine="420"/>
        <w:rPr>
          <w:rFonts w:ascii="宋体" w:hAnsi="宋体" w:eastAsia="宋体" w:cs="宋体"/>
          <w:szCs w:val="21"/>
        </w:rPr>
      </w:pPr>
      <w:r>
        <w:rPr>
          <w:rFonts w:hint="eastAsia" w:ascii="宋体" w:hAnsi="宋体" w:eastAsia="宋体" w:cs="宋体"/>
          <w:szCs w:val="21"/>
        </w:rPr>
        <w:t>2.7“书面形式”是指合同书、信件和数据电文（包括电报、电传、传真、电子数据交换和电子邮件）等可以有形地表现所载内容的形式。</w:t>
      </w:r>
    </w:p>
    <w:p w14:paraId="4AF18549">
      <w:pPr>
        <w:spacing w:line="360" w:lineRule="auto"/>
        <w:ind w:firstLine="420"/>
        <w:rPr>
          <w:rFonts w:ascii="宋体" w:hAnsi="宋体" w:eastAsia="宋体" w:cs="宋体"/>
          <w:szCs w:val="21"/>
        </w:rPr>
      </w:pPr>
      <w:r>
        <w:rPr>
          <w:rFonts w:hint="eastAsia" w:ascii="宋体" w:hAnsi="宋体" w:eastAsia="宋体" w:cs="宋体"/>
          <w:szCs w:val="21"/>
        </w:rPr>
        <w:t>2.8“响应文件”</w:t>
      </w:r>
      <w:r>
        <w:rPr>
          <w:rFonts w:hint="eastAsia" w:ascii="宋体" w:hAnsi="宋体" w:eastAsia="宋体" w:cs="宋体"/>
          <w:spacing w:val="-6"/>
          <w:szCs w:val="21"/>
        </w:rPr>
        <w:t>是指供应商根据本文件要求，编制包含报价、技术和货物等所有内容的文件。</w:t>
      </w:r>
    </w:p>
    <w:p w14:paraId="37BD0CAF">
      <w:pPr>
        <w:spacing w:line="360" w:lineRule="auto"/>
        <w:ind w:firstLine="420"/>
        <w:rPr>
          <w:rFonts w:ascii="宋体" w:hAnsi="宋体" w:eastAsia="宋体" w:cs="宋体"/>
          <w:szCs w:val="21"/>
        </w:rPr>
      </w:pPr>
      <w:r>
        <w:rPr>
          <w:rFonts w:hint="eastAsia" w:ascii="宋体" w:hAnsi="宋体" w:eastAsia="宋体" w:cs="宋体"/>
          <w:szCs w:val="21"/>
        </w:rPr>
        <w:t>2.9 “实质性要求”：详见供应商须知前附表。</w:t>
      </w:r>
    </w:p>
    <w:p w14:paraId="6C501D1A">
      <w:pPr>
        <w:spacing w:line="360" w:lineRule="auto"/>
        <w:ind w:firstLine="420"/>
        <w:rPr>
          <w:rFonts w:ascii="宋体" w:hAnsi="宋体" w:eastAsia="宋体" w:cs="宋体"/>
          <w:szCs w:val="21"/>
        </w:rPr>
      </w:pPr>
      <w:r>
        <w:rPr>
          <w:rFonts w:hint="eastAsia" w:ascii="宋体" w:hAnsi="宋体" w:eastAsia="宋体" w:cs="宋体"/>
          <w:szCs w:val="21"/>
        </w:rPr>
        <w:t>2.10“正偏离”是指响应文件对谈判文件“采购需求”中有关条款作出优于条款要求并有利于采购人的响应情形；</w:t>
      </w:r>
    </w:p>
    <w:p w14:paraId="45140AF8">
      <w:pPr>
        <w:spacing w:line="360" w:lineRule="auto"/>
        <w:ind w:firstLine="420"/>
        <w:rPr>
          <w:rFonts w:ascii="宋体" w:hAnsi="宋体" w:eastAsia="宋体" w:cs="宋体"/>
          <w:szCs w:val="21"/>
        </w:rPr>
      </w:pPr>
      <w:r>
        <w:rPr>
          <w:rFonts w:hint="eastAsia" w:ascii="宋体" w:hAnsi="宋体" w:eastAsia="宋体" w:cs="宋体"/>
          <w:szCs w:val="21"/>
        </w:rPr>
        <w:t>2.11“负偏离”是指响应文件对谈判文件“采购需求”中有关条款作出的响应不满足条款要求，导致采购人要求不能得到满足的情形。</w:t>
      </w:r>
    </w:p>
    <w:p w14:paraId="335AFCCC">
      <w:pPr>
        <w:spacing w:line="360" w:lineRule="auto"/>
        <w:ind w:firstLine="420"/>
        <w:rPr>
          <w:rFonts w:ascii="宋体" w:hAnsi="宋体" w:eastAsia="宋体" w:cs="宋体"/>
          <w:szCs w:val="21"/>
        </w:rPr>
      </w:pPr>
      <w:r>
        <w:rPr>
          <w:rFonts w:hint="eastAsia" w:ascii="宋体" w:hAnsi="宋体" w:eastAsia="宋体" w:cs="宋体"/>
          <w:szCs w:val="21"/>
        </w:rPr>
        <w:t>2.12“首次报价”是指供应商提交的首次响应文件中的响应报价。</w:t>
      </w:r>
    </w:p>
    <w:p w14:paraId="721B3471">
      <w:pPr>
        <w:spacing w:line="360" w:lineRule="auto"/>
        <w:ind w:firstLine="420"/>
        <w:rPr>
          <w:rFonts w:ascii="宋体" w:hAnsi="宋体" w:eastAsia="宋体" w:cs="宋体"/>
        </w:rPr>
      </w:pPr>
      <w:r>
        <w:rPr>
          <w:rFonts w:hint="eastAsia" w:ascii="宋体" w:hAnsi="宋体" w:eastAsia="宋体" w:cs="宋体"/>
          <w:szCs w:val="21"/>
        </w:rPr>
        <w:t>2.13“评审价”是指供应商提交的最后报价并经修正和政策功能价格扣除后的价格。</w:t>
      </w:r>
    </w:p>
    <w:p w14:paraId="09198CFA">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3.供应商的资格条件</w:t>
      </w:r>
    </w:p>
    <w:p w14:paraId="6D05912E">
      <w:pPr>
        <w:spacing w:line="360" w:lineRule="auto"/>
        <w:ind w:firstLine="420"/>
        <w:rPr>
          <w:rFonts w:ascii="宋体" w:hAnsi="宋体" w:eastAsia="宋体" w:cs="宋体"/>
          <w:szCs w:val="21"/>
        </w:rPr>
      </w:pPr>
      <w:r>
        <w:rPr>
          <w:rFonts w:hint="eastAsia" w:ascii="宋体" w:hAnsi="宋体" w:eastAsia="宋体" w:cs="宋体"/>
          <w:szCs w:val="21"/>
        </w:rPr>
        <w:t>供应商的资格条件详见“供应商须知前附表”。</w:t>
      </w:r>
    </w:p>
    <w:p w14:paraId="166B7353">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4.谈判费用</w:t>
      </w:r>
    </w:p>
    <w:p w14:paraId="001D5689">
      <w:pPr>
        <w:spacing w:line="360" w:lineRule="auto"/>
        <w:ind w:firstLine="420"/>
        <w:rPr>
          <w:rFonts w:ascii="宋体" w:hAnsi="宋体" w:eastAsia="宋体" w:cs="宋体"/>
          <w:szCs w:val="21"/>
        </w:rPr>
      </w:pPr>
      <w:r>
        <w:rPr>
          <w:rFonts w:hint="eastAsia" w:ascii="宋体" w:hAnsi="宋体" w:eastAsia="宋体" w:cs="宋体"/>
          <w:szCs w:val="21"/>
        </w:rPr>
        <w:t>供应商应承担参与本次采购活动有关的所有费用，包括但不限于勘查现场、编制和提交响应文件、参加谈判与应答、签订合同等，不论竞标结果如何，均应自行承担。</w:t>
      </w:r>
    </w:p>
    <w:p w14:paraId="11664289">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5.联合体竞标</w:t>
      </w:r>
    </w:p>
    <w:p w14:paraId="3F99E3C5">
      <w:pPr>
        <w:spacing w:line="360" w:lineRule="auto"/>
        <w:ind w:firstLine="420"/>
        <w:rPr>
          <w:rFonts w:ascii="宋体" w:hAnsi="宋体" w:eastAsia="宋体" w:cs="宋体"/>
          <w:szCs w:val="21"/>
        </w:rPr>
      </w:pPr>
      <w:r>
        <w:rPr>
          <w:rFonts w:hint="eastAsia" w:ascii="宋体" w:hAnsi="宋体" w:eastAsia="宋体" w:cs="宋体"/>
          <w:szCs w:val="21"/>
        </w:rPr>
        <w:t>5.1本项目是否接受联合体竞标，详见“供应商须知前附表”。</w:t>
      </w:r>
    </w:p>
    <w:p w14:paraId="1C697166">
      <w:pPr>
        <w:spacing w:line="360" w:lineRule="auto"/>
        <w:ind w:firstLine="420"/>
        <w:rPr>
          <w:rFonts w:ascii="宋体" w:hAnsi="宋体" w:eastAsia="宋体" w:cs="宋体"/>
          <w:szCs w:val="21"/>
        </w:rPr>
      </w:pPr>
      <w:r>
        <w:rPr>
          <w:rFonts w:hint="eastAsia" w:ascii="宋体" w:hAnsi="宋体" w:eastAsia="宋体" w:cs="宋体"/>
          <w:szCs w:val="21"/>
        </w:rPr>
        <w:t>5.2</w:t>
      </w:r>
      <w:r>
        <w:rPr>
          <w:rFonts w:hint="eastAsia" w:ascii="宋体" w:hAnsi="宋体" w:eastAsia="宋体" w:cs="宋体"/>
          <w:szCs w:val="24"/>
        </w:rPr>
        <w:t>如接受联合体竞标，</w:t>
      </w:r>
      <w:r>
        <w:rPr>
          <w:rFonts w:hint="eastAsia" w:ascii="宋体" w:hAnsi="宋体" w:eastAsia="宋体" w:cs="宋体"/>
          <w:szCs w:val="21"/>
        </w:rPr>
        <w:t>联合体竞标要求详见“供应商须知前附表”。</w:t>
      </w:r>
    </w:p>
    <w:p w14:paraId="7C8562D3">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 xml:space="preserve">6.转包与分包             </w:t>
      </w:r>
    </w:p>
    <w:p w14:paraId="170A4AE4">
      <w:pPr>
        <w:spacing w:line="360" w:lineRule="auto"/>
        <w:ind w:firstLine="420"/>
        <w:rPr>
          <w:rFonts w:ascii="宋体" w:hAnsi="宋体" w:eastAsia="宋体" w:cs="宋体"/>
          <w:szCs w:val="21"/>
        </w:rPr>
      </w:pPr>
      <w:r>
        <w:rPr>
          <w:rFonts w:hint="eastAsia" w:ascii="宋体" w:hAnsi="宋体" w:eastAsia="宋体" w:cs="宋体"/>
          <w:szCs w:val="21"/>
        </w:rPr>
        <w:t>6.1本项目不允许转包。</w:t>
      </w:r>
    </w:p>
    <w:p w14:paraId="535F98D2">
      <w:pPr>
        <w:spacing w:line="360" w:lineRule="auto"/>
        <w:ind w:firstLine="420"/>
        <w:rPr>
          <w:rFonts w:ascii="宋体" w:hAnsi="宋体" w:eastAsia="宋体" w:cs="宋体"/>
          <w:szCs w:val="21"/>
        </w:rPr>
      </w:pPr>
      <w:r>
        <w:rPr>
          <w:rFonts w:hint="eastAsia" w:ascii="宋体" w:hAnsi="宋体" w:eastAsia="宋体" w:cs="宋体"/>
          <w:szCs w:val="21"/>
        </w:rPr>
        <w:t>6.2本项目是否允许分包详见“供应商须知前附表”，本项目不允许违法分包。</w:t>
      </w:r>
    </w:p>
    <w:p w14:paraId="22360103">
      <w:pPr>
        <w:spacing w:line="360" w:lineRule="auto"/>
        <w:ind w:firstLine="482"/>
        <w:rPr>
          <w:rFonts w:ascii="宋体" w:hAnsi="宋体" w:eastAsia="宋体" w:cs="宋体"/>
          <w:b/>
          <w:bCs/>
          <w:sz w:val="24"/>
          <w:szCs w:val="24"/>
        </w:rPr>
      </w:pPr>
      <w:bookmarkStart w:id="78" w:name="_Toc254970532"/>
      <w:bookmarkStart w:id="79" w:name="_Toc254970673"/>
      <w:r>
        <w:rPr>
          <w:rFonts w:hint="eastAsia" w:ascii="宋体" w:hAnsi="宋体" w:eastAsia="宋体" w:cs="宋体"/>
          <w:b/>
          <w:bCs/>
          <w:sz w:val="24"/>
          <w:szCs w:val="24"/>
        </w:rPr>
        <w:t>7.特别说明</w:t>
      </w:r>
      <w:bookmarkEnd w:id="78"/>
      <w:bookmarkEnd w:id="79"/>
    </w:p>
    <w:p w14:paraId="37266DD9">
      <w:pPr>
        <w:spacing w:line="360" w:lineRule="auto"/>
        <w:ind w:firstLine="420"/>
        <w:rPr>
          <w:rFonts w:ascii="宋体" w:hAnsi="宋体" w:eastAsia="宋体" w:cs="宋体"/>
          <w:szCs w:val="21"/>
        </w:rPr>
      </w:pPr>
      <w:bookmarkStart w:id="80" w:name="_8.1提供相同品牌产品且通过资格审查、符合性审查的不同投标人参加同一合"/>
      <w:bookmarkEnd w:id="80"/>
      <w:r>
        <w:rPr>
          <w:rFonts w:hint="eastAsia" w:ascii="宋体" w:hAnsi="宋体" w:eastAsia="宋体" w:cs="宋体"/>
          <w:szCs w:val="21"/>
        </w:rPr>
        <w:t>7.1如果本谈判文件要求提供供应商或制造商的资格、信誉、荣誉、业绩与企业认证等材料的，资格、信誉、荣誉、业绩与企业认证等必须为供应商或者制造商所拥有或自身获得 。</w:t>
      </w:r>
    </w:p>
    <w:p w14:paraId="7ACE57A8">
      <w:pPr>
        <w:spacing w:line="360" w:lineRule="auto"/>
        <w:ind w:firstLine="420"/>
        <w:rPr>
          <w:rFonts w:ascii="宋体" w:hAnsi="宋体" w:eastAsia="宋体" w:cs="宋体"/>
          <w:szCs w:val="21"/>
        </w:rPr>
      </w:pPr>
      <w:r>
        <w:rPr>
          <w:rFonts w:hint="eastAsia" w:ascii="宋体" w:hAnsi="宋体" w:eastAsia="宋体" w:cs="宋体"/>
          <w:szCs w:val="21"/>
        </w:rPr>
        <w:t>7.2供应商应仔细阅读谈判文件的所有内容，按照谈判文件的要求提交响应文件，并对所提供的全部资料的真实性承担法律责任。</w:t>
      </w:r>
    </w:p>
    <w:p w14:paraId="1CC38A74">
      <w:pPr>
        <w:spacing w:line="360" w:lineRule="auto"/>
        <w:ind w:firstLine="420"/>
        <w:rPr>
          <w:rFonts w:ascii="宋体" w:hAnsi="宋体" w:eastAsia="宋体" w:cs="宋体"/>
          <w:szCs w:val="21"/>
        </w:rPr>
      </w:pPr>
      <w:r>
        <w:rPr>
          <w:rFonts w:hint="eastAsia" w:ascii="宋体" w:hAnsi="宋体" w:eastAsia="宋体" w:cs="宋体"/>
          <w:szCs w:val="21"/>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14:paraId="33D14C07">
      <w:pPr>
        <w:spacing w:line="360" w:lineRule="auto"/>
        <w:ind w:firstLine="422"/>
        <w:rPr>
          <w:rFonts w:ascii="宋体" w:hAnsi="宋体" w:eastAsia="宋体" w:cs="宋体"/>
          <w:b/>
          <w:bCs/>
          <w:szCs w:val="21"/>
        </w:rPr>
      </w:pPr>
      <w:r>
        <w:rPr>
          <w:rFonts w:hint="eastAsia" w:ascii="宋体" w:hAnsi="宋体" w:eastAsia="宋体" w:cs="宋体"/>
          <w:b/>
          <w:bCs/>
          <w:szCs w:val="21"/>
        </w:rPr>
        <w:t>7.4在政府采购活动中，采购人员及相关人员与供应商有下列利害关系之一的，应当回避：</w:t>
      </w:r>
    </w:p>
    <w:p w14:paraId="0F6C355B">
      <w:pPr>
        <w:spacing w:line="360" w:lineRule="auto"/>
        <w:ind w:firstLine="422"/>
        <w:rPr>
          <w:rFonts w:ascii="宋体" w:hAnsi="宋体" w:eastAsia="宋体" w:cs="宋体"/>
          <w:b/>
          <w:bCs/>
          <w:szCs w:val="21"/>
        </w:rPr>
      </w:pPr>
      <w:r>
        <w:rPr>
          <w:rFonts w:hint="eastAsia" w:ascii="宋体" w:hAnsi="宋体" w:eastAsia="宋体" w:cs="宋体"/>
          <w:b/>
          <w:bCs/>
          <w:szCs w:val="21"/>
        </w:rPr>
        <w:t>（1）参加采购活动前3年内与供应商存在劳动关系；</w:t>
      </w:r>
    </w:p>
    <w:p w14:paraId="072ED5BE">
      <w:pPr>
        <w:spacing w:line="360" w:lineRule="auto"/>
        <w:ind w:firstLine="422"/>
        <w:rPr>
          <w:rFonts w:ascii="宋体" w:hAnsi="宋体" w:eastAsia="宋体" w:cs="宋体"/>
          <w:b/>
          <w:bCs/>
          <w:szCs w:val="21"/>
        </w:rPr>
      </w:pPr>
      <w:r>
        <w:rPr>
          <w:rFonts w:hint="eastAsia" w:ascii="宋体" w:hAnsi="宋体" w:eastAsia="宋体" w:cs="宋体"/>
          <w:b/>
          <w:bCs/>
          <w:szCs w:val="21"/>
        </w:rPr>
        <w:t>（2）参加采购活动前3年内担任供应商的董事、监事；</w:t>
      </w:r>
    </w:p>
    <w:p w14:paraId="2C91E76B">
      <w:pPr>
        <w:spacing w:line="360" w:lineRule="auto"/>
        <w:ind w:firstLine="422"/>
        <w:rPr>
          <w:rFonts w:ascii="宋体" w:hAnsi="宋体" w:eastAsia="宋体" w:cs="宋体"/>
          <w:b/>
          <w:bCs/>
          <w:szCs w:val="21"/>
        </w:rPr>
      </w:pPr>
      <w:r>
        <w:rPr>
          <w:rFonts w:hint="eastAsia" w:ascii="宋体" w:hAnsi="宋体" w:eastAsia="宋体" w:cs="宋体"/>
          <w:b/>
          <w:bCs/>
          <w:szCs w:val="21"/>
        </w:rPr>
        <w:t>（3）参加采购活动前3年内是供应商的控股股东或者实际控制人；</w:t>
      </w:r>
    </w:p>
    <w:p w14:paraId="7E43E510">
      <w:pPr>
        <w:spacing w:line="360" w:lineRule="auto"/>
        <w:ind w:firstLine="422"/>
        <w:rPr>
          <w:rFonts w:ascii="宋体" w:hAnsi="宋体" w:eastAsia="宋体" w:cs="宋体"/>
          <w:b/>
          <w:bCs/>
          <w:szCs w:val="21"/>
        </w:rPr>
      </w:pPr>
      <w:r>
        <w:rPr>
          <w:rFonts w:hint="eastAsia" w:ascii="宋体" w:hAnsi="宋体" w:eastAsia="宋体" w:cs="宋体"/>
          <w:b/>
          <w:bCs/>
          <w:szCs w:val="21"/>
        </w:rPr>
        <w:t>（4）与供应商的法定代表人或者负责人有夫妻、直系血亲、三代以内旁系血亲或者近姻亲关系；</w:t>
      </w:r>
    </w:p>
    <w:p w14:paraId="2931D8CB">
      <w:pPr>
        <w:spacing w:line="360" w:lineRule="auto"/>
        <w:ind w:firstLine="422"/>
        <w:rPr>
          <w:rFonts w:ascii="宋体" w:hAnsi="宋体" w:eastAsia="宋体" w:cs="宋体"/>
          <w:b/>
          <w:bCs/>
          <w:szCs w:val="21"/>
        </w:rPr>
      </w:pPr>
      <w:r>
        <w:rPr>
          <w:rFonts w:hint="eastAsia" w:ascii="宋体" w:hAnsi="宋体" w:eastAsia="宋体" w:cs="宋体"/>
          <w:b/>
          <w:bCs/>
          <w:szCs w:val="21"/>
        </w:rPr>
        <w:t>（5）与供应商有其他可能影响政府采购活动公平、公正进行的关系。</w:t>
      </w:r>
    </w:p>
    <w:p w14:paraId="54E99067">
      <w:pPr>
        <w:spacing w:line="360" w:lineRule="auto"/>
        <w:ind w:firstLine="422"/>
        <w:rPr>
          <w:rFonts w:ascii="宋体" w:hAnsi="宋体" w:eastAsia="宋体" w:cs="宋体"/>
          <w:b/>
          <w:bCs/>
          <w:szCs w:val="21"/>
        </w:rPr>
      </w:pPr>
      <w:r>
        <w:rPr>
          <w:rFonts w:hint="eastAsia" w:ascii="宋体" w:hAnsi="宋体" w:eastAsia="宋体" w:cs="宋体"/>
          <w:b/>
          <w:bCs/>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20D2822">
      <w:pPr>
        <w:spacing w:line="360" w:lineRule="auto"/>
        <w:ind w:firstLine="422"/>
        <w:rPr>
          <w:rFonts w:ascii="宋体" w:hAnsi="宋体" w:eastAsia="宋体" w:cs="宋体"/>
          <w:b/>
          <w:bCs/>
          <w:szCs w:val="21"/>
        </w:rPr>
      </w:pPr>
      <w:r>
        <w:rPr>
          <w:rFonts w:hint="eastAsia" w:ascii="宋体" w:hAnsi="宋体" w:eastAsia="宋体" w:cs="宋体"/>
          <w:b/>
          <w:bCs/>
          <w:szCs w:val="21"/>
        </w:rPr>
        <w:t>7.5有下列情形之一的视为供应商相互串通竞标，响应文件将被视为无效：</w:t>
      </w:r>
    </w:p>
    <w:p w14:paraId="5FA0F392">
      <w:pPr>
        <w:spacing w:line="360" w:lineRule="auto"/>
        <w:ind w:firstLine="422"/>
        <w:rPr>
          <w:rFonts w:ascii="宋体" w:hAnsi="宋体" w:eastAsia="宋体" w:cs="宋体"/>
          <w:b/>
          <w:bCs/>
          <w:szCs w:val="21"/>
        </w:rPr>
      </w:pPr>
      <w:r>
        <w:rPr>
          <w:rFonts w:hint="eastAsia" w:ascii="宋体" w:hAnsi="宋体" w:eastAsia="宋体" w:cs="宋体"/>
          <w:b/>
          <w:bCs/>
          <w:szCs w:val="21"/>
        </w:rPr>
        <w:t>（1）不同供应商的响应文件由同一单位或者个人编制；或不同供应商报名的IP地址一致的；</w:t>
      </w:r>
    </w:p>
    <w:p w14:paraId="18C59A85">
      <w:pPr>
        <w:spacing w:line="360" w:lineRule="auto"/>
        <w:ind w:firstLine="422"/>
        <w:rPr>
          <w:rFonts w:ascii="宋体" w:hAnsi="宋体" w:eastAsia="宋体" w:cs="宋体"/>
          <w:b/>
          <w:bCs/>
          <w:szCs w:val="21"/>
        </w:rPr>
      </w:pPr>
      <w:r>
        <w:rPr>
          <w:rFonts w:hint="eastAsia" w:ascii="宋体" w:hAnsi="宋体" w:eastAsia="宋体" w:cs="宋体"/>
          <w:b/>
          <w:bCs/>
          <w:szCs w:val="21"/>
        </w:rPr>
        <w:t>（2）不同供应商委托同一单位或者个人办理竞标事宜；</w:t>
      </w:r>
    </w:p>
    <w:p w14:paraId="36339188">
      <w:pPr>
        <w:spacing w:line="360" w:lineRule="auto"/>
        <w:ind w:firstLine="422"/>
        <w:rPr>
          <w:rFonts w:ascii="宋体" w:hAnsi="宋体" w:eastAsia="宋体" w:cs="宋体"/>
          <w:b/>
          <w:bCs/>
          <w:szCs w:val="21"/>
        </w:rPr>
      </w:pPr>
      <w:r>
        <w:rPr>
          <w:rFonts w:hint="eastAsia" w:ascii="宋体" w:hAnsi="宋体" w:eastAsia="宋体" w:cs="宋体"/>
          <w:b/>
          <w:bCs/>
          <w:szCs w:val="21"/>
        </w:rPr>
        <w:t>（3）不同的供应商的响应文件载明的项目管理员为同一个人；</w:t>
      </w:r>
    </w:p>
    <w:p w14:paraId="798DB46C">
      <w:pPr>
        <w:spacing w:line="360" w:lineRule="auto"/>
        <w:ind w:firstLine="422"/>
        <w:rPr>
          <w:rFonts w:ascii="宋体" w:hAnsi="宋体" w:eastAsia="宋体" w:cs="宋体"/>
          <w:b/>
          <w:bCs/>
          <w:szCs w:val="21"/>
        </w:rPr>
      </w:pPr>
      <w:r>
        <w:rPr>
          <w:rFonts w:hint="eastAsia" w:ascii="宋体" w:hAnsi="宋体" w:eastAsia="宋体" w:cs="宋体"/>
          <w:b/>
          <w:bCs/>
          <w:szCs w:val="21"/>
        </w:rPr>
        <w:t>（4）不同供应商的响应文件异常一致或者报价呈规律性差异；</w:t>
      </w:r>
    </w:p>
    <w:p w14:paraId="10C7620E">
      <w:pPr>
        <w:spacing w:line="360" w:lineRule="auto"/>
        <w:ind w:firstLine="422"/>
        <w:rPr>
          <w:rFonts w:ascii="宋体" w:hAnsi="宋体" w:eastAsia="宋体" w:cs="宋体"/>
          <w:b/>
          <w:bCs/>
          <w:szCs w:val="21"/>
        </w:rPr>
      </w:pPr>
      <w:r>
        <w:rPr>
          <w:rFonts w:hint="eastAsia" w:ascii="宋体" w:hAnsi="宋体" w:eastAsia="宋体" w:cs="宋体"/>
          <w:b/>
          <w:bCs/>
          <w:szCs w:val="21"/>
        </w:rPr>
        <w:t>（5）不同供应商的响应文件相互混装；</w:t>
      </w:r>
    </w:p>
    <w:p w14:paraId="21D97CD4">
      <w:pPr>
        <w:spacing w:line="360" w:lineRule="auto"/>
        <w:ind w:firstLine="422"/>
        <w:rPr>
          <w:rFonts w:ascii="宋体" w:hAnsi="宋体" w:eastAsia="宋体" w:cs="宋体"/>
          <w:b/>
          <w:bCs/>
          <w:szCs w:val="21"/>
        </w:rPr>
      </w:pPr>
      <w:r>
        <w:rPr>
          <w:rFonts w:hint="eastAsia" w:ascii="宋体" w:hAnsi="宋体" w:eastAsia="宋体" w:cs="宋体"/>
          <w:b/>
          <w:bCs/>
          <w:szCs w:val="21"/>
        </w:rPr>
        <w:t>（6）不同供应商的谈判保证金从同一单位或者个人账户转出。</w:t>
      </w:r>
    </w:p>
    <w:p w14:paraId="063EF51F">
      <w:pPr>
        <w:spacing w:line="360" w:lineRule="auto"/>
        <w:ind w:firstLine="422"/>
        <w:rPr>
          <w:rFonts w:ascii="宋体" w:hAnsi="宋体" w:eastAsia="宋体" w:cs="宋体"/>
          <w:b/>
          <w:bCs/>
          <w:szCs w:val="21"/>
        </w:rPr>
      </w:pPr>
      <w:r>
        <w:rPr>
          <w:rFonts w:hint="eastAsia" w:ascii="宋体" w:hAnsi="宋体" w:eastAsia="宋体" w:cs="宋体"/>
          <w:b/>
          <w:bCs/>
          <w:szCs w:val="21"/>
        </w:rPr>
        <w:t>7.6供应商有下列情形之一的，属于恶意串通行为</w:t>
      </w:r>
      <w:bookmarkStart w:id="81" w:name="_Hlk54682620"/>
      <w:r>
        <w:rPr>
          <w:rFonts w:hint="eastAsia" w:ascii="宋体" w:hAnsi="宋体" w:eastAsia="宋体" w:cs="宋体"/>
          <w:b/>
          <w:bCs/>
          <w:szCs w:val="21"/>
        </w:rPr>
        <w:t>，将报同级监督管理部门</w:t>
      </w:r>
      <w:bookmarkEnd w:id="81"/>
      <w:r>
        <w:rPr>
          <w:rFonts w:hint="eastAsia" w:ascii="宋体" w:hAnsi="宋体" w:eastAsia="宋体" w:cs="宋体"/>
          <w:b/>
          <w:bCs/>
          <w:szCs w:val="21"/>
        </w:rPr>
        <w:t>：</w:t>
      </w:r>
    </w:p>
    <w:p w14:paraId="3630308C">
      <w:pPr>
        <w:spacing w:line="360" w:lineRule="auto"/>
        <w:ind w:firstLine="422"/>
        <w:rPr>
          <w:rFonts w:ascii="宋体" w:hAnsi="宋体" w:eastAsia="宋体" w:cs="宋体"/>
          <w:b/>
          <w:bCs/>
          <w:szCs w:val="21"/>
        </w:rPr>
      </w:pPr>
      <w:r>
        <w:rPr>
          <w:rFonts w:hint="eastAsia" w:ascii="宋体" w:hAnsi="宋体" w:eastAsia="宋体" w:cs="宋体"/>
          <w:b/>
          <w:bCs/>
          <w:szCs w:val="21"/>
        </w:rPr>
        <w:t>（1）供应商直接或者间接从采购人或者采购代理机构处获得其他供应商的相关信息并修改其响应文件；</w:t>
      </w:r>
    </w:p>
    <w:p w14:paraId="3AA4C843">
      <w:pPr>
        <w:spacing w:line="360" w:lineRule="auto"/>
        <w:ind w:firstLine="422"/>
        <w:rPr>
          <w:rFonts w:ascii="宋体" w:hAnsi="宋体" w:eastAsia="宋体" w:cs="宋体"/>
          <w:b/>
          <w:bCs/>
          <w:szCs w:val="21"/>
        </w:rPr>
      </w:pPr>
      <w:r>
        <w:rPr>
          <w:rFonts w:hint="eastAsia" w:ascii="宋体" w:hAnsi="宋体" w:eastAsia="宋体" w:cs="宋体"/>
          <w:b/>
          <w:bCs/>
          <w:szCs w:val="21"/>
        </w:rPr>
        <w:t>（2）供应商按照采购人或者采购代理机构的授意撤换、修改响应文件；</w:t>
      </w:r>
    </w:p>
    <w:p w14:paraId="742A892E">
      <w:pPr>
        <w:spacing w:line="360" w:lineRule="auto"/>
        <w:ind w:firstLine="422"/>
        <w:rPr>
          <w:rFonts w:ascii="宋体" w:hAnsi="宋体" w:eastAsia="宋体" w:cs="宋体"/>
          <w:b/>
          <w:bCs/>
          <w:szCs w:val="21"/>
        </w:rPr>
      </w:pPr>
      <w:r>
        <w:rPr>
          <w:rFonts w:hint="eastAsia" w:ascii="宋体" w:hAnsi="宋体" w:eastAsia="宋体" w:cs="宋体"/>
          <w:b/>
          <w:bCs/>
          <w:szCs w:val="21"/>
        </w:rPr>
        <w:t>（3）供应商之间协商报价、技术方案等响应文件的实质性内容；</w:t>
      </w:r>
    </w:p>
    <w:p w14:paraId="160A16E9">
      <w:pPr>
        <w:spacing w:line="360" w:lineRule="auto"/>
        <w:ind w:firstLine="422"/>
        <w:rPr>
          <w:rFonts w:ascii="宋体" w:hAnsi="宋体" w:eastAsia="宋体" w:cs="宋体"/>
          <w:b/>
          <w:bCs/>
          <w:szCs w:val="21"/>
        </w:rPr>
      </w:pPr>
      <w:r>
        <w:rPr>
          <w:rFonts w:hint="eastAsia" w:ascii="宋体" w:hAnsi="宋体" w:eastAsia="宋体" w:cs="宋体"/>
          <w:b/>
          <w:bCs/>
          <w:szCs w:val="21"/>
        </w:rPr>
        <w:t>（4）属于同一集团、协会、商会等组织成员的供应商按照该组织要求协同参加政府采购活动；</w:t>
      </w:r>
    </w:p>
    <w:p w14:paraId="4C739447">
      <w:pPr>
        <w:spacing w:line="360" w:lineRule="auto"/>
        <w:ind w:firstLine="422"/>
        <w:rPr>
          <w:rFonts w:ascii="宋体" w:hAnsi="宋体" w:eastAsia="宋体" w:cs="宋体"/>
          <w:b/>
          <w:bCs/>
          <w:szCs w:val="21"/>
        </w:rPr>
      </w:pPr>
      <w:r>
        <w:rPr>
          <w:rFonts w:hint="eastAsia" w:ascii="宋体" w:hAnsi="宋体" w:eastAsia="宋体" w:cs="宋体"/>
          <w:b/>
          <w:bCs/>
          <w:szCs w:val="21"/>
        </w:rPr>
        <w:t>（5）供应商之间事先约定一致抬高或者压低报价,或者在政府采购活动中事先约定轮流以高价位或者低价位成交,或者事先约定由某一特定供应商成交,然后再参加竞标；</w:t>
      </w:r>
    </w:p>
    <w:p w14:paraId="68FCCB99">
      <w:pPr>
        <w:spacing w:line="360" w:lineRule="auto"/>
        <w:ind w:firstLine="422"/>
        <w:rPr>
          <w:rFonts w:ascii="宋体" w:hAnsi="宋体" w:eastAsia="宋体" w:cs="宋体"/>
          <w:b/>
          <w:bCs/>
          <w:szCs w:val="21"/>
        </w:rPr>
      </w:pPr>
      <w:r>
        <w:rPr>
          <w:rFonts w:hint="eastAsia" w:ascii="宋体" w:hAnsi="宋体" w:eastAsia="宋体" w:cs="宋体"/>
          <w:b/>
          <w:bCs/>
          <w:szCs w:val="21"/>
        </w:rPr>
        <w:t>（6）供应商之间商定部分供应商放弃参加政府采购活动或者放弃成交；</w:t>
      </w:r>
    </w:p>
    <w:p w14:paraId="2BDF1E9A">
      <w:pPr>
        <w:spacing w:line="360" w:lineRule="auto"/>
        <w:ind w:firstLine="422"/>
      </w:pPr>
      <w:r>
        <w:rPr>
          <w:rFonts w:hint="eastAsia" w:ascii="宋体" w:hAnsi="宋体" w:eastAsia="宋体" w:cs="宋体"/>
          <w:b/>
          <w:bCs/>
          <w:szCs w:val="24"/>
        </w:rPr>
        <w:t>（7）供应商与采购人或者采购代理机构之间、供应商相互之间，为谋求特定供应商成交或者排斥其他供应商的其他串通行为。</w:t>
      </w:r>
      <w:bookmarkStart w:id="82" w:name="_Toc254970534"/>
      <w:bookmarkStart w:id="83" w:name="_Toc254970675"/>
    </w:p>
    <w:p w14:paraId="2A9BB6C0">
      <w:pPr>
        <w:spacing w:line="360" w:lineRule="auto"/>
        <w:ind w:firstLine="422" w:firstLineChars="200"/>
        <w:rPr>
          <w:rFonts w:hint="eastAsia" w:ascii="宋体" w:hAnsi="宋体" w:eastAsia="宋体" w:cs="宋体"/>
          <w:b/>
          <w:bCs/>
          <w:color w:val="000000"/>
          <w:szCs w:val="21"/>
        </w:rPr>
      </w:pPr>
      <w:r>
        <w:rPr>
          <w:rFonts w:hint="eastAsia" w:ascii="宋体" w:hAnsi="宋体" w:eastAsia="宋体" w:cs="宋体"/>
          <w:b/>
          <w:bCs/>
          <w:szCs w:val="24"/>
          <w:lang w:val="en-US" w:eastAsia="zh-CN"/>
        </w:rPr>
        <w:t>7.7</w:t>
      </w:r>
      <w:r>
        <w:rPr>
          <w:rFonts w:hint="eastAsia" w:ascii="宋体" w:hAnsi="宋体" w:eastAsia="宋体" w:cs="宋体"/>
          <w:b/>
          <w:bCs/>
          <w:color w:val="000000"/>
          <w:szCs w:val="21"/>
          <w:lang w:val="en-US" w:eastAsia="zh-CN"/>
        </w:rPr>
        <w:t>单一产品</w:t>
      </w:r>
      <w:r>
        <w:rPr>
          <w:rFonts w:hint="eastAsia" w:ascii="宋体" w:hAnsi="宋体" w:eastAsia="宋体" w:cs="宋体"/>
          <w:b/>
          <w:bCs/>
          <w:color w:val="000000"/>
          <w:szCs w:val="21"/>
        </w:rPr>
        <w:t>采购项目</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kern w:val="0"/>
          <w:sz w:val="21"/>
          <w:szCs w:val="21"/>
        </w:rPr>
        <w:t>其他</w:t>
      </w:r>
      <w:r>
        <w:rPr>
          <w:rFonts w:hint="eastAsia" w:ascii="宋体" w:hAnsi="宋体" w:eastAsia="宋体" w:cs="宋体"/>
          <w:b/>
          <w:bCs/>
          <w:kern w:val="0"/>
          <w:sz w:val="21"/>
          <w:szCs w:val="21"/>
          <w:lang w:eastAsia="zh-CN"/>
        </w:rPr>
        <w:t>竞</w:t>
      </w:r>
      <w:r>
        <w:rPr>
          <w:rFonts w:hint="eastAsia" w:ascii="宋体" w:hAnsi="宋体" w:eastAsia="宋体" w:cs="宋体"/>
          <w:b/>
          <w:bCs/>
          <w:kern w:val="0"/>
          <w:sz w:val="21"/>
          <w:szCs w:val="21"/>
        </w:rPr>
        <w:t>标无效</w:t>
      </w:r>
      <w:r>
        <w:rPr>
          <w:rFonts w:hint="eastAsia" w:ascii="宋体" w:hAnsi="宋体" w:eastAsia="宋体" w:cs="宋体"/>
          <w:b/>
          <w:bCs/>
          <w:color w:val="000000"/>
          <w:szCs w:val="21"/>
        </w:rPr>
        <w:t>。</w:t>
      </w:r>
    </w:p>
    <w:p w14:paraId="29927F2E">
      <w:pPr>
        <w:spacing w:line="360" w:lineRule="auto"/>
        <w:ind w:firstLine="422"/>
        <w:rPr>
          <w:rFonts w:ascii="宋体" w:hAnsi="宋体" w:eastAsia="宋体" w:cs="宋体"/>
          <w:b/>
          <w:bCs/>
          <w:szCs w:val="24"/>
        </w:rPr>
      </w:pPr>
      <w:r>
        <w:rPr>
          <w:rFonts w:hint="eastAsia" w:ascii="宋体" w:hAnsi="宋体" w:eastAsia="宋体" w:cs="宋体"/>
          <w:b/>
          <w:bCs/>
          <w:color w:val="000000"/>
          <w:szCs w:val="21"/>
        </w:rPr>
        <w:t>非单一产品采购项目，多家供应商提供的核心产品品牌相同的，按前款规定处理。</w:t>
      </w:r>
    </w:p>
    <w:p w14:paraId="5481C176">
      <w:pPr>
        <w:keepNext/>
        <w:keepLines/>
        <w:spacing w:line="360" w:lineRule="auto"/>
        <w:ind w:firstLine="640"/>
        <w:outlineLvl w:val="2"/>
        <w:rPr>
          <w:rFonts w:ascii="宋体" w:hAnsi="宋体" w:eastAsia="宋体" w:cs="宋体"/>
          <w:sz w:val="32"/>
          <w:szCs w:val="32"/>
          <w:lang w:val="zh-CN"/>
        </w:rPr>
      </w:pPr>
      <w:bookmarkStart w:id="84" w:name="_Toc30516"/>
      <w:bookmarkStart w:id="85" w:name="_Toc80205926"/>
      <w:bookmarkStart w:id="86" w:name="_Toc10931"/>
      <w:r>
        <w:rPr>
          <w:rFonts w:hint="eastAsia" w:ascii="宋体" w:hAnsi="宋体" w:eastAsia="宋体" w:cs="宋体"/>
          <w:sz w:val="32"/>
          <w:szCs w:val="32"/>
          <w:lang w:val="zh-CN"/>
        </w:rPr>
        <w:t>二、谈判文件</w:t>
      </w:r>
      <w:bookmarkEnd w:id="82"/>
      <w:bookmarkEnd w:id="83"/>
      <w:bookmarkEnd w:id="84"/>
      <w:bookmarkEnd w:id="85"/>
      <w:bookmarkEnd w:id="86"/>
    </w:p>
    <w:p w14:paraId="1A0971A4">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8.谈判文件的构成</w:t>
      </w:r>
    </w:p>
    <w:p w14:paraId="5DB7AA0D">
      <w:pPr>
        <w:spacing w:line="360" w:lineRule="auto"/>
        <w:ind w:firstLine="420"/>
        <w:jc w:val="left"/>
        <w:rPr>
          <w:rFonts w:ascii="宋体" w:hAnsi="宋体" w:eastAsia="宋体" w:cs="宋体"/>
          <w:szCs w:val="21"/>
        </w:rPr>
      </w:pPr>
      <w:r>
        <w:rPr>
          <w:rFonts w:hint="eastAsia" w:ascii="宋体" w:hAnsi="宋体" w:eastAsia="宋体" w:cs="宋体"/>
          <w:szCs w:val="21"/>
        </w:rPr>
        <w:t>第一章 竞争性谈判公告；</w:t>
      </w:r>
    </w:p>
    <w:p w14:paraId="0E4069F9">
      <w:pPr>
        <w:spacing w:line="360" w:lineRule="auto"/>
        <w:ind w:firstLine="420"/>
        <w:jc w:val="left"/>
        <w:rPr>
          <w:rFonts w:ascii="宋体" w:hAnsi="宋体" w:eastAsia="宋体" w:cs="宋体"/>
          <w:szCs w:val="21"/>
        </w:rPr>
      </w:pPr>
      <w:r>
        <w:rPr>
          <w:rFonts w:hint="eastAsia" w:ascii="宋体" w:hAnsi="宋体" w:eastAsia="宋体" w:cs="宋体"/>
          <w:szCs w:val="21"/>
        </w:rPr>
        <w:t>第二章 采购需求；</w:t>
      </w:r>
    </w:p>
    <w:p w14:paraId="34A58059">
      <w:pPr>
        <w:spacing w:line="360" w:lineRule="auto"/>
        <w:ind w:firstLine="420"/>
        <w:jc w:val="left"/>
        <w:rPr>
          <w:rFonts w:ascii="宋体" w:hAnsi="宋体" w:eastAsia="宋体" w:cs="宋体"/>
          <w:szCs w:val="21"/>
        </w:rPr>
      </w:pPr>
      <w:r>
        <w:rPr>
          <w:rFonts w:hint="eastAsia" w:ascii="宋体" w:hAnsi="宋体" w:eastAsia="宋体" w:cs="宋体"/>
          <w:szCs w:val="21"/>
        </w:rPr>
        <w:t xml:space="preserve">第三章 供应商须知； </w:t>
      </w:r>
    </w:p>
    <w:p w14:paraId="34D8FC7D">
      <w:pPr>
        <w:spacing w:line="360" w:lineRule="auto"/>
        <w:ind w:firstLine="420"/>
        <w:jc w:val="left"/>
        <w:rPr>
          <w:rFonts w:ascii="宋体" w:hAnsi="宋体" w:eastAsia="宋体" w:cs="宋体"/>
          <w:szCs w:val="21"/>
        </w:rPr>
      </w:pPr>
      <w:r>
        <w:rPr>
          <w:rFonts w:hint="eastAsia" w:ascii="宋体" w:hAnsi="宋体" w:eastAsia="宋体" w:cs="宋体"/>
          <w:szCs w:val="21"/>
        </w:rPr>
        <w:t>第四章 评审程序、评审方法和成交标准；</w:t>
      </w:r>
    </w:p>
    <w:p w14:paraId="18B61188">
      <w:pPr>
        <w:spacing w:line="360" w:lineRule="auto"/>
        <w:ind w:firstLine="420"/>
        <w:jc w:val="left"/>
        <w:rPr>
          <w:rFonts w:ascii="宋体" w:hAnsi="宋体" w:eastAsia="宋体" w:cs="宋体"/>
          <w:szCs w:val="21"/>
        </w:rPr>
      </w:pPr>
      <w:r>
        <w:rPr>
          <w:rFonts w:hint="eastAsia" w:ascii="宋体" w:hAnsi="宋体" w:eastAsia="宋体" w:cs="宋体"/>
          <w:szCs w:val="21"/>
        </w:rPr>
        <w:t>第五章 响应文件格式；</w:t>
      </w:r>
    </w:p>
    <w:p w14:paraId="3F41C42C">
      <w:pPr>
        <w:spacing w:line="360" w:lineRule="auto"/>
        <w:ind w:firstLine="420"/>
        <w:jc w:val="left"/>
        <w:rPr>
          <w:rFonts w:ascii="宋体" w:hAnsi="宋体" w:eastAsia="宋体" w:cs="宋体"/>
          <w:szCs w:val="21"/>
        </w:rPr>
      </w:pPr>
      <w:r>
        <w:rPr>
          <w:rFonts w:hint="eastAsia" w:ascii="宋体" w:hAnsi="宋体" w:eastAsia="宋体" w:cs="宋体"/>
          <w:szCs w:val="21"/>
        </w:rPr>
        <w:t>第六章 合同文本；</w:t>
      </w:r>
    </w:p>
    <w:p w14:paraId="63A52DAD">
      <w:pPr>
        <w:spacing w:line="360" w:lineRule="auto"/>
        <w:ind w:firstLine="420"/>
        <w:jc w:val="left"/>
        <w:rPr>
          <w:rFonts w:ascii="宋体" w:hAnsi="宋体" w:eastAsia="宋体" w:cs="宋体"/>
          <w:szCs w:val="21"/>
        </w:rPr>
      </w:pPr>
      <w:r>
        <w:rPr>
          <w:rFonts w:hint="eastAsia" w:ascii="宋体" w:hAnsi="宋体" w:eastAsia="宋体" w:cs="宋体"/>
          <w:szCs w:val="21"/>
        </w:rPr>
        <w:t>第七章 质疑、投诉材料格式。</w:t>
      </w:r>
    </w:p>
    <w:p w14:paraId="741B63A6">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9.供应商的询问</w:t>
      </w:r>
    </w:p>
    <w:p w14:paraId="02CB1E33">
      <w:pPr>
        <w:spacing w:line="360" w:lineRule="auto"/>
        <w:ind w:firstLine="420"/>
        <w:rPr>
          <w:rFonts w:ascii="宋体" w:hAnsi="宋体" w:eastAsia="宋体" w:cs="宋体"/>
          <w:szCs w:val="21"/>
        </w:rPr>
      </w:pPr>
      <w:r>
        <w:rPr>
          <w:rFonts w:hint="eastAsia" w:ascii="宋体" w:hAnsi="宋体" w:eastAsia="宋体" w:cs="宋体"/>
          <w:szCs w:val="21"/>
        </w:rPr>
        <w:t>供应商应认真阅读谈判文件的采购需求，如供应商对谈判文件有疑问的，如要求采购人作出澄清或者修改的，供应商尽应在提交首次响应文件截止之日前，以书面形式向采购人、采购代理机构提出。</w:t>
      </w:r>
    </w:p>
    <w:p w14:paraId="2E792BDD">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10.谈判文件的澄清和修改</w:t>
      </w:r>
    </w:p>
    <w:p w14:paraId="5FBE61C6">
      <w:pPr>
        <w:spacing w:line="360" w:lineRule="auto"/>
        <w:ind w:firstLine="420"/>
        <w:rPr>
          <w:rFonts w:ascii="宋体" w:hAnsi="宋体" w:eastAsia="宋体" w:cs="宋体"/>
          <w:szCs w:val="21"/>
        </w:rPr>
      </w:pPr>
      <w:r>
        <w:rPr>
          <w:rFonts w:hint="eastAsia" w:ascii="宋体" w:hAnsi="宋体" w:eastAsia="宋体" w:cs="宋体"/>
          <w:szCs w:val="21"/>
        </w:rPr>
        <w:t>10.1已获取谈判文件的潜在供应商，若有问题需要澄清，应于应标截止时间前，以书面形式向采购代理机构提出，采购代理机构与采购人研究后，对认为有必要回答的问题，按照本章10.3的内容处理。</w:t>
      </w:r>
    </w:p>
    <w:p w14:paraId="47C9D5B3">
      <w:pPr>
        <w:spacing w:line="360" w:lineRule="auto"/>
        <w:ind w:firstLine="422"/>
        <w:rPr>
          <w:rFonts w:ascii="宋体" w:hAnsi="宋体" w:eastAsia="宋体" w:cs="宋体"/>
          <w:b/>
          <w:szCs w:val="21"/>
        </w:rPr>
      </w:pPr>
      <w:r>
        <w:rPr>
          <w:rFonts w:hint="eastAsia" w:ascii="宋体" w:hAnsi="宋体" w:eastAsia="宋体" w:cs="宋体"/>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1CA8E2A">
      <w:pPr>
        <w:spacing w:line="360" w:lineRule="auto"/>
        <w:ind w:firstLine="420"/>
        <w:rPr>
          <w:rFonts w:ascii="宋体" w:hAnsi="宋体" w:eastAsia="宋体" w:cs="宋体"/>
          <w:szCs w:val="21"/>
        </w:rPr>
      </w:pPr>
      <w:r>
        <w:rPr>
          <w:rFonts w:hint="eastAsia" w:ascii="宋体" w:hAnsi="宋体" w:eastAsia="宋体" w:cs="宋体"/>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14:paraId="1A62DCED">
      <w:pPr>
        <w:spacing w:line="360" w:lineRule="auto"/>
        <w:ind w:firstLine="420"/>
        <w:rPr>
          <w:rFonts w:ascii="宋体" w:hAnsi="宋体" w:eastAsia="宋体" w:cs="宋体"/>
          <w:szCs w:val="21"/>
        </w:rPr>
      </w:pPr>
      <w:r>
        <w:rPr>
          <w:rFonts w:hint="eastAsia" w:ascii="宋体" w:hAnsi="宋体" w:eastAsia="宋体" w:cs="宋体"/>
          <w:szCs w:val="21"/>
        </w:rPr>
        <w:t>10.4</w:t>
      </w:r>
      <w:r>
        <w:rPr>
          <w:rFonts w:hint="eastAsia" w:ascii="宋体" w:hAnsi="宋体" w:eastAsia="宋体" w:cs="宋体"/>
          <w:szCs w:val="24"/>
          <w:shd w:val="clear" w:color="auto" w:fill="FFFFFF"/>
        </w:rPr>
        <w:t>采购信息更正公告的内容应当包括采购人和采购代理机构名称、地址、联系方式，原公告的采购项目名称及首次公告日期，更正事项、内容及日期，采购项目联系人和电话。</w:t>
      </w:r>
    </w:p>
    <w:p w14:paraId="0E877458">
      <w:pPr>
        <w:spacing w:line="360" w:lineRule="auto"/>
        <w:ind w:firstLine="420"/>
        <w:rPr>
          <w:rFonts w:ascii="宋体" w:hAnsi="宋体" w:eastAsia="宋体" w:cs="宋体"/>
          <w:szCs w:val="24"/>
        </w:rPr>
      </w:pPr>
      <w:r>
        <w:rPr>
          <w:rFonts w:hint="eastAsia" w:ascii="宋体" w:hAnsi="宋体" w:eastAsia="宋体" w:cs="宋体"/>
          <w:szCs w:val="24"/>
        </w:rPr>
        <w:t>10.5  采购人和采购代理机构可以视采购具体情况，变更提交首次响应文件截止时间和竞谈时间，将变更时间将在“竞争性谈判公告”中“七、其他补充事宜</w:t>
      </w:r>
      <w:r>
        <w:rPr>
          <w:rFonts w:hint="eastAsia" w:ascii="宋体" w:hAnsi="宋体" w:eastAsia="宋体" w:cs="宋体"/>
          <w:szCs w:val="21"/>
        </w:rPr>
        <w:t>（二）</w:t>
      </w:r>
      <w:r>
        <w:rPr>
          <w:rFonts w:hint="eastAsia" w:ascii="宋体" w:hAnsi="宋体" w:eastAsia="宋体" w:cs="宋体"/>
          <w:szCs w:val="24"/>
        </w:rPr>
        <w:t>网上查询地址”规定的政府采购信息发布媒体上发布更正公告。</w:t>
      </w:r>
    </w:p>
    <w:p w14:paraId="69C93319">
      <w:pPr>
        <w:spacing w:line="360" w:lineRule="auto"/>
        <w:ind w:firstLine="420"/>
        <w:rPr>
          <w:rFonts w:ascii="宋体" w:hAnsi="宋体" w:eastAsia="宋体" w:cs="宋体"/>
          <w:szCs w:val="21"/>
        </w:rPr>
      </w:pPr>
      <w:r>
        <w:rPr>
          <w:rFonts w:hint="eastAsia" w:ascii="宋体" w:hAnsi="宋体" w:eastAsia="宋体" w:cs="宋体"/>
          <w:szCs w:val="21"/>
        </w:rPr>
        <w:t>▲</w:t>
      </w:r>
      <w:r>
        <w:rPr>
          <w:rFonts w:hint="eastAsia" w:ascii="宋体" w:hAnsi="宋体" w:eastAsia="宋体" w:cs="宋体"/>
          <w:b/>
          <w:szCs w:val="21"/>
        </w:rPr>
        <w:t>响应文件未按谈判文件的澄清、修改的内容编制，又不符合实质性要求的，其响应文件作无效处理。</w:t>
      </w:r>
    </w:p>
    <w:p w14:paraId="60B8BCDD">
      <w:pPr>
        <w:keepNext/>
        <w:keepLines/>
        <w:spacing w:line="360" w:lineRule="auto"/>
        <w:ind w:firstLine="640"/>
        <w:outlineLvl w:val="2"/>
        <w:rPr>
          <w:rFonts w:ascii="宋体" w:hAnsi="宋体" w:eastAsia="宋体" w:cs="宋体"/>
          <w:sz w:val="32"/>
          <w:szCs w:val="32"/>
          <w:lang w:val="zh-CN"/>
        </w:rPr>
      </w:pPr>
      <w:r>
        <w:rPr>
          <w:rFonts w:hint="eastAsia" w:ascii="宋体" w:hAnsi="宋体" w:eastAsia="宋体" w:cs="宋体"/>
          <w:sz w:val="32"/>
          <w:szCs w:val="32"/>
          <w:lang w:val="zh-CN"/>
        </w:rPr>
        <w:t xml:space="preserve">  </w:t>
      </w:r>
      <w:bookmarkStart w:id="87" w:name="_Toc80205927"/>
      <w:bookmarkStart w:id="88" w:name="_Toc11107"/>
      <w:bookmarkStart w:id="89" w:name="_Toc12627"/>
      <w:r>
        <w:rPr>
          <w:rFonts w:hint="eastAsia" w:ascii="宋体" w:hAnsi="宋体" w:eastAsia="宋体" w:cs="宋体"/>
          <w:sz w:val="32"/>
          <w:szCs w:val="32"/>
          <w:lang w:val="zh-CN"/>
        </w:rPr>
        <w:t>三、响应文件的编制</w:t>
      </w:r>
      <w:bookmarkEnd w:id="87"/>
      <w:bookmarkEnd w:id="88"/>
      <w:bookmarkEnd w:id="89"/>
    </w:p>
    <w:p w14:paraId="453D33AF">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11.响应文件的编制原则</w:t>
      </w:r>
    </w:p>
    <w:p w14:paraId="4A8FD71A">
      <w:pPr>
        <w:spacing w:line="360" w:lineRule="auto"/>
        <w:ind w:firstLine="420"/>
        <w:rPr>
          <w:rFonts w:ascii="宋体" w:hAnsi="宋体" w:eastAsia="宋体" w:cs="宋体"/>
          <w:szCs w:val="21"/>
        </w:rPr>
      </w:pPr>
      <w:r>
        <w:rPr>
          <w:rFonts w:hint="eastAsia" w:ascii="宋体" w:hAnsi="宋体" w:eastAsia="宋体" w:cs="宋体"/>
          <w:szCs w:val="21"/>
        </w:rPr>
        <w:t>供应商必须按照谈判文件的要求编制响应文件，并对其提交的响应文件的真实性、合法性承担法律责任。响应文件必须对谈判文件作出实质性响应。</w:t>
      </w:r>
    </w:p>
    <w:p w14:paraId="5C7C5B3F">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12.响应文件的组成</w:t>
      </w:r>
    </w:p>
    <w:p w14:paraId="53097043">
      <w:pPr>
        <w:spacing w:line="360" w:lineRule="auto"/>
        <w:ind w:firstLine="420"/>
        <w:rPr>
          <w:rFonts w:ascii="宋体" w:hAnsi="宋体" w:eastAsia="宋体" w:cs="宋体"/>
          <w:szCs w:val="21"/>
        </w:rPr>
      </w:pPr>
      <w:r>
        <w:rPr>
          <w:rFonts w:hint="eastAsia" w:ascii="宋体" w:hAnsi="宋体" w:eastAsia="宋体" w:cs="宋体"/>
          <w:szCs w:val="21"/>
        </w:rPr>
        <w:t>12.1响应文件由资格文件、报价文件、商务技术文件三部分组成。</w:t>
      </w:r>
    </w:p>
    <w:p w14:paraId="3FFFDCDC">
      <w:pPr>
        <w:spacing w:line="360" w:lineRule="auto"/>
        <w:ind w:firstLine="420"/>
        <w:rPr>
          <w:rFonts w:ascii="宋体" w:hAnsi="宋体" w:eastAsia="宋体" w:cs="宋体"/>
          <w:szCs w:val="21"/>
        </w:rPr>
      </w:pPr>
      <w:r>
        <w:rPr>
          <w:rFonts w:hint="eastAsia" w:ascii="宋体" w:hAnsi="宋体" w:eastAsia="宋体" w:cs="宋体"/>
          <w:szCs w:val="21"/>
        </w:rPr>
        <w:t>12.1.1资格文件：详见供应商须知前附表</w:t>
      </w:r>
    </w:p>
    <w:p w14:paraId="6092E591">
      <w:pPr>
        <w:spacing w:line="360" w:lineRule="auto"/>
        <w:ind w:firstLine="420"/>
        <w:rPr>
          <w:rFonts w:ascii="宋体" w:hAnsi="宋体" w:eastAsia="宋体" w:cs="宋体"/>
          <w:szCs w:val="21"/>
        </w:rPr>
      </w:pPr>
      <w:r>
        <w:rPr>
          <w:rFonts w:hint="eastAsia" w:ascii="宋体" w:hAnsi="宋体" w:eastAsia="宋体" w:cs="宋体"/>
          <w:szCs w:val="21"/>
        </w:rPr>
        <w:t>12.1.2商务技术文件：详见供应商须知前附表</w:t>
      </w:r>
    </w:p>
    <w:p w14:paraId="5DEB4444">
      <w:pPr>
        <w:spacing w:line="360" w:lineRule="auto"/>
        <w:ind w:firstLine="420"/>
        <w:rPr>
          <w:rFonts w:ascii="宋体" w:hAnsi="宋体" w:eastAsia="宋体" w:cs="宋体"/>
          <w:szCs w:val="21"/>
        </w:rPr>
      </w:pPr>
      <w:r>
        <w:rPr>
          <w:rFonts w:hint="eastAsia" w:ascii="宋体" w:hAnsi="宋体" w:eastAsia="宋体" w:cs="宋体"/>
          <w:szCs w:val="21"/>
        </w:rPr>
        <w:t>12.1.3报价文件：详见供应商须知前附表</w:t>
      </w:r>
    </w:p>
    <w:p w14:paraId="6C7A5DD4">
      <w:pPr>
        <w:spacing w:line="360" w:lineRule="auto"/>
        <w:ind w:firstLine="420"/>
        <w:rPr>
          <w:rFonts w:ascii="宋体" w:hAnsi="宋体" w:eastAsia="宋体" w:cs="宋体"/>
          <w:szCs w:val="21"/>
        </w:rPr>
      </w:pPr>
      <w:r>
        <w:rPr>
          <w:rFonts w:hint="eastAsia" w:ascii="宋体" w:hAnsi="宋体" w:eastAsia="宋体" w:cs="宋体"/>
          <w:szCs w:val="21"/>
        </w:rPr>
        <w:t>12.2响应文件电子版</w:t>
      </w:r>
      <w:r>
        <w:rPr>
          <w:rFonts w:hint="eastAsia" w:eastAsia="宋体"/>
        </w:rPr>
        <w:t>要求</w:t>
      </w:r>
      <w:r>
        <w:rPr>
          <w:rFonts w:hint="eastAsia" w:ascii="宋体" w:hAnsi="宋体" w:eastAsia="宋体" w:cs="宋体"/>
          <w:szCs w:val="21"/>
        </w:rPr>
        <w:t>：详见供应商须知前附表</w:t>
      </w:r>
    </w:p>
    <w:p w14:paraId="0847D909">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13.计量单位</w:t>
      </w:r>
    </w:p>
    <w:p w14:paraId="6045AB63">
      <w:pPr>
        <w:spacing w:line="360" w:lineRule="auto"/>
        <w:ind w:firstLine="420"/>
        <w:rPr>
          <w:rFonts w:ascii="宋体" w:hAnsi="宋体" w:eastAsia="宋体" w:cs="宋体"/>
          <w:szCs w:val="21"/>
        </w:rPr>
      </w:pPr>
      <w:r>
        <w:rPr>
          <w:rFonts w:hint="eastAsia" w:ascii="宋体" w:hAnsi="宋体" w:eastAsia="宋体" w:cs="宋体"/>
          <w:szCs w:val="21"/>
        </w:rPr>
        <w:t>谈判文件已有明确规定的，使用谈判文件规定的计量单位；谈判文件没有规定的，应采用中华人民共和国法定计量单位，货币种类为人民币，否则视同未响应。</w:t>
      </w:r>
    </w:p>
    <w:p w14:paraId="10FEABCB">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14.竞标的风险</w:t>
      </w:r>
    </w:p>
    <w:p w14:paraId="0050AAEB">
      <w:pPr>
        <w:spacing w:line="360" w:lineRule="auto"/>
        <w:ind w:firstLine="420"/>
        <w:rPr>
          <w:rFonts w:ascii="宋体" w:hAnsi="宋体" w:eastAsia="宋体" w:cs="宋体"/>
          <w:szCs w:val="21"/>
        </w:rPr>
      </w:pPr>
      <w:r>
        <w:rPr>
          <w:rFonts w:hint="eastAsia" w:ascii="宋体" w:hAnsi="宋体" w:eastAsia="宋体" w:cs="宋体"/>
          <w:szCs w:val="21"/>
        </w:rPr>
        <w:t>供应商没有按照谈判文件要求提供全部资料，或者供应商没有对谈判文件在各方面作出实质性响应可能导致其响应无效，是供应商应当考虑的风险。</w:t>
      </w:r>
    </w:p>
    <w:p w14:paraId="49A2D6F1">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15.响应报价要求和构成</w:t>
      </w:r>
    </w:p>
    <w:p w14:paraId="7EE38C16">
      <w:pPr>
        <w:tabs>
          <w:tab w:val="left" w:pos="2492"/>
        </w:tabs>
        <w:spacing w:line="360" w:lineRule="auto"/>
        <w:ind w:firstLine="420"/>
        <w:rPr>
          <w:rFonts w:ascii="宋体" w:hAnsi="宋体" w:eastAsia="宋体" w:cs="宋体"/>
          <w:szCs w:val="21"/>
        </w:rPr>
      </w:pPr>
      <w:r>
        <w:rPr>
          <w:rFonts w:hint="eastAsia" w:ascii="宋体" w:hAnsi="宋体" w:eastAsia="宋体" w:cs="宋体"/>
          <w:szCs w:val="21"/>
        </w:rPr>
        <w:t>15.1响应报价应按“第五章 响应文件格式”中“响应报价表”格式填写。</w:t>
      </w:r>
    </w:p>
    <w:p w14:paraId="5BC0A862">
      <w:pPr>
        <w:tabs>
          <w:tab w:val="left" w:pos="2492"/>
        </w:tabs>
        <w:spacing w:line="360" w:lineRule="auto"/>
        <w:ind w:firstLine="420"/>
        <w:rPr>
          <w:rFonts w:ascii="宋体" w:hAnsi="宋体" w:eastAsia="宋体" w:cs="宋体"/>
          <w:szCs w:val="21"/>
        </w:rPr>
      </w:pPr>
      <w:r>
        <w:rPr>
          <w:rFonts w:hint="eastAsia" w:ascii="宋体" w:hAnsi="宋体" w:eastAsia="宋体" w:cs="宋体"/>
          <w:szCs w:val="21"/>
        </w:rPr>
        <w:t>15.2响应报价的价格构成见“供应商须知前附表”。</w:t>
      </w:r>
    </w:p>
    <w:p w14:paraId="13A4B433">
      <w:pPr>
        <w:spacing w:line="360" w:lineRule="auto"/>
        <w:ind w:firstLine="420"/>
        <w:rPr>
          <w:rFonts w:ascii="宋体" w:hAnsi="宋体" w:eastAsia="宋体" w:cs="宋体"/>
          <w:szCs w:val="21"/>
        </w:rPr>
      </w:pPr>
      <w:r>
        <w:rPr>
          <w:rFonts w:hint="eastAsia" w:ascii="宋体" w:hAnsi="宋体" w:eastAsia="宋体" w:cs="宋体"/>
          <w:szCs w:val="21"/>
        </w:rPr>
        <w:t>15.3响应报价要求</w:t>
      </w:r>
    </w:p>
    <w:p w14:paraId="6AFF8EA0">
      <w:pPr>
        <w:spacing w:line="360" w:lineRule="auto"/>
        <w:ind w:firstLine="420"/>
        <w:rPr>
          <w:rFonts w:ascii="宋体" w:hAnsi="宋体" w:eastAsia="宋体" w:cs="宋体"/>
          <w:szCs w:val="21"/>
        </w:rPr>
      </w:pPr>
      <w:r>
        <w:rPr>
          <w:rFonts w:hint="eastAsia" w:ascii="宋体" w:hAnsi="宋体" w:eastAsia="宋体" w:cs="宋体"/>
          <w:szCs w:val="21"/>
        </w:rPr>
        <w:t>15.3.1供应商的响应报价应符合以下要求，否则响应文件作无效响应处理：</w:t>
      </w:r>
    </w:p>
    <w:p w14:paraId="6B7F1883">
      <w:pPr>
        <w:spacing w:line="360" w:lineRule="auto"/>
        <w:ind w:left="420"/>
        <w:rPr>
          <w:rFonts w:ascii="宋体" w:hAnsi="宋体" w:eastAsia="宋体" w:cs="宋体"/>
          <w:szCs w:val="21"/>
        </w:rPr>
      </w:pPr>
      <w:r>
        <w:rPr>
          <w:rFonts w:hint="eastAsia" w:ascii="宋体" w:hAnsi="宋体" w:eastAsia="宋体" w:cs="宋体"/>
          <w:szCs w:val="21"/>
        </w:rPr>
        <w:t>（1）供应商必须就“采购需求”中所竞标的项目/每个分标的全部内容分别作完整唯一总价报价，不得存在漏项报价；</w:t>
      </w:r>
    </w:p>
    <w:p w14:paraId="1AAE42DC">
      <w:pPr>
        <w:spacing w:line="360" w:lineRule="auto"/>
        <w:ind w:firstLine="420"/>
        <w:rPr>
          <w:rFonts w:ascii="宋体" w:hAnsi="宋体" w:eastAsia="宋体" w:cs="宋体"/>
          <w:szCs w:val="21"/>
        </w:rPr>
      </w:pPr>
      <w:r>
        <w:rPr>
          <w:rFonts w:hint="eastAsia" w:ascii="宋体" w:hAnsi="宋体" w:eastAsia="宋体" w:cs="宋体"/>
          <w:szCs w:val="21"/>
        </w:rPr>
        <w:t>（2）供应商必须就所竞标的项目/分标的单项内容作唯一报价。</w:t>
      </w:r>
    </w:p>
    <w:p w14:paraId="1E06E065">
      <w:pPr>
        <w:spacing w:line="360" w:lineRule="auto"/>
        <w:ind w:firstLine="420"/>
        <w:rPr>
          <w:rFonts w:ascii="宋体" w:hAnsi="宋体" w:eastAsia="宋体" w:cs="宋体"/>
          <w:szCs w:val="21"/>
        </w:rPr>
      </w:pPr>
      <w:r>
        <w:rPr>
          <w:rFonts w:hint="eastAsia" w:ascii="宋体" w:hAnsi="宋体" w:eastAsia="宋体" w:cs="宋体"/>
          <w:szCs w:val="21"/>
        </w:rPr>
        <w:t>15.3.2响应报价（包含首次报价、最后报价）超过所竞标项目/分标规定的采购预算金额或者最高限价的（如本项目公布了最高限价），其响应文件将作无效处理。</w:t>
      </w:r>
    </w:p>
    <w:p w14:paraId="042758BB">
      <w:pPr>
        <w:spacing w:line="360" w:lineRule="auto"/>
        <w:ind w:firstLine="420"/>
        <w:rPr>
          <w:rFonts w:ascii="宋体" w:hAnsi="宋体" w:eastAsia="宋体" w:cs="宋体"/>
          <w:szCs w:val="21"/>
        </w:rPr>
      </w:pPr>
      <w:r>
        <w:rPr>
          <w:rFonts w:hint="eastAsia" w:ascii="宋体" w:hAnsi="宋体" w:eastAsia="宋体" w:cs="宋体"/>
          <w:szCs w:val="21"/>
        </w:rPr>
        <w:t>15.3.3</w:t>
      </w:r>
      <w:bookmarkStart w:id="90" w:name="_Hlk42592874"/>
      <w:r>
        <w:rPr>
          <w:rFonts w:hint="eastAsia" w:ascii="宋体" w:hAnsi="宋体" w:eastAsia="宋体" w:cs="宋体"/>
          <w:szCs w:val="21"/>
        </w:rPr>
        <w:t>响应报价（包含首次报价、最后报价）超过分项采购预算金额或者最高限价的（如本项目公布了最高限价），其响应文件将作无效处理。</w:t>
      </w:r>
      <w:bookmarkEnd w:id="90"/>
    </w:p>
    <w:p w14:paraId="29C20F4D">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16.竞标有效期</w:t>
      </w:r>
    </w:p>
    <w:p w14:paraId="1FE526DA">
      <w:pPr>
        <w:spacing w:line="360" w:lineRule="auto"/>
        <w:ind w:firstLine="420"/>
        <w:rPr>
          <w:rFonts w:ascii="宋体" w:hAnsi="宋体" w:eastAsia="宋体" w:cs="宋体"/>
          <w:szCs w:val="21"/>
        </w:rPr>
      </w:pPr>
      <w:r>
        <w:rPr>
          <w:rFonts w:hint="eastAsia" w:ascii="宋体" w:hAnsi="宋体" w:eastAsia="宋体" w:cs="宋体"/>
          <w:szCs w:val="21"/>
        </w:rPr>
        <w:t>16.1竞标有效期是指为保证采购人有足够的时间在提交响应文件后完成评审、确定成交供应商、合同签订等工作而要求供应商提交的响应文件在一定时间内保持有效的期限。</w:t>
      </w:r>
    </w:p>
    <w:p w14:paraId="623E4490">
      <w:pPr>
        <w:spacing w:line="360" w:lineRule="auto"/>
        <w:ind w:firstLine="420"/>
        <w:rPr>
          <w:rFonts w:ascii="宋体" w:hAnsi="宋体" w:eastAsia="宋体" w:cs="宋体"/>
          <w:szCs w:val="21"/>
        </w:rPr>
      </w:pPr>
      <w:r>
        <w:rPr>
          <w:rFonts w:hint="eastAsia" w:ascii="宋体" w:hAnsi="宋体" w:eastAsia="宋体" w:cs="宋体"/>
          <w:szCs w:val="21"/>
        </w:rPr>
        <w:t>16.2 竞标有效期应由供应商按“供应商须知前附表”规定的期限作出响应。</w:t>
      </w:r>
    </w:p>
    <w:p w14:paraId="525B0D9E">
      <w:pPr>
        <w:spacing w:line="360" w:lineRule="auto"/>
        <w:ind w:firstLine="420"/>
        <w:rPr>
          <w:rFonts w:ascii="宋体" w:hAnsi="宋体" w:eastAsia="宋体" w:cs="宋体"/>
          <w:szCs w:val="21"/>
        </w:rPr>
      </w:pPr>
      <w:r>
        <w:rPr>
          <w:rFonts w:hint="eastAsia" w:ascii="宋体" w:hAnsi="宋体" w:eastAsia="宋体" w:cs="宋体"/>
          <w:szCs w:val="21"/>
        </w:rPr>
        <w:t>16.3供应商的响应文件在竞标有效期内均保持有效。</w:t>
      </w:r>
    </w:p>
    <w:p w14:paraId="55530F91">
      <w:pPr>
        <w:spacing w:line="360" w:lineRule="auto"/>
        <w:rPr>
          <w:rFonts w:ascii="宋体" w:hAnsi="宋体" w:eastAsia="宋体" w:cs="宋体"/>
          <w:b/>
          <w:bCs/>
          <w:sz w:val="24"/>
          <w:szCs w:val="24"/>
        </w:rPr>
      </w:pPr>
      <w:r>
        <w:rPr>
          <w:rFonts w:hint="eastAsia" w:ascii="宋体" w:hAnsi="宋体" w:eastAsia="宋体" w:cs="宋体"/>
          <w:b/>
          <w:bCs/>
          <w:sz w:val="24"/>
          <w:szCs w:val="24"/>
        </w:rPr>
        <w:t>17.谈判保证金</w:t>
      </w:r>
    </w:p>
    <w:p w14:paraId="55B139A2">
      <w:pPr>
        <w:spacing w:line="360" w:lineRule="auto"/>
        <w:ind w:left="420"/>
        <w:rPr>
          <w:rFonts w:ascii="宋体" w:hAnsi="宋体" w:eastAsia="宋体" w:cs="宋体"/>
          <w:szCs w:val="21"/>
        </w:rPr>
      </w:pPr>
      <w:r>
        <w:rPr>
          <w:rFonts w:hint="eastAsia" w:ascii="宋体" w:hAnsi="宋体" w:eastAsia="宋体" w:cs="宋体"/>
          <w:szCs w:val="21"/>
        </w:rPr>
        <w:t>17.1供应商须按“供应商须知前附表”的规定提交谈判保证金。</w:t>
      </w:r>
    </w:p>
    <w:p w14:paraId="54957826">
      <w:pPr>
        <w:spacing w:line="360" w:lineRule="auto"/>
        <w:ind w:left="420"/>
        <w:rPr>
          <w:rFonts w:ascii="宋体" w:hAnsi="宋体" w:eastAsia="宋体" w:cs="宋体"/>
          <w:szCs w:val="21"/>
        </w:rPr>
      </w:pPr>
      <w:r>
        <w:rPr>
          <w:rFonts w:hint="eastAsia" w:ascii="宋体" w:hAnsi="宋体" w:eastAsia="宋体" w:cs="宋体"/>
          <w:szCs w:val="21"/>
        </w:rPr>
        <w:t>17.2谈判保证金的退还</w:t>
      </w:r>
    </w:p>
    <w:p w14:paraId="526AD6DD">
      <w:pPr>
        <w:spacing w:line="360" w:lineRule="auto"/>
        <w:ind w:firstLine="420"/>
        <w:rPr>
          <w:rFonts w:ascii="宋体" w:hAnsi="宋体" w:eastAsia="宋体" w:cs="宋体"/>
          <w:szCs w:val="21"/>
        </w:rPr>
      </w:pPr>
      <w:r>
        <w:rPr>
          <w:rFonts w:hint="eastAsia" w:ascii="宋体" w:hAnsi="宋体" w:eastAsia="宋体" w:cs="宋体"/>
          <w:szCs w:val="21"/>
        </w:rPr>
        <w:t>17.2.1未</w:t>
      </w:r>
      <w:r>
        <w:rPr>
          <w:rFonts w:hint="eastAsia" w:ascii="宋体" w:hAnsi="宋体" w:eastAsia="宋体" w:cs="宋体"/>
          <w:spacing w:val="-6"/>
          <w:szCs w:val="21"/>
        </w:rPr>
        <w:t>成交供应商的谈判保证金自成交通知书发出之日起5个工作日内退还，退还方式如下：</w:t>
      </w:r>
    </w:p>
    <w:p w14:paraId="00689529">
      <w:pPr>
        <w:spacing w:line="360" w:lineRule="auto"/>
        <w:ind w:firstLine="420"/>
        <w:rPr>
          <w:rFonts w:ascii="宋体" w:hAnsi="宋体" w:eastAsia="宋体" w:cs="宋体"/>
          <w:szCs w:val="21"/>
        </w:rPr>
      </w:pPr>
      <w:r>
        <w:rPr>
          <w:rFonts w:hint="eastAsia" w:ascii="宋体" w:hAnsi="宋体" w:eastAsia="宋体" w:cs="宋体"/>
          <w:szCs w:val="21"/>
        </w:rPr>
        <w:t>（1）采用银行转账方式的，以转账方式退回到供应商银行账户。</w:t>
      </w:r>
    </w:p>
    <w:p w14:paraId="71C00D45">
      <w:pPr>
        <w:spacing w:line="360" w:lineRule="auto"/>
        <w:ind w:firstLine="420"/>
        <w:rPr>
          <w:rFonts w:ascii="宋体" w:hAnsi="宋体" w:eastAsia="宋体" w:cs="宋体"/>
          <w:szCs w:val="21"/>
        </w:rPr>
      </w:pPr>
      <w:r>
        <w:rPr>
          <w:rFonts w:hint="eastAsia" w:ascii="宋体" w:hAnsi="宋体" w:eastAsia="宋体" w:cs="宋体"/>
          <w:szCs w:val="21"/>
        </w:rPr>
        <w:t>（2）采用支票、汇票、本票或者金融机构、担保机构出具的保函等方式的，由供应商代表持相关授权证明材料至采购代理机构办理支票、汇票、本票或者金融机构、担保机构出具的保函等原件退还手续。</w:t>
      </w:r>
    </w:p>
    <w:p w14:paraId="07191716">
      <w:pPr>
        <w:spacing w:line="360" w:lineRule="auto"/>
        <w:ind w:firstLine="420"/>
        <w:rPr>
          <w:rFonts w:ascii="宋体" w:hAnsi="宋体" w:eastAsia="宋体" w:cs="宋体"/>
          <w:szCs w:val="21"/>
        </w:rPr>
      </w:pPr>
      <w:r>
        <w:rPr>
          <w:rFonts w:hint="eastAsia" w:ascii="宋体" w:hAnsi="宋体" w:eastAsia="宋体" w:cs="宋体"/>
          <w:szCs w:val="21"/>
        </w:rPr>
        <w:t xml:space="preserve">17.2.2成交供应商的谈判保证金自签订合同之日起5个工作日内退还，退还方式同未成交供应商的谈判保证金的退还方式。 </w:t>
      </w:r>
    </w:p>
    <w:p w14:paraId="4FB03043">
      <w:pPr>
        <w:spacing w:line="360" w:lineRule="auto"/>
        <w:ind w:left="420"/>
        <w:rPr>
          <w:rFonts w:ascii="宋体" w:hAnsi="宋体" w:eastAsia="宋体" w:cs="宋体"/>
          <w:szCs w:val="21"/>
        </w:rPr>
      </w:pPr>
      <w:r>
        <w:rPr>
          <w:rFonts w:hint="eastAsia" w:ascii="宋体" w:hAnsi="宋体" w:eastAsia="宋体" w:cs="宋体"/>
          <w:szCs w:val="21"/>
        </w:rPr>
        <w:t>17.3谈判保证金不计息。</w:t>
      </w:r>
    </w:p>
    <w:p w14:paraId="2CD11156">
      <w:pPr>
        <w:spacing w:line="360" w:lineRule="auto"/>
        <w:ind w:left="420"/>
        <w:rPr>
          <w:rFonts w:ascii="宋体" w:hAnsi="宋体" w:eastAsia="宋体" w:cs="宋体"/>
          <w:szCs w:val="21"/>
        </w:rPr>
      </w:pPr>
      <w:r>
        <w:rPr>
          <w:rFonts w:hint="eastAsia" w:ascii="宋体" w:hAnsi="宋体" w:eastAsia="宋体" w:cs="宋体"/>
          <w:szCs w:val="21"/>
        </w:rPr>
        <w:t xml:space="preserve">17.4供应商有下列情形之一的，谈判保证金将不予退还： </w:t>
      </w:r>
    </w:p>
    <w:p w14:paraId="0DB9C677">
      <w:pPr>
        <w:spacing w:line="360" w:lineRule="auto"/>
        <w:ind w:left="420"/>
        <w:rPr>
          <w:rFonts w:ascii="宋体" w:hAnsi="宋体" w:eastAsia="宋体" w:cs="宋体"/>
          <w:szCs w:val="21"/>
        </w:rPr>
      </w:pPr>
      <w:r>
        <w:rPr>
          <w:rFonts w:hint="eastAsia" w:ascii="宋体" w:hAnsi="宋体" w:eastAsia="宋体" w:cs="宋体"/>
          <w:szCs w:val="21"/>
        </w:rPr>
        <w:t>（1）供应商在提交响应文件截止时间后撤回响应文件的；</w:t>
      </w:r>
    </w:p>
    <w:p w14:paraId="4C599F1A">
      <w:pPr>
        <w:spacing w:line="360" w:lineRule="auto"/>
        <w:ind w:left="420"/>
        <w:rPr>
          <w:rFonts w:ascii="宋体" w:hAnsi="宋体" w:eastAsia="宋体" w:cs="宋体"/>
          <w:szCs w:val="21"/>
        </w:rPr>
      </w:pPr>
      <w:r>
        <w:rPr>
          <w:rFonts w:hint="eastAsia" w:ascii="宋体" w:hAnsi="宋体" w:eastAsia="宋体" w:cs="宋体"/>
          <w:szCs w:val="21"/>
        </w:rPr>
        <w:t>（2）供应商在响应文件中提供虚假材料的；</w:t>
      </w:r>
    </w:p>
    <w:p w14:paraId="70B50A1E">
      <w:pPr>
        <w:spacing w:line="360" w:lineRule="auto"/>
        <w:ind w:firstLine="420"/>
        <w:rPr>
          <w:rFonts w:ascii="宋体" w:hAnsi="宋体" w:eastAsia="宋体" w:cs="宋体"/>
          <w:szCs w:val="21"/>
        </w:rPr>
      </w:pPr>
      <w:r>
        <w:rPr>
          <w:rFonts w:hint="eastAsia" w:ascii="宋体" w:hAnsi="宋体" w:eastAsia="宋体" w:cs="宋体"/>
          <w:szCs w:val="21"/>
        </w:rPr>
        <w:t>（3）除因不可抗力或者竞争性谈判文件认可的情形以外，成交供应商不与采购人签订合同的；</w:t>
      </w:r>
    </w:p>
    <w:p w14:paraId="5E0D6CB4">
      <w:pPr>
        <w:spacing w:line="360" w:lineRule="auto"/>
        <w:ind w:left="420"/>
        <w:rPr>
          <w:rFonts w:ascii="宋体" w:hAnsi="宋体" w:eastAsia="宋体" w:cs="宋体"/>
          <w:szCs w:val="21"/>
        </w:rPr>
      </w:pPr>
      <w:r>
        <w:rPr>
          <w:rFonts w:hint="eastAsia" w:ascii="宋体" w:hAnsi="宋体" w:eastAsia="宋体" w:cs="宋体"/>
          <w:szCs w:val="21"/>
        </w:rPr>
        <w:t>（4）供应商与采购人、其他供应商或者采购代理机构恶意串通的；</w:t>
      </w:r>
    </w:p>
    <w:p w14:paraId="620C9A61">
      <w:pPr>
        <w:spacing w:line="360" w:lineRule="auto"/>
        <w:ind w:left="420"/>
        <w:rPr>
          <w:rFonts w:ascii="宋体" w:hAnsi="宋体" w:eastAsia="宋体" w:cs="宋体"/>
          <w:szCs w:val="21"/>
        </w:rPr>
      </w:pPr>
      <w:r>
        <w:rPr>
          <w:rFonts w:hint="eastAsia" w:ascii="宋体" w:hAnsi="宋体" w:eastAsia="宋体" w:cs="宋体"/>
          <w:szCs w:val="21"/>
        </w:rPr>
        <w:t>（5）竞争性谈判文件规定的其他情形。</w:t>
      </w:r>
    </w:p>
    <w:p w14:paraId="2DAE2ECC">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18.响应文件编制的要求</w:t>
      </w:r>
    </w:p>
    <w:p w14:paraId="36A54065">
      <w:pPr>
        <w:spacing w:line="360" w:lineRule="auto"/>
        <w:ind w:firstLine="420"/>
        <w:rPr>
          <w:rFonts w:ascii="宋体" w:hAnsi="宋体" w:eastAsia="宋体" w:cs="宋体"/>
          <w:szCs w:val="21"/>
        </w:rPr>
      </w:pPr>
      <w:r>
        <w:rPr>
          <w:rFonts w:hint="eastAsia" w:ascii="宋体" w:hAnsi="宋体" w:eastAsia="宋体" w:cs="宋体"/>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szCs w:val="24"/>
        </w:rPr>
        <w:t>由此引发的</w:t>
      </w:r>
      <w:r>
        <w:rPr>
          <w:rFonts w:hint="eastAsia" w:ascii="宋体" w:hAnsi="宋体" w:eastAsia="宋体" w:cs="宋体"/>
          <w:szCs w:val="21"/>
        </w:rPr>
        <w:t>后果由供应商承担。</w:t>
      </w:r>
    </w:p>
    <w:p w14:paraId="37177137">
      <w:pPr>
        <w:spacing w:line="360" w:lineRule="auto"/>
        <w:ind w:firstLine="420"/>
        <w:rPr>
          <w:rFonts w:ascii="宋体" w:hAnsi="宋体" w:eastAsia="宋体" w:cs="宋体"/>
          <w:szCs w:val="21"/>
        </w:rPr>
      </w:pPr>
      <w:r>
        <w:rPr>
          <w:rFonts w:hint="eastAsia" w:ascii="宋体" w:hAnsi="宋体" w:eastAsia="宋体" w:cs="宋体"/>
          <w:szCs w:val="21"/>
        </w:rPr>
        <w:t>18.2响应文件应按资格证明、报价分别编制，商务文件与技术文件合并编制，本谈判只接收电子版响应文件，要求见本章“12.2响应文件电子版要求”。</w:t>
      </w:r>
    </w:p>
    <w:p w14:paraId="09FE35EE">
      <w:pPr>
        <w:spacing w:line="360" w:lineRule="auto"/>
        <w:ind w:firstLine="420"/>
        <w:rPr>
          <w:rFonts w:ascii="宋体" w:hAnsi="宋体" w:eastAsia="宋体" w:cs="宋体"/>
          <w:szCs w:val="21"/>
        </w:rPr>
      </w:pPr>
      <w:r>
        <w:rPr>
          <w:rFonts w:hint="eastAsia" w:ascii="宋体" w:hAnsi="宋体" w:eastAsia="宋体" w:cs="宋体"/>
          <w:szCs w:val="21"/>
        </w:rPr>
        <w:t>18.</w:t>
      </w:r>
      <w:bookmarkStart w:id="91" w:name="_Hlk65832699"/>
      <w:r>
        <w:rPr>
          <w:rFonts w:hint="eastAsia" w:ascii="宋体" w:hAnsi="宋体" w:eastAsia="宋体" w:cs="宋体"/>
          <w:szCs w:val="21"/>
        </w:rPr>
        <w:t>3响应文件须由供应商按</w:t>
      </w:r>
      <w:r>
        <w:rPr>
          <w:rFonts w:hint="eastAsia" w:ascii="宋体" w:hAnsi="宋体" w:eastAsia="宋体" w:cs="宋体"/>
          <w:szCs w:val="21"/>
          <w:lang w:val="zh-CN"/>
        </w:rPr>
        <w:t>“</w:t>
      </w:r>
      <w:r>
        <w:rPr>
          <w:rFonts w:hint="eastAsia" w:ascii="宋体" w:hAnsi="宋体" w:eastAsia="宋体" w:cs="宋体"/>
          <w:szCs w:val="21"/>
        </w:rPr>
        <w:t>第五章 响应文件格式</w:t>
      </w:r>
      <w:r>
        <w:rPr>
          <w:rFonts w:hint="eastAsia" w:ascii="宋体" w:hAnsi="宋体" w:eastAsia="宋体" w:cs="宋体"/>
          <w:szCs w:val="21"/>
          <w:lang w:val="zh-CN"/>
        </w:rPr>
        <w:t>”</w:t>
      </w:r>
      <w:r>
        <w:rPr>
          <w:rFonts w:hint="eastAsia" w:ascii="宋体" w:hAnsi="宋体" w:eastAsia="宋体" w:cs="宋体"/>
          <w:szCs w:val="21"/>
        </w:rPr>
        <w:t>要求进行签署、盖章</w:t>
      </w:r>
      <w:bookmarkEnd w:id="91"/>
      <w:r>
        <w:rPr>
          <w:rFonts w:hint="eastAsia" w:ascii="宋体" w:hAnsi="宋体" w:eastAsia="宋体" w:cs="宋体"/>
          <w:szCs w:val="21"/>
        </w:rPr>
        <w:t>，</w:t>
      </w:r>
      <w:r>
        <w:rPr>
          <w:rFonts w:hint="eastAsia" w:ascii="宋体" w:hAnsi="宋体" w:eastAsia="宋体" w:cs="宋体"/>
          <w:b/>
          <w:bCs/>
          <w:szCs w:val="21"/>
        </w:rPr>
        <w:t>否则其响应文件作无效响应处理。</w:t>
      </w:r>
    </w:p>
    <w:p w14:paraId="5B4F66F8">
      <w:pPr>
        <w:spacing w:line="360" w:lineRule="auto"/>
        <w:ind w:firstLine="420"/>
        <w:rPr>
          <w:rFonts w:ascii="宋体" w:hAnsi="宋体" w:eastAsia="宋体" w:cs="宋体"/>
          <w:szCs w:val="21"/>
        </w:rPr>
      </w:pPr>
      <w:r>
        <w:rPr>
          <w:rFonts w:hint="eastAsia" w:ascii="宋体" w:hAnsi="宋体" w:eastAsia="宋体" w:cs="宋体"/>
          <w:szCs w:val="21"/>
        </w:rPr>
        <w:t>18.4响应文件中标注的供应商名称应与营业执照（事业单位法人证书、执业许可证、自然人身份证）及公章一致，</w:t>
      </w:r>
      <w:r>
        <w:rPr>
          <w:rFonts w:hint="eastAsia" w:ascii="宋体" w:hAnsi="宋体" w:eastAsia="宋体" w:cs="宋体"/>
          <w:b/>
          <w:bCs/>
          <w:szCs w:val="21"/>
        </w:rPr>
        <w:t>否则其响应文件作无效响应处理</w:t>
      </w:r>
      <w:r>
        <w:rPr>
          <w:rFonts w:hint="eastAsia" w:ascii="宋体" w:hAnsi="宋体" w:eastAsia="宋体" w:cs="宋体"/>
          <w:szCs w:val="21"/>
        </w:rPr>
        <w:t>。</w:t>
      </w:r>
    </w:p>
    <w:p w14:paraId="03E194A5">
      <w:pPr>
        <w:spacing w:line="360" w:lineRule="auto"/>
        <w:ind w:firstLine="420"/>
        <w:rPr>
          <w:rFonts w:ascii="宋体" w:hAnsi="宋体" w:eastAsia="宋体" w:cs="宋体"/>
          <w:szCs w:val="21"/>
        </w:rPr>
      </w:pPr>
      <w:r>
        <w:rPr>
          <w:rFonts w:hint="eastAsia" w:ascii="宋体" w:hAnsi="宋体" w:eastAsia="宋体" w:cs="宋体"/>
          <w:szCs w:val="21"/>
        </w:rPr>
        <w:t>18.5响应文件应避免涂改、行间插字或者删除。</w:t>
      </w:r>
    </w:p>
    <w:p w14:paraId="6446DB69">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19.响应文件的加密</w:t>
      </w:r>
    </w:p>
    <w:p w14:paraId="3F7E37FB">
      <w:pPr>
        <w:spacing w:line="360" w:lineRule="auto"/>
        <w:ind w:firstLine="420"/>
        <w:rPr>
          <w:rFonts w:ascii="宋体" w:hAnsi="宋体" w:eastAsia="宋体" w:cs="宋体"/>
          <w:szCs w:val="21"/>
          <w:lang w:val="zh-CN"/>
        </w:rPr>
      </w:pPr>
      <w:r>
        <w:rPr>
          <w:rFonts w:hint="eastAsia" w:ascii="宋体" w:hAnsi="宋体" w:eastAsia="宋体" w:cs="宋体"/>
          <w:szCs w:val="21"/>
          <w:lang w:val="zh-CN"/>
        </w:rPr>
        <w:t>19.1供应商进行电子交易应安装客户端软件—“</w:t>
      </w:r>
      <w:r>
        <w:rPr>
          <w:rFonts w:hint="eastAsia" w:ascii="宋体" w:hAnsi="宋体" w:eastAsia="宋体" w:cs="宋体"/>
          <w:szCs w:val="21"/>
        </w:rPr>
        <w:t>广西政府采购云平台新版客户端</w:t>
      </w:r>
      <w:r>
        <w:rPr>
          <w:rFonts w:hint="eastAsia" w:ascii="宋体" w:hAnsi="宋体" w:eastAsia="宋体" w:cs="宋体"/>
          <w:szCs w:val="21"/>
          <w:lang w:val="zh-CN"/>
        </w:rPr>
        <w:t>”，并按照谈判文件和电子交易平台的要求编制并加密响应文件。供应商未按规定加密的响应文件，电子交易平台将拒收并提示。</w:t>
      </w:r>
    </w:p>
    <w:p w14:paraId="05A694FD">
      <w:pPr>
        <w:spacing w:line="360" w:lineRule="auto"/>
        <w:ind w:firstLine="420"/>
        <w:rPr>
          <w:rFonts w:ascii="宋体" w:hAnsi="宋体" w:eastAsia="宋体" w:cs="宋体"/>
          <w:szCs w:val="21"/>
          <w:lang w:val="zh-CN"/>
        </w:rPr>
      </w:pPr>
      <w:r>
        <w:rPr>
          <w:rFonts w:hint="eastAsia" w:ascii="宋体" w:hAnsi="宋体" w:eastAsia="宋体" w:cs="宋体"/>
          <w:szCs w:val="21"/>
          <w:lang w:val="zh-CN"/>
        </w:rPr>
        <w:t>19.2使用“</w:t>
      </w:r>
      <w:r>
        <w:rPr>
          <w:rFonts w:hint="eastAsia" w:ascii="宋体" w:hAnsi="宋体" w:eastAsia="宋体" w:cs="宋体"/>
          <w:szCs w:val="21"/>
        </w:rPr>
        <w:t>广西政府采购云平台</w:t>
      </w:r>
      <w:r>
        <w:rPr>
          <w:rFonts w:hint="eastAsia" w:ascii="宋体" w:hAnsi="宋体" w:eastAsia="宋体" w:cs="宋体"/>
          <w:szCs w:val="21"/>
          <w:lang w:val="zh-CN"/>
        </w:rPr>
        <w:t>电子交易客户端”需要提前申领CA数字证书。</w:t>
      </w:r>
    </w:p>
    <w:p w14:paraId="4D23668F">
      <w:pPr>
        <w:spacing w:line="360" w:lineRule="auto"/>
        <w:ind w:firstLine="420"/>
        <w:rPr>
          <w:rFonts w:ascii="宋体" w:hAnsi="宋体" w:eastAsia="宋体" w:cs="宋体"/>
          <w:szCs w:val="21"/>
          <w:lang w:val="zh-CN"/>
        </w:rPr>
      </w:pPr>
      <w:r>
        <w:rPr>
          <w:rFonts w:hint="eastAsia" w:ascii="宋体" w:hAnsi="宋体" w:eastAsia="宋体" w:cs="宋体"/>
          <w:szCs w:val="21"/>
          <w:lang w:val="zh-CN"/>
        </w:rPr>
        <w:t>19.3为确保网上操作合法、有效和安全，供应商应当在响应文件提交截止时间前完成在“</w:t>
      </w:r>
      <w:r>
        <w:rPr>
          <w:rFonts w:hint="eastAsia" w:ascii="宋体" w:hAnsi="宋体" w:eastAsia="宋体" w:cs="宋体"/>
          <w:szCs w:val="21"/>
        </w:rPr>
        <w:t>广西政府采购云平台</w:t>
      </w:r>
      <w:r>
        <w:rPr>
          <w:rFonts w:hint="eastAsia" w:ascii="宋体" w:hAnsi="宋体" w:eastAsia="宋体" w:cs="宋体"/>
          <w:szCs w:val="21"/>
          <w:lang w:val="zh-CN"/>
        </w:rPr>
        <w:t>”的身份认证，确保在电子交易过程中能够对相关数据电文进行加密和使用电子签名。</w:t>
      </w:r>
    </w:p>
    <w:p w14:paraId="3346B0D9">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20.响应文件的提交</w:t>
      </w:r>
    </w:p>
    <w:p w14:paraId="4C1073E8">
      <w:pPr>
        <w:spacing w:line="360" w:lineRule="auto"/>
        <w:ind w:firstLine="420"/>
        <w:rPr>
          <w:rFonts w:ascii="宋体" w:hAnsi="宋体" w:eastAsia="宋体" w:cs="宋体"/>
          <w:szCs w:val="21"/>
        </w:rPr>
      </w:pPr>
      <w:r>
        <w:rPr>
          <w:rFonts w:hint="eastAsia" w:ascii="宋体" w:hAnsi="宋体" w:eastAsia="宋体" w:cs="宋体"/>
          <w:szCs w:val="21"/>
        </w:rPr>
        <w:t>20.1供应商必须在“供应商须知前附表”规定的时间和地点提交响应文件。</w:t>
      </w:r>
    </w:p>
    <w:p w14:paraId="0B879A1D">
      <w:pPr>
        <w:spacing w:line="360" w:lineRule="auto"/>
        <w:ind w:firstLine="420"/>
        <w:rPr>
          <w:rFonts w:ascii="宋体" w:hAnsi="宋体" w:eastAsia="宋体" w:cs="宋体"/>
          <w:szCs w:val="21"/>
        </w:rPr>
      </w:pPr>
      <w:r>
        <w:rPr>
          <w:rFonts w:hint="eastAsia" w:ascii="宋体" w:hAnsi="宋体" w:eastAsia="宋体" w:cs="宋体"/>
          <w:szCs w:val="21"/>
        </w:rPr>
        <w:t>20.2 在响应文件提交截止时间以后，不能补充、修改响应文件。</w:t>
      </w:r>
    </w:p>
    <w:p w14:paraId="0C8703EB">
      <w:pPr>
        <w:spacing w:line="360" w:lineRule="auto"/>
        <w:ind w:firstLine="420"/>
        <w:rPr>
          <w:rFonts w:ascii="宋体" w:hAnsi="宋体" w:eastAsia="宋体" w:cs="宋体"/>
          <w:szCs w:val="21"/>
        </w:rPr>
      </w:pPr>
      <w:r>
        <w:rPr>
          <w:rFonts w:hint="eastAsia" w:ascii="宋体" w:hAnsi="宋体" w:eastAsia="宋体" w:cs="宋体"/>
          <w:szCs w:val="21"/>
        </w:rPr>
        <w:t>20.3 在提交“最后报价”后，供应商不能退出谈判。</w:t>
      </w:r>
    </w:p>
    <w:p w14:paraId="52955C7A">
      <w:pPr>
        <w:spacing w:line="360" w:lineRule="auto"/>
        <w:ind w:firstLine="420"/>
        <w:rPr>
          <w:rFonts w:ascii="宋体" w:hAnsi="宋体" w:eastAsia="宋体" w:cs="宋体"/>
          <w:szCs w:val="21"/>
        </w:rPr>
      </w:pPr>
      <w:r>
        <w:rPr>
          <w:rFonts w:hint="eastAsia" w:ascii="宋体" w:hAnsi="宋体" w:eastAsia="宋体" w:cs="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5D6B3021">
      <w:pPr>
        <w:spacing w:line="360" w:lineRule="auto"/>
        <w:ind w:firstLine="420"/>
        <w:rPr>
          <w:rFonts w:ascii="宋体" w:hAnsi="宋体" w:eastAsia="宋体" w:cs="宋体"/>
          <w:szCs w:val="21"/>
        </w:rPr>
      </w:pPr>
      <w:r>
        <w:rPr>
          <w:rFonts w:hint="eastAsia" w:ascii="宋体" w:hAnsi="宋体" w:eastAsia="宋体" w:cs="宋体"/>
          <w:szCs w:val="21"/>
        </w:rPr>
        <w:t>20.5 采购机构不可视情况延长提交响应文件的截止时间。</w:t>
      </w:r>
    </w:p>
    <w:p w14:paraId="17EBD581">
      <w:pPr>
        <w:spacing w:line="360" w:lineRule="auto"/>
        <w:ind w:firstLine="420"/>
        <w:rPr>
          <w:rFonts w:ascii="宋体" w:hAnsi="宋体" w:eastAsia="宋体" w:cs="宋体"/>
          <w:sz w:val="24"/>
          <w:szCs w:val="24"/>
        </w:rPr>
      </w:pPr>
      <w:r>
        <w:rPr>
          <w:rFonts w:hint="eastAsia" w:ascii="宋体" w:hAnsi="宋体" w:eastAsia="宋体" w:cs="宋体"/>
          <w:szCs w:val="21"/>
        </w:rPr>
        <w:t>20.6备份响应文件。</w:t>
      </w:r>
      <w:r>
        <w:rPr>
          <w:rFonts w:hint="eastAsia" w:ascii="宋体" w:hAnsi="宋体" w:eastAsia="宋体" w:cs="宋体"/>
          <w:bCs/>
          <w:szCs w:val="21"/>
        </w:rPr>
        <w:t>详见“供应商须知前附表”。</w:t>
      </w:r>
    </w:p>
    <w:p w14:paraId="4A65900E">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21.首次响应文件的补充、修改与撤回</w:t>
      </w:r>
    </w:p>
    <w:p w14:paraId="1308AA12">
      <w:pPr>
        <w:spacing w:line="360" w:lineRule="auto"/>
        <w:ind w:firstLine="420"/>
        <w:rPr>
          <w:rFonts w:ascii="宋体" w:hAnsi="宋体" w:eastAsia="宋体" w:cs="宋体"/>
          <w:szCs w:val="21"/>
        </w:rPr>
      </w:pPr>
      <w:r>
        <w:rPr>
          <w:rFonts w:hint="eastAsia" w:ascii="宋体" w:hAnsi="宋体" w:eastAsia="宋体" w:cs="宋体"/>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31076C65">
      <w:pPr>
        <w:spacing w:line="360" w:lineRule="auto"/>
        <w:ind w:firstLine="482"/>
        <w:rPr>
          <w:rFonts w:ascii="宋体" w:hAnsi="宋体" w:eastAsia="宋体" w:cs="宋体"/>
          <w:b/>
          <w:bCs/>
          <w:sz w:val="24"/>
          <w:szCs w:val="24"/>
        </w:rPr>
      </w:pPr>
      <w:bookmarkStart w:id="92" w:name="_Hlk45702405"/>
      <w:r>
        <w:rPr>
          <w:rFonts w:hint="eastAsia" w:ascii="宋体" w:hAnsi="宋体" w:eastAsia="宋体" w:cs="宋体"/>
          <w:b/>
          <w:bCs/>
          <w:sz w:val="24"/>
          <w:szCs w:val="24"/>
        </w:rPr>
        <w:t>22. 截止时间后的撤回</w:t>
      </w:r>
      <w:bookmarkEnd w:id="92"/>
    </w:p>
    <w:p w14:paraId="0191B731">
      <w:pPr>
        <w:pStyle w:val="3"/>
        <w:spacing w:line="360" w:lineRule="auto"/>
        <w:ind w:firstLine="42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供应商在首次响应文件提交截止时间后向采购人、采购代理机构书面申请撤回响应文件的，将根据本须知正文第17.4条的规定不予退还其谈判保证金（</w:t>
      </w:r>
      <w:r>
        <w:rPr>
          <w:rFonts w:hint="eastAsia" w:ascii="宋体" w:hAnsi="宋体" w:cs="宋体"/>
          <w:szCs w:val="21"/>
          <w:lang w:val="en-US"/>
        </w:rPr>
        <w:t>如有</w:t>
      </w:r>
      <w:r>
        <w:rPr>
          <w:rFonts w:hint="eastAsia" w:ascii="宋体" w:hAnsi="宋体" w:cs="宋体"/>
          <w:szCs w:val="21"/>
        </w:rPr>
        <w:t>）。</w:t>
      </w:r>
    </w:p>
    <w:p w14:paraId="5318CBF8">
      <w:pPr>
        <w:keepNext/>
        <w:keepLines/>
        <w:spacing w:line="360" w:lineRule="auto"/>
        <w:ind w:firstLine="640"/>
        <w:outlineLvl w:val="2"/>
        <w:rPr>
          <w:rFonts w:ascii="宋体" w:hAnsi="宋体" w:eastAsia="宋体" w:cs="宋体"/>
          <w:sz w:val="32"/>
          <w:szCs w:val="32"/>
          <w:lang w:val="zh-CN"/>
        </w:rPr>
      </w:pPr>
      <w:r>
        <w:rPr>
          <w:rFonts w:hint="eastAsia" w:ascii="宋体" w:hAnsi="宋体" w:eastAsia="宋体" w:cs="宋体"/>
          <w:sz w:val="32"/>
          <w:szCs w:val="32"/>
          <w:lang w:val="zh-CN"/>
        </w:rPr>
        <w:t xml:space="preserve">  </w:t>
      </w:r>
      <w:bookmarkStart w:id="93" w:name="_Toc80205928"/>
      <w:bookmarkStart w:id="94" w:name="_Toc8836"/>
      <w:bookmarkStart w:id="95" w:name="_Toc29978"/>
      <w:r>
        <w:rPr>
          <w:rFonts w:hint="eastAsia" w:ascii="宋体" w:hAnsi="宋体" w:eastAsia="宋体" w:cs="宋体"/>
          <w:sz w:val="32"/>
          <w:szCs w:val="32"/>
          <w:lang w:val="zh-CN"/>
        </w:rPr>
        <w:t>四、评审及谈判</w:t>
      </w:r>
      <w:bookmarkEnd w:id="93"/>
      <w:bookmarkEnd w:id="94"/>
      <w:bookmarkEnd w:id="95"/>
    </w:p>
    <w:p w14:paraId="0B497496">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23.谈判小组成立</w:t>
      </w:r>
    </w:p>
    <w:p w14:paraId="37715722">
      <w:pPr>
        <w:spacing w:line="360" w:lineRule="auto"/>
        <w:ind w:firstLine="420"/>
        <w:rPr>
          <w:rFonts w:ascii="宋体" w:hAnsi="宋体" w:eastAsia="宋体" w:cs="宋体"/>
          <w:szCs w:val="21"/>
        </w:rPr>
      </w:pPr>
      <w:r>
        <w:rPr>
          <w:rFonts w:hint="eastAsia" w:ascii="宋体" w:hAnsi="宋体" w:eastAsia="宋体" w:cs="宋体"/>
          <w:szCs w:val="21"/>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43FD8F79">
      <w:pPr>
        <w:spacing w:line="360" w:lineRule="auto"/>
        <w:ind w:firstLine="420"/>
        <w:rPr>
          <w:rFonts w:ascii="宋体" w:hAnsi="宋体" w:eastAsia="宋体" w:cs="宋体"/>
          <w:szCs w:val="21"/>
        </w:rPr>
      </w:pPr>
      <w:r>
        <w:rPr>
          <w:rFonts w:hint="eastAsia" w:ascii="宋体" w:hAnsi="宋体" w:eastAsia="宋体" w:cs="宋体"/>
          <w:szCs w:val="21"/>
        </w:rPr>
        <w:t>23.2评审专家应当从政府采购评审专家库内相关专业的专家名单中随机抽取。</w:t>
      </w:r>
    </w:p>
    <w:p w14:paraId="07C41E3B">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24.首次响应文件的开启</w:t>
      </w:r>
    </w:p>
    <w:p w14:paraId="3B6E466F">
      <w:pPr>
        <w:spacing w:line="360" w:lineRule="auto"/>
        <w:ind w:firstLine="420"/>
        <w:rPr>
          <w:rFonts w:ascii="宋体" w:hAnsi="宋体" w:eastAsia="宋体" w:cs="宋体"/>
          <w:szCs w:val="21"/>
        </w:rPr>
      </w:pPr>
      <w:r>
        <w:rPr>
          <w:rFonts w:hint="eastAsia" w:ascii="宋体" w:hAnsi="宋体" w:eastAsia="宋体" w:cs="宋体"/>
          <w:szCs w:val="21"/>
        </w:rPr>
        <w:t>24.1首次响应文件由谈判小组或者采购代理机构在“供应商须知前附表”规定的时间开启。</w:t>
      </w:r>
    </w:p>
    <w:p w14:paraId="1C21EAFE">
      <w:pPr>
        <w:spacing w:line="360" w:lineRule="auto"/>
        <w:ind w:firstLine="400"/>
        <w:rPr>
          <w:rFonts w:ascii="宋体" w:hAnsi="宋体" w:eastAsia="宋体" w:cs="宋体"/>
          <w:bCs/>
          <w:sz w:val="20"/>
          <w:szCs w:val="21"/>
          <w:lang w:val="zh-CN"/>
        </w:rPr>
      </w:pPr>
      <w:r>
        <w:rPr>
          <w:rFonts w:hint="eastAsia" w:ascii="宋体" w:hAnsi="宋体" w:eastAsia="宋体" w:cs="宋体"/>
          <w:sz w:val="20"/>
          <w:szCs w:val="21"/>
          <w:lang w:val="zh-CN"/>
        </w:rPr>
        <w:t>2</w:t>
      </w:r>
      <w:r>
        <w:rPr>
          <w:rFonts w:hint="eastAsia" w:ascii="宋体" w:hAnsi="宋体" w:eastAsia="宋体" w:cs="宋体"/>
          <w:sz w:val="20"/>
          <w:szCs w:val="21"/>
        </w:rPr>
        <w:t>4</w:t>
      </w:r>
      <w:r>
        <w:rPr>
          <w:rFonts w:hint="eastAsia" w:ascii="宋体" w:hAnsi="宋体" w:eastAsia="宋体" w:cs="宋体"/>
          <w:sz w:val="20"/>
          <w:szCs w:val="21"/>
          <w:lang w:val="zh-CN"/>
        </w:rPr>
        <w:t xml:space="preserve">.2 </w:t>
      </w:r>
      <w:r>
        <w:rPr>
          <w:rFonts w:hint="eastAsia" w:ascii="宋体" w:hAnsi="宋体" w:eastAsia="宋体" w:cs="宋体"/>
          <w:bCs/>
          <w:sz w:val="20"/>
          <w:szCs w:val="21"/>
          <w:lang w:val="zh-CN"/>
        </w:rPr>
        <w:t>响应文件解密</w:t>
      </w:r>
    </w:p>
    <w:p w14:paraId="72056C54">
      <w:pPr>
        <w:spacing w:line="360" w:lineRule="auto"/>
        <w:ind w:firstLine="420"/>
        <w:rPr>
          <w:rFonts w:ascii="宋体" w:hAnsi="宋体" w:eastAsia="宋体" w:cs="宋体"/>
          <w:szCs w:val="21"/>
          <w:lang w:val="zh-CN"/>
        </w:rPr>
      </w:pPr>
      <w:r>
        <w:rPr>
          <w:rFonts w:hint="eastAsia" w:ascii="宋体" w:hAnsi="宋体" w:eastAsia="宋体" w:cs="宋体"/>
          <w:bCs/>
          <w:szCs w:val="21"/>
          <w:lang w:val="zh-CN"/>
        </w:rPr>
        <w:t>采购代理机构将在“供应商须知前附表”规定的时</w:t>
      </w:r>
      <w:r>
        <w:rPr>
          <w:rFonts w:hint="eastAsia" w:ascii="宋体" w:hAnsi="宋体" w:eastAsia="宋体" w:cs="宋体"/>
          <w:szCs w:val="21"/>
          <w:lang w:val="zh-CN"/>
        </w:rPr>
        <w:t>间通过电子交易平台组织响应文件开启，采购机构依托电子交易平台发起开始解密指令，供应商的法定代表人或其委托代理人</w:t>
      </w:r>
      <w:r>
        <w:rPr>
          <w:rFonts w:hint="eastAsia" w:ascii="宋体" w:hAnsi="宋体" w:eastAsia="宋体" w:cs="宋体"/>
          <w:b/>
          <w:szCs w:val="21"/>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szCs w:val="21"/>
        </w:rPr>
        <w:t>规定的时间内</w:t>
      </w:r>
      <w:r>
        <w:rPr>
          <w:rFonts w:hint="eastAsia" w:ascii="宋体" w:hAnsi="宋体" w:eastAsia="宋体" w:cs="宋体"/>
          <w:b/>
          <w:szCs w:val="21"/>
          <w:lang w:val="zh-CN"/>
        </w:rPr>
        <w:t>完成对电子版响应文件在线解密</w:t>
      </w:r>
      <w:r>
        <w:rPr>
          <w:rFonts w:hint="eastAsia" w:ascii="宋体" w:hAnsi="宋体" w:eastAsia="宋体" w:cs="宋体"/>
          <w:szCs w:val="21"/>
          <w:lang w:val="zh-CN"/>
        </w:rPr>
        <w:t>。</w:t>
      </w:r>
      <w:r>
        <w:rPr>
          <w:rFonts w:hint="eastAsia" w:ascii="宋体" w:hAnsi="宋体" w:eastAsia="宋体" w:cs="宋体"/>
          <w:szCs w:val="21"/>
        </w:rPr>
        <w:t>响应文件未按时</w:t>
      </w:r>
      <w:r>
        <w:rPr>
          <w:rFonts w:hint="eastAsia" w:ascii="宋体" w:hAnsi="宋体" w:eastAsia="宋体" w:cs="宋体"/>
          <w:szCs w:val="21"/>
          <w:lang w:val="zh-CN"/>
        </w:rPr>
        <w:t>解密的，</w:t>
      </w:r>
      <w:r>
        <w:rPr>
          <w:rFonts w:hint="eastAsia" w:ascii="宋体" w:hAnsi="宋体" w:eastAsia="宋体" w:cs="宋体"/>
          <w:b/>
          <w:szCs w:val="21"/>
          <w:lang w:val="zh-CN"/>
        </w:rPr>
        <w:t>视为响应文件无效。</w:t>
      </w:r>
      <w:r>
        <w:rPr>
          <w:rFonts w:hint="eastAsia" w:ascii="宋体" w:hAnsi="宋体" w:eastAsia="宋体" w:cs="宋体"/>
          <w:szCs w:val="21"/>
          <w:lang w:val="zh-CN"/>
        </w:rPr>
        <w:t>（解密</w:t>
      </w:r>
      <w:r>
        <w:rPr>
          <w:rFonts w:hint="eastAsia" w:ascii="宋体" w:hAnsi="宋体" w:eastAsia="宋体" w:cs="宋体"/>
          <w:bCs/>
          <w:szCs w:val="21"/>
          <w:lang w:val="zh-CN"/>
        </w:rPr>
        <w:t>异常情况处理：详见本章</w:t>
      </w:r>
      <w:r>
        <w:rPr>
          <w:rFonts w:hint="eastAsia" w:ascii="宋体" w:hAnsi="宋体" w:eastAsia="宋体" w:cs="宋体"/>
          <w:szCs w:val="21"/>
          <w:lang w:val="zh-CN"/>
        </w:rPr>
        <w:t>2</w:t>
      </w:r>
      <w:r>
        <w:rPr>
          <w:rFonts w:hint="eastAsia" w:ascii="宋体" w:hAnsi="宋体" w:eastAsia="宋体" w:cs="宋体"/>
          <w:szCs w:val="21"/>
        </w:rPr>
        <w:t>5</w:t>
      </w:r>
      <w:r>
        <w:rPr>
          <w:rFonts w:hint="eastAsia" w:ascii="宋体" w:hAnsi="宋体" w:eastAsia="宋体" w:cs="宋体"/>
          <w:szCs w:val="21"/>
          <w:lang w:val="zh-CN"/>
        </w:rPr>
        <w:t>.3 电子交易活动的中止。）</w:t>
      </w:r>
    </w:p>
    <w:p w14:paraId="295B00B6">
      <w:pPr>
        <w:spacing w:line="360" w:lineRule="auto"/>
        <w:ind w:firstLine="420"/>
        <w:rPr>
          <w:rFonts w:ascii="宋体" w:hAnsi="宋体" w:eastAsia="宋体" w:cs="宋体"/>
          <w:szCs w:val="21"/>
          <w:lang w:val="zh-CN"/>
        </w:rPr>
      </w:pPr>
      <w:r>
        <w:rPr>
          <w:rFonts w:hint="eastAsia" w:ascii="宋体" w:hAnsi="宋体" w:eastAsia="宋体" w:cs="宋体"/>
          <w:szCs w:val="21"/>
          <w:lang w:val="zh-CN"/>
        </w:rPr>
        <w:t>如</w:t>
      </w:r>
      <w:r>
        <w:rPr>
          <w:rFonts w:hint="eastAsia" w:ascii="宋体" w:hAnsi="宋体" w:eastAsia="宋体" w:cs="宋体"/>
          <w:bCs/>
          <w:szCs w:val="21"/>
          <w:lang w:val="zh-CN"/>
        </w:rPr>
        <w:t>供应商成功解密响应文件，但未在“</w:t>
      </w:r>
      <w:r>
        <w:rPr>
          <w:rFonts w:hint="eastAsia" w:ascii="宋体" w:hAnsi="宋体" w:eastAsia="宋体" w:cs="宋体"/>
          <w:szCs w:val="21"/>
        </w:rPr>
        <w:t>广西政府采购云平台</w:t>
      </w:r>
      <w:r>
        <w:rPr>
          <w:rFonts w:hint="eastAsia" w:ascii="宋体" w:hAnsi="宋体" w:eastAsia="宋体" w:cs="宋体"/>
          <w:bCs/>
          <w:szCs w:val="21"/>
          <w:lang w:val="zh-CN"/>
        </w:rPr>
        <w:t>”电子开标大厅参加谈判的，视同认可谈判过程和结果，</w:t>
      </w:r>
      <w:r>
        <w:rPr>
          <w:rFonts w:hint="eastAsia" w:ascii="宋体" w:hAnsi="宋体" w:eastAsia="宋体" w:cs="宋体"/>
          <w:szCs w:val="21"/>
          <w:lang w:val="zh-CN"/>
        </w:rPr>
        <w:t>由此产生的后果由供应商自行负责。 参与谈判的供应商不足3家的，不得谈判。</w:t>
      </w:r>
    </w:p>
    <w:p w14:paraId="15BEFF03">
      <w:pPr>
        <w:spacing w:line="360" w:lineRule="auto"/>
        <w:ind w:firstLine="422"/>
        <w:rPr>
          <w:rFonts w:ascii="宋体" w:hAnsi="宋体" w:eastAsia="宋体" w:cs="宋体"/>
          <w:b/>
          <w:bCs/>
          <w:szCs w:val="21"/>
        </w:rPr>
      </w:pPr>
      <w:r>
        <w:rPr>
          <w:rFonts w:hint="eastAsia" w:ascii="宋体" w:hAnsi="宋体" w:eastAsia="宋体" w:cs="宋体"/>
          <w:b/>
          <w:bCs/>
          <w:szCs w:val="21"/>
        </w:rPr>
        <w:t>25.评审程序、评审方法和成交标准</w:t>
      </w:r>
    </w:p>
    <w:p w14:paraId="0EAEFA5F">
      <w:pPr>
        <w:spacing w:line="360" w:lineRule="auto"/>
        <w:ind w:firstLine="420"/>
        <w:rPr>
          <w:rFonts w:ascii="宋体" w:hAnsi="宋体" w:eastAsia="宋体" w:cs="宋体"/>
          <w:szCs w:val="21"/>
        </w:rPr>
      </w:pPr>
      <w:r>
        <w:rPr>
          <w:rFonts w:hint="eastAsia" w:ascii="宋体" w:hAnsi="宋体" w:eastAsia="宋体" w:cs="宋体"/>
          <w:szCs w:val="21"/>
        </w:rPr>
        <w:t>25.1</w:t>
      </w:r>
      <w:r>
        <w:rPr>
          <w:rFonts w:hint="eastAsia" w:ascii="宋体" w:hAnsi="宋体" w:eastAsia="宋体" w:cs="宋体"/>
        </w:rPr>
        <w:t>本项目的评审方法详见“供应商须知前附表”。</w:t>
      </w:r>
      <w:r>
        <w:rPr>
          <w:rFonts w:hint="eastAsia" w:ascii="宋体" w:hAnsi="宋体" w:eastAsia="宋体" w:cs="宋体"/>
          <w:szCs w:val="21"/>
        </w:rPr>
        <w:t>谈判小组按照“第四章 评审程序、评审方法和成交标准”规定的方法、评审因素、标准和程序对响应文件进行评审。</w:t>
      </w:r>
    </w:p>
    <w:p w14:paraId="3D7F89F9">
      <w:pPr>
        <w:spacing w:line="360" w:lineRule="auto"/>
        <w:ind w:firstLine="420"/>
        <w:rPr>
          <w:rFonts w:ascii="宋体" w:hAnsi="宋体" w:eastAsia="宋体" w:cs="宋体"/>
          <w:szCs w:val="21"/>
        </w:rPr>
      </w:pPr>
      <w:r>
        <w:rPr>
          <w:rFonts w:hint="eastAsia" w:ascii="宋体" w:hAnsi="宋体" w:eastAsia="宋体" w:cs="宋体"/>
          <w:szCs w:val="21"/>
        </w:rPr>
        <w:t>25.2 谈判顺序详见 “供应商须知前附表”。</w:t>
      </w:r>
    </w:p>
    <w:p w14:paraId="39E34581">
      <w:pPr>
        <w:spacing w:line="360" w:lineRule="auto"/>
        <w:ind w:firstLine="420"/>
        <w:rPr>
          <w:rFonts w:ascii="宋体" w:hAnsi="宋体" w:eastAsia="宋体" w:cs="宋体"/>
          <w:szCs w:val="24"/>
        </w:rPr>
      </w:pPr>
      <w:r>
        <w:rPr>
          <w:rFonts w:hint="eastAsia" w:ascii="宋体" w:hAnsi="宋体" w:eastAsia="宋体" w:cs="宋体"/>
          <w:szCs w:val="24"/>
        </w:rPr>
        <w:t>25.3电子交易活动的中止。采购过程中出现以下情形，导致电子交易平台无法正常运行，或者无法保证电子交易的公平、公正和安全时，采购机构可中止电子交易活动：</w:t>
      </w:r>
    </w:p>
    <w:p w14:paraId="50937712">
      <w:pPr>
        <w:spacing w:line="360" w:lineRule="auto"/>
        <w:ind w:firstLine="420"/>
        <w:rPr>
          <w:rFonts w:ascii="宋体" w:hAnsi="宋体" w:eastAsia="宋体" w:cs="宋体"/>
          <w:szCs w:val="24"/>
        </w:rPr>
      </w:pPr>
      <w:r>
        <w:rPr>
          <w:rFonts w:hint="eastAsia" w:ascii="宋体" w:hAnsi="宋体" w:eastAsia="宋体" w:cs="宋体"/>
          <w:szCs w:val="24"/>
        </w:rPr>
        <w:t xml:space="preserve">（1）电子交易平台发生故障而无法登录访问的； </w:t>
      </w:r>
    </w:p>
    <w:p w14:paraId="35B55B41">
      <w:pPr>
        <w:spacing w:line="360" w:lineRule="auto"/>
        <w:ind w:firstLine="420"/>
        <w:rPr>
          <w:rFonts w:ascii="宋体" w:hAnsi="宋体" w:eastAsia="宋体" w:cs="宋体"/>
          <w:szCs w:val="24"/>
        </w:rPr>
      </w:pPr>
      <w:r>
        <w:rPr>
          <w:rFonts w:hint="eastAsia" w:ascii="宋体" w:hAnsi="宋体" w:eastAsia="宋体" w:cs="宋体"/>
          <w:szCs w:val="24"/>
        </w:rPr>
        <w:t>（2）电子交易平台应用或数据库出现错误，不能进行正常操作的；</w:t>
      </w:r>
    </w:p>
    <w:p w14:paraId="02CE97A3">
      <w:pPr>
        <w:spacing w:line="360" w:lineRule="auto"/>
        <w:ind w:firstLine="420"/>
        <w:rPr>
          <w:rFonts w:ascii="宋体" w:hAnsi="宋体" w:eastAsia="宋体" w:cs="宋体"/>
          <w:szCs w:val="24"/>
        </w:rPr>
      </w:pPr>
      <w:r>
        <w:rPr>
          <w:rFonts w:hint="eastAsia" w:ascii="宋体" w:hAnsi="宋体" w:eastAsia="宋体" w:cs="宋体"/>
          <w:szCs w:val="24"/>
        </w:rPr>
        <w:t>（3）电子交易平台发现严重安全漏洞，有潜在泄密危险的；</w:t>
      </w:r>
    </w:p>
    <w:p w14:paraId="079295A5">
      <w:pPr>
        <w:spacing w:line="360" w:lineRule="auto"/>
        <w:ind w:firstLine="420"/>
        <w:rPr>
          <w:rFonts w:ascii="宋体" w:hAnsi="宋体" w:eastAsia="宋体" w:cs="宋体"/>
          <w:szCs w:val="24"/>
        </w:rPr>
      </w:pPr>
      <w:r>
        <w:rPr>
          <w:rFonts w:hint="eastAsia" w:ascii="宋体" w:hAnsi="宋体" w:eastAsia="宋体" w:cs="宋体"/>
          <w:szCs w:val="24"/>
        </w:rPr>
        <w:t xml:space="preserve">（4）病毒发作导致不能进行正常操作的； </w:t>
      </w:r>
    </w:p>
    <w:p w14:paraId="6B994907">
      <w:pPr>
        <w:spacing w:line="360" w:lineRule="auto"/>
        <w:ind w:firstLine="420"/>
        <w:rPr>
          <w:rFonts w:ascii="宋体" w:hAnsi="宋体" w:eastAsia="宋体" w:cs="宋体"/>
          <w:szCs w:val="24"/>
        </w:rPr>
      </w:pPr>
      <w:r>
        <w:rPr>
          <w:rFonts w:hint="eastAsia" w:ascii="宋体" w:hAnsi="宋体" w:eastAsia="宋体" w:cs="宋体"/>
          <w:szCs w:val="24"/>
        </w:rPr>
        <w:t>（5）其他无法保证电子交易的公平、公正和安全的情况。</w:t>
      </w:r>
    </w:p>
    <w:p w14:paraId="16DFAE72">
      <w:pPr>
        <w:spacing w:line="360" w:lineRule="auto"/>
        <w:ind w:firstLine="420"/>
        <w:rPr>
          <w:rFonts w:ascii="宋体" w:hAnsi="宋体" w:eastAsia="宋体" w:cs="宋体"/>
          <w:szCs w:val="24"/>
        </w:rPr>
      </w:pPr>
      <w:r>
        <w:rPr>
          <w:rFonts w:hint="eastAsia" w:ascii="宋体" w:hAnsi="宋体" w:eastAsia="宋体" w:cs="宋体"/>
          <w:szCs w:val="24"/>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5EEEC05">
      <w:pPr>
        <w:keepNext/>
        <w:keepLines/>
        <w:spacing w:line="360" w:lineRule="auto"/>
        <w:ind w:firstLine="640"/>
        <w:outlineLvl w:val="2"/>
        <w:rPr>
          <w:rFonts w:ascii="宋体" w:hAnsi="宋体" w:eastAsia="宋体" w:cs="宋体"/>
          <w:sz w:val="32"/>
          <w:szCs w:val="32"/>
          <w:lang w:val="zh-CN"/>
        </w:rPr>
      </w:pPr>
      <w:bookmarkStart w:id="96" w:name="_Toc80205929"/>
      <w:bookmarkStart w:id="97" w:name="_Toc29707"/>
      <w:bookmarkStart w:id="98" w:name="_Toc27003"/>
      <w:r>
        <w:rPr>
          <w:rFonts w:hint="eastAsia" w:ascii="宋体" w:hAnsi="宋体" w:eastAsia="宋体" w:cs="宋体"/>
          <w:sz w:val="32"/>
          <w:szCs w:val="32"/>
          <w:lang w:val="zh-CN"/>
        </w:rPr>
        <w:t>五、成交及合同</w:t>
      </w:r>
      <w:bookmarkEnd w:id="96"/>
      <w:bookmarkEnd w:id="97"/>
      <w:bookmarkEnd w:id="98"/>
    </w:p>
    <w:p w14:paraId="115B5D15">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26.确定成交供应商及结果公告</w:t>
      </w:r>
    </w:p>
    <w:p w14:paraId="2AB8EF8F">
      <w:pPr>
        <w:spacing w:line="360" w:lineRule="auto"/>
        <w:ind w:firstLine="420"/>
        <w:rPr>
          <w:rFonts w:ascii="宋体" w:hAnsi="宋体" w:eastAsia="宋体" w:cs="宋体"/>
          <w:szCs w:val="21"/>
        </w:rPr>
      </w:pPr>
      <w:r>
        <w:rPr>
          <w:rFonts w:hint="eastAsia" w:ascii="宋体" w:hAnsi="宋体" w:eastAsia="宋体" w:cs="宋体"/>
          <w:szCs w:val="21"/>
          <w:u w:val="single"/>
        </w:rPr>
        <w:t>26.1确定成交供应商。</w:t>
      </w:r>
      <w:r>
        <w:rPr>
          <w:rFonts w:hint="eastAsia" w:ascii="宋体" w:hAnsi="宋体" w:eastAsia="宋体" w:cs="宋体"/>
          <w:szCs w:val="21"/>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D8B8CD5">
      <w:pPr>
        <w:spacing w:line="360" w:lineRule="auto"/>
        <w:ind w:firstLine="420"/>
        <w:rPr>
          <w:rFonts w:ascii="宋体" w:hAnsi="宋体" w:eastAsia="宋体" w:cs="宋体"/>
          <w:szCs w:val="21"/>
        </w:rPr>
      </w:pPr>
      <w:r>
        <w:rPr>
          <w:rFonts w:hint="eastAsia" w:ascii="宋体" w:hAnsi="宋体" w:eastAsia="宋体" w:cs="宋体"/>
          <w:szCs w:val="21"/>
        </w:rPr>
        <w:t>26.2成交通知及成交结果公告。采购代理机构应当在成交供应商确定后2个工作日内，在省级以上财政部门指定的媒体上公告成交结果，同时向成交供应商发出成交通知书。</w:t>
      </w:r>
    </w:p>
    <w:p w14:paraId="4A82D2E6">
      <w:pPr>
        <w:spacing w:line="360" w:lineRule="auto"/>
        <w:ind w:firstLine="420"/>
        <w:rPr>
          <w:rFonts w:ascii="宋体" w:hAnsi="宋体" w:eastAsia="宋体" w:cs="宋体"/>
          <w:szCs w:val="21"/>
        </w:rPr>
      </w:pPr>
      <w:r>
        <w:rPr>
          <w:rFonts w:hint="eastAsia" w:ascii="宋体" w:hAnsi="宋体" w:eastAsia="宋体" w:cs="宋体"/>
          <w:szCs w:val="21"/>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99" w:name="_Hlk66782294"/>
      <w:r>
        <w:rPr>
          <w:rFonts w:hint="eastAsia" w:ascii="宋体" w:hAnsi="宋体" w:eastAsia="宋体" w:cs="宋体"/>
          <w:szCs w:val="21"/>
        </w:rPr>
        <w:t>成交供应商享受《政府采购促进中小企业发展管理办法》（财库〔2020〕46号）规定的中小企业扶持政策的，采购人、采购代理机构应当随成交结果公开成交供应商的《中小企业声明函》。</w:t>
      </w:r>
      <w:bookmarkEnd w:id="99"/>
    </w:p>
    <w:p w14:paraId="0AD20C69">
      <w:pPr>
        <w:spacing w:line="360" w:lineRule="auto"/>
        <w:ind w:firstLine="420"/>
        <w:rPr>
          <w:rFonts w:ascii="宋体" w:hAnsi="宋体" w:eastAsia="宋体" w:cs="宋体"/>
          <w:szCs w:val="21"/>
        </w:rPr>
      </w:pPr>
      <w:r>
        <w:rPr>
          <w:rFonts w:hint="eastAsia" w:ascii="宋体" w:hAnsi="宋体" w:eastAsia="宋体" w:cs="宋体"/>
          <w:szCs w:val="21"/>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006B945">
      <w:pPr>
        <w:spacing w:line="360" w:lineRule="auto"/>
        <w:ind w:firstLine="420"/>
        <w:rPr>
          <w:rFonts w:ascii="宋体" w:hAnsi="宋体" w:eastAsia="宋体" w:cs="宋体"/>
          <w:szCs w:val="21"/>
        </w:rPr>
      </w:pPr>
      <w:r>
        <w:rPr>
          <w:rFonts w:hint="eastAsia" w:ascii="宋体" w:hAnsi="宋体" w:eastAsia="宋体" w:cs="宋体"/>
          <w:bCs/>
          <w:szCs w:val="21"/>
        </w:rPr>
        <w:t>26.5排名第一的成交候选人放弃成交，采购人可以按照评审报告推荐的成交候选人名单排序，依法确定下一候选人为成交</w:t>
      </w:r>
      <w:r>
        <w:rPr>
          <w:rFonts w:hint="eastAsia" w:ascii="宋体" w:hAnsi="宋体" w:eastAsia="宋体" w:cs="宋体"/>
          <w:szCs w:val="21"/>
        </w:rPr>
        <w:t>供应商</w:t>
      </w:r>
      <w:r>
        <w:rPr>
          <w:rFonts w:hint="eastAsia" w:ascii="宋体" w:hAnsi="宋体" w:eastAsia="宋体" w:cs="宋体"/>
          <w:bCs/>
          <w:szCs w:val="21"/>
        </w:rPr>
        <w:t>，也可以重新开展政府采购活动。</w:t>
      </w:r>
    </w:p>
    <w:p w14:paraId="018DE854">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27.履约保证金</w:t>
      </w:r>
    </w:p>
    <w:p w14:paraId="604E3F3C">
      <w:pPr>
        <w:pStyle w:val="18"/>
        <w:spacing w:line="360" w:lineRule="auto"/>
        <w:ind w:firstLine="420"/>
        <w:rPr>
          <w:rFonts w:ascii="宋体" w:hAnsi="宋体" w:cs="宋体"/>
        </w:rPr>
      </w:pPr>
      <w:r>
        <w:rPr>
          <w:rFonts w:hint="eastAsia" w:ascii="宋体" w:hAnsi="宋体" w:cs="宋体"/>
          <w:szCs w:val="21"/>
        </w:rPr>
        <w:t>2</w:t>
      </w:r>
      <w:r>
        <w:rPr>
          <w:rFonts w:hint="eastAsia" w:ascii="宋体" w:hAnsi="宋体" w:cs="宋体"/>
          <w:szCs w:val="21"/>
          <w:lang w:val="en-US"/>
        </w:rPr>
        <w:t>7</w:t>
      </w:r>
      <w:r>
        <w:rPr>
          <w:rFonts w:hint="eastAsia" w:ascii="宋体" w:hAnsi="宋体" w:cs="宋体"/>
          <w:szCs w:val="21"/>
        </w:rPr>
        <w:t>.1履约保证金的金额、提交方式、退付的时间和条件详见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w:t>
      </w:r>
      <w:r>
        <w:rPr>
          <w:rFonts w:hint="eastAsia" w:ascii="宋体" w:hAnsi="宋体" w:cs="宋体"/>
          <w:szCs w:val="21"/>
          <w:lang w:val="en-US"/>
        </w:rPr>
        <w:t>依法</w:t>
      </w:r>
      <w:r>
        <w:rPr>
          <w:rFonts w:hint="eastAsia" w:ascii="宋体" w:hAnsi="宋体" w:cs="宋体"/>
          <w:szCs w:val="21"/>
        </w:rPr>
        <w:t>确定下一候选人为成交供应商，也可以重新开展政府采购活动。</w:t>
      </w:r>
    </w:p>
    <w:p w14:paraId="1823A935">
      <w:pPr>
        <w:spacing w:line="360" w:lineRule="auto"/>
        <w:ind w:firstLine="424"/>
        <w:rPr>
          <w:rFonts w:ascii="宋体" w:hAnsi="宋体" w:eastAsia="宋体" w:cs="宋体"/>
          <w:szCs w:val="21"/>
        </w:rPr>
      </w:pPr>
      <w:r>
        <w:rPr>
          <w:rFonts w:hint="eastAsia" w:ascii="宋体" w:hAnsi="宋体" w:eastAsia="宋体" w:cs="宋体"/>
          <w:szCs w:val="21"/>
        </w:rPr>
        <w:t>27.2签订合同后，如成交供应商不按双方签订的合同规定履约，则没收其全部履约保证金，履约保证金不足以赔偿损失的，按实际损失赔偿。</w:t>
      </w:r>
    </w:p>
    <w:p w14:paraId="38196C06">
      <w:pPr>
        <w:spacing w:line="360" w:lineRule="auto"/>
        <w:ind w:firstLine="424"/>
        <w:rPr>
          <w:rFonts w:ascii="宋体" w:hAnsi="宋体" w:eastAsia="宋体" w:cs="宋体"/>
          <w:szCs w:val="21"/>
        </w:rPr>
      </w:pPr>
      <w:r>
        <w:rPr>
          <w:rFonts w:hint="eastAsia" w:ascii="宋体" w:hAnsi="宋体" w:eastAsia="宋体" w:cs="宋体"/>
          <w:szCs w:val="21"/>
        </w:rPr>
        <w:t>27.3在履约保证金退还日期前，若成交供应商的开户名称、开户银行、账号有变动的，请以书面形式通知履约保证金收取单位，否则由此产生的后果由成交供应商自负。</w:t>
      </w:r>
    </w:p>
    <w:p w14:paraId="25E66D68">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28.签订合同</w:t>
      </w:r>
    </w:p>
    <w:p w14:paraId="67999E61">
      <w:pPr>
        <w:spacing w:line="360" w:lineRule="auto"/>
        <w:ind w:firstLine="420"/>
        <w:rPr>
          <w:rFonts w:ascii="宋体" w:hAnsi="宋体" w:eastAsia="宋体" w:cs="宋体"/>
          <w:szCs w:val="21"/>
          <w:lang w:val="zh-CN"/>
        </w:rPr>
      </w:pPr>
      <w:r>
        <w:rPr>
          <w:rFonts w:hint="eastAsia" w:ascii="宋体" w:hAnsi="宋体" w:eastAsia="宋体" w:cs="宋体"/>
          <w:szCs w:val="21"/>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szCs w:val="21"/>
          <w:lang w:val="zh-CN"/>
        </w:rPr>
        <w:t>如成交供应商为联合体的，由联合体成员各方法定代表人或其授权代表与采购人代表签订合同。</w:t>
      </w:r>
    </w:p>
    <w:p w14:paraId="0B3FDC6B">
      <w:pPr>
        <w:spacing w:line="360" w:lineRule="auto"/>
        <w:ind w:firstLine="420"/>
        <w:rPr>
          <w:rFonts w:ascii="宋体" w:hAnsi="宋体" w:eastAsia="宋体" w:cs="宋体"/>
          <w:szCs w:val="21"/>
        </w:rPr>
      </w:pPr>
      <w:r>
        <w:rPr>
          <w:rFonts w:hint="eastAsia" w:ascii="宋体" w:hAnsi="宋体" w:eastAsia="宋体" w:cs="宋体"/>
          <w:szCs w:val="21"/>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001B3650">
      <w:pPr>
        <w:spacing w:line="360" w:lineRule="auto"/>
        <w:ind w:firstLine="420"/>
        <w:rPr>
          <w:rFonts w:ascii="宋体" w:hAnsi="宋体" w:eastAsia="宋体" w:cs="宋体"/>
          <w:szCs w:val="21"/>
        </w:rPr>
      </w:pPr>
      <w:r>
        <w:rPr>
          <w:rFonts w:hint="eastAsia" w:ascii="宋体" w:hAnsi="宋体" w:eastAsia="宋体" w:cs="宋体"/>
          <w:szCs w:val="21"/>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14:paraId="61814D3B">
      <w:pPr>
        <w:spacing w:line="360" w:lineRule="auto"/>
        <w:ind w:firstLine="420"/>
        <w:rPr>
          <w:rFonts w:ascii="宋体" w:hAnsi="宋体" w:eastAsia="宋体" w:cs="宋体"/>
          <w:szCs w:val="21"/>
        </w:rPr>
      </w:pPr>
      <w:r>
        <w:rPr>
          <w:rFonts w:hint="eastAsia" w:ascii="宋体" w:hAnsi="宋体" w:eastAsia="宋体" w:cs="宋体"/>
          <w:szCs w:val="21"/>
        </w:rPr>
        <w:t>28.4如签订合同并生效后，供应商无故拒绝或延期，除按照合同条款处理外，列入不良行为记录，并给予通报。</w:t>
      </w:r>
    </w:p>
    <w:p w14:paraId="20EA1A2E">
      <w:pPr>
        <w:spacing w:line="360" w:lineRule="auto"/>
        <w:ind w:firstLine="420"/>
        <w:rPr>
          <w:rFonts w:ascii="宋体" w:hAnsi="宋体" w:eastAsia="宋体" w:cs="宋体"/>
          <w:b/>
          <w:bCs/>
          <w:i/>
          <w:iCs/>
          <w:szCs w:val="21"/>
        </w:rPr>
      </w:pPr>
      <w:r>
        <w:rPr>
          <w:rFonts w:hint="eastAsia" w:ascii="宋体" w:hAnsi="宋体" w:eastAsia="宋体" w:cs="宋体"/>
          <w:szCs w:val="21"/>
        </w:rPr>
        <w:t>28.5采购合同由采购人与成交供应商根据谈判文件、响应文件等内容签订，成交供应商应当在签订合同时按供应商须知前附表规定向采购人出示相关证明材料，经采购人核验合格后方可签订合同。</w:t>
      </w:r>
      <w:r>
        <w:rPr>
          <w:rFonts w:hint="eastAsia" w:ascii="宋体" w:hAnsi="宋体" w:eastAsia="宋体" w:cs="宋体"/>
          <w:b/>
          <w:bCs/>
          <w:i/>
          <w:iCs/>
          <w:szCs w:val="21"/>
        </w:rPr>
        <w:t>（适用于签订纸质合同的情形）</w:t>
      </w:r>
    </w:p>
    <w:p w14:paraId="56BE9AB7">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29.政府采购合同公告</w:t>
      </w:r>
    </w:p>
    <w:p w14:paraId="5CB46A06">
      <w:pPr>
        <w:spacing w:line="360" w:lineRule="auto"/>
        <w:ind w:firstLine="420"/>
        <w:rPr>
          <w:rFonts w:ascii="宋体" w:hAnsi="宋体" w:eastAsia="宋体" w:cs="宋体"/>
          <w:szCs w:val="21"/>
        </w:rPr>
      </w:pPr>
      <w:r>
        <w:rPr>
          <w:rFonts w:hint="eastAsia" w:ascii="宋体" w:hAnsi="宋体" w:eastAsia="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1B49022">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30. 询问、质疑和投诉</w:t>
      </w:r>
    </w:p>
    <w:p w14:paraId="4B5F14CA">
      <w:pPr>
        <w:spacing w:line="360" w:lineRule="auto"/>
        <w:ind w:firstLine="420"/>
        <w:rPr>
          <w:rFonts w:ascii="宋体" w:hAnsi="宋体" w:eastAsia="宋体" w:cs="宋体"/>
          <w:szCs w:val="24"/>
        </w:rPr>
      </w:pPr>
      <w:r>
        <w:rPr>
          <w:rFonts w:hint="eastAsia" w:ascii="宋体" w:hAnsi="宋体" w:eastAsia="宋体" w:cs="宋体"/>
          <w:szCs w:val="24"/>
        </w:rPr>
        <w:t>30.1供应商对政府采购活动事项有疑问的，可以向采购人或者采购代理机构提出询问，采购人或者采购代理机构应当在3个工作日内对供应商依法提出的询问作出答复。</w:t>
      </w:r>
    </w:p>
    <w:p w14:paraId="0674156C">
      <w:pPr>
        <w:spacing w:line="360" w:lineRule="auto"/>
        <w:ind w:firstLine="420"/>
        <w:rPr>
          <w:rFonts w:ascii="宋体" w:hAnsi="宋体" w:eastAsia="宋体" w:cs="宋体"/>
          <w:b/>
          <w:szCs w:val="21"/>
        </w:rPr>
      </w:pPr>
      <w:r>
        <w:rPr>
          <w:rFonts w:hint="eastAsia" w:ascii="宋体" w:hAnsi="宋体" w:eastAsia="宋体" w:cs="宋体"/>
          <w:szCs w:val="24"/>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szCs w:val="24"/>
          <w:shd w:val="clear" w:color="auto" w:fill="FFFFFF"/>
        </w:rPr>
        <w:t>接收质疑函的方式、联系部门、联系电话和通讯地址等信息详见</w:t>
      </w:r>
      <w:r>
        <w:rPr>
          <w:rFonts w:hint="eastAsia" w:ascii="宋体" w:hAnsi="宋体" w:eastAsia="宋体" w:cs="宋体"/>
          <w:szCs w:val="21"/>
        </w:rPr>
        <w:t>“供应商须知前附表”</w:t>
      </w:r>
      <w:r>
        <w:rPr>
          <w:rFonts w:hint="eastAsia" w:ascii="宋体" w:hAnsi="宋体" w:eastAsia="宋体" w:cs="宋体"/>
          <w:szCs w:val="24"/>
        </w:rPr>
        <w:t>。</w:t>
      </w:r>
      <w:r>
        <w:rPr>
          <w:rFonts w:hint="eastAsia" w:ascii="宋体" w:hAnsi="宋体" w:eastAsia="宋体" w:cs="宋体"/>
          <w:b/>
          <w:szCs w:val="21"/>
        </w:rPr>
        <w:t xml:space="preserve">具体质疑起算时间及处理方式如下： </w:t>
      </w:r>
    </w:p>
    <w:p w14:paraId="246B4D58">
      <w:pPr>
        <w:spacing w:line="360" w:lineRule="auto"/>
        <w:ind w:firstLine="420"/>
        <w:rPr>
          <w:rFonts w:ascii="宋体" w:hAnsi="宋体" w:eastAsia="宋体" w:cs="宋体"/>
          <w:bCs/>
          <w:szCs w:val="24"/>
        </w:rPr>
      </w:pPr>
      <w:r>
        <w:rPr>
          <w:rFonts w:hint="eastAsia" w:ascii="宋体" w:hAnsi="宋体" w:eastAsia="宋体" w:cs="宋体"/>
          <w:bCs/>
          <w:szCs w:val="24"/>
        </w:rPr>
        <w:t>（1）潜在供应商依法获取采购文件后，认为采购文件使自己的权益受到损害的，应当在竞争性谈判文件公告期限届满之日起7个工作日内提出质疑。</w:t>
      </w:r>
    </w:p>
    <w:p w14:paraId="5D3533DF">
      <w:pPr>
        <w:spacing w:line="360" w:lineRule="auto"/>
        <w:ind w:firstLine="420"/>
        <w:rPr>
          <w:rFonts w:ascii="宋体" w:hAnsi="宋体" w:eastAsia="宋体" w:cs="宋体"/>
          <w:bCs/>
          <w:szCs w:val="24"/>
        </w:rPr>
      </w:pPr>
      <w:r>
        <w:rPr>
          <w:rFonts w:hint="eastAsia" w:ascii="宋体" w:hAnsi="宋体" w:eastAsia="宋体" w:cs="宋体"/>
          <w:bCs/>
          <w:szCs w:val="24"/>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14:paraId="13BDE450">
      <w:pPr>
        <w:spacing w:line="360" w:lineRule="auto"/>
        <w:ind w:firstLine="420"/>
        <w:rPr>
          <w:rFonts w:ascii="宋体" w:hAnsi="宋体" w:eastAsia="宋体" w:cs="宋体"/>
          <w:bCs/>
          <w:szCs w:val="24"/>
        </w:rPr>
      </w:pPr>
      <w:r>
        <w:rPr>
          <w:rFonts w:hint="eastAsia" w:ascii="宋体" w:hAnsi="宋体" w:eastAsia="宋体" w:cs="宋体"/>
          <w:bCs/>
          <w:szCs w:val="24"/>
        </w:rPr>
        <w:t>（3）供应商认为成交结果使自己的权益受到损害的，应当在成交结果公告期限届满之日起7个工作日内提出质疑，由采购人受理并负责答复。</w:t>
      </w:r>
    </w:p>
    <w:p w14:paraId="03DB055C">
      <w:pPr>
        <w:spacing w:line="360" w:lineRule="auto"/>
        <w:ind w:firstLine="420"/>
        <w:rPr>
          <w:rFonts w:ascii="宋体" w:hAnsi="宋体" w:eastAsia="宋体" w:cs="宋体"/>
          <w:szCs w:val="24"/>
        </w:rPr>
      </w:pPr>
      <w:r>
        <w:rPr>
          <w:rFonts w:hint="eastAsia" w:ascii="宋体" w:hAnsi="宋体" w:eastAsia="宋体" w:cs="宋体"/>
          <w:szCs w:val="24"/>
        </w:rPr>
        <w:t>30.3供应商提出的询问或者质疑超出采购人对采购代理机构委托授权范围的，采购代理机构应当告知供应商向采购人提出。政府采购评审专家应当配合采购人或者采购代理机构答复供应商的询问和质疑。</w:t>
      </w:r>
    </w:p>
    <w:p w14:paraId="6CD3494E">
      <w:pPr>
        <w:spacing w:line="360" w:lineRule="auto"/>
        <w:ind w:firstLine="422"/>
        <w:rPr>
          <w:rFonts w:ascii="宋体" w:hAnsi="宋体" w:eastAsia="宋体" w:cs="宋体"/>
          <w:szCs w:val="24"/>
        </w:rPr>
      </w:pPr>
      <w:r>
        <w:rPr>
          <w:rFonts w:hint="eastAsia" w:ascii="宋体" w:hAnsi="宋体" w:eastAsia="宋体" w:cs="宋体"/>
          <w:b/>
          <w:bCs/>
          <w:szCs w:val="24"/>
        </w:rPr>
        <w:t>30.4 供应商提出质疑应当提交质疑函和必要的证明材料，针对同一采购程序环节的质疑必须在法定质疑期内一次性提出。质疑函应当包括下列内容（质疑函格式后附）：</w:t>
      </w:r>
    </w:p>
    <w:p w14:paraId="5E2F2B1D">
      <w:pPr>
        <w:spacing w:line="360" w:lineRule="auto"/>
        <w:ind w:firstLine="420"/>
        <w:rPr>
          <w:rFonts w:ascii="宋体" w:hAnsi="宋体" w:eastAsia="宋体" w:cs="宋体"/>
          <w:szCs w:val="24"/>
        </w:rPr>
      </w:pPr>
      <w:r>
        <w:rPr>
          <w:rFonts w:hint="eastAsia" w:ascii="宋体" w:hAnsi="宋体" w:eastAsia="宋体" w:cs="宋体"/>
          <w:szCs w:val="24"/>
        </w:rPr>
        <w:t>（1）供应商的姓名或者名称、地址、邮编、联系人及联系电话；</w:t>
      </w:r>
    </w:p>
    <w:p w14:paraId="796539D9">
      <w:pPr>
        <w:spacing w:line="360" w:lineRule="auto"/>
        <w:ind w:firstLine="420"/>
        <w:rPr>
          <w:rFonts w:ascii="宋体" w:hAnsi="宋体" w:eastAsia="宋体" w:cs="宋体"/>
          <w:szCs w:val="24"/>
        </w:rPr>
      </w:pPr>
      <w:r>
        <w:rPr>
          <w:rFonts w:hint="eastAsia" w:ascii="宋体" w:hAnsi="宋体" w:eastAsia="宋体" w:cs="宋体"/>
          <w:szCs w:val="24"/>
        </w:rPr>
        <w:t>（2）质疑项目的名称、编号；</w:t>
      </w:r>
    </w:p>
    <w:p w14:paraId="159BA30D">
      <w:pPr>
        <w:spacing w:line="360" w:lineRule="auto"/>
        <w:ind w:firstLine="420"/>
        <w:rPr>
          <w:rFonts w:ascii="宋体" w:hAnsi="宋体" w:eastAsia="宋体" w:cs="宋体"/>
          <w:szCs w:val="24"/>
        </w:rPr>
      </w:pPr>
      <w:r>
        <w:rPr>
          <w:rFonts w:hint="eastAsia" w:ascii="宋体" w:hAnsi="宋体" w:eastAsia="宋体" w:cs="宋体"/>
          <w:szCs w:val="24"/>
        </w:rPr>
        <w:t>（3）具体、明确的质疑事项和与质疑事项相关的请求；</w:t>
      </w:r>
    </w:p>
    <w:p w14:paraId="7E36D137">
      <w:pPr>
        <w:spacing w:line="360" w:lineRule="auto"/>
        <w:ind w:firstLine="420"/>
        <w:rPr>
          <w:rFonts w:ascii="宋体" w:hAnsi="宋体" w:eastAsia="宋体" w:cs="宋体"/>
          <w:szCs w:val="24"/>
        </w:rPr>
      </w:pPr>
      <w:r>
        <w:rPr>
          <w:rFonts w:hint="eastAsia" w:ascii="宋体" w:hAnsi="宋体" w:eastAsia="宋体" w:cs="宋体"/>
          <w:szCs w:val="24"/>
        </w:rPr>
        <w:t>（4）事实依据；</w:t>
      </w:r>
    </w:p>
    <w:p w14:paraId="1DCA5D87">
      <w:pPr>
        <w:spacing w:line="360" w:lineRule="auto"/>
        <w:ind w:firstLine="420"/>
        <w:rPr>
          <w:rFonts w:ascii="宋体" w:hAnsi="宋体" w:eastAsia="宋体" w:cs="宋体"/>
          <w:szCs w:val="24"/>
        </w:rPr>
      </w:pPr>
      <w:r>
        <w:rPr>
          <w:rFonts w:hint="eastAsia" w:ascii="宋体" w:hAnsi="宋体" w:eastAsia="宋体" w:cs="宋体"/>
          <w:szCs w:val="24"/>
        </w:rPr>
        <w:t>（5）必要的法律依据；</w:t>
      </w:r>
    </w:p>
    <w:p w14:paraId="20F2450C">
      <w:pPr>
        <w:spacing w:line="360" w:lineRule="auto"/>
        <w:ind w:firstLine="420"/>
        <w:rPr>
          <w:rFonts w:ascii="宋体" w:hAnsi="宋体" w:eastAsia="宋体" w:cs="宋体"/>
          <w:szCs w:val="24"/>
        </w:rPr>
      </w:pPr>
      <w:r>
        <w:rPr>
          <w:rFonts w:hint="eastAsia" w:ascii="宋体" w:hAnsi="宋体" w:eastAsia="宋体" w:cs="宋体"/>
          <w:szCs w:val="24"/>
        </w:rPr>
        <w:t>（6）提出质疑的日期。</w:t>
      </w:r>
    </w:p>
    <w:p w14:paraId="0E2C7F14">
      <w:pPr>
        <w:spacing w:line="360" w:lineRule="auto"/>
        <w:ind w:firstLine="420"/>
        <w:rPr>
          <w:rFonts w:ascii="宋体" w:hAnsi="宋体" w:eastAsia="宋体" w:cs="宋体"/>
          <w:szCs w:val="24"/>
        </w:rPr>
      </w:pPr>
      <w:r>
        <w:rPr>
          <w:rFonts w:hint="eastAsia" w:ascii="宋体" w:hAnsi="宋体" w:eastAsia="宋体" w:cs="宋体"/>
          <w:szCs w:val="24"/>
        </w:rPr>
        <w:t>供应商为自然人的，应当由本人签字；供应商为法人或者其他组织的，应当由法定代表人、主要负责人，或者其委托代理人签字或者盖章，并加盖公章。</w:t>
      </w:r>
    </w:p>
    <w:p w14:paraId="13FD53D6">
      <w:pPr>
        <w:spacing w:line="360" w:lineRule="auto"/>
        <w:ind w:firstLine="420"/>
        <w:rPr>
          <w:rFonts w:ascii="宋体" w:hAnsi="宋体" w:eastAsia="宋体" w:cs="宋体"/>
          <w:szCs w:val="24"/>
        </w:rPr>
      </w:pPr>
      <w:r>
        <w:rPr>
          <w:rFonts w:hint="eastAsia" w:ascii="宋体" w:hAnsi="宋体" w:eastAsia="宋体" w:cs="宋体"/>
          <w:szCs w:val="24"/>
        </w:rPr>
        <w:t>30.5采购人、采购代理机构认为供应商质疑不成立，或者成立但未对成交结果构成影响的，继续开展采购活动；认为供应商质疑成立且影响或者可能影响成交结果的，按照下列情况处理：</w:t>
      </w:r>
    </w:p>
    <w:p w14:paraId="4BFB80A8">
      <w:pPr>
        <w:spacing w:line="360" w:lineRule="auto"/>
        <w:ind w:firstLine="420"/>
        <w:rPr>
          <w:rFonts w:ascii="宋体" w:hAnsi="宋体" w:eastAsia="宋体" w:cs="宋体"/>
          <w:szCs w:val="24"/>
        </w:rPr>
      </w:pPr>
      <w:r>
        <w:rPr>
          <w:rFonts w:hint="eastAsia" w:ascii="宋体" w:hAnsi="宋体" w:eastAsia="宋体" w:cs="宋体"/>
          <w:szCs w:val="24"/>
        </w:rPr>
        <w:t>（一）对采购文件提出的质疑，依法通过澄清或者修改可以继续开展采购活动的，澄清或者修改采购文件后继续开展采购活动；否则应当修改采购文件后重新开展采购活动。</w:t>
      </w:r>
    </w:p>
    <w:p w14:paraId="522B1D4B">
      <w:pPr>
        <w:spacing w:line="360" w:lineRule="auto"/>
        <w:ind w:firstLine="420"/>
        <w:rPr>
          <w:rFonts w:ascii="宋体" w:hAnsi="宋体" w:eastAsia="宋体" w:cs="宋体"/>
          <w:szCs w:val="24"/>
        </w:rPr>
      </w:pPr>
      <w:r>
        <w:rPr>
          <w:rFonts w:hint="eastAsia" w:ascii="宋体" w:hAnsi="宋体" w:eastAsia="宋体" w:cs="宋体"/>
          <w:szCs w:val="24"/>
        </w:rPr>
        <w:t>（二）对采购过程或者成交结果提出的质疑，合格供应商符合法定数量时，可以从合格的成交候选人中另行确定成交供应商的，应当依法另行确定成交供应商；否则应当重新开展采购活动。</w:t>
      </w:r>
    </w:p>
    <w:p w14:paraId="0FF20FF1">
      <w:pPr>
        <w:spacing w:line="360" w:lineRule="auto"/>
        <w:ind w:firstLine="420"/>
        <w:rPr>
          <w:rFonts w:ascii="宋体" w:hAnsi="宋体" w:eastAsia="宋体" w:cs="宋体"/>
          <w:szCs w:val="24"/>
        </w:rPr>
      </w:pPr>
      <w:r>
        <w:rPr>
          <w:rFonts w:hint="eastAsia" w:ascii="宋体" w:hAnsi="宋体" w:eastAsia="宋体" w:cs="宋体"/>
          <w:szCs w:val="24"/>
        </w:rPr>
        <w:t>质疑答复导致成交结果改变的，采购人或者采购代理机构应当将有关情况书面报告本级财政部门。</w:t>
      </w:r>
    </w:p>
    <w:p w14:paraId="26F0E7F1">
      <w:pPr>
        <w:spacing w:line="360" w:lineRule="auto"/>
        <w:ind w:firstLine="422"/>
        <w:rPr>
          <w:rFonts w:ascii="宋体" w:hAnsi="宋体" w:eastAsia="宋体" w:cs="宋体"/>
          <w:b/>
          <w:bCs/>
          <w:szCs w:val="24"/>
        </w:rPr>
      </w:pPr>
      <w:r>
        <w:rPr>
          <w:rFonts w:hint="eastAsia" w:ascii="宋体" w:hAnsi="宋体" w:eastAsia="宋体" w:cs="宋体"/>
          <w:b/>
          <w:bCs/>
          <w:szCs w:val="24"/>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2163C21">
      <w:pPr>
        <w:keepNext/>
        <w:keepLines/>
        <w:spacing w:line="360" w:lineRule="auto"/>
        <w:ind w:firstLine="643"/>
        <w:outlineLvl w:val="2"/>
        <w:rPr>
          <w:rFonts w:ascii="宋体" w:hAnsi="宋体" w:eastAsia="宋体" w:cs="宋体"/>
          <w:bCs/>
          <w:sz w:val="32"/>
          <w:szCs w:val="32"/>
          <w:lang w:val="zh-CN"/>
        </w:rPr>
      </w:pPr>
      <w:bookmarkStart w:id="100" w:name="_Toc6502"/>
      <w:bookmarkStart w:id="101" w:name="_Toc25772"/>
      <w:bookmarkStart w:id="102" w:name="_Toc80205930"/>
      <w:r>
        <w:rPr>
          <w:rFonts w:hint="eastAsia" w:ascii="宋体" w:hAnsi="宋体" w:eastAsia="宋体" w:cs="宋体"/>
          <w:b/>
          <w:bCs/>
          <w:sz w:val="32"/>
          <w:szCs w:val="32"/>
          <w:lang w:val="zh-CN"/>
        </w:rPr>
        <w:t>六</w:t>
      </w:r>
      <w:r>
        <w:rPr>
          <w:rFonts w:hint="eastAsia" w:ascii="宋体" w:hAnsi="宋体" w:eastAsia="宋体" w:cs="宋体"/>
          <w:bCs/>
          <w:sz w:val="32"/>
          <w:szCs w:val="32"/>
          <w:lang w:val="zh-CN"/>
        </w:rPr>
        <w:t>、验收</w:t>
      </w:r>
      <w:bookmarkEnd w:id="100"/>
      <w:bookmarkEnd w:id="101"/>
      <w:bookmarkEnd w:id="102"/>
    </w:p>
    <w:p w14:paraId="578612EC">
      <w:pPr>
        <w:tabs>
          <w:tab w:val="left" w:pos="0"/>
        </w:tabs>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31.验收</w:t>
      </w:r>
    </w:p>
    <w:p w14:paraId="1F00ADA0">
      <w:pPr>
        <w:tabs>
          <w:tab w:val="left" w:pos="0"/>
        </w:tabs>
        <w:spacing w:line="360" w:lineRule="auto"/>
        <w:ind w:firstLine="420"/>
        <w:rPr>
          <w:rFonts w:ascii="宋体" w:hAnsi="宋体" w:eastAsia="宋体" w:cs="宋体"/>
          <w:szCs w:val="21"/>
        </w:rPr>
      </w:pPr>
      <w:r>
        <w:rPr>
          <w:rFonts w:hint="eastAsia" w:ascii="宋体" w:hAnsi="宋体" w:eastAsia="宋体" w:cs="宋体"/>
          <w:szCs w:val="21"/>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1946229">
      <w:pPr>
        <w:tabs>
          <w:tab w:val="left" w:pos="0"/>
        </w:tabs>
        <w:spacing w:line="360" w:lineRule="auto"/>
        <w:ind w:firstLine="420"/>
        <w:rPr>
          <w:rFonts w:ascii="宋体" w:hAnsi="宋体" w:eastAsia="宋体" w:cs="宋体"/>
          <w:szCs w:val="21"/>
        </w:rPr>
      </w:pPr>
      <w:r>
        <w:rPr>
          <w:rFonts w:hint="eastAsia" w:ascii="宋体" w:hAnsi="宋体" w:eastAsia="宋体" w:cs="宋体"/>
          <w:szCs w:val="21"/>
        </w:rPr>
        <w:t>31.2采购人可以邀请参加本项目的其他供应商或者第三方机构参与验收。参与验收的供应商或者第三方机构的意见作为验收书的参考资料一并存档。</w:t>
      </w:r>
    </w:p>
    <w:p w14:paraId="799AD522">
      <w:pPr>
        <w:tabs>
          <w:tab w:val="left" w:pos="0"/>
        </w:tabs>
        <w:spacing w:line="360" w:lineRule="auto"/>
        <w:ind w:firstLine="420"/>
        <w:rPr>
          <w:rFonts w:ascii="宋体" w:hAnsi="宋体" w:eastAsia="宋体" w:cs="宋体"/>
          <w:szCs w:val="21"/>
        </w:rPr>
      </w:pPr>
      <w:r>
        <w:rPr>
          <w:rFonts w:hint="eastAsia" w:ascii="宋体" w:hAnsi="宋体" w:eastAsia="宋体" w:cs="宋体"/>
          <w:szCs w:val="21"/>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35A148A3">
      <w:pPr>
        <w:tabs>
          <w:tab w:val="left" w:pos="0"/>
        </w:tabs>
        <w:spacing w:line="360" w:lineRule="auto"/>
        <w:ind w:firstLine="420"/>
        <w:rPr>
          <w:rFonts w:ascii="宋体" w:hAnsi="宋体" w:eastAsia="宋体" w:cs="宋体"/>
          <w:szCs w:val="21"/>
        </w:rPr>
      </w:pPr>
      <w:r>
        <w:rPr>
          <w:rFonts w:hint="eastAsia" w:ascii="宋体" w:hAnsi="宋体" w:eastAsia="宋体" w:cs="宋体"/>
          <w:szCs w:val="21"/>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05A727">
      <w:pPr>
        <w:keepNext/>
        <w:keepLines/>
        <w:spacing w:line="360" w:lineRule="auto"/>
        <w:ind w:firstLine="640"/>
        <w:outlineLvl w:val="2"/>
        <w:rPr>
          <w:rFonts w:ascii="宋体" w:hAnsi="宋体" w:eastAsia="宋体" w:cs="宋体"/>
          <w:sz w:val="32"/>
          <w:szCs w:val="32"/>
          <w:lang w:val="zh-CN"/>
        </w:rPr>
      </w:pPr>
      <w:bookmarkStart w:id="103" w:name="_Toc80205931"/>
      <w:bookmarkStart w:id="104" w:name="_Toc15842"/>
      <w:bookmarkStart w:id="105" w:name="_Toc1379"/>
      <w:r>
        <w:rPr>
          <w:rFonts w:hint="eastAsia" w:ascii="宋体" w:hAnsi="宋体" w:eastAsia="宋体" w:cs="宋体"/>
          <w:sz w:val="32"/>
          <w:szCs w:val="32"/>
          <w:lang w:val="zh-CN"/>
        </w:rPr>
        <w:t>七、其他事项</w:t>
      </w:r>
      <w:bookmarkEnd w:id="103"/>
      <w:bookmarkEnd w:id="104"/>
      <w:bookmarkEnd w:id="105"/>
    </w:p>
    <w:p w14:paraId="29E097F4">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32.采购代理服务费</w:t>
      </w:r>
    </w:p>
    <w:p w14:paraId="2FF68657">
      <w:pPr>
        <w:tabs>
          <w:tab w:val="left" w:pos="2835"/>
        </w:tabs>
        <w:spacing w:line="360" w:lineRule="auto"/>
        <w:ind w:firstLine="420"/>
        <w:rPr>
          <w:rFonts w:ascii="宋体" w:hAnsi="宋体" w:eastAsia="宋体" w:cs="宋体"/>
          <w:szCs w:val="21"/>
        </w:rPr>
      </w:pPr>
      <w:r>
        <w:rPr>
          <w:rFonts w:hint="eastAsia" w:ascii="宋体" w:hAnsi="宋体" w:eastAsia="宋体" w:cs="宋体"/>
          <w:szCs w:val="21"/>
        </w:rPr>
        <w:t>32.1采购代理服务费收费标准及缴费账户详见“供应商须知前附表”，供应商为联合体的，可以由联合体中的一方或者多方共同缴纳采购代理服务费。</w:t>
      </w:r>
    </w:p>
    <w:p w14:paraId="03EA21EC">
      <w:pPr>
        <w:spacing w:line="360" w:lineRule="auto"/>
        <w:ind w:firstLine="420" w:firstLineChars="200"/>
        <w:rPr>
          <w:rFonts w:ascii="宋体" w:hAnsi="宋体" w:eastAsia="宋体" w:cs="宋体"/>
          <w:szCs w:val="21"/>
        </w:rPr>
      </w:pPr>
      <w:r>
        <w:rPr>
          <w:rFonts w:hint="eastAsia" w:ascii="宋体" w:hAnsi="宋体" w:eastAsia="宋体" w:cs="宋体"/>
        </w:rPr>
        <w:t>32.2采购代理服务费收费计算标准：</w:t>
      </w:r>
      <w:r>
        <w:rPr>
          <w:rFonts w:hint="eastAsia" w:ascii="宋体" w:hAnsi="宋体" w:eastAsia="宋体" w:cs="宋体"/>
          <w:szCs w:val="21"/>
        </w:rPr>
        <w:t>详见“供应商须知前附表</w:t>
      </w:r>
    </w:p>
    <w:p w14:paraId="16252E46">
      <w:pPr>
        <w:spacing w:line="360" w:lineRule="auto"/>
        <w:ind w:firstLine="420" w:firstLineChars="200"/>
        <w:rPr>
          <w:rFonts w:ascii="宋体" w:hAnsi="宋体" w:eastAsia="宋体" w:cs="宋体"/>
        </w:rPr>
      </w:pPr>
      <w:r>
        <w:rPr>
          <w:rFonts w:hint="eastAsia" w:ascii="宋体" w:hAnsi="宋体" w:eastAsia="宋体" w:cs="宋体"/>
        </w:rPr>
        <w:t>注：采购代理收费计算。</w:t>
      </w:r>
    </w:p>
    <w:p w14:paraId="6A2A214C">
      <w:pPr>
        <w:spacing w:line="360" w:lineRule="auto"/>
        <w:ind w:firstLine="420" w:firstLineChars="200"/>
        <w:rPr>
          <w:rFonts w:ascii="宋体" w:hAnsi="宋体" w:eastAsia="宋体" w:cs="宋体"/>
        </w:rPr>
      </w:pPr>
      <w:r>
        <w:rPr>
          <w:rFonts w:hint="eastAsia" w:ascii="宋体" w:hAnsi="宋体" w:eastAsia="宋体" w:cs="宋体"/>
        </w:rPr>
        <w:t>例如：某货物采购代理业务的项目成交</w:t>
      </w:r>
      <w:r>
        <w:rPr>
          <w:rFonts w:hint="eastAsia"/>
        </w:rPr>
        <w:t>总</w:t>
      </w:r>
      <w:r>
        <w:rPr>
          <w:rFonts w:hint="eastAsia" w:ascii="宋体" w:hAnsi="宋体" w:eastAsia="宋体" w:cs="宋体"/>
        </w:rPr>
        <w:t>金额为200万元，计算采购代理服务费如下：</w:t>
      </w:r>
    </w:p>
    <w:p w14:paraId="18FB2C07">
      <w:pPr>
        <w:spacing w:line="360" w:lineRule="auto"/>
        <w:ind w:firstLine="420" w:firstLineChars="200"/>
        <w:rPr>
          <w:rFonts w:ascii="宋体" w:hAnsi="宋体" w:eastAsia="宋体" w:cs="宋体"/>
        </w:rPr>
      </w:pPr>
      <w:r>
        <w:rPr>
          <w:rFonts w:hint="eastAsia" w:ascii="宋体" w:hAnsi="宋体" w:eastAsia="宋体" w:cs="宋体"/>
        </w:rPr>
        <w:t>200万元 ×l.5 ％＝ 3 万元</w:t>
      </w:r>
    </w:p>
    <w:p w14:paraId="35CEA5CB">
      <w:pPr>
        <w:spacing w:line="360" w:lineRule="auto"/>
        <w:ind w:firstLine="420" w:firstLineChars="200"/>
        <w:rPr>
          <w:rFonts w:ascii="宋体" w:hAnsi="宋体" w:eastAsia="宋体" w:cs="宋体"/>
          <w:kern w:val="2"/>
          <w:szCs w:val="21"/>
        </w:rPr>
      </w:pPr>
      <w:r>
        <w:rPr>
          <w:rFonts w:hint="eastAsia" w:ascii="宋体" w:hAnsi="宋体" w:eastAsia="宋体" w:cs="宋体"/>
        </w:rPr>
        <w:t>3万元×（100%-60%）＝ 1.2万元</w:t>
      </w:r>
    </w:p>
    <w:p w14:paraId="5B30D535">
      <w:pPr>
        <w:spacing w:line="360" w:lineRule="auto"/>
        <w:ind w:firstLine="420"/>
        <w:rPr>
          <w:rFonts w:ascii="宋体" w:hAnsi="宋体" w:eastAsia="宋体" w:cs="宋体"/>
        </w:rPr>
      </w:pPr>
    </w:p>
    <w:p w14:paraId="3558DD14">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33.需要补充的其他内容</w:t>
      </w:r>
    </w:p>
    <w:p w14:paraId="466216BA">
      <w:pPr>
        <w:spacing w:line="360" w:lineRule="auto"/>
        <w:ind w:firstLine="420"/>
        <w:contextualSpacing/>
        <w:rPr>
          <w:rFonts w:ascii="宋体" w:hAnsi="宋体" w:eastAsia="宋体" w:cs="宋体"/>
          <w:szCs w:val="21"/>
          <w:lang w:val="zh-CN"/>
        </w:rPr>
      </w:pPr>
      <w:r>
        <w:rPr>
          <w:rFonts w:hint="eastAsia" w:ascii="宋体" w:hAnsi="宋体" w:eastAsia="宋体" w:cs="宋体"/>
          <w:szCs w:val="21"/>
          <w:lang w:val="zh-CN"/>
        </w:rPr>
        <w:t>3</w:t>
      </w:r>
      <w:r>
        <w:rPr>
          <w:rFonts w:hint="eastAsia" w:ascii="宋体" w:hAnsi="宋体" w:eastAsia="宋体" w:cs="宋体"/>
          <w:szCs w:val="21"/>
        </w:rPr>
        <w:t>3</w:t>
      </w:r>
      <w:r>
        <w:rPr>
          <w:rFonts w:hint="eastAsia" w:ascii="宋体" w:hAnsi="宋体" w:eastAsia="宋体" w:cs="宋体"/>
          <w:szCs w:val="21"/>
          <w:lang w:val="zh-CN"/>
        </w:rPr>
        <w:t>.1本谈判文件解释规则详见“供应商须知前附表”。</w:t>
      </w:r>
    </w:p>
    <w:p w14:paraId="361AB7DD">
      <w:pPr>
        <w:spacing w:line="360" w:lineRule="auto"/>
        <w:ind w:firstLine="420"/>
        <w:contextualSpacing/>
        <w:rPr>
          <w:rFonts w:ascii="宋体" w:hAnsi="宋体" w:eastAsia="宋体" w:cs="宋体"/>
          <w:szCs w:val="24"/>
        </w:rPr>
      </w:pPr>
      <w:r>
        <w:rPr>
          <w:rFonts w:hint="eastAsia" w:ascii="宋体" w:hAnsi="宋体" w:eastAsia="宋体" w:cs="宋体"/>
          <w:szCs w:val="21"/>
        </w:rPr>
        <w:t>33.2 其他事</w:t>
      </w:r>
      <w:r>
        <w:rPr>
          <w:rFonts w:hint="eastAsia" w:ascii="宋体" w:hAnsi="宋体" w:eastAsia="宋体" w:cs="宋体"/>
          <w:szCs w:val="24"/>
        </w:rPr>
        <w:t>项详见“供应商须知前附表”。</w:t>
      </w:r>
    </w:p>
    <w:p w14:paraId="4EFECD93">
      <w:pPr>
        <w:spacing w:line="360" w:lineRule="auto"/>
        <w:ind w:firstLine="420"/>
        <w:contextualSpacing/>
        <w:rPr>
          <w:rFonts w:ascii="宋体" w:hAnsi="宋体" w:eastAsia="宋体" w:cs="宋体"/>
        </w:rPr>
      </w:pPr>
      <w:r>
        <w:rPr>
          <w:rFonts w:hint="eastAsia" w:ascii="宋体" w:hAnsi="宋体" w:eastAsia="宋体" w:cs="宋体"/>
          <w:szCs w:val="21"/>
          <w:lang w:val="zh-CN"/>
        </w:rPr>
        <w:t>3</w:t>
      </w:r>
      <w:r>
        <w:rPr>
          <w:rFonts w:hint="eastAsia" w:ascii="宋体" w:hAnsi="宋体" w:eastAsia="宋体" w:cs="宋体"/>
          <w:szCs w:val="21"/>
        </w:rPr>
        <w:t>3</w:t>
      </w:r>
      <w:r>
        <w:rPr>
          <w:rFonts w:hint="eastAsia" w:ascii="宋体" w:hAnsi="宋体" w:eastAsia="宋体" w:cs="宋体"/>
          <w:szCs w:val="21"/>
          <w:lang w:val="zh-CN"/>
        </w:rPr>
        <w:t>.3</w:t>
      </w:r>
      <w:bookmarkStart w:id="106" w:name="_Hlk65857140"/>
      <w:r>
        <w:rPr>
          <w:rFonts w:hint="eastAsia" w:ascii="宋体" w:hAnsi="宋体" w:eastAsia="宋体" w:cs="宋体"/>
          <w:szCs w:val="21"/>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rPr>
        <w:t>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0908B9F4">
      <w:pPr>
        <w:pStyle w:val="24"/>
        <w:spacing w:line="360" w:lineRule="auto"/>
        <w:ind w:firstLine="420"/>
        <w:rPr>
          <w:rFonts w:hAnsi="宋体" w:cs="宋体"/>
          <w:sz w:val="21"/>
        </w:rPr>
      </w:pPr>
      <w:r>
        <w:rPr>
          <w:rFonts w:hint="eastAsia" w:hAnsi="宋体" w:cs="宋体"/>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48D1DBD">
      <w:pPr>
        <w:spacing w:line="360" w:lineRule="auto"/>
        <w:ind w:firstLine="420"/>
        <w:rPr>
          <w:rFonts w:ascii="宋体" w:hAnsi="宋体" w:eastAsia="宋体" w:cs="宋体"/>
          <w:szCs w:val="21"/>
          <w:lang w:val="zh-CN"/>
        </w:rPr>
      </w:pPr>
      <w:r>
        <w:rPr>
          <w:rFonts w:hint="eastAsia" w:ascii="宋体" w:hAnsi="宋体" w:eastAsia="宋体" w:cs="宋体"/>
          <w:szCs w:val="21"/>
          <w:lang w:val="zh-CN"/>
        </w:rPr>
        <w:t>依据本文件规定享受扶持政策获得政府采购合同的，小微企业不得将合同分包给大中型企业，中型企业不得将合同分包给大型企业。</w:t>
      </w:r>
      <w:bookmarkEnd w:id="106"/>
    </w:p>
    <w:p w14:paraId="54EBB0C5">
      <w:pPr>
        <w:spacing w:line="360" w:lineRule="auto"/>
        <w:ind w:firstLine="420"/>
        <w:rPr>
          <w:rFonts w:ascii="宋体" w:hAnsi="宋体" w:eastAsia="宋体" w:cs="宋体"/>
          <w:szCs w:val="21"/>
        </w:rPr>
      </w:pPr>
      <w:r>
        <w:rPr>
          <w:rFonts w:hint="eastAsia" w:ascii="宋体" w:hAnsi="宋体" w:eastAsia="宋体" w:cs="宋体"/>
          <w:szCs w:val="21"/>
        </w:rPr>
        <w:t>33.4</w:t>
      </w:r>
      <w:r>
        <w:rPr>
          <w:rFonts w:hint="eastAsia" w:ascii="宋体" w:hAnsi="宋体" w:eastAsia="宋体" w:cs="宋体"/>
          <w:szCs w:val="2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88A9764">
      <w:pPr>
        <w:spacing w:line="360" w:lineRule="auto"/>
        <w:ind w:firstLine="480"/>
        <w:rPr>
          <w:rFonts w:ascii="宋体" w:hAnsi="宋体" w:eastAsia="宋体" w:cs="宋体"/>
          <w:sz w:val="24"/>
          <w:szCs w:val="24"/>
        </w:rPr>
      </w:pPr>
      <w:r>
        <w:rPr>
          <w:rFonts w:hint="eastAsia" w:ascii="宋体" w:hAnsi="宋体" w:eastAsia="宋体" w:cs="宋体"/>
          <w:sz w:val="24"/>
          <w:szCs w:val="24"/>
        </w:rPr>
        <w:t xml:space="preserve">34. </w:t>
      </w:r>
      <w:r>
        <w:rPr>
          <w:rFonts w:hint="eastAsia" w:ascii="宋体" w:hAnsi="宋体" w:eastAsia="宋体" w:cs="宋体"/>
          <w:sz w:val="24"/>
        </w:rPr>
        <w:t>广西线上“政采贷”</w:t>
      </w:r>
      <w:r>
        <w:rPr>
          <w:rFonts w:hint="eastAsia" w:ascii="宋体" w:hAnsi="宋体" w:eastAsia="宋体" w:cs="宋体"/>
          <w:sz w:val="24"/>
          <w:szCs w:val="24"/>
        </w:rPr>
        <w:t>政策告知函</w:t>
      </w:r>
    </w:p>
    <w:p w14:paraId="0A33E6B5">
      <w:pPr>
        <w:spacing w:line="580" w:lineRule="exact"/>
        <w:jc w:val="center"/>
        <w:rPr>
          <w:rFonts w:ascii="宋体" w:hAnsi="宋体" w:eastAsia="宋体" w:cs="宋体"/>
          <w:sz w:val="32"/>
          <w:szCs w:val="32"/>
        </w:rPr>
      </w:pPr>
      <w:r>
        <w:rPr>
          <w:rFonts w:hint="eastAsia" w:ascii="宋体" w:hAnsi="宋体" w:eastAsia="宋体" w:cs="宋体"/>
          <w:sz w:val="32"/>
          <w:szCs w:val="32"/>
        </w:rPr>
        <w:t>广西线上“政采贷”政策告知函</w:t>
      </w:r>
    </w:p>
    <w:p w14:paraId="60D4DF91">
      <w:pPr>
        <w:spacing w:line="580" w:lineRule="exact"/>
        <w:ind w:firstLine="420"/>
        <w:rPr>
          <w:rFonts w:ascii="宋体" w:hAnsi="宋体" w:eastAsia="宋体" w:cs="宋体"/>
          <w:szCs w:val="32"/>
        </w:rPr>
      </w:pPr>
    </w:p>
    <w:p w14:paraId="5E6964DD">
      <w:pPr>
        <w:spacing w:line="580" w:lineRule="exact"/>
        <w:rPr>
          <w:rFonts w:ascii="宋体" w:hAnsi="宋体" w:eastAsia="宋体" w:cs="宋体"/>
          <w:szCs w:val="21"/>
        </w:rPr>
      </w:pPr>
      <w:r>
        <w:rPr>
          <w:rFonts w:hint="eastAsia" w:ascii="宋体" w:hAnsi="宋体" w:eastAsia="宋体" w:cs="宋体"/>
          <w:szCs w:val="21"/>
        </w:rPr>
        <w:t>各供应商：</w:t>
      </w:r>
    </w:p>
    <w:p w14:paraId="089B7DC9">
      <w:pPr>
        <w:spacing w:line="580" w:lineRule="exact"/>
        <w:ind w:firstLine="420"/>
        <w:rPr>
          <w:rFonts w:ascii="宋体" w:hAnsi="宋体" w:eastAsia="宋体" w:cs="宋体"/>
          <w:szCs w:val="21"/>
        </w:rPr>
      </w:pPr>
      <w:r>
        <w:rPr>
          <w:rFonts w:hint="eastAsia" w:ascii="宋体" w:hAnsi="宋体" w:eastAsia="宋体" w:cs="宋体"/>
          <w:szCs w:val="21"/>
        </w:rPr>
        <w:t>欢迎贵公司参与广西政府采购活动！</w:t>
      </w:r>
    </w:p>
    <w:p w14:paraId="450CABB0">
      <w:pPr>
        <w:spacing w:line="580" w:lineRule="exact"/>
        <w:ind w:firstLine="420"/>
        <w:rPr>
          <w:rFonts w:ascii="宋体" w:hAnsi="宋体" w:eastAsia="宋体" w:cs="宋体"/>
          <w:szCs w:val="21"/>
        </w:rPr>
      </w:pPr>
      <w:r>
        <w:rPr>
          <w:rFonts w:hint="eastAsia" w:ascii="宋体" w:hAnsi="宋体" w:eastAsia="宋体" w:cs="宋体"/>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6D4F2A11">
      <w:pPr>
        <w:spacing w:line="580" w:lineRule="exact"/>
        <w:ind w:firstLine="420"/>
        <w:rPr>
          <w:rFonts w:ascii="宋体" w:hAnsi="宋体" w:eastAsia="宋体" w:cs="宋体"/>
          <w:szCs w:val="21"/>
        </w:rPr>
      </w:pPr>
      <w:r>
        <w:rPr>
          <w:rFonts w:hint="eastAsia" w:ascii="宋体" w:hAnsi="宋体" w:eastAsia="宋体" w:cs="宋体"/>
          <w:szCs w:val="21"/>
        </w:rPr>
        <w:t>相关金融产品和银行业金融机构联系方式，可在中征应收账款融资服务平台查询（网址：</w:t>
      </w:r>
      <w:r>
        <w:fldChar w:fldCharType="begin"/>
      </w:r>
      <w:r>
        <w:instrText xml:space="preserve"> HYPERLINK "https://www.crcrfsp.com/" </w:instrText>
      </w:r>
      <w:r>
        <w:fldChar w:fldCharType="separate"/>
      </w:r>
      <w:r>
        <w:rPr>
          <w:rStyle w:val="50"/>
          <w:rFonts w:hint="eastAsia" w:ascii="宋体" w:hAnsi="宋体" w:eastAsia="宋体" w:cs="宋体"/>
          <w:color w:val="auto"/>
          <w:szCs w:val="21"/>
        </w:rPr>
        <w:t>https://www.crcrfsp.com/</w:t>
      </w:r>
      <w:r>
        <w:rPr>
          <w:rStyle w:val="50"/>
          <w:rFonts w:hint="eastAsia" w:ascii="宋体" w:hAnsi="宋体" w:eastAsia="宋体" w:cs="宋体"/>
          <w:color w:val="auto"/>
          <w:szCs w:val="21"/>
        </w:rPr>
        <w:fldChar w:fldCharType="end"/>
      </w:r>
      <w:r>
        <w:rPr>
          <w:rFonts w:hint="eastAsia" w:ascii="宋体" w:hAnsi="宋体" w:eastAsia="宋体" w:cs="宋体"/>
          <w:szCs w:val="21"/>
        </w:rPr>
        <w:t>，客服电话：400-009-0001）。</w:t>
      </w:r>
    </w:p>
    <w:p w14:paraId="2BD8CF7E">
      <w:pPr>
        <w:spacing w:line="360" w:lineRule="auto"/>
        <w:ind w:firstLine="402"/>
        <w:contextualSpacing/>
        <w:rPr>
          <w:rFonts w:ascii="宋体" w:hAnsi="宋体" w:eastAsia="宋体" w:cs="宋体"/>
          <w:b/>
          <w:sz w:val="20"/>
          <w:szCs w:val="21"/>
          <w:lang w:val="en-US"/>
        </w:rPr>
      </w:pPr>
    </w:p>
    <w:p w14:paraId="55C4669E">
      <w:pPr>
        <w:rPr>
          <w:rFonts w:ascii="宋体" w:hAnsi="宋体" w:eastAsia="宋体" w:cs="宋体"/>
          <w:b/>
          <w:sz w:val="20"/>
          <w:szCs w:val="21"/>
          <w:lang w:val="en-US"/>
        </w:rPr>
      </w:pPr>
      <w:r>
        <w:rPr>
          <w:rFonts w:hint="eastAsia" w:ascii="宋体" w:hAnsi="宋体" w:eastAsia="宋体" w:cs="宋体"/>
          <w:b/>
          <w:sz w:val="20"/>
          <w:szCs w:val="21"/>
          <w:lang w:val="en-US"/>
        </w:rPr>
        <w:br w:type="page" w:clear="all"/>
      </w:r>
    </w:p>
    <w:p w14:paraId="4BB58110">
      <w:pPr>
        <w:pStyle w:val="4"/>
        <w:spacing w:line="360" w:lineRule="auto"/>
        <w:ind w:firstLine="1325"/>
        <w:rPr>
          <w:rFonts w:ascii="宋体" w:hAnsi="宋体" w:cs="宋体"/>
        </w:rPr>
      </w:pPr>
      <w:bookmarkStart w:id="107" w:name="_Toc11174"/>
      <w:bookmarkStart w:id="108" w:name="_Toc17139"/>
      <w:bookmarkStart w:id="109" w:name="_Toc80205932"/>
      <w:bookmarkStart w:id="110" w:name="_Toc23199"/>
      <w:r>
        <w:rPr>
          <w:rFonts w:hint="eastAsia" w:ascii="宋体" w:hAnsi="宋体" w:cs="宋体"/>
        </w:rPr>
        <w:t>第四章 评审程序、评审方法和成交标准</w:t>
      </w:r>
      <w:bookmarkEnd w:id="107"/>
      <w:bookmarkEnd w:id="108"/>
      <w:bookmarkEnd w:id="109"/>
      <w:bookmarkEnd w:id="110"/>
    </w:p>
    <w:p w14:paraId="657E8C98">
      <w:pPr>
        <w:keepNext/>
        <w:keepLines/>
        <w:spacing w:line="360" w:lineRule="auto"/>
        <w:ind w:firstLine="640"/>
        <w:jc w:val="center"/>
        <w:outlineLvl w:val="1"/>
        <w:rPr>
          <w:rFonts w:ascii="宋体" w:hAnsi="宋体" w:eastAsia="宋体" w:cs="宋体"/>
          <w:bCs/>
          <w:sz w:val="32"/>
          <w:szCs w:val="32"/>
          <w:lang w:val="zh-CN"/>
        </w:rPr>
      </w:pPr>
      <w:bookmarkStart w:id="111" w:name="_Toc80205933"/>
      <w:bookmarkStart w:id="112" w:name="_Toc10464"/>
      <w:bookmarkStart w:id="113" w:name="_Toc18230"/>
      <w:r>
        <w:rPr>
          <w:rFonts w:hint="eastAsia" w:ascii="宋体" w:hAnsi="宋体" w:eastAsia="宋体" w:cs="宋体"/>
          <w:bCs/>
          <w:sz w:val="32"/>
          <w:szCs w:val="32"/>
          <w:lang w:val="zh-CN"/>
        </w:rPr>
        <w:t>第一节 评审程序和评审方法</w:t>
      </w:r>
      <w:bookmarkEnd w:id="111"/>
      <w:bookmarkEnd w:id="112"/>
      <w:bookmarkEnd w:id="113"/>
    </w:p>
    <w:p w14:paraId="0B3A5C54">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1.确认谈判文件</w:t>
      </w:r>
    </w:p>
    <w:p w14:paraId="4603301D">
      <w:pPr>
        <w:spacing w:line="360" w:lineRule="auto"/>
        <w:ind w:firstLine="420"/>
        <w:rPr>
          <w:rFonts w:ascii="宋体" w:hAnsi="宋体" w:eastAsia="宋体" w:cs="宋体"/>
          <w:szCs w:val="21"/>
        </w:rPr>
      </w:pPr>
      <w:r>
        <w:rPr>
          <w:rFonts w:hint="eastAsia" w:ascii="宋体" w:hAnsi="宋体" w:eastAsia="宋体" w:cs="宋体"/>
          <w:szCs w:val="21"/>
        </w:rPr>
        <w:t>由谈判小组确认谈判文件。</w:t>
      </w:r>
    </w:p>
    <w:p w14:paraId="6959D487">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2.资格审查</w:t>
      </w:r>
    </w:p>
    <w:p w14:paraId="07C9668F">
      <w:pPr>
        <w:spacing w:line="360" w:lineRule="auto"/>
        <w:ind w:firstLine="420"/>
        <w:rPr>
          <w:rFonts w:ascii="宋体" w:hAnsi="宋体" w:eastAsia="宋体" w:cs="宋体"/>
          <w:szCs w:val="21"/>
        </w:rPr>
      </w:pPr>
      <w:r>
        <w:rPr>
          <w:rFonts w:hint="eastAsia" w:ascii="宋体" w:hAnsi="宋体" w:eastAsia="宋体" w:cs="宋体"/>
          <w:szCs w:val="21"/>
        </w:rPr>
        <w:t>2.1响应文件开启后，谈判小组依法对供应商的资格文件进行审查。</w:t>
      </w:r>
    </w:p>
    <w:p w14:paraId="3304CAB3">
      <w:pPr>
        <w:spacing w:line="360" w:lineRule="auto"/>
        <w:ind w:firstLine="420"/>
        <w:rPr>
          <w:rFonts w:ascii="宋体" w:hAnsi="宋体" w:eastAsia="宋体" w:cs="宋体"/>
          <w:szCs w:val="21"/>
        </w:rPr>
      </w:pPr>
      <w:r>
        <w:rPr>
          <w:rFonts w:hint="eastAsia" w:ascii="宋体" w:hAnsi="宋体" w:eastAsia="宋体" w:cs="宋体"/>
          <w:szCs w:val="21"/>
        </w:rPr>
        <w:t>注：采购人代表或者采购代理机构在资格审查结束前，对供应商进行信用查询。</w:t>
      </w:r>
    </w:p>
    <w:p w14:paraId="3536711F">
      <w:pPr>
        <w:spacing w:line="360" w:lineRule="auto"/>
        <w:ind w:firstLine="420"/>
        <w:jc w:val="left"/>
        <w:rPr>
          <w:rFonts w:ascii="宋体" w:hAnsi="宋体" w:eastAsia="宋体" w:cs="宋体"/>
          <w:szCs w:val="21"/>
        </w:rPr>
      </w:pPr>
      <w:r>
        <w:rPr>
          <w:rFonts w:hint="eastAsia" w:ascii="宋体" w:hAnsi="宋体" w:eastAsia="宋体" w:cs="宋体"/>
          <w:szCs w:val="21"/>
        </w:rPr>
        <w:t>（1）查询渠道：广西政府采购云平台“信用中国”网站(</w:t>
      </w:r>
      <w:r>
        <w:fldChar w:fldCharType="begin"/>
      </w:r>
      <w:r>
        <w:instrText xml:space="preserve"> HYPERLINK "http://www.creditchina.gov.cn" </w:instrText>
      </w:r>
      <w:r>
        <w:fldChar w:fldCharType="separate"/>
      </w:r>
      <w:r>
        <w:rPr>
          <w:rFonts w:hint="eastAsia" w:ascii="宋体" w:hAnsi="宋体" w:eastAsia="宋体" w:cs="宋体"/>
          <w:szCs w:val="21"/>
          <w:u w:val="single"/>
        </w:rPr>
        <w:t>www.creditchina.gov.cn</w:t>
      </w:r>
      <w:r>
        <w:rPr>
          <w:rFonts w:hint="eastAsia" w:ascii="宋体" w:hAnsi="宋体" w:eastAsia="宋体" w:cs="宋体"/>
          <w:szCs w:val="21"/>
          <w:u w:val="single"/>
        </w:rPr>
        <w:fldChar w:fldCharType="end"/>
      </w:r>
      <w:r>
        <w:rPr>
          <w:rFonts w:hint="eastAsia" w:ascii="宋体" w:hAnsi="宋体" w:eastAsia="宋体" w:cs="宋体"/>
          <w:szCs w:val="21"/>
        </w:rPr>
        <w:t>)、中国政府采购网(</w:t>
      </w:r>
      <w:r>
        <w:fldChar w:fldCharType="begin"/>
      </w:r>
      <w:r>
        <w:instrText xml:space="preserve"> HYPERLINK "http://www.ccgp.gov.cn" </w:instrText>
      </w:r>
      <w:r>
        <w:fldChar w:fldCharType="separate"/>
      </w:r>
      <w:r>
        <w:rPr>
          <w:rFonts w:hint="eastAsia" w:ascii="宋体" w:hAnsi="宋体" w:eastAsia="宋体" w:cs="宋体"/>
          <w:szCs w:val="21"/>
          <w:u w:val="single"/>
        </w:rPr>
        <w:t>www.ccgp.gov.cn</w:t>
      </w:r>
      <w:r>
        <w:rPr>
          <w:rFonts w:hint="eastAsia" w:ascii="宋体" w:hAnsi="宋体" w:eastAsia="宋体" w:cs="宋体"/>
          <w:szCs w:val="21"/>
          <w:u w:val="single"/>
        </w:rPr>
        <w:fldChar w:fldCharType="end"/>
      </w:r>
      <w:r>
        <w:rPr>
          <w:rFonts w:hint="eastAsia" w:ascii="宋体" w:hAnsi="宋体" w:eastAsia="宋体" w:cs="宋体"/>
          <w:szCs w:val="21"/>
        </w:rPr>
        <w:t>)链接入口。</w:t>
      </w:r>
    </w:p>
    <w:p w14:paraId="632D78D5">
      <w:pPr>
        <w:spacing w:line="360" w:lineRule="auto"/>
        <w:ind w:firstLine="420"/>
        <w:rPr>
          <w:rFonts w:ascii="宋体" w:hAnsi="宋体" w:eastAsia="宋体" w:cs="宋体"/>
          <w:szCs w:val="21"/>
        </w:rPr>
      </w:pPr>
      <w:r>
        <w:rPr>
          <w:rFonts w:hint="eastAsia" w:ascii="宋体" w:hAnsi="宋体" w:eastAsia="宋体" w:cs="宋体"/>
          <w:szCs w:val="21"/>
        </w:rPr>
        <w:t>（2）信用查询截止时点：资格审查结束前。</w:t>
      </w:r>
    </w:p>
    <w:p w14:paraId="7A72FE66">
      <w:pPr>
        <w:spacing w:line="360" w:lineRule="auto"/>
        <w:ind w:firstLine="420"/>
        <w:rPr>
          <w:rFonts w:ascii="宋体" w:hAnsi="宋体" w:eastAsia="宋体" w:cs="宋体"/>
          <w:szCs w:val="21"/>
        </w:rPr>
      </w:pPr>
      <w:r>
        <w:rPr>
          <w:rFonts w:hint="eastAsia" w:ascii="宋体" w:hAnsi="宋体" w:eastAsia="宋体" w:cs="宋体"/>
          <w:szCs w:val="21"/>
        </w:rPr>
        <w:t>查询记录和证据留存方式：</w:t>
      </w:r>
      <w:r>
        <w:rPr>
          <w:rFonts w:hint="eastAsia" w:ascii="宋体" w:hAnsi="宋体" w:eastAsia="宋体" w:cs="宋体"/>
          <w:sz w:val="22"/>
        </w:rPr>
        <w:t>在查询网站中直接查询，并将查询结果存为电子文档，作为评审资料保存。</w:t>
      </w:r>
    </w:p>
    <w:p w14:paraId="21C3771A">
      <w:pPr>
        <w:spacing w:line="360" w:lineRule="auto"/>
        <w:ind w:firstLine="420"/>
        <w:rPr>
          <w:rFonts w:ascii="宋体" w:hAnsi="宋体" w:eastAsia="宋体" w:cs="宋体"/>
          <w:szCs w:val="21"/>
        </w:rPr>
      </w:pPr>
      <w:r>
        <w:rPr>
          <w:rFonts w:hint="eastAsia" w:ascii="宋体" w:hAnsi="宋体" w:eastAsia="宋体" w:cs="宋体"/>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544197">
      <w:pPr>
        <w:spacing w:line="360" w:lineRule="auto"/>
        <w:ind w:firstLine="420"/>
        <w:rPr>
          <w:rFonts w:ascii="宋体" w:hAnsi="宋体" w:eastAsia="宋体" w:cs="宋体"/>
          <w:szCs w:val="21"/>
        </w:rPr>
      </w:pPr>
      <w:r>
        <w:rPr>
          <w:rFonts w:hint="eastAsia" w:ascii="宋体" w:hAnsi="宋体" w:eastAsia="宋体" w:cs="宋体"/>
          <w:szCs w:val="21"/>
        </w:rPr>
        <w:t>2.2资格审查标准为本谈判文件中载明对供应商资格要求的条件。资格审查采用合格制，凡符合谈判文件规定的供应商资格要求的响应文件均通过资格审查。</w:t>
      </w:r>
    </w:p>
    <w:p w14:paraId="46D27BAF">
      <w:pPr>
        <w:spacing w:line="360" w:lineRule="auto"/>
        <w:ind w:firstLine="422"/>
        <w:rPr>
          <w:rFonts w:ascii="宋体" w:hAnsi="宋体" w:eastAsia="宋体" w:cs="宋体"/>
          <w:b/>
          <w:bCs/>
          <w:szCs w:val="21"/>
        </w:rPr>
      </w:pPr>
      <w:r>
        <w:rPr>
          <w:rFonts w:hint="eastAsia" w:ascii="宋体" w:hAnsi="宋体" w:eastAsia="宋体" w:cs="宋体"/>
          <w:b/>
          <w:bCs/>
          <w:szCs w:val="21"/>
        </w:rPr>
        <w:t>2.3供应商有下列情形之一的，资格审查不通过，其响应文件作无效响应处理：</w:t>
      </w:r>
    </w:p>
    <w:p w14:paraId="16EFADE7">
      <w:pPr>
        <w:spacing w:line="360" w:lineRule="auto"/>
        <w:ind w:firstLine="420"/>
        <w:rPr>
          <w:rFonts w:ascii="宋体" w:hAnsi="宋体" w:eastAsia="宋体" w:cs="宋体"/>
          <w:szCs w:val="21"/>
        </w:rPr>
      </w:pPr>
      <w:r>
        <w:rPr>
          <w:rFonts w:hint="eastAsia" w:ascii="宋体" w:hAnsi="宋体" w:eastAsia="宋体" w:cs="宋体"/>
          <w:szCs w:val="21"/>
        </w:rPr>
        <w:t>（1）不具备谈判文件中规定的资格要求的；</w:t>
      </w:r>
    </w:p>
    <w:p w14:paraId="7F982BC4">
      <w:pPr>
        <w:spacing w:line="360" w:lineRule="auto"/>
        <w:ind w:firstLine="420"/>
        <w:rPr>
          <w:rFonts w:ascii="宋体" w:hAnsi="宋体" w:eastAsia="宋体" w:cs="宋体"/>
          <w:szCs w:val="21"/>
        </w:rPr>
      </w:pPr>
      <w:r>
        <w:rPr>
          <w:rFonts w:hint="eastAsia" w:ascii="宋体" w:hAnsi="宋体" w:eastAsia="宋体" w:cs="宋体"/>
          <w:szCs w:val="21"/>
        </w:rPr>
        <w:t>（2）响应文件未提供任一项“供应商须知前附表”资格文件规定的“必须提供”的文件资料的；</w:t>
      </w:r>
    </w:p>
    <w:p w14:paraId="54DA25FF">
      <w:pPr>
        <w:spacing w:line="360" w:lineRule="auto"/>
        <w:ind w:firstLine="420"/>
        <w:rPr>
          <w:rFonts w:ascii="宋体" w:hAnsi="宋体" w:eastAsia="宋体" w:cs="宋体"/>
          <w:szCs w:val="21"/>
        </w:rPr>
      </w:pPr>
      <w:r>
        <w:rPr>
          <w:rFonts w:hint="eastAsia" w:ascii="宋体" w:hAnsi="宋体" w:eastAsia="宋体" w:cs="宋体"/>
          <w:szCs w:val="21"/>
        </w:rPr>
        <w:t>（3）响应文件提供的资格文件出现任一项不符合“供应商须知前附表”资格文件规定的“必须提供”的文件资料要求或者无效的。</w:t>
      </w:r>
    </w:p>
    <w:p w14:paraId="5D745023">
      <w:pPr>
        <w:spacing w:line="360" w:lineRule="auto"/>
        <w:ind w:firstLine="420"/>
        <w:rPr>
          <w:rFonts w:ascii="宋体" w:hAnsi="宋体" w:eastAsia="宋体" w:cs="宋体"/>
          <w:szCs w:val="21"/>
        </w:rPr>
      </w:pPr>
      <w:bookmarkStart w:id="114" w:name="_Hlk68601553"/>
      <w:r>
        <w:rPr>
          <w:rFonts w:hint="eastAsia" w:ascii="宋体" w:hAnsi="宋体" w:eastAsia="宋体" w:cs="宋体"/>
          <w:szCs w:val="21"/>
        </w:rPr>
        <w:t>（4）同一合同项下的不同供应商，单位负责人为同一人或者存在直接控股、管理关系的；为本项目提供过整体设计、规范编制或者项目管理、监理、检测等服务的。</w:t>
      </w:r>
      <w:bookmarkEnd w:id="114"/>
    </w:p>
    <w:p w14:paraId="2654E8A3">
      <w:pPr>
        <w:spacing w:line="360" w:lineRule="auto"/>
        <w:ind w:firstLine="420"/>
        <w:rPr>
          <w:rFonts w:ascii="宋体" w:hAnsi="宋体" w:eastAsia="宋体" w:cs="宋体"/>
          <w:szCs w:val="21"/>
        </w:rPr>
      </w:pPr>
      <w:r>
        <w:rPr>
          <w:rFonts w:hint="eastAsia" w:ascii="宋体" w:hAnsi="宋体" w:eastAsia="宋体" w:cs="宋体"/>
          <w:szCs w:val="21"/>
        </w:rPr>
        <w:t>2.4通过资格审查的合格供应商不足3家的，不得进入符合性审查环节，采购人或者采购代理机构应当重新开展采购活动。</w:t>
      </w:r>
    </w:p>
    <w:p w14:paraId="3E25C21F">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3.符合性审查</w:t>
      </w:r>
    </w:p>
    <w:p w14:paraId="6F678C2F">
      <w:pPr>
        <w:spacing w:line="360" w:lineRule="auto"/>
        <w:ind w:firstLine="420"/>
        <w:rPr>
          <w:rFonts w:ascii="宋体" w:hAnsi="宋体" w:eastAsia="宋体" w:cs="宋体"/>
          <w:szCs w:val="21"/>
        </w:rPr>
      </w:pPr>
      <w:bookmarkStart w:id="115" w:name="_Hlk42528882"/>
      <w:r>
        <w:rPr>
          <w:rFonts w:hint="eastAsia" w:ascii="宋体" w:hAnsi="宋体" w:eastAsia="宋体" w:cs="宋体"/>
          <w:szCs w:val="21"/>
        </w:rPr>
        <w:t>3.1由谈判小组对通过资格审查的合格供应商的响应文件的响应报价、商务、技术等实质性要求进行符合性审查，以确定其是否满足谈判文件的实质性要求。</w:t>
      </w:r>
      <w:bookmarkEnd w:id="115"/>
    </w:p>
    <w:p w14:paraId="14EE3161">
      <w:pPr>
        <w:spacing w:line="360" w:lineRule="auto"/>
        <w:ind w:firstLine="420"/>
        <w:rPr>
          <w:rFonts w:ascii="宋体" w:hAnsi="宋体" w:eastAsia="宋体" w:cs="宋体"/>
          <w:szCs w:val="21"/>
        </w:rPr>
      </w:pPr>
      <w:r>
        <w:rPr>
          <w:rFonts w:hint="eastAsia" w:ascii="宋体" w:hAnsi="宋体" w:eastAsia="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5628516">
      <w:pPr>
        <w:spacing w:line="360" w:lineRule="auto"/>
        <w:ind w:firstLine="420"/>
        <w:rPr>
          <w:rFonts w:ascii="宋体" w:hAnsi="宋体" w:eastAsia="宋体" w:cs="宋体"/>
          <w:spacing w:val="-6"/>
          <w:szCs w:val="21"/>
        </w:rPr>
      </w:pPr>
      <w:r>
        <w:rPr>
          <w:rFonts w:hint="eastAsia" w:ascii="宋体" w:hAnsi="宋体" w:eastAsia="宋体" w:cs="宋体"/>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spacing w:val="-6"/>
          <w:szCs w:val="21"/>
        </w:rPr>
        <w:t>。供应商为自然人的，必须由本人签字并附身份证明。</w:t>
      </w:r>
    </w:p>
    <w:p w14:paraId="009C0A54">
      <w:pPr>
        <w:spacing w:line="360" w:lineRule="auto"/>
        <w:ind w:firstLine="396"/>
        <w:rPr>
          <w:rFonts w:ascii="宋体" w:hAnsi="宋体" w:eastAsia="宋体" w:cs="宋体"/>
          <w:szCs w:val="21"/>
        </w:rPr>
      </w:pPr>
      <w:r>
        <w:rPr>
          <w:rFonts w:hint="eastAsia" w:ascii="宋体" w:hAnsi="宋体" w:eastAsia="宋体" w:cs="宋体"/>
          <w:spacing w:val="-6"/>
          <w:szCs w:val="21"/>
        </w:rPr>
        <w:t>3.4</w:t>
      </w:r>
      <w:r>
        <w:rPr>
          <w:rFonts w:hint="eastAsia" w:ascii="宋体" w:hAnsi="宋体" w:eastAsia="宋体" w:cs="宋体"/>
          <w:szCs w:val="21"/>
        </w:rPr>
        <w:t xml:space="preserve">响应报价出现前后不一致的，按照下列规定修正： </w:t>
      </w:r>
    </w:p>
    <w:p w14:paraId="1DB7C00C">
      <w:pPr>
        <w:spacing w:line="360" w:lineRule="auto"/>
        <w:ind w:firstLine="420"/>
        <w:rPr>
          <w:rFonts w:ascii="宋体" w:hAnsi="宋体" w:eastAsia="宋体" w:cs="宋体"/>
          <w:szCs w:val="21"/>
        </w:rPr>
      </w:pPr>
      <w:r>
        <w:rPr>
          <w:rFonts w:hint="eastAsia" w:ascii="宋体" w:hAnsi="宋体" w:eastAsia="宋体" w:cs="宋体"/>
          <w:szCs w:val="21"/>
        </w:rPr>
        <w:t>（1）响应报价表内容与响应文件中相应内容不一致的，以响应报价表为准；</w:t>
      </w:r>
    </w:p>
    <w:p w14:paraId="67876261">
      <w:pPr>
        <w:spacing w:line="360" w:lineRule="auto"/>
        <w:ind w:firstLine="420"/>
        <w:rPr>
          <w:rFonts w:ascii="宋体" w:hAnsi="宋体" w:eastAsia="宋体" w:cs="宋体"/>
          <w:szCs w:val="21"/>
        </w:rPr>
      </w:pPr>
      <w:r>
        <w:rPr>
          <w:rFonts w:hint="eastAsia" w:ascii="宋体" w:hAnsi="宋体" w:eastAsia="宋体" w:cs="宋体"/>
          <w:szCs w:val="21"/>
        </w:rPr>
        <w:t>（2）大写金额和小写金额不一致的，以大写金额为准；</w:t>
      </w:r>
    </w:p>
    <w:p w14:paraId="0155D7B0">
      <w:pPr>
        <w:spacing w:line="360" w:lineRule="auto"/>
        <w:ind w:firstLine="420"/>
        <w:rPr>
          <w:rFonts w:ascii="宋体" w:hAnsi="宋体" w:eastAsia="宋体" w:cs="宋体"/>
          <w:szCs w:val="21"/>
        </w:rPr>
      </w:pPr>
      <w:r>
        <w:rPr>
          <w:rFonts w:hint="eastAsia" w:ascii="宋体" w:hAnsi="宋体" w:eastAsia="宋体" w:cs="宋体"/>
          <w:szCs w:val="21"/>
        </w:rPr>
        <w:t>（3）单价金额小数点或者百分比有明显错位的，以响应报价表的总价为准，并修改单价；</w:t>
      </w:r>
    </w:p>
    <w:p w14:paraId="626F2917">
      <w:pPr>
        <w:spacing w:line="360" w:lineRule="auto"/>
        <w:ind w:firstLine="420"/>
        <w:rPr>
          <w:rFonts w:ascii="宋体" w:hAnsi="宋体" w:eastAsia="宋体" w:cs="宋体"/>
          <w:szCs w:val="21"/>
        </w:rPr>
      </w:pPr>
      <w:r>
        <w:rPr>
          <w:rFonts w:hint="eastAsia" w:ascii="宋体" w:hAnsi="宋体" w:eastAsia="宋体" w:cs="宋体"/>
          <w:szCs w:val="21"/>
        </w:rPr>
        <w:t>（4）总价金额与按单价汇总金额不一致的，以单价金额计算结果为准。</w:t>
      </w:r>
    </w:p>
    <w:p w14:paraId="1CE0B3E5">
      <w:pPr>
        <w:spacing w:line="360" w:lineRule="auto"/>
        <w:ind w:firstLine="420"/>
        <w:rPr>
          <w:rFonts w:ascii="宋体" w:hAnsi="宋体" w:eastAsia="宋体" w:cs="宋体"/>
          <w:szCs w:val="21"/>
        </w:rPr>
      </w:pPr>
      <w:r>
        <w:rPr>
          <w:rFonts w:hint="eastAsia" w:ascii="宋体" w:hAnsi="宋体" w:eastAsia="宋体" w:cs="宋体"/>
          <w:szCs w:val="21"/>
        </w:rPr>
        <w:t>同时出现两种以上不一致的，按照以上（1）-（4）规定的顺序逐条进行修正。修正后的报价经供应商确认后产生约束力，供应商不确认的，其响应文件作无效响应处理。</w:t>
      </w:r>
    </w:p>
    <w:p w14:paraId="1FE6A5D5">
      <w:pPr>
        <w:spacing w:line="360" w:lineRule="auto"/>
        <w:ind w:firstLine="420"/>
        <w:rPr>
          <w:rFonts w:ascii="宋体" w:hAnsi="宋体" w:eastAsia="宋体" w:cs="宋体"/>
          <w:szCs w:val="21"/>
        </w:rPr>
      </w:pPr>
      <w:r>
        <w:rPr>
          <w:rFonts w:hint="eastAsia" w:ascii="宋体" w:hAnsi="宋体" w:eastAsia="宋体" w:cs="宋体"/>
          <w:szCs w:val="21"/>
        </w:rPr>
        <w:t>3.5商务技术、报价评审</w:t>
      </w:r>
    </w:p>
    <w:p w14:paraId="16DEBBFF">
      <w:pPr>
        <w:spacing w:line="360" w:lineRule="auto"/>
        <w:ind w:firstLine="422"/>
        <w:rPr>
          <w:rFonts w:ascii="宋体" w:hAnsi="宋体" w:eastAsia="宋体" w:cs="宋体"/>
          <w:b/>
          <w:bCs/>
          <w:szCs w:val="21"/>
        </w:rPr>
      </w:pPr>
      <w:r>
        <w:rPr>
          <w:rFonts w:hint="eastAsia" w:ascii="宋体" w:hAnsi="宋体" w:eastAsia="宋体" w:cs="宋体"/>
          <w:b/>
          <w:bCs/>
          <w:szCs w:val="21"/>
        </w:rPr>
        <w:t>在评审时，如发现下列情形之一的，将被视为响应文件无效处理：</w:t>
      </w:r>
    </w:p>
    <w:p w14:paraId="55D7A767">
      <w:pPr>
        <w:spacing w:line="360" w:lineRule="auto"/>
        <w:ind w:firstLine="420"/>
        <w:rPr>
          <w:rFonts w:ascii="宋体" w:hAnsi="宋体" w:eastAsia="宋体" w:cs="宋体"/>
          <w:szCs w:val="21"/>
        </w:rPr>
      </w:pPr>
      <w:r>
        <w:rPr>
          <w:rFonts w:hint="eastAsia" w:ascii="宋体" w:hAnsi="宋体" w:eastAsia="宋体" w:cs="宋体"/>
          <w:szCs w:val="21"/>
        </w:rPr>
        <w:t>（1）商务技术评审</w:t>
      </w:r>
    </w:p>
    <w:p w14:paraId="0D57A451">
      <w:pPr>
        <w:tabs>
          <w:tab w:val="left" w:pos="399"/>
        </w:tabs>
        <w:spacing w:line="360" w:lineRule="auto"/>
        <w:ind w:firstLine="420"/>
        <w:rPr>
          <w:rFonts w:ascii="宋体" w:hAnsi="宋体" w:eastAsia="宋体" w:cs="宋体"/>
          <w:szCs w:val="21"/>
        </w:rPr>
      </w:pPr>
      <w:r>
        <w:rPr>
          <w:rFonts w:hint="eastAsia" w:ascii="宋体" w:hAnsi="宋体" w:eastAsia="宋体" w:cs="宋体"/>
          <w:szCs w:val="21"/>
        </w:rPr>
        <w:t>1）响应文件未按谈判文件要求签署、盖章；</w:t>
      </w:r>
    </w:p>
    <w:p w14:paraId="57B38FFC">
      <w:pPr>
        <w:spacing w:line="360" w:lineRule="auto"/>
        <w:ind w:firstLine="420"/>
        <w:rPr>
          <w:rFonts w:ascii="宋体" w:hAnsi="宋体" w:eastAsia="宋体" w:cs="宋体"/>
          <w:szCs w:val="21"/>
        </w:rPr>
      </w:pPr>
      <w:r>
        <w:rPr>
          <w:rFonts w:hint="eastAsia" w:ascii="宋体" w:hAnsi="宋体" w:eastAsia="宋体" w:cs="宋体"/>
          <w:szCs w:val="21"/>
        </w:rPr>
        <w:t xml:space="preserve">2）委托代理人未能出具有效身份证明或者出具的身份证明与授权委托书中的信息不符； </w:t>
      </w:r>
    </w:p>
    <w:p w14:paraId="3AE3CDF1">
      <w:pPr>
        <w:spacing w:line="360" w:lineRule="auto"/>
        <w:ind w:firstLine="420"/>
        <w:rPr>
          <w:rFonts w:ascii="宋体" w:hAnsi="宋体" w:eastAsia="宋体" w:cs="宋体"/>
          <w:szCs w:val="21"/>
        </w:rPr>
      </w:pPr>
      <w:r>
        <w:rPr>
          <w:rFonts w:hint="eastAsia" w:ascii="宋体" w:hAnsi="宋体" w:eastAsia="宋体" w:cs="宋体"/>
          <w:szCs w:val="21"/>
        </w:rPr>
        <w:t>3）未对竞标有效期作出响应或者响应文件承诺的竞标有效期不满足谈判文件要求；</w:t>
      </w:r>
    </w:p>
    <w:p w14:paraId="3B52EF48">
      <w:pPr>
        <w:spacing w:line="360" w:lineRule="auto"/>
        <w:ind w:firstLine="420"/>
        <w:rPr>
          <w:rFonts w:ascii="宋体" w:hAnsi="宋体" w:eastAsia="宋体" w:cs="宋体"/>
          <w:szCs w:val="21"/>
        </w:rPr>
      </w:pPr>
      <w:r>
        <w:rPr>
          <w:rFonts w:hint="eastAsia" w:ascii="宋体" w:hAnsi="宋体" w:eastAsia="宋体" w:cs="宋体"/>
          <w:szCs w:val="21"/>
        </w:rPr>
        <w:t>4）响应文件的实质性内容未使用中文表述、使用计量单位不符合谈判文件要求；</w:t>
      </w:r>
    </w:p>
    <w:p w14:paraId="51CF5187">
      <w:pPr>
        <w:spacing w:line="360" w:lineRule="auto"/>
        <w:ind w:firstLine="420"/>
        <w:rPr>
          <w:rFonts w:ascii="宋体" w:hAnsi="宋体" w:eastAsia="宋体" w:cs="宋体"/>
          <w:szCs w:val="21"/>
        </w:rPr>
      </w:pPr>
      <w:r>
        <w:rPr>
          <w:rFonts w:hint="eastAsia" w:ascii="宋体" w:hAnsi="宋体" w:eastAsia="宋体" w:cs="宋体"/>
          <w:szCs w:val="21"/>
        </w:rPr>
        <w:t>5）响应文件中的文件资料因填写不齐全或者内容虚假或者出现其他情形而导致被谈判小组认定无效；</w:t>
      </w:r>
    </w:p>
    <w:p w14:paraId="5A5F3558">
      <w:pPr>
        <w:spacing w:line="360" w:lineRule="auto"/>
        <w:ind w:firstLine="420"/>
        <w:rPr>
          <w:rFonts w:ascii="宋体" w:hAnsi="宋体" w:eastAsia="宋体" w:cs="宋体"/>
          <w:szCs w:val="21"/>
        </w:rPr>
      </w:pPr>
      <w:r>
        <w:rPr>
          <w:rFonts w:hint="eastAsia" w:ascii="宋体" w:hAnsi="宋体" w:eastAsia="宋体" w:cs="宋体"/>
          <w:szCs w:val="21"/>
        </w:rPr>
        <w:t>6）响应文件含有采购人不能接受的附加条件；</w:t>
      </w:r>
    </w:p>
    <w:p w14:paraId="00C10694">
      <w:pPr>
        <w:spacing w:line="360" w:lineRule="auto"/>
        <w:ind w:firstLine="420"/>
        <w:rPr>
          <w:rFonts w:ascii="宋体" w:hAnsi="宋体" w:eastAsia="宋体" w:cs="宋体"/>
          <w:szCs w:val="21"/>
        </w:rPr>
      </w:pPr>
      <w:r>
        <w:rPr>
          <w:rFonts w:hint="eastAsia" w:ascii="宋体" w:hAnsi="宋体" w:eastAsia="宋体" w:cs="宋体"/>
          <w:szCs w:val="21"/>
        </w:rPr>
        <w:t>7）属于“供应商须知正文”第7.5条情形；</w:t>
      </w:r>
    </w:p>
    <w:p w14:paraId="13860425">
      <w:pPr>
        <w:spacing w:line="360" w:lineRule="auto"/>
        <w:ind w:firstLine="420"/>
        <w:rPr>
          <w:rFonts w:ascii="宋体" w:hAnsi="宋体" w:eastAsia="宋体" w:cs="宋体"/>
          <w:szCs w:val="21"/>
        </w:rPr>
      </w:pPr>
      <w:r>
        <w:rPr>
          <w:rFonts w:hint="eastAsia" w:ascii="宋体" w:hAnsi="宋体" w:eastAsia="宋体" w:cs="宋体"/>
          <w:szCs w:val="21"/>
        </w:rPr>
        <w:t>8）虚假竞标，或者出现其他情形而导致被谈判小组认定无效；</w:t>
      </w:r>
    </w:p>
    <w:p w14:paraId="2B4FC9CB">
      <w:pPr>
        <w:spacing w:line="360" w:lineRule="auto"/>
        <w:ind w:firstLine="420"/>
        <w:rPr>
          <w:rFonts w:ascii="宋体" w:hAnsi="宋体" w:eastAsia="宋体" w:cs="宋体"/>
          <w:szCs w:val="21"/>
        </w:rPr>
      </w:pPr>
      <w:r>
        <w:rPr>
          <w:rFonts w:hint="eastAsia" w:ascii="宋体" w:hAnsi="宋体" w:eastAsia="宋体" w:cs="宋体"/>
          <w:szCs w:val="21"/>
        </w:rPr>
        <w:t>9）竞标技术方案不明确，谈判文件未允许但响应文件中存在一个或者一个以上备选（替代）竞标方案；</w:t>
      </w:r>
    </w:p>
    <w:p w14:paraId="0B437FF5">
      <w:pPr>
        <w:spacing w:line="360" w:lineRule="auto"/>
        <w:ind w:firstLine="420"/>
        <w:rPr>
          <w:rFonts w:ascii="宋体" w:hAnsi="宋体" w:eastAsia="宋体" w:cs="宋体"/>
          <w:szCs w:val="21"/>
        </w:rPr>
      </w:pPr>
      <w:r>
        <w:rPr>
          <w:rFonts w:hint="eastAsia" w:ascii="宋体" w:hAnsi="宋体" w:eastAsia="宋体" w:cs="宋体"/>
          <w:szCs w:val="21"/>
        </w:rPr>
        <w:t>10）响应文件标注的项目名称或者项目编号与竞争性谈判文件标注的项目名称或者项目编号不一致的；</w:t>
      </w:r>
    </w:p>
    <w:p w14:paraId="0A27B2FA">
      <w:pPr>
        <w:spacing w:line="360" w:lineRule="auto"/>
        <w:ind w:firstLine="420"/>
        <w:rPr>
          <w:rFonts w:ascii="宋体" w:hAnsi="宋体" w:eastAsia="宋体" w:cs="宋体"/>
          <w:szCs w:val="21"/>
        </w:rPr>
      </w:pPr>
      <w:r>
        <w:rPr>
          <w:rFonts w:hint="eastAsia" w:ascii="宋体" w:hAnsi="宋体" w:eastAsia="宋体" w:cs="宋体"/>
          <w:szCs w:val="21"/>
        </w:rPr>
        <w:t>11）未响应谈判文件实质性要求的；</w:t>
      </w:r>
    </w:p>
    <w:p w14:paraId="4D49DFE2">
      <w:pPr>
        <w:pStyle w:val="3"/>
        <w:ind w:firstLine="420"/>
        <w:rPr>
          <w:rFonts w:ascii="宋体" w:hAnsi="宋体" w:cs="宋体"/>
        </w:rPr>
      </w:pPr>
      <w:r>
        <w:rPr>
          <w:rFonts w:hint="eastAsia" w:ascii="宋体" w:hAnsi="宋体" w:cs="宋体"/>
          <w:szCs w:val="21"/>
          <w:lang w:val="en-US"/>
        </w:rPr>
        <w:t>12</w:t>
      </w:r>
      <w:r>
        <w:rPr>
          <w:rFonts w:hint="eastAsia" w:ascii="宋体" w:hAnsi="宋体" w:cs="宋体"/>
          <w:szCs w:val="21"/>
        </w:rPr>
        <w:t>）提交的谈判保证金无效或者未按照竞争性谈判文件规定提交谈判保证金；</w:t>
      </w:r>
    </w:p>
    <w:p w14:paraId="34CE89C5">
      <w:pPr>
        <w:spacing w:line="360" w:lineRule="auto"/>
        <w:ind w:firstLine="420"/>
        <w:rPr>
          <w:rFonts w:ascii="宋体" w:hAnsi="宋体" w:eastAsia="宋体" w:cs="宋体"/>
          <w:szCs w:val="21"/>
        </w:rPr>
      </w:pPr>
      <w:r>
        <w:rPr>
          <w:rFonts w:hint="eastAsia" w:ascii="宋体" w:hAnsi="宋体" w:eastAsia="宋体" w:cs="宋体"/>
          <w:szCs w:val="21"/>
        </w:rPr>
        <w:t>13）法律、法规和谈判文件规定的其他无效情形。</w:t>
      </w:r>
    </w:p>
    <w:p w14:paraId="11CBB76C">
      <w:pPr>
        <w:spacing w:line="360" w:lineRule="auto"/>
        <w:ind w:firstLine="420"/>
        <w:rPr>
          <w:rFonts w:ascii="宋体" w:hAnsi="宋体" w:eastAsia="宋体" w:cs="宋体"/>
          <w:szCs w:val="21"/>
        </w:rPr>
      </w:pPr>
      <w:r>
        <w:rPr>
          <w:rFonts w:hint="eastAsia" w:ascii="宋体" w:hAnsi="宋体" w:eastAsia="宋体" w:cs="宋体"/>
          <w:szCs w:val="21"/>
        </w:rPr>
        <w:t>（2）报价评审</w:t>
      </w:r>
    </w:p>
    <w:p w14:paraId="27680F0E">
      <w:pPr>
        <w:spacing w:line="360" w:lineRule="auto"/>
        <w:ind w:firstLine="420"/>
        <w:rPr>
          <w:rFonts w:ascii="宋体" w:hAnsi="宋体" w:eastAsia="宋体" w:cs="宋体"/>
          <w:szCs w:val="21"/>
        </w:rPr>
      </w:pPr>
      <w:r>
        <w:rPr>
          <w:rFonts w:hint="eastAsia" w:ascii="宋体" w:hAnsi="宋体" w:eastAsia="宋体" w:cs="宋体"/>
          <w:szCs w:val="21"/>
        </w:rPr>
        <w:t>1) 响应文件未提供“供应商须知前附表” 报价文件中规定的“响应报价表”；</w:t>
      </w:r>
    </w:p>
    <w:p w14:paraId="7DBCA1E2">
      <w:pPr>
        <w:spacing w:line="360" w:lineRule="auto"/>
        <w:ind w:firstLine="420"/>
        <w:rPr>
          <w:rFonts w:ascii="宋体" w:hAnsi="宋体" w:eastAsia="宋体" w:cs="宋体"/>
          <w:szCs w:val="21"/>
        </w:rPr>
      </w:pPr>
      <w:r>
        <w:rPr>
          <w:rFonts w:hint="eastAsia" w:ascii="宋体" w:hAnsi="宋体" w:eastAsia="宋体" w:cs="宋体"/>
          <w:szCs w:val="21"/>
        </w:rPr>
        <w:t>2）未采用人民币报价或者未按照谈判文件标明的币种报价；</w:t>
      </w:r>
    </w:p>
    <w:p w14:paraId="472E60EA">
      <w:pPr>
        <w:spacing w:line="360" w:lineRule="auto"/>
        <w:ind w:firstLine="420"/>
        <w:rPr>
          <w:rFonts w:ascii="宋体" w:hAnsi="宋体" w:eastAsia="宋体" w:cs="宋体"/>
          <w:szCs w:val="21"/>
        </w:rPr>
      </w:pPr>
      <w:r>
        <w:rPr>
          <w:rFonts w:hint="eastAsia" w:ascii="宋体" w:hAnsi="宋体" w:eastAsia="宋体" w:cs="宋体"/>
          <w:szCs w:val="21"/>
        </w:rPr>
        <w:t>3）供应商未就所竞标项目/分标进行报价或者存在漏项报价；供应商未就所竞标项目/分标的单项内容作唯一报价；供应商未就所竞标项目/分标的全部内容作唯一总价报价；供应商响应文件中存在有选择、有条件报价的（谈判文件允许有备选方案或者其他约定的除外）；</w:t>
      </w:r>
    </w:p>
    <w:p w14:paraId="2C62A197">
      <w:pPr>
        <w:spacing w:line="360" w:lineRule="auto"/>
        <w:ind w:firstLine="420"/>
        <w:rPr>
          <w:rFonts w:ascii="宋体" w:hAnsi="宋体" w:eastAsia="宋体" w:cs="宋体"/>
          <w:szCs w:val="21"/>
        </w:rPr>
      </w:pPr>
      <w:r>
        <w:rPr>
          <w:rFonts w:hint="eastAsia" w:ascii="宋体" w:hAnsi="宋体" w:eastAsia="宋体" w:cs="宋体"/>
          <w:szCs w:val="21"/>
        </w:rPr>
        <w:t>4）响应报价（包含首次报价、最后报价）超过所竞标项目/分标规定的采购预算金额或者最高限价的（如本项目公布了最高限价）；</w:t>
      </w:r>
      <w:bookmarkStart w:id="116" w:name="_Hlk42596405"/>
      <w:r>
        <w:rPr>
          <w:rFonts w:hint="eastAsia" w:ascii="宋体" w:hAnsi="宋体" w:eastAsia="宋体" w:cs="宋体"/>
          <w:szCs w:val="21"/>
        </w:rPr>
        <w:t>响应报价（包含首次报价、最后报价）</w:t>
      </w:r>
      <w:bookmarkEnd w:id="116"/>
      <w:bookmarkStart w:id="117" w:name="_Hlk42596276"/>
      <w:r>
        <w:rPr>
          <w:rFonts w:hint="eastAsia" w:ascii="宋体" w:hAnsi="宋体" w:eastAsia="宋体" w:cs="宋体"/>
          <w:szCs w:val="21"/>
        </w:rPr>
        <w:t>超过谈判文件分项采购预算金额或者最高限价的</w:t>
      </w:r>
      <w:bookmarkEnd w:id="117"/>
      <w:r>
        <w:rPr>
          <w:rFonts w:hint="eastAsia" w:ascii="宋体" w:hAnsi="宋体" w:eastAsia="宋体" w:cs="宋体"/>
          <w:szCs w:val="21"/>
        </w:rPr>
        <w:t>（如本项目公布了最高限价）；</w:t>
      </w:r>
    </w:p>
    <w:p w14:paraId="5D87F444">
      <w:pPr>
        <w:spacing w:line="360" w:lineRule="auto"/>
        <w:ind w:firstLine="420"/>
        <w:rPr>
          <w:rFonts w:ascii="宋体" w:hAnsi="宋体" w:eastAsia="宋体" w:cs="宋体"/>
          <w:szCs w:val="21"/>
        </w:rPr>
      </w:pPr>
      <w:r>
        <w:rPr>
          <w:rFonts w:hint="eastAsia" w:ascii="宋体" w:hAnsi="宋体" w:eastAsia="宋体" w:cs="宋体"/>
          <w:szCs w:val="21"/>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谈判文件分项采购预算金额或者最高限价的（如本项目公布了最高限价）。</w:t>
      </w:r>
    </w:p>
    <w:p w14:paraId="0108987C">
      <w:pPr>
        <w:spacing w:line="360" w:lineRule="auto"/>
        <w:ind w:firstLine="420"/>
        <w:rPr>
          <w:rFonts w:ascii="宋体" w:hAnsi="宋体" w:eastAsia="宋体" w:cs="宋体"/>
          <w:szCs w:val="21"/>
        </w:rPr>
      </w:pPr>
      <w:r>
        <w:rPr>
          <w:rFonts w:hint="eastAsia" w:ascii="宋体" w:hAnsi="宋体" w:eastAsia="宋体" w:cs="宋体"/>
          <w:szCs w:val="21"/>
        </w:rPr>
        <w:t>6）响应文件响应的标的数量及单位与竞争性谈判文件要求实质性不一致的。</w:t>
      </w:r>
    </w:p>
    <w:p w14:paraId="73FFB870">
      <w:pPr>
        <w:spacing w:line="360" w:lineRule="auto"/>
        <w:ind w:firstLine="420"/>
        <w:rPr>
          <w:rFonts w:ascii="宋体" w:hAnsi="宋体" w:eastAsia="宋体" w:cs="宋体"/>
          <w:szCs w:val="21"/>
        </w:rPr>
      </w:pPr>
      <w:r>
        <w:rPr>
          <w:rFonts w:hint="eastAsia" w:ascii="宋体" w:hAnsi="宋体" w:eastAsia="宋体" w:cs="宋体"/>
          <w:szCs w:val="21"/>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14:paraId="34005BBF">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szCs w:val="21"/>
        </w:rPr>
      </w:pPr>
      <w:r>
        <w:rPr>
          <w:rFonts w:hint="eastAsia" w:ascii="宋体" w:hAnsi="宋体" w:eastAsia="宋体" w:cs="宋体"/>
          <w:szCs w:val="21"/>
        </w:rPr>
        <w:t>3.7通过符合性审查的合格供应商不足3家的，不得进入谈判环节，应当重新开展采购活动。</w:t>
      </w:r>
    </w:p>
    <w:p w14:paraId="2BA46390">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4.谈判程序</w:t>
      </w:r>
    </w:p>
    <w:p w14:paraId="6588E8DB">
      <w:pPr>
        <w:spacing w:line="360" w:lineRule="auto"/>
        <w:ind w:firstLine="420"/>
        <w:rPr>
          <w:rFonts w:ascii="宋体" w:hAnsi="宋体" w:eastAsia="宋体" w:cs="宋体"/>
          <w:b/>
          <w:szCs w:val="21"/>
        </w:rPr>
      </w:pPr>
      <w:r>
        <w:rPr>
          <w:rFonts w:hint="eastAsia" w:ascii="宋体" w:hAnsi="宋体" w:eastAsia="宋体" w:cs="宋体"/>
          <w:szCs w:val="21"/>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szCs w:val="21"/>
        </w:rPr>
        <w:t>其响应文件作无效响应处理。</w:t>
      </w:r>
    </w:p>
    <w:p w14:paraId="5E186C26">
      <w:pPr>
        <w:spacing w:line="360" w:lineRule="auto"/>
        <w:ind w:firstLine="420"/>
        <w:rPr>
          <w:rFonts w:ascii="宋体" w:hAnsi="宋体" w:eastAsia="宋体" w:cs="宋体"/>
          <w:szCs w:val="21"/>
        </w:rPr>
      </w:pPr>
      <w:r>
        <w:rPr>
          <w:rFonts w:hint="eastAsia" w:ascii="宋体" w:hAnsi="宋体" w:eastAsia="宋体" w:cs="宋体"/>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42D7214B">
      <w:pPr>
        <w:spacing w:line="360" w:lineRule="auto"/>
        <w:ind w:firstLine="420"/>
        <w:rPr>
          <w:rFonts w:ascii="宋体" w:hAnsi="宋体" w:eastAsia="宋体" w:cs="宋体"/>
          <w:szCs w:val="21"/>
        </w:rPr>
      </w:pPr>
      <w:r>
        <w:rPr>
          <w:rFonts w:hint="eastAsia" w:ascii="宋体" w:hAnsi="宋体" w:eastAsia="宋体" w:cs="宋体"/>
          <w:szCs w:val="21"/>
        </w:rPr>
        <w:t>4.3对谈判文件作出的实质性变动是谈判文件的有效组成部分，由谈判小组及时以电子澄清函形式同时通知所有参加谈判的供应商。</w:t>
      </w:r>
    </w:p>
    <w:p w14:paraId="6ABD4A76">
      <w:pPr>
        <w:spacing w:line="360" w:lineRule="auto"/>
        <w:ind w:firstLine="420"/>
        <w:rPr>
          <w:rFonts w:ascii="宋体" w:hAnsi="宋体" w:eastAsia="宋体" w:cs="宋体"/>
          <w:szCs w:val="21"/>
        </w:rPr>
      </w:pPr>
      <w:r>
        <w:rPr>
          <w:rFonts w:hint="eastAsia" w:ascii="宋体" w:hAnsi="宋体" w:eastAsia="宋体" w:cs="宋体"/>
          <w:szCs w:val="21"/>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14:paraId="47B63CC4">
      <w:pPr>
        <w:spacing w:line="360" w:lineRule="auto"/>
        <w:ind w:firstLine="420"/>
        <w:rPr>
          <w:rFonts w:ascii="宋体" w:hAnsi="宋体" w:eastAsia="宋体" w:cs="宋体"/>
          <w:szCs w:val="21"/>
        </w:rPr>
      </w:pPr>
      <w:r>
        <w:rPr>
          <w:rFonts w:hint="eastAsia" w:ascii="宋体" w:hAnsi="宋体" w:eastAsia="宋体" w:cs="宋体"/>
          <w:szCs w:val="21"/>
        </w:rPr>
        <w:t>4.5谈判中，</w:t>
      </w:r>
      <w:r>
        <w:rPr>
          <w:rFonts w:hint="eastAsia" w:ascii="宋体" w:hAnsi="宋体" w:eastAsia="宋体" w:cs="宋体"/>
          <w:spacing w:val="-6"/>
          <w:szCs w:val="21"/>
        </w:rPr>
        <w:t>谈判的任何一方不得透露与谈判有关的其他供应商的技术资料、价格和其他信息。</w:t>
      </w:r>
    </w:p>
    <w:p w14:paraId="5544CFC6">
      <w:pPr>
        <w:spacing w:line="360" w:lineRule="auto"/>
        <w:ind w:firstLine="420"/>
        <w:rPr>
          <w:rFonts w:ascii="宋体" w:hAnsi="宋体" w:eastAsia="宋体" w:cs="宋体"/>
          <w:spacing w:val="-6"/>
          <w:szCs w:val="21"/>
        </w:rPr>
      </w:pPr>
      <w:r>
        <w:rPr>
          <w:rFonts w:hint="eastAsia" w:ascii="宋体" w:hAnsi="宋体" w:eastAsia="宋体" w:cs="宋体"/>
          <w:szCs w:val="21"/>
        </w:rPr>
        <w:t>4.6谈判小组应对谈判过程和重要谈判内容进行记录，作为评审报告一部分，谈判小组在记录上签字确认。</w:t>
      </w:r>
    </w:p>
    <w:p w14:paraId="66DFEACB">
      <w:pPr>
        <w:widowControl/>
        <w:tabs>
          <w:tab w:val="left" w:pos="540"/>
        </w:tabs>
        <w:spacing w:line="360" w:lineRule="auto"/>
        <w:ind w:firstLine="420"/>
        <w:jc w:val="left"/>
        <w:rPr>
          <w:rFonts w:ascii="宋体" w:hAnsi="宋体" w:eastAsia="宋体" w:cs="宋体"/>
          <w:szCs w:val="21"/>
        </w:rPr>
      </w:pPr>
      <w:r>
        <w:rPr>
          <w:rFonts w:hint="eastAsia" w:ascii="宋体" w:hAnsi="宋体" w:eastAsia="宋体" w:cs="宋体"/>
          <w:szCs w:val="21"/>
        </w:rPr>
        <w:t>4.7谈判过程中重新提交的响应文件，供应商可以在开启前补充、修改。</w:t>
      </w:r>
    </w:p>
    <w:p w14:paraId="7A78B4EF">
      <w:pPr>
        <w:spacing w:line="360" w:lineRule="auto"/>
        <w:ind w:firstLine="420"/>
        <w:rPr>
          <w:rFonts w:ascii="宋体" w:hAnsi="宋体" w:eastAsia="宋体" w:cs="宋体"/>
          <w:szCs w:val="21"/>
        </w:rPr>
      </w:pPr>
      <w:r>
        <w:rPr>
          <w:rFonts w:hint="eastAsia" w:ascii="宋体" w:hAnsi="宋体" w:eastAsia="宋体" w:cs="宋体"/>
          <w:szCs w:val="21"/>
        </w:rPr>
        <w:t>4.8对谈判过程提交的响应文件进行有效性、完整性和响应程度审查，通过审查的合格供应商不足3家的，采购人或者采购代理机构应当重新开展采购活动。</w:t>
      </w:r>
    </w:p>
    <w:p w14:paraId="57DBA2D5">
      <w:pPr>
        <w:spacing w:line="360" w:lineRule="auto"/>
        <w:ind w:firstLine="482"/>
        <w:rPr>
          <w:rFonts w:ascii="宋体" w:hAnsi="宋体" w:eastAsia="宋体" w:cs="宋体"/>
          <w:szCs w:val="21"/>
        </w:rPr>
      </w:pPr>
      <w:r>
        <w:rPr>
          <w:rFonts w:hint="eastAsia" w:ascii="宋体" w:hAnsi="宋体" w:eastAsia="宋体" w:cs="宋体"/>
          <w:b/>
          <w:bCs/>
          <w:sz w:val="24"/>
          <w:szCs w:val="24"/>
        </w:rPr>
        <w:t>5. 最后报价</w:t>
      </w:r>
    </w:p>
    <w:p w14:paraId="7828D79E">
      <w:pPr>
        <w:spacing w:line="360" w:lineRule="auto"/>
        <w:ind w:firstLine="420"/>
        <w:rPr>
          <w:rFonts w:ascii="宋体" w:hAnsi="宋体" w:eastAsia="宋体" w:cs="宋体"/>
          <w:szCs w:val="21"/>
        </w:rPr>
      </w:pPr>
      <w:r>
        <w:rPr>
          <w:rFonts w:hint="eastAsia" w:ascii="宋体" w:hAnsi="宋体" w:eastAsia="宋体" w:cs="宋体"/>
          <w:szCs w:val="21"/>
        </w:rPr>
        <w:t>5.1谈判文件能够详细列明采购标的的技术、货物要求的，谈判结束后，由谈判小组要求所有继续参加谈判的供应商在规定时间内提交最后报价，提交最后报价的供应商不得少于3家，否则必须重新采购。</w:t>
      </w:r>
    </w:p>
    <w:p w14:paraId="5CD51D7E">
      <w:pPr>
        <w:spacing w:line="360" w:lineRule="auto"/>
        <w:ind w:firstLine="420"/>
        <w:rPr>
          <w:rFonts w:ascii="宋体" w:hAnsi="宋体" w:eastAsia="宋体" w:cs="宋体"/>
          <w:szCs w:val="21"/>
        </w:rPr>
      </w:pPr>
      <w:r>
        <w:rPr>
          <w:rFonts w:hint="eastAsia" w:ascii="宋体" w:hAnsi="宋体" w:eastAsia="宋体" w:cs="宋体"/>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07816456">
      <w:pPr>
        <w:spacing w:line="360" w:lineRule="auto"/>
        <w:ind w:firstLine="420"/>
        <w:rPr>
          <w:rFonts w:ascii="宋体" w:hAnsi="宋体" w:eastAsia="宋体" w:cs="宋体"/>
          <w:szCs w:val="21"/>
        </w:rPr>
      </w:pPr>
      <w:r>
        <w:rPr>
          <w:rFonts w:hint="eastAsia" w:ascii="宋体" w:hAnsi="宋体" w:eastAsia="宋体" w:cs="宋体"/>
          <w:szCs w:val="21"/>
        </w:rPr>
        <w:t>5.3 最后报价是供应商响应文件的有效组成部分。</w:t>
      </w:r>
    </w:p>
    <w:p w14:paraId="2DFF3CCF">
      <w:pPr>
        <w:spacing w:line="360" w:lineRule="auto"/>
        <w:ind w:firstLine="420"/>
        <w:rPr>
          <w:rFonts w:ascii="宋体" w:hAnsi="宋体" w:eastAsia="宋体" w:cs="宋体"/>
          <w:szCs w:val="21"/>
        </w:rPr>
      </w:pPr>
      <w:r>
        <w:rPr>
          <w:rFonts w:hint="eastAsia" w:ascii="宋体" w:hAnsi="宋体" w:eastAsia="宋体" w:cs="宋体"/>
          <w:szCs w:val="21"/>
        </w:rPr>
        <w:t>5.4已经提交响应文件的供应商，在提交最后报价之前，可以根据谈判情况退出谈判，退出谈判的供应商的响应文件作无效响应处理。</w:t>
      </w:r>
    </w:p>
    <w:p w14:paraId="1AFBB674">
      <w:pPr>
        <w:spacing w:line="360" w:lineRule="auto"/>
        <w:ind w:firstLine="420"/>
        <w:rPr>
          <w:rFonts w:ascii="宋体" w:hAnsi="宋体" w:eastAsia="宋体" w:cs="宋体"/>
          <w:szCs w:val="21"/>
        </w:rPr>
      </w:pPr>
      <w:r>
        <w:rPr>
          <w:rFonts w:hint="eastAsia" w:ascii="宋体" w:hAnsi="宋体" w:eastAsia="宋体" w:cs="宋体"/>
          <w:szCs w:val="21"/>
        </w:rPr>
        <w:t>5.5供应商未在规定时间内提交最后报价的</w:t>
      </w:r>
      <w:r>
        <w:rPr>
          <w:rFonts w:hint="eastAsia" w:ascii="宋体" w:hAnsi="宋体" w:eastAsia="宋体" w:cs="宋体"/>
          <w:b/>
          <w:szCs w:val="21"/>
        </w:rPr>
        <w:t>，视同放弃报价权利退出谈判。</w:t>
      </w:r>
    </w:p>
    <w:p w14:paraId="13B3D514">
      <w:pPr>
        <w:spacing w:line="360" w:lineRule="auto"/>
        <w:ind w:firstLine="420"/>
        <w:rPr>
          <w:rFonts w:ascii="宋体" w:hAnsi="宋体" w:eastAsia="宋体" w:cs="宋体"/>
          <w:szCs w:val="21"/>
        </w:rPr>
      </w:pPr>
      <w:r>
        <w:rPr>
          <w:rFonts w:hint="eastAsia" w:ascii="宋体" w:hAnsi="宋体" w:eastAsia="宋体" w:cs="宋体"/>
          <w:szCs w:val="21"/>
        </w:rPr>
        <w:t xml:space="preserve">5.6最终响应文件的报价出现前后不一致的，按照本章第3.4条的规定修正。 </w:t>
      </w:r>
    </w:p>
    <w:p w14:paraId="50C733B1">
      <w:pPr>
        <w:spacing w:line="360" w:lineRule="auto"/>
        <w:ind w:firstLine="420"/>
        <w:rPr>
          <w:rFonts w:ascii="宋体" w:hAnsi="宋体" w:eastAsia="宋体" w:cs="宋体"/>
          <w:szCs w:val="21"/>
        </w:rPr>
      </w:pPr>
      <w:r>
        <w:rPr>
          <w:rFonts w:hint="eastAsia" w:ascii="宋体" w:hAnsi="宋体" w:eastAsia="宋体" w:cs="宋体"/>
          <w:szCs w:val="21"/>
        </w:rPr>
        <w:t>5.7修正后的最后报价出现下列情形的，作无效响应处理：</w:t>
      </w:r>
    </w:p>
    <w:p w14:paraId="6247B960">
      <w:pPr>
        <w:spacing w:line="360" w:lineRule="auto"/>
        <w:ind w:firstLine="420"/>
        <w:rPr>
          <w:rFonts w:ascii="宋体" w:hAnsi="宋体" w:eastAsia="宋体" w:cs="宋体"/>
          <w:szCs w:val="21"/>
        </w:rPr>
      </w:pPr>
      <w:r>
        <w:rPr>
          <w:rFonts w:hint="eastAsia" w:ascii="宋体" w:hAnsi="宋体" w:eastAsia="宋体" w:cs="宋体"/>
          <w:szCs w:val="21"/>
        </w:rPr>
        <w:t>（1）供应商不确认的（全流程电子化评标采取在线确认）；</w:t>
      </w:r>
    </w:p>
    <w:p w14:paraId="1A68A141">
      <w:pPr>
        <w:spacing w:line="360" w:lineRule="auto"/>
        <w:ind w:firstLine="420"/>
        <w:rPr>
          <w:rFonts w:ascii="宋体" w:hAnsi="宋体" w:eastAsia="宋体" w:cs="宋体"/>
          <w:szCs w:val="21"/>
        </w:rPr>
      </w:pPr>
      <w:r>
        <w:rPr>
          <w:rFonts w:hint="eastAsia" w:ascii="宋体" w:hAnsi="宋体" w:eastAsia="宋体" w:cs="宋体"/>
          <w:szCs w:val="21"/>
        </w:rPr>
        <w:t>（2）经供应商确认修正后的响应报价（包含首次报价、最后报价）超过所竞标项目/分标规定的采购预算金额或者最高限价的（如本项目公布了最高限价）（全流程电子化评标多轮报价设置了上限控制价，即预算价）；</w:t>
      </w:r>
    </w:p>
    <w:p w14:paraId="353A860D">
      <w:pPr>
        <w:spacing w:line="360" w:lineRule="auto"/>
        <w:ind w:firstLine="420"/>
        <w:rPr>
          <w:rFonts w:ascii="宋体" w:hAnsi="宋体" w:eastAsia="宋体" w:cs="宋体"/>
          <w:szCs w:val="21"/>
        </w:rPr>
      </w:pPr>
      <w:r>
        <w:rPr>
          <w:rFonts w:hint="eastAsia" w:ascii="宋体" w:hAnsi="宋体" w:eastAsia="宋体" w:cs="宋体"/>
          <w:szCs w:val="21"/>
        </w:rPr>
        <w:t>（3）经供应商确认修正后的响应报价（包含首次报价、最后报价）超过分项采购预算金额或者最高限价的（如本项目公布了最高限价）。</w:t>
      </w:r>
    </w:p>
    <w:p w14:paraId="2E35B055">
      <w:pPr>
        <w:spacing w:line="360" w:lineRule="auto"/>
        <w:ind w:firstLine="420"/>
        <w:rPr>
          <w:rFonts w:ascii="宋体" w:hAnsi="宋体" w:eastAsia="宋体" w:cs="宋体"/>
          <w:szCs w:val="21"/>
        </w:rPr>
      </w:pPr>
      <w:r>
        <w:rPr>
          <w:rFonts w:hint="eastAsia" w:ascii="宋体" w:hAnsi="宋体" w:eastAsia="宋体" w:cs="宋体"/>
          <w:szCs w:val="21"/>
        </w:rPr>
        <w:t>5.8经供应商确认修正后的最后报价作为评审及签订合同的依据。</w:t>
      </w:r>
    </w:p>
    <w:p w14:paraId="739E2931">
      <w:pPr>
        <w:spacing w:line="360" w:lineRule="auto"/>
        <w:ind w:firstLine="420"/>
        <w:rPr>
          <w:rFonts w:ascii="宋体" w:hAnsi="宋体" w:eastAsia="宋体" w:cs="宋体"/>
          <w:szCs w:val="21"/>
        </w:rPr>
      </w:pPr>
      <w:r>
        <w:rPr>
          <w:rFonts w:hint="eastAsia" w:ascii="宋体" w:hAnsi="宋体" w:eastAsia="宋体" w:cs="宋体"/>
          <w:szCs w:val="21"/>
        </w:rPr>
        <w:t>5.9供应商出现最后报价作无效响应处理或者响应文件作无效处理时</w:t>
      </w:r>
      <w:r>
        <w:rPr>
          <w:rFonts w:hint="eastAsia" w:ascii="宋体" w:hAnsi="宋体" w:eastAsia="宋体" w:cs="宋体"/>
          <w:sz w:val="22"/>
        </w:rPr>
        <w:t>，</w:t>
      </w:r>
      <w:r>
        <w:rPr>
          <w:rFonts w:hint="eastAsia" w:ascii="宋体" w:hAnsi="宋体" w:eastAsia="宋体" w:cs="宋体"/>
          <w:b/>
          <w:bCs/>
          <w:sz w:val="22"/>
        </w:rPr>
        <w:t>谈判小组应当告知有关供应商</w:t>
      </w:r>
      <w:r>
        <w:rPr>
          <w:rFonts w:hint="eastAsia" w:ascii="宋体" w:hAnsi="宋体" w:eastAsia="宋体" w:cs="宋体"/>
          <w:szCs w:val="21"/>
        </w:rPr>
        <w:t>。</w:t>
      </w:r>
    </w:p>
    <w:p w14:paraId="597EF52A">
      <w:pPr>
        <w:spacing w:line="360" w:lineRule="auto"/>
        <w:ind w:firstLine="420"/>
        <w:rPr>
          <w:rFonts w:ascii="宋体" w:hAnsi="宋体" w:eastAsia="宋体" w:cs="宋体"/>
          <w:szCs w:val="21"/>
        </w:rPr>
      </w:pPr>
      <w:r>
        <w:rPr>
          <w:rFonts w:hint="eastAsia" w:ascii="宋体" w:hAnsi="宋体" w:eastAsia="宋体" w:cs="宋体"/>
          <w:szCs w:val="21"/>
        </w:rPr>
        <w:t>5.10最后报价结束后，谈判小组不得再与供应商进行任何形式的商谈。</w:t>
      </w:r>
    </w:p>
    <w:p w14:paraId="575F51E7">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5.11采购评审中出现下列情形之一的，谈判小组应当启动异常低价响应审查程序：</w:t>
      </w:r>
    </w:p>
    <w:p w14:paraId="76DA03F6">
      <w:pP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A.最后报价低于全部通过符合性审查供应商最后报价平均值</w:t>
      </w:r>
      <w:r>
        <w:rPr>
          <w:rFonts w:hint="eastAsia" w:ascii="宋体" w:hAnsi="宋体" w:eastAsia="宋体" w:cs="宋体"/>
          <w:szCs w:val="21"/>
          <w:u w:val="single"/>
          <w:shd w:val="clear" w:color="auto" w:fill="FFFFFF"/>
        </w:rPr>
        <w:t>50%</w:t>
      </w:r>
      <w:r>
        <w:rPr>
          <w:rFonts w:hint="eastAsia" w:ascii="宋体" w:hAnsi="宋体" w:eastAsia="宋体" w:cs="宋体"/>
          <w:szCs w:val="21"/>
          <w:shd w:val="clear" w:color="auto" w:fill="FFFFFF"/>
        </w:rPr>
        <w:t>的，即</w:t>
      </w:r>
      <w:bookmarkStart w:id="118" w:name="OLE_LINK1"/>
      <w:r>
        <w:rPr>
          <w:rFonts w:hint="eastAsia" w:ascii="宋体" w:hAnsi="宋体" w:eastAsia="宋体" w:cs="宋体"/>
          <w:szCs w:val="21"/>
          <w:shd w:val="clear" w:color="auto" w:fill="FFFFFF"/>
        </w:rPr>
        <w:t>最后报价＜</w:t>
      </w:r>
      <w:bookmarkEnd w:id="118"/>
      <w:r>
        <w:rPr>
          <w:rFonts w:hint="eastAsia" w:ascii="宋体" w:hAnsi="宋体" w:eastAsia="宋体" w:cs="宋体"/>
          <w:szCs w:val="21"/>
          <w:shd w:val="clear" w:color="auto" w:fill="FFFFFF"/>
        </w:rPr>
        <w:t>全部通过符合性审查供应商最后报价平均值×</w:t>
      </w:r>
      <w:r>
        <w:rPr>
          <w:rFonts w:hint="eastAsia" w:ascii="宋体" w:hAnsi="宋体" w:eastAsia="宋体" w:cs="宋体"/>
          <w:szCs w:val="21"/>
          <w:u w:val="single"/>
          <w:shd w:val="clear" w:color="auto" w:fill="FFFFFF"/>
        </w:rPr>
        <w:t>50%</w:t>
      </w:r>
      <w:r>
        <w:rPr>
          <w:rFonts w:hint="eastAsia" w:ascii="宋体" w:hAnsi="宋体" w:eastAsia="宋体" w:cs="宋体"/>
          <w:szCs w:val="21"/>
          <w:shd w:val="clear" w:color="auto" w:fill="FFFFFF"/>
        </w:rPr>
        <w:t xml:space="preserve">； </w:t>
      </w:r>
    </w:p>
    <w:p w14:paraId="4D3C7894">
      <w:pP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B.最后报价低于通过符合性审查的次低报价供应商最后报价</w:t>
      </w:r>
      <w:r>
        <w:rPr>
          <w:rFonts w:hint="eastAsia" w:ascii="宋体" w:hAnsi="宋体" w:eastAsia="宋体" w:cs="宋体"/>
          <w:szCs w:val="21"/>
          <w:u w:val="single"/>
          <w:shd w:val="clear" w:color="auto" w:fill="FFFFFF"/>
        </w:rPr>
        <w:t>50%</w:t>
      </w:r>
      <w:r>
        <w:rPr>
          <w:rFonts w:hint="eastAsia" w:ascii="宋体" w:hAnsi="宋体" w:eastAsia="宋体" w:cs="宋体"/>
          <w:szCs w:val="21"/>
          <w:shd w:val="clear" w:color="auto" w:fill="FFFFFF"/>
        </w:rPr>
        <w:t>的，即最后报价＜通过符合性审查的次低报价供应商最后报价×</w:t>
      </w:r>
      <w:r>
        <w:rPr>
          <w:rFonts w:hint="eastAsia" w:ascii="宋体" w:hAnsi="宋体" w:eastAsia="宋体" w:cs="宋体"/>
          <w:szCs w:val="21"/>
          <w:u w:val="single"/>
          <w:shd w:val="clear" w:color="auto" w:fill="FFFFFF"/>
        </w:rPr>
        <w:t>50%</w:t>
      </w:r>
      <w:r>
        <w:rPr>
          <w:rFonts w:hint="eastAsia" w:ascii="宋体" w:hAnsi="宋体" w:eastAsia="宋体" w:cs="宋体"/>
          <w:szCs w:val="21"/>
          <w:shd w:val="clear" w:color="auto" w:fill="FFFFFF"/>
        </w:rPr>
        <w:t xml:space="preserve">； </w:t>
      </w:r>
    </w:p>
    <w:p w14:paraId="79BAD25C">
      <w:pP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C.最后报价低于采购项目最高限价</w:t>
      </w:r>
      <w:r>
        <w:rPr>
          <w:rFonts w:hint="eastAsia" w:ascii="宋体" w:hAnsi="宋体" w:eastAsia="宋体" w:cs="宋体"/>
          <w:szCs w:val="21"/>
          <w:u w:val="single"/>
          <w:shd w:val="clear" w:color="auto" w:fill="FFFFFF"/>
        </w:rPr>
        <w:t>45%</w:t>
      </w:r>
      <w:r>
        <w:rPr>
          <w:rFonts w:hint="eastAsia" w:ascii="宋体" w:hAnsi="宋体" w:eastAsia="宋体" w:cs="宋体"/>
          <w:szCs w:val="21"/>
          <w:shd w:val="clear" w:color="auto" w:fill="FFFFFF"/>
        </w:rPr>
        <w:t>的，即最后报价＜采购项目最高限价×</w:t>
      </w:r>
      <w:r>
        <w:rPr>
          <w:rFonts w:hint="eastAsia" w:ascii="宋体" w:hAnsi="宋体" w:eastAsia="宋体" w:cs="宋体"/>
          <w:szCs w:val="21"/>
          <w:u w:val="single"/>
          <w:shd w:val="clear" w:color="auto" w:fill="FFFFFF"/>
        </w:rPr>
        <w:t>45%</w:t>
      </w:r>
      <w:r>
        <w:rPr>
          <w:rFonts w:hint="eastAsia" w:ascii="宋体" w:hAnsi="宋体" w:eastAsia="宋体" w:cs="宋体"/>
          <w:szCs w:val="21"/>
          <w:shd w:val="clear" w:color="auto" w:fill="FFFFFF"/>
        </w:rPr>
        <w:t>；</w:t>
      </w:r>
    </w:p>
    <w:p w14:paraId="40DB692E">
      <w:pP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D.谈判小组基于专业判断，认为供应商报价过低，有可能影响产品质量或者不能诚信履约的其他情形。</w:t>
      </w:r>
    </w:p>
    <w:p w14:paraId="4254B153">
      <w:pPr>
        <w:spacing w:line="360" w:lineRule="auto"/>
        <w:ind w:firstLine="420"/>
        <w:rPr>
          <w:rFonts w:ascii="宋体" w:hAnsi="宋体" w:eastAsia="宋体" w:cs="宋体"/>
          <w:szCs w:val="21"/>
          <w:shd w:val="clear" w:color="auto" w:fill="FFFFFF"/>
        </w:rPr>
      </w:pPr>
      <w:r>
        <w:rPr>
          <w:rFonts w:hint="eastAsia" w:ascii="宋体" w:hAnsi="宋体" w:eastAsia="宋体" w:cs="宋体"/>
          <w:szCs w:val="21"/>
          <w:shd w:val="clear" w:color="auto" w:fill="FFFFFF"/>
        </w:rPr>
        <w:t>相关法律法规对供应商报价有规定的，从其规定。</w:t>
      </w:r>
    </w:p>
    <w:p w14:paraId="21BA0117">
      <w:pPr>
        <w:spacing w:line="360" w:lineRule="auto"/>
        <w:ind w:left="105"/>
        <w:rPr>
          <w:rFonts w:ascii="宋体" w:hAnsi="宋体" w:eastAsia="宋体" w:cs="宋体"/>
          <w:szCs w:val="21"/>
          <w:shd w:val="clear" w:color="auto" w:fill="FFFFFF"/>
        </w:rPr>
      </w:pPr>
      <w:r>
        <w:rPr>
          <w:rFonts w:hint="eastAsia" w:ascii="宋体" w:hAnsi="宋体" w:eastAsia="宋体" w:cs="宋体"/>
          <w:szCs w:val="21"/>
          <w:shd w:val="clear" w:color="auto" w:fill="FFFFFF"/>
        </w:rPr>
        <w:t xml:space="preserve">   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14:paraId="6CC358F6">
      <w:pPr>
        <w:spacing w:line="360" w:lineRule="auto"/>
        <w:ind w:firstLine="420"/>
        <w:rPr>
          <w:rFonts w:ascii="宋体" w:hAnsi="宋体" w:eastAsia="宋体" w:cs="宋体"/>
        </w:rPr>
      </w:pPr>
      <w:r>
        <w:rPr>
          <w:rFonts w:hint="eastAsia" w:ascii="宋体" w:hAnsi="宋体" w:eastAsia="宋体" w:cs="宋体"/>
          <w:szCs w:val="21"/>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szCs w:val="21"/>
          <w:shd w:val="clear" w:color="auto" w:fill="FFFFFF"/>
        </w:rPr>
        <w:t>供应商不能提供书面说明、证明材料，或者提供的书面说明、证明材料不能证明其报价合理性的，谈判小组应当将其作为无效响应处理。</w:t>
      </w:r>
    </w:p>
    <w:p w14:paraId="50B77821">
      <w:pPr>
        <w:pStyle w:val="29"/>
        <w:rPr>
          <w:rFonts w:ascii="宋体" w:hAnsi="宋体" w:cs="宋体"/>
          <w:b/>
          <w:bCs/>
        </w:rPr>
      </w:pPr>
    </w:p>
    <w:p w14:paraId="3BBB1912">
      <w:p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6. 最后报价政府采购政策性扣除</w:t>
      </w:r>
    </w:p>
    <w:p w14:paraId="2AA20317">
      <w:pPr>
        <w:spacing w:line="360" w:lineRule="auto"/>
        <w:ind w:firstLine="420"/>
        <w:rPr>
          <w:rFonts w:ascii="宋体" w:hAnsi="宋体" w:eastAsia="宋体" w:cs="宋体"/>
          <w:szCs w:val="21"/>
        </w:rPr>
      </w:pPr>
      <w:r>
        <w:rPr>
          <w:rFonts w:hint="eastAsia" w:ascii="宋体" w:hAnsi="宋体" w:eastAsia="宋体" w:cs="宋体"/>
          <w:szCs w:val="21"/>
        </w:rPr>
        <w:t>6.1评审价为供应商最后报价进行政策性扣除后的价格，评审价只是作为评审时使用。最终成交供应商的成交金额等于最后报价（如有修正，以确认修正后的最后报价为准）。</w:t>
      </w:r>
    </w:p>
    <w:p w14:paraId="4A0B581B">
      <w:pPr>
        <w:spacing w:line="360" w:lineRule="auto"/>
        <w:ind w:firstLine="420"/>
        <w:rPr>
          <w:rFonts w:ascii="宋体" w:hAnsi="宋体" w:eastAsia="宋体" w:cs="宋体"/>
        </w:rPr>
      </w:pPr>
      <w:r>
        <w:rPr>
          <w:rFonts w:hint="eastAsia" w:ascii="宋体" w:hAnsi="宋体" w:eastAsia="宋体" w:cs="宋体"/>
        </w:rPr>
        <w:t>6.2政策性扣除计算方法。</w:t>
      </w:r>
    </w:p>
    <w:p w14:paraId="5289F254">
      <w:pPr>
        <w:spacing w:line="360" w:lineRule="auto"/>
        <w:ind w:firstLine="422"/>
        <w:rPr>
          <w:rFonts w:ascii="宋体" w:hAnsi="宋体" w:eastAsia="宋体" w:cs="宋体"/>
        </w:rPr>
      </w:pPr>
      <w:r>
        <w:rPr>
          <w:rFonts w:hint="eastAsia" w:ascii="宋体" w:hAnsi="宋体" w:eastAsia="宋体" w:cs="宋体"/>
          <w:b/>
          <w:bCs/>
        </w:rPr>
        <w:t>6.2.1对小微企业的</w:t>
      </w:r>
      <w:r>
        <w:rPr>
          <w:rFonts w:hint="eastAsia" w:ascii="宋体" w:hAnsi="宋体" w:eastAsia="宋体" w:cs="宋体"/>
          <w:b/>
          <w:bCs/>
          <w:szCs w:val="21"/>
        </w:rPr>
        <w:t>价格评审优惠</w:t>
      </w:r>
    </w:p>
    <w:p w14:paraId="0915F647">
      <w:pPr>
        <w:spacing w:line="360" w:lineRule="auto"/>
        <w:ind w:firstLine="420"/>
        <w:rPr>
          <w:rFonts w:ascii="宋体" w:hAnsi="宋体" w:eastAsia="宋体" w:cs="宋体"/>
          <w:bCs/>
          <w:szCs w:val="21"/>
        </w:rPr>
      </w:pPr>
      <w:del w:id="610" w:author="唐颖" w:date="2026-07-23T15:30:40Z">
        <w:r>
          <w:rPr>
            <w:rFonts w:hint="eastAsia" w:ascii="宋体" w:hAnsi="宋体" w:eastAsia="宋体" w:cs="宋体"/>
            <w:szCs w:val="21"/>
          </w:rPr>
          <w:delText>□</w:delText>
        </w:r>
      </w:del>
      <w:ins w:id="611" w:author="唐颖" w:date="2026-07-23T15:30:41Z">
        <w:r>
          <w:rPr>
            <w:rFonts w:hint="eastAsia" w:ascii="宋体" w:hAnsi="宋体" w:eastAsia="宋体" w:cs="宋体"/>
            <w:szCs w:val="21"/>
            <w:lang w:eastAsia="zh-CN"/>
          </w:rPr>
          <w:t>□</w:t>
        </w:r>
      </w:ins>
      <w:r>
        <w:rPr>
          <w:rFonts w:hint="eastAsia" w:ascii="宋体" w:hAnsi="宋体" w:eastAsia="宋体" w:cs="宋体"/>
          <w:szCs w:val="21"/>
        </w:rPr>
        <w:t>适用于非专门面向中小企业采购项目</w:t>
      </w:r>
    </w:p>
    <w:p w14:paraId="3B8B9896">
      <w:pPr>
        <w:spacing w:line="360" w:lineRule="auto"/>
        <w:ind w:firstLine="420"/>
        <w:rPr>
          <w:rFonts w:ascii="宋体" w:hAnsi="宋体" w:eastAsia="宋体" w:cs="宋体"/>
        </w:rPr>
      </w:pPr>
      <w:r>
        <w:rPr>
          <w:rFonts w:hint="eastAsia" w:ascii="宋体" w:hAnsi="宋体" w:eastAsia="宋体" w:cs="宋体"/>
          <w:bCs/>
          <w:szCs w:val="21"/>
        </w:rPr>
        <w:t>供应商</w:t>
      </w:r>
      <w:r>
        <w:rPr>
          <w:rFonts w:hint="eastAsia" w:ascii="宋体" w:hAnsi="宋体" w:eastAsia="宋体" w:cs="宋体"/>
          <w:szCs w:val="21"/>
        </w:rPr>
        <w:t>被评定为</w:t>
      </w:r>
      <w:r>
        <w:rPr>
          <w:rFonts w:hint="eastAsia" w:ascii="宋体" w:hAnsi="宋体" w:eastAsia="宋体" w:cs="宋体"/>
          <w:bCs/>
          <w:szCs w:val="21"/>
        </w:rPr>
        <w:t>监狱企业或者残疾人福利性单位或者其</w:t>
      </w:r>
      <w:r>
        <w:rPr>
          <w:rFonts w:hint="eastAsia" w:ascii="宋体" w:hAnsi="宋体" w:eastAsia="宋体" w:cs="宋体"/>
          <w:szCs w:val="21"/>
        </w:rPr>
        <w:t>提供的货物全部由符合政策要求的小型、微型企业制造，即货物由小型、微型企业生产且使用该小型、微型企业商号或者注册商标的，</w:t>
      </w:r>
      <w:r>
        <w:rPr>
          <w:rFonts w:hint="eastAsia" w:ascii="宋体" w:hAnsi="宋体" w:eastAsia="宋体" w:cs="宋体"/>
          <w:bCs/>
          <w:szCs w:val="21"/>
        </w:rPr>
        <w:t>该供应商的最后报价</w:t>
      </w:r>
      <w:r>
        <w:rPr>
          <w:rFonts w:hint="eastAsia" w:ascii="宋体" w:hAnsi="宋体" w:eastAsia="宋体" w:cs="宋体"/>
          <w:szCs w:val="21"/>
        </w:rPr>
        <w:t xml:space="preserve">给予 </w:t>
      </w:r>
      <w:r>
        <w:rPr>
          <w:rFonts w:hint="eastAsia" w:ascii="宋体" w:hAnsi="宋体" w:eastAsia="宋体" w:cs="宋体"/>
          <w:b/>
          <w:bCs/>
          <w:u w:val="single"/>
        </w:rPr>
        <w:t>10%</w:t>
      </w:r>
      <w:r>
        <w:rPr>
          <w:rFonts w:hint="eastAsia" w:ascii="宋体" w:hAnsi="宋体" w:eastAsia="宋体" w:cs="宋体"/>
          <w:szCs w:val="21"/>
        </w:rPr>
        <w:t>的扣除</w:t>
      </w:r>
      <w:r>
        <w:rPr>
          <w:rFonts w:hint="eastAsia" w:ascii="宋体" w:hAnsi="宋体" w:eastAsia="宋体" w:cs="宋体"/>
          <w:bCs/>
          <w:szCs w:val="21"/>
        </w:rPr>
        <w:t>，</w:t>
      </w:r>
      <w:r>
        <w:rPr>
          <w:rFonts w:hint="eastAsia" w:ascii="宋体" w:hAnsi="宋体" w:eastAsia="宋体" w:cs="宋体"/>
          <w:szCs w:val="21"/>
        </w:rPr>
        <w:t>扣除后的价格为评审价，即评审价=最后报价×（1-</w:t>
      </w:r>
      <w:r>
        <w:rPr>
          <w:rFonts w:hint="eastAsia" w:ascii="宋体" w:hAnsi="宋体" w:eastAsia="宋体" w:cs="宋体"/>
          <w:b/>
          <w:bCs/>
          <w:u w:val="single"/>
        </w:rPr>
        <w:t>10%</w:t>
      </w:r>
      <w:r>
        <w:rPr>
          <w:rFonts w:hint="eastAsia" w:ascii="宋体" w:hAnsi="宋体" w:eastAsia="宋体" w:cs="宋体"/>
          <w:szCs w:val="21"/>
        </w:rPr>
        <w:t xml:space="preserve">）；接受大中型企业与小微企业组成联合体或者允许大中型企业向一家或者多家小微企业分包的采购项目，对于联合协议或者分包意向协议约定小微企业的合同份额占到合同总金额 30%以上的，对联合体或者大中型企业的最后报价给予 </w:t>
      </w:r>
      <w:r>
        <w:rPr>
          <w:rFonts w:hint="eastAsia" w:ascii="宋体" w:hAnsi="宋体" w:eastAsia="宋体" w:cs="宋体"/>
          <w:b/>
          <w:bCs/>
          <w:u w:val="single"/>
        </w:rPr>
        <w:t>4%</w:t>
      </w:r>
      <w:r>
        <w:rPr>
          <w:rFonts w:hint="eastAsia" w:ascii="宋体" w:hAnsi="宋体" w:eastAsia="宋体" w:cs="宋体"/>
          <w:szCs w:val="21"/>
        </w:rPr>
        <w:t>的扣除，用扣除后的价格参加评审，扣除后的价格为评审价，即评审价=最后报价×（1－</w:t>
      </w:r>
      <w:r>
        <w:rPr>
          <w:rFonts w:hint="eastAsia" w:ascii="宋体" w:hAnsi="宋体" w:eastAsia="宋体" w:cs="宋体"/>
          <w:b/>
          <w:bCs/>
          <w:u w:val="single"/>
        </w:rPr>
        <w:t>4%</w:t>
      </w:r>
      <w:r>
        <w:rPr>
          <w:rFonts w:hint="eastAsia" w:ascii="宋体" w:hAnsi="宋体" w:eastAsia="宋体" w:cs="宋体"/>
          <w:szCs w:val="21"/>
        </w:rPr>
        <w:t>）。</w:t>
      </w:r>
    </w:p>
    <w:p w14:paraId="6FE39E80">
      <w:pPr>
        <w:spacing w:line="360" w:lineRule="auto"/>
        <w:ind w:firstLine="420"/>
        <w:rPr>
          <w:rFonts w:ascii="宋体" w:hAnsi="宋体" w:eastAsia="宋体" w:cs="宋体"/>
          <w:szCs w:val="21"/>
        </w:rPr>
      </w:pPr>
      <w:r>
        <w:rPr>
          <w:rFonts w:hint="eastAsia" w:ascii="宋体" w:hAnsi="宋体" w:eastAsia="宋体" w:cs="宋体"/>
          <w:szCs w:val="21"/>
        </w:rPr>
        <w:t>☑适用于专门面向中小企业采购项目</w:t>
      </w:r>
    </w:p>
    <w:p w14:paraId="41D78ED1">
      <w:pPr>
        <w:spacing w:line="360" w:lineRule="auto"/>
        <w:ind w:firstLine="420"/>
        <w:rPr>
          <w:rFonts w:ascii="宋体" w:hAnsi="宋体" w:eastAsia="宋体" w:cs="宋体"/>
          <w:szCs w:val="21"/>
        </w:rPr>
      </w:pPr>
      <w:r>
        <w:rPr>
          <w:rFonts w:hint="eastAsia" w:ascii="宋体" w:hAnsi="宋体" w:eastAsia="宋体" w:cs="宋体"/>
          <w:szCs w:val="21"/>
        </w:rPr>
        <w:t>按照《政府采购促进中小企业发展管理办法》（财库〔2020〕46号）的规定，对小微企业的最后报价不再执行价格评审优惠的扶持政策。</w:t>
      </w:r>
    </w:p>
    <w:p w14:paraId="2BFA4228">
      <w:pPr>
        <w:spacing w:line="360" w:lineRule="auto"/>
        <w:ind w:firstLine="422"/>
        <w:rPr>
          <w:rFonts w:ascii="宋体" w:hAnsi="宋体" w:eastAsia="宋体" w:cs="宋体"/>
        </w:rPr>
      </w:pPr>
      <w:r>
        <w:rPr>
          <w:rFonts w:hint="eastAsia" w:ascii="宋体" w:hAnsi="宋体" w:eastAsia="宋体" w:cs="宋体"/>
          <w:b/>
          <w:bCs/>
          <w:szCs w:val="21"/>
        </w:rPr>
        <w:t>6.2.2对本国产品的价格评审优惠</w:t>
      </w:r>
    </w:p>
    <w:p w14:paraId="037D3A5E">
      <w:pPr>
        <w:spacing w:line="360" w:lineRule="auto"/>
        <w:ind w:firstLine="420"/>
        <w:rPr>
          <w:rFonts w:ascii="宋体" w:hAnsi="宋体" w:eastAsia="宋体" w:cs="宋体"/>
          <w:szCs w:val="21"/>
        </w:rPr>
      </w:pPr>
      <w:r>
        <w:rPr>
          <w:rFonts w:hint="eastAsia" w:ascii="宋体" w:hAnsi="宋体" w:eastAsia="宋体" w:cs="宋体"/>
          <w:szCs w:val="21"/>
        </w:rPr>
        <w:t>对本国产品的支持政策：政府采购活动中既有本国产品又有非本国产品参与竞争的，依法对本国产品给予价格评审优惠，对本国产品的最后报价给予20%的价格扣除，用扣除后的价格参与评审。</w:t>
      </w:r>
    </w:p>
    <w:p w14:paraId="4ED50713">
      <w:pPr>
        <w:spacing w:line="360" w:lineRule="auto"/>
        <w:ind w:firstLine="420"/>
        <w:rPr>
          <w:rFonts w:ascii="宋体" w:hAnsi="宋体" w:eastAsia="宋体" w:cs="宋体"/>
          <w:szCs w:val="21"/>
        </w:rPr>
      </w:pPr>
      <w:r>
        <w:rPr>
          <w:rFonts w:hint="eastAsia" w:ascii="宋体" w:hAnsi="宋体" w:eastAsia="宋体" w:cs="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14:paraId="1C892326">
      <w:pPr>
        <w:spacing w:line="360" w:lineRule="auto"/>
        <w:ind w:firstLine="420"/>
        <w:rPr>
          <w:rFonts w:ascii="宋体" w:hAnsi="宋体" w:eastAsia="宋体" w:cs="宋体"/>
        </w:rPr>
      </w:pPr>
      <w:r>
        <w:rPr>
          <w:rFonts w:hint="eastAsia" w:ascii="宋体" w:hAnsi="宋体" w:eastAsia="宋体" w:cs="宋体"/>
        </w:rPr>
        <w:t>6.3除上述情况外，评审价＝最后报价。</w:t>
      </w:r>
    </w:p>
    <w:p w14:paraId="06EB68C7">
      <w:pPr>
        <w:widowControl/>
        <w:spacing w:line="360" w:lineRule="auto"/>
        <w:ind w:firstLine="420"/>
        <w:jc w:val="left"/>
        <w:rPr>
          <w:rFonts w:ascii="宋体" w:hAnsi="宋体" w:eastAsia="宋体" w:cs="宋体"/>
          <w:szCs w:val="21"/>
        </w:rPr>
      </w:pPr>
    </w:p>
    <w:p w14:paraId="4C669DBD">
      <w:pPr>
        <w:keepNext/>
        <w:keepLines/>
        <w:spacing w:line="360" w:lineRule="auto"/>
        <w:ind w:firstLine="640"/>
        <w:jc w:val="center"/>
        <w:outlineLvl w:val="1"/>
        <w:rPr>
          <w:rFonts w:ascii="宋体" w:hAnsi="宋体" w:eastAsia="宋体" w:cs="宋体"/>
          <w:bCs/>
          <w:sz w:val="32"/>
          <w:szCs w:val="32"/>
          <w:lang w:val="zh-CN"/>
        </w:rPr>
      </w:pPr>
      <w:bookmarkStart w:id="119" w:name="_Toc5389"/>
      <w:bookmarkStart w:id="120" w:name="_Toc17730"/>
      <w:bookmarkStart w:id="121" w:name="_Toc80205934"/>
      <w:r>
        <w:rPr>
          <w:rFonts w:hint="eastAsia" w:ascii="宋体" w:hAnsi="宋体" w:eastAsia="宋体" w:cs="宋体"/>
          <w:bCs/>
          <w:sz w:val="32"/>
          <w:szCs w:val="32"/>
          <w:lang w:val="zh-CN"/>
        </w:rPr>
        <w:t>第二节 评审原则</w:t>
      </w:r>
      <w:bookmarkEnd w:id="119"/>
      <w:bookmarkEnd w:id="120"/>
      <w:bookmarkEnd w:id="121"/>
    </w:p>
    <w:p w14:paraId="3E789C78">
      <w:pPr>
        <w:spacing w:line="360" w:lineRule="auto"/>
        <w:ind w:firstLine="480"/>
        <w:jc w:val="left"/>
        <w:rPr>
          <w:rFonts w:ascii="宋体" w:hAnsi="宋体" w:eastAsia="宋体" w:cs="宋体"/>
          <w:sz w:val="24"/>
          <w:szCs w:val="32"/>
        </w:rPr>
      </w:pPr>
      <w:r>
        <w:rPr>
          <w:rFonts w:hint="eastAsia" w:ascii="宋体" w:hAnsi="宋体" w:eastAsia="宋体" w:cs="宋体"/>
          <w:sz w:val="24"/>
          <w:szCs w:val="32"/>
        </w:rPr>
        <w:t>1.评审原则</w:t>
      </w:r>
    </w:p>
    <w:p w14:paraId="52FF498E">
      <w:pPr>
        <w:spacing w:line="360" w:lineRule="auto"/>
        <w:ind w:firstLine="420"/>
        <w:jc w:val="left"/>
        <w:rPr>
          <w:rFonts w:ascii="宋体" w:hAnsi="宋体" w:eastAsia="宋体" w:cs="宋体"/>
          <w:szCs w:val="24"/>
        </w:rPr>
      </w:pPr>
      <w:r>
        <w:rPr>
          <w:rFonts w:hint="eastAsia" w:ascii="宋体" w:hAnsi="宋体" w:eastAsia="宋体" w:cs="宋体"/>
          <w:szCs w:val="24"/>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310FDF56">
      <w:pPr>
        <w:spacing w:line="360" w:lineRule="auto"/>
        <w:ind w:firstLine="420"/>
        <w:jc w:val="left"/>
        <w:rPr>
          <w:rFonts w:ascii="宋体" w:hAnsi="宋体" w:eastAsia="宋体" w:cs="宋体"/>
          <w:szCs w:val="24"/>
        </w:rPr>
      </w:pPr>
      <w:r>
        <w:rPr>
          <w:rFonts w:hint="eastAsia" w:ascii="宋体" w:hAnsi="宋体" w:eastAsia="宋体" w:cs="宋体"/>
          <w:szCs w:val="24"/>
        </w:rPr>
        <w:t>1.2根据《政府采购非招标采购方式管理办法》（财政部令第74号）第二十一条规定，</w:t>
      </w:r>
      <w:r>
        <w:rPr>
          <w:rFonts w:hint="eastAsia" w:ascii="宋体" w:hAnsi="宋体" w:eastAsia="宋体" w:cs="宋体"/>
          <w:szCs w:val="21"/>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szCs w:val="24"/>
        </w:rPr>
        <w:t>。</w:t>
      </w:r>
      <w:bookmarkStart w:id="122" w:name="_Toc432194885"/>
      <w:bookmarkEnd w:id="122"/>
      <w:bookmarkStart w:id="123" w:name="_Toc432106535"/>
      <w:bookmarkEnd w:id="123"/>
      <w:bookmarkStart w:id="124" w:name="_Toc321836413"/>
      <w:bookmarkEnd w:id="124"/>
    </w:p>
    <w:p w14:paraId="76B3D978">
      <w:pPr>
        <w:spacing w:line="360" w:lineRule="auto"/>
        <w:ind w:firstLine="420"/>
        <w:rPr>
          <w:rFonts w:ascii="宋体" w:hAnsi="宋体" w:eastAsia="宋体" w:cs="宋体"/>
          <w:szCs w:val="24"/>
        </w:rPr>
      </w:pPr>
      <w:r>
        <w:rPr>
          <w:rFonts w:hint="eastAsia" w:ascii="宋体" w:hAnsi="宋体" w:eastAsia="宋体" w:cs="宋体"/>
          <w:szCs w:val="24"/>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23611C27">
      <w:pPr>
        <w:spacing w:line="360" w:lineRule="auto"/>
        <w:ind w:firstLine="480"/>
        <w:rPr>
          <w:rFonts w:ascii="宋体" w:hAnsi="宋体" w:eastAsia="宋体" w:cs="宋体"/>
          <w:sz w:val="24"/>
          <w:szCs w:val="32"/>
        </w:rPr>
      </w:pPr>
      <w:r>
        <w:rPr>
          <w:rFonts w:hint="eastAsia" w:ascii="宋体" w:hAnsi="宋体" w:eastAsia="宋体" w:cs="宋体"/>
          <w:sz w:val="24"/>
          <w:szCs w:val="32"/>
        </w:rPr>
        <w:t>2.终止竞争性谈判采购活动</w:t>
      </w:r>
    </w:p>
    <w:p w14:paraId="509E306E">
      <w:pPr>
        <w:spacing w:line="360" w:lineRule="auto"/>
        <w:ind w:firstLine="420"/>
        <w:jc w:val="left"/>
        <w:rPr>
          <w:rFonts w:ascii="宋体" w:hAnsi="宋体" w:eastAsia="宋体" w:cs="宋体"/>
          <w:szCs w:val="24"/>
        </w:rPr>
      </w:pPr>
      <w:r>
        <w:rPr>
          <w:rFonts w:hint="eastAsia" w:ascii="宋体" w:hAnsi="宋体" w:eastAsia="宋体" w:cs="宋体"/>
          <w:szCs w:val="24"/>
        </w:rPr>
        <w:t>出现下列情形之一的，采购人或者采购代理机构应当终止竞争性谈判采购活动，发布项目终止公告并说明原因，重新开展采购活动：</w:t>
      </w:r>
    </w:p>
    <w:p w14:paraId="2A6D5275">
      <w:pPr>
        <w:spacing w:line="360" w:lineRule="auto"/>
        <w:ind w:firstLine="420"/>
        <w:jc w:val="left"/>
        <w:rPr>
          <w:rFonts w:ascii="宋体" w:hAnsi="宋体" w:eastAsia="宋体" w:cs="宋体"/>
          <w:szCs w:val="24"/>
        </w:rPr>
      </w:pPr>
      <w:r>
        <w:rPr>
          <w:rFonts w:hint="eastAsia" w:ascii="宋体" w:hAnsi="宋体" w:eastAsia="宋体" w:cs="宋体"/>
          <w:szCs w:val="24"/>
        </w:rPr>
        <w:t xml:space="preserve">（1）因情况变化，不再符合规定的竞争性谈判采购方式适用情形的； </w:t>
      </w:r>
    </w:p>
    <w:p w14:paraId="7B7A126F">
      <w:pPr>
        <w:spacing w:line="360" w:lineRule="auto"/>
        <w:ind w:firstLine="420"/>
        <w:jc w:val="left"/>
        <w:rPr>
          <w:rFonts w:ascii="宋体" w:hAnsi="宋体" w:eastAsia="宋体" w:cs="宋体"/>
          <w:szCs w:val="24"/>
        </w:rPr>
      </w:pPr>
      <w:r>
        <w:rPr>
          <w:rFonts w:hint="eastAsia" w:ascii="宋体" w:hAnsi="宋体" w:eastAsia="宋体" w:cs="宋体"/>
          <w:szCs w:val="24"/>
        </w:rPr>
        <w:t>（2）出现影响采购公正的违法、违规行为的；</w:t>
      </w:r>
    </w:p>
    <w:p w14:paraId="0BF1A2F7">
      <w:pPr>
        <w:spacing w:line="360" w:lineRule="auto"/>
        <w:ind w:firstLine="420"/>
        <w:jc w:val="left"/>
        <w:rPr>
          <w:rFonts w:ascii="宋体" w:hAnsi="宋体" w:eastAsia="宋体" w:cs="宋体"/>
          <w:szCs w:val="24"/>
        </w:rPr>
      </w:pPr>
      <w:r>
        <w:rPr>
          <w:rFonts w:hint="eastAsia" w:ascii="宋体" w:hAnsi="宋体" w:eastAsia="宋体" w:cs="宋体"/>
          <w:szCs w:val="24"/>
        </w:rPr>
        <w:t>（3）在采购过程中符合竞争要求的供应商或者报价未超过采购预算的供应商不足3家的，但《政府采购非招标采购方式管理办法》第二十七条第二款规定的情形除外。</w:t>
      </w:r>
    </w:p>
    <w:p w14:paraId="7EF2A145">
      <w:pPr>
        <w:keepNext/>
        <w:keepLines/>
        <w:spacing w:line="360" w:lineRule="auto"/>
        <w:ind w:firstLine="640"/>
        <w:jc w:val="center"/>
        <w:outlineLvl w:val="1"/>
        <w:rPr>
          <w:rFonts w:ascii="宋体" w:hAnsi="宋体" w:eastAsia="宋体" w:cs="宋体"/>
          <w:bCs/>
          <w:sz w:val="32"/>
          <w:szCs w:val="32"/>
          <w:lang w:val="zh-CN"/>
        </w:rPr>
      </w:pPr>
      <w:bookmarkStart w:id="125" w:name="_Toc80205935"/>
      <w:bookmarkStart w:id="126" w:name="_Toc16039"/>
      <w:bookmarkStart w:id="127" w:name="_Toc9627"/>
      <w:r>
        <w:rPr>
          <w:rFonts w:hint="eastAsia" w:ascii="宋体" w:hAnsi="宋体" w:eastAsia="宋体" w:cs="宋体"/>
          <w:bCs/>
          <w:sz w:val="32"/>
          <w:szCs w:val="32"/>
          <w:lang w:val="zh-CN"/>
        </w:rPr>
        <w:t>第三节 评审报告</w:t>
      </w:r>
      <w:bookmarkEnd w:id="125"/>
      <w:bookmarkEnd w:id="126"/>
      <w:bookmarkEnd w:id="127"/>
    </w:p>
    <w:p w14:paraId="00831398">
      <w:pPr>
        <w:spacing w:line="360" w:lineRule="auto"/>
        <w:ind w:firstLine="480"/>
        <w:rPr>
          <w:rFonts w:ascii="宋体" w:hAnsi="宋体" w:eastAsia="宋体" w:cs="宋体"/>
          <w:sz w:val="24"/>
          <w:szCs w:val="32"/>
        </w:rPr>
      </w:pPr>
      <w:r>
        <w:rPr>
          <w:rFonts w:hint="eastAsia" w:ascii="宋体" w:hAnsi="宋体" w:eastAsia="宋体" w:cs="宋体"/>
          <w:sz w:val="24"/>
          <w:szCs w:val="32"/>
        </w:rPr>
        <w:t>1.成交标准</w:t>
      </w:r>
    </w:p>
    <w:p w14:paraId="45D7926C">
      <w:pPr>
        <w:spacing w:line="360" w:lineRule="auto"/>
        <w:ind w:firstLine="420"/>
        <w:rPr>
          <w:rFonts w:ascii="宋体" w:hAnsi="宋体" w:eastAsia="宋体" w:cs="宋体"/>
          <w:sz w:val="24"/>
          <w:szCs w:val="24"/>
        </w:rPr>
      </w:pPr>
      <w:r>
        <w:rPr>
          <w:rFonts w:hint="eastAsia" w:ascii="宋体" w:hAnsi="宋体" w:eastAsia="宋体" w:cs="宋体"/>
          <w:szCs w:val="24"/>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25.1条规定的顺序推荐）,并在线编写电子评审报告。</w:t>
      </w:r>
    </w:p>
    <w:p w14:paraId="4EEC229D">
      <w:pPr>
        <w:spacing w:line="360" w:lineRule="auto"/>
        <w:ind w:firstLine="480"/>
        <w:rPr>
          <w:rFonts w:ascii="宋体" w:hAnsi="宋体" w:eastAsia="宋体" w:cs="宋体"/>
          <w:sz w:val="24"/>
          <w:szCs w:val="32"/>
        </w:rPr>
      </w:pPr>
      <w:r>
        <w:rPr>
          <w:rFonts w:hint="eastAsia" w:ascii="宋体" w:hAnsi="宋体" w:eastAsia="宋体" w:cs="宋体"/>
          <w:sz w:val="24"/>
          <w:szCs w:val="32"/>
        </w:rPr>
        <w:t>2.评审争议事项处理</w:t>
      </w:r>
    </w:p>
    <w:p w14:paraId="10239257">
      <w:pPr>
        <w:spacing w:line="360" w:lineRule="auto"/>
        <w:ind w:firstLine="420"/>
        <w:rPr>
          <w:rFonts w:ascii="宋体" w:hAnsi="宋体" w:eastAsia="宋体" w:cs="宋体"/>
          <w:szCs w:val="24"/>
        </w:rPr>
      </w:pPr>
      <w:r>
        <w:rPr>
          <w:rFonts w:hint="eastAsia" w:ascii="宋体" w:hAnsi="宋体" w:eastAsia="宋体" w:cs="宋体"/>
          <w:szCs w:val="24"/>
        </w:rPr>
        <w:t>谈判小组成员对需要共同认定的事项存在争议的，应当按照少数服从多数的原则作出结论。持不同意见的谈判小组成员应当在评审报告上签署不同意见及理由，否则视为同意评审报告。</w:t>
      </w:r>
    </w:p>
    <w:p w14:paraId="675F877B">
      <w:pPr>
        <w:keepNext/>
        <w:keepLines/>
        <w:spacing w:line="360" w:lineRule="auto"/>
        <w:ind w:firstLine="640"/>
        <w:jc w:val="center"/>
        <w:outlineLvl w:val="1"/>
        <w:rPr>
          <w:rFonts w:ascii="宋体" w:hAnsi="宋体" w:eastAsia="宋体" w:cs="宋体"/>
          <w:bCs/>
          <w:sz w:val="32"/>
          <w:szCs w:val="32"/>
          <w:lang w:val="zh-CN"/>
        </w:rPr>
      </w:pPr>
      <w:bookmarkStart w:id="128" w:name="_Toc80205936"/>
      <w:bookmarkStart w:id="129" w:name="_Toc27241"/>
      <w:bookmarkStart w:id="130" w:name="_Toc17221"/>
      <w:r>
        <w:rPr>
          <w:rFonts w:hint="eastAsia" w:ascii="宋体" w:hAnsi="宋体" w:eastAsia="宋体" w:cs="宋体"/>
          <w:bCs/>
          <w:sz w:val="32"/>
          <w:szCs w:val="32"/>
          <w:lang w:val="zh-CN"/>
        </w:rPr>
        <w:t>第四节 评审过程的保密与录像</w:t>
      </w:r>
      <w:bookmarkEnd w:id="128"/>
      <w:bookmarkEnd w:id="129"/>
      <w:bookmarkEnd w:id="130"/>
    </w:p>
    <w:p w14:paraId="2CBE3621">
      <w:pPr>
        <w:spacing w:line="360" w:lineRule="auto"/>
        <w:ind w:firstLine="480"/>
        <w:rPr>
          <w:rFonts w:ascii="宋体" w:hAnsi="宋体" w:eastAsia="宋体" w:cs="宋体"/>
          <w:sz w:val="24"/>
          <w:szCs w:val="32"/>
        </w:rPr>
      </w:pPr>
      <w:r>
        <w:rPr>
          <w:rFonts w:hint="eastAsia" w:ascii="宋体" w:hAnsi="宋体" w:eastAsia="宋体" w:cs="宋体"/>
          <w:sz w:val="24"/>
          <w:szCs w:val="32"/>
        </w:rPr>
        <w:t>1.保密。</w:t>
      </w:r>
    </w:p>
    <w:p w14:paraId="687406AF">
      <w:pPr>
        <w:widowControl/>
        <w:spacing w:line="360" w:lineRule="auto"/>
        <w:ind w:firstLine="420"/>
        <w:rPr>
          <w:rFonts w:ascii="宋体" w:hAnsi="宋体" w:eastAsia="宋体" w:cs="宋体"/>
          <w:szCs w:val="24"/>
        </w:rPr>
      </w:pPr>
      <w:r>
        <w:rPr>
          <w:rFonts w:hint="eastAsia" w:ascii="宋体" w:hAnsi="宋体" w:eastAsia="宋体" w:cs="宋体"/>
          <w:szCs w:val="24"/>
        </w:rPr>
        <w:t>评审活动在严格保密的情况下进行。评审过程中凡是与采购响应文件评审和比较、成交供应商推荐等评审有关的情况，以及涉及国家秘密和商业秘密等信息，谈判小组成员、采购人和采购机构工作人员、相关监督人员等与评审有关的人员应当予以保密。</w:t>
      </w:r>
    </w:p>
    <w:p w14:paraId="41B40B08">
      <w:pPr>
        <w:widowControl/>
        <w:spacing w:line="360" w:lineRule="auto"/>
        <w:ind w:firstLine="480"/>
        <w:rPr>
          <w:rFonts w:ascii="宋体" w:hAnsi="宋体" w:eastAsia="宋体" w:cs="宋体"/>
          <w:sz w:val="24"/>
          <w:szCs w:val="32"/>
        </w:rPr>
      </w:pPr>
      <w:r>
        <w:rPr>
          <w:rFonts w:hint="eastAsia" w:ascii="宋体" w:hAnsi="宋体" w:eastAsia="宋体" w:cs="宋体"/>
          <w:sz w:val="24"/>
          <w:szCs w:val="32"/>
        </w:rPr>
        <w:t>2.录音录像。</w:t>
      </w:r>
    </w:p>
    <w:p w14:paraId="6F317F76">
      <w:pPr>
        <w:spacing w:line="360" w:lineRule="auto"/>
        <w:ind w:firstLine="420"/>
        <w:rPr>
          <w:rFonts w:ascii="宋体" w:hAnsi="宋体" w:eastAsia="宋体" w:cs="宋体"/>
          <w:szCs w:val="24"/>
        </w:rPr>
      </w:pPr>
      <w:r>
        <w:rPr>
          <w:rFonts w:hint="eastAsia" w:ascii="宋体" w:hAnsi="宋体" w:eastAsia="宋体" w:cs="宋体"/>
          <w:szCs w:val="24"/>
        </w:rPr>
        <w:t>采购代理机构对评审工作现场及操作屏幕进行全过程录音录像，录音录像资料作为采购项目文件随其他文件一并存档。</w:t>
      </w:r>
      <w:r>
        <w:rPr>
          <w:rFonts w:hint="eastAsia" w:ascii="宋体" w:hAnsi="宋体" w:eastAsia="宋体" w:cs="宋体"/>
          <w:szCs w:val="24"/>
        </w:rPr>
        <w:br w:type="page" w:clear="all"/>
      </w:r>
    </w:p>
    <w:p w14:paraId="778A1FB3">
      <w:pPr>
        <w:keepNext/>
        <w:keepLines/>
        <w:spacing w:before="260" w:after="260" w:line="416" w:lineRule="auto"/>
        <w:jc w:val="center"/>
        <w:outlineLvl w:val="1"/>
        <w:rPr>
          <w:rFonts w:ascii="宋体" w:hAnsi="宋体" w:eastAsia="宋体" w:cs="宋体"/>
          <w:b/>
          <w:bCs/>
          <w:sz w:val="32"/>
          <w:szCs w:val="32"/>
          <w:lang w:val="zh-CN"/>
        </w:rPr>
      </w:pPr>
    </w:p>
    <w:p w14:paraId="7EAE8FB3">
      <w:pPr>
        <w:keepNext/>
        <w:keepLines/>
        <w:spacing w:before="260" w:after="260" w:line="416" w:lineRule="auto"/>
        <w:jc w:val="center"/>
        <w:outlineLvl w:val="1"/>
        <w:rPr>
          <w:rFonts w:ascii="宋体" w:hAnsi="宋体" w:eastAsia="宋体" w:cs="宋体"/>
          <w:b/>
          <w:bCs/>
          <w:sz w:val="32"/>
          <w:szCs w:val="32"/>
          <w:lang w:val="zh-CN"/>
        </w:rPr>
      </w:pPr>
    </w:p>
    <w:p w14:paraId="21178200">
      <w:pPr>
        <w:keepNext/>
        <w:keepLines/>
        <w:spacing w:before="260" w:after="260" w:line="416" w:lineRule="auto"/>
        <w:jc w:val="center"/>
        <w:outlineLvl w:val="1"/>
        <w:rPr>
          <w:rFonts w:ascii="宋体" w:hAnsi="宋体" w:eastAsia="宋体" w:cs="宋体"/>
          <w:b/>
          <w:bCs/>
          <w:sz w:val="32"/>
          <w:szCs w:val="32"/>
          <w:lang w:val="zh-CN"/>
        </w:rPr>
      </w:pPr>
    </w:p>
    <w:p w14:paraId="2DCD8015">
      <w:pPr>
        <w:keepNext/>
        <w:keepLines/>
        <w:spacing w:before="260" w:after="260" w:line="416" w:lineRule="auto"/>
        <w:jc w:val="center"/>
        <w:outlineLvl w:val="1"/>
        <w:rPr>
          <w:rFonts w:ascii="宋体" w:hAnsi="宋体" w:eastAsia="宋体" w:cs="宋体"/>
          <w:b/>
          <w:bCs/>
          <w:sz w:val="32"/>
          <w:szCs w:val="32"/>
          <w:lang w:val="zh-CN"/>
        </w:rPr>
      </w:pPr>
    </w:p>
    <w:p w14:paraId="4766D1EE">
      <w:pPr>
        <w:keepNext/>
        <w:keepLines/>
        <w:spacing w:before="260" w:after="260" w:line="416" w:lineRule="auto"/>
        <w:jc w:val="center"/>
        <w:outlineLvl w:val="1"/>
        <w:rPr>
          <w:rFonts w:ascii="宋体" w:hAnsi="宋体" w:eastAsia="宋体" w:cs="宋体"/>
          <w:b/>
          <w:bCs/>
          <w:sz w:val="32"/>
          <w:szCs w:val="32"/>
          <w:lang w:val="zh-CN"/>
        </w:rPr>
      </w:pPr>
    </w:p>
    <w:p w14:paraId="5F806755">
      <w:pPr>
        <w:pStyle w:val="43"/>
        <w:rPr>
          <w:rFonts w:ascii="宋体" w:hAnsi="宋体" w:cs="宋体"/>
          <w:lang w:val="zh-CN"/>
        </w:rPr>
      </w:pPr>
    </w:p>
    <w:p w14:paraId="19229A15">
      <w:pPr>
        <w:keepNext/>
        <w:keepLines/>
        <w:spacing w:before="340" w:after="330" w:line="578" w:lineRule="auto"/>
        <w:jc w:val="center"/>
        <w:outlineLvl w:val="0"/>
        <w:rPr>
          <w:rFonts w:ascii="宋体" w:hAnsi="宋体" w:eastAsia="宋体" w:cs="宋体"/>
          <w:b/>
          <w:bCs/>
          <w:sz w:val="44"/>
          <w:szCs w:val="44"/>
          <w:lang w:val="zh-CN"/>
        </w:rPr>
      </w:pPr>
      <w:bookmarkStart w:id="131" w:name="_Toc80205937"/>
      <w:bookmarkStart w:id="132" w:name="_Toc71"/>
      <w:bookmarkStart w:id="133" w:name="_Toc21666"/>
      <w:bookmarkStart w:id="134" w:name="_Toc4187"/>
      <w:bookmarkStart w:id="135" w:name="_Toc28917"/>
      <w:bookmarkStart w:id="136" w:name="_Toc916"/>
      <w:bookmarkStart w:id="137" w:name="_Toc30615"/>
      <w:bookmarkStart w:id="138" w:name="_Toc25678"/>
      <w:bookmarkStart w:id="139" w:name="_Toc9300"/>
      <w:r>
        <w:rPr>
          <w:rFonts w:hint="eastAsia" w:ascii="宋体" w:hAnsi="宋体" w:eastAsia="宋体" w:cs="宋体"/>
          <w:b/>
          <w:bCs/>
          <w:sz w:val="44"/>
          <w:szCs w:val="44"/>
          <w:lang w:val="zh-CN"/>
        </w:rPr>
        <w:t>第五章 响应文件格式</w:t>
      </w:r>
      <w:bookmarkEnd w:id="131"/>
      <w:r>
        <w:rPr>
          <w:rFonts w:hint="eastAsia" w:ascii="宋体" w:hAnsi="宋体" w:eastAsia="宋体" w:cs="宋体"/>
          <w:b/>
          <w:bCs/>
          <w:sz w:val="44"/>
          <w:szCs w:val="44"/>
          <w:lang w:val="zh-CN"/>
        </w:rPr>
        <w:br w:type="page" w:clear="all"/>
      </w:r>
      <w:bookmarkEnd w:id="132"/>
      <w:bookmarkEnd w:id="133"/>
      <w:bookmarkEnd w:id="134"/>
      <w:bookmarkEnd w:id="135"/>
      <w:bookmarkEnd w:id="136"/>
      <w:bookmarkEnd w:id="137"/>
      <w:bookmarkEnd w:id="138"/>
      <w:bookmarkEnd w:id="139"/>
    </w:p>
    <w:p w14:paraId="6C4F577C">
      <w:pPr>
        <w:spacing w:line="240" w:lineRule="atLeast"/>
        <w:rPr>
          <w:rFonts w:ascii="宋体" w:hAnsi="宋体" w:eastAsia="宋体" w:cs="宋体"/>
          <w:b/>
          <w:bCs/>
          <w:szCs w:val="24"/>
        </w:rPr>
      </w:pPr>
    </w:p>
    <w:p w14:paraId="0C6DCD82">
      <w:pPr>
        <w:spacing w:before="120" w:after="50" w:line="360" w:lineRule="auto"/>
        <w:jc w:val="center"/>
        <w:outlineLvl w:val="1"/>
        <w:rPr>
          <w:rFonts w:ascii="宋体" w:hAnsi="宋体" w:eastAsia="宋体" w:cs="宋体"/>
          <w:bCs/>
          <w:sz w:val="32"/>
          <w:szCs w:val="32"/>
        </w:rPr>
      </w:pPr>
      <w:bookmarkStart w:id="140" w:name="_Toc17254"/>
      <w:bookmarkStart w:id="141" w:name="_Toc10486"/>
      <w:bookmarkStart w:id="142" w:name="_Toc80205939"/>
      <w:r>
        <w:rPr>
          <w:rFonts w:hint="eastAsia" w:ascii="宋体" w:hAnsi="宋体" w:eastAsia="宋体" w:cs="宋体"/>
          <w:bCs/>
          <w:sz w:val="32"/>
          <w:szCs w:val="32"/>
        </w:rPr>
        <w:t>第一节 资格文件格式</w:t>
      </w:r>
      <w:bookmarkEnd w:id="140"/>
      <w:bookmarkEnd w:id="141"/>
      <w:bookmarkEnd w:id="142"/>
    </w:p>
    <w:p w14:paraId="17490752">
      <w:pPr>
        <w:pStyle w:val="29"/>
        <w:rPr>
          <w:rFonts w:ascii="宋体" w:hAnsi="宋体" w:cs="宋体"/>
          <w:b/>
          <w:bCs/>
          <w:sz w:val="28"/>
          <w:szCs w:val="28"/>
        </w:rPr>
      </w:pPr>
    </w:p>
    <w:p w14:paraId="77D55E39">
      <w:pPr>
        <w:pStyle w:val="29"/>
        <w:rPr>
          <w:rFonts w:ascii="宋体" w:hAnsi="宋体" w:cs="宋体"/>
          <w:b/>
          <w:bCs/>
          <w:sz w:val="28"/>
          <w:szCs w:val="28"/>
        </w:rPr>
      </w:pPr>
      <w:r>
        <w:rPr>
          <w:rFonts w:hint="eastAsia" w:ascii="宋体" w:hAnsi="宋体" w:cs="宋体"/>
          <w:b/>
          <w:bCs/>
          <w:sz w:val="28"/>
          <w:szCs w:val="28"/>
        </w:rPr>
        <w:t>1.资格文件封面的格式（参照此格式自拟）：</w:t>
      </w:r>
    </w:p>
    <w:p w14:paraId="029B290F">
      <w:pPr>
        <w:spacing w:before="120" w:after="50"/>
        <w:rPr>
          <w:rFonts w:ascii="宋体" w:hAnsi="宋体" w:eastAsia="宋体" w:cs="宋体"/>
          <w:sz w:val="24"/>
          <w:szCs w:val="24"/>
        </w:rPr>
      </w:pPr>
      <w:r>
        <w:rPr>
          <w:rFonts w:hint="eastAsia" w:ascii="宋体" w:hAnsi="宋体" w:eastAsia="宋体" w:cs="宋体"/>
          <w:sz w:val="24"/>
          <w:szCs w:val="24"/>
        </w:rPr>
        <w:t xml:space="preserve">                                                   </w:t>
      </w:r>
    </w:p>
    <w:p w14:paraId="28CF44FA">
      <w:pPr>
        <w:spacing w:before="120" w:after="50"/>
        <w:ind w:firstLine="5760"/>
        <w:rPr>
          <w:rFonts w:ascii="宋体" w:hAnsi="宋体" w:eastAsia="宋体" w:cs="宋体"/>
          <w:bCs/>
          <w:sz w:val="32"/>
          <w:szCs w:val="20"/>
        </w:rPr>
      </w:pPr>
      <w:r>
        <w:rPr>
          <w:rFonts w:hint="eastAsia" w:ascii="宋体" w:hAnsi="宋体" w:eastAsia="宋体" w:cs="宋体"/>
          <w:sz w:val="24"/>
          <w:szCs w:val="24"/>
        </w:rPr>
        <w:t xml:space="preserve"> </w:t>
      </w:r>
      <w:r>
        <w:rPr>
          <w:rFonts w:hint="eastAsia" w:ascii="宋体" w:hAnsi="宋体" w:eastAsia="宋体" w:cs="宋体"/>
          <w:bCs/>
          <w:szCs w:val="24"/>
        </w:rPr>
        <w:t>全流程电子文件</w:t>
      </w:r>
    </w:p>
    <w:p w14:paraId="332EA4E1">
      <w:pPr>
        <w:spacing w:before="120" w:after="50"/>
        <w:rPr>
          <w:rFonts w:ascii="宋体" w:hAnsi="宋体" w:eastAsia="宋体" w:cs="宋体"/>
          <w:sz w:val="24"/>
          <w:szCs w:val="20"/>
        </w:rPr>
      </w:pPr>
    </w:p>
    <w:p w14:paraId="18A75AB2">
      <w:pPr>
        <w:spacing w:before="120" w:after="50"/>
        <w:rPr>
          <w:rFonts w:ascii="宋体" w:hAnsi="宋体" w:eastAsia="宋体" w:cs="宋体"/>
          <w:sz w:val="24"/>
          <w:szCs w:val="20"/>
        </w:rPr>
      </w:pPr>
    </w:p>
    <w:p w14:paraId="6DA4E139">
      <w:pPr>
        <w:spacing w:before="120" w:after="50"/>
        <w:jc w:val="center"/>
        <w:rPr>
          <w:rFonts w:ascii="宋体" w:hAnsi="宋体" w:eastAsia="宋体" w:cs="宋体"/>
          <w:bCs/>
          <w:sz w:val="44"/>
          <w:szCs w:val="44"/>
        </w:rPr>
      </w:pPr>
      <w:r>
        <w:rPr>
          <w:rFonts w:hint="eastAsia" w:ascii="宋体" w:hAnsi="宋体" w:eastAsia="宋体" w:cs="宋体"/>
          <w:bCs/>
          <w:sz w:val="44"/>
          <w:szCs w:val="44"/>
        </w:rPr>
        <w:t>资  格   文  件</w:t>
      </w:r>
    </w:p>
    <w:p w14:paraId="3992B0D7">
      <w:pPr>
        <w:spacing w:before="120" w:after="50"/>
        <w:rPr>
          <w:rFonts w:ascii="宋体" w:hAnsi="宋体" w:eastAsia="宋体" w:cs="宋体"/>
          <w:bCs/>
          <w:sz w:val="24"/>
          <w:szCs w:val="20"/>
        </w:rPr>
      </w:pPr>
    </w:p>
    <w:p w14:paraId="47902FCE">
      <w:pPr>
        <w:spacing w:before="120" w:after="50"/>
        <w:rPr>
          <w:rFonts w:ascii="宋体" w:hAnsi="宋体" w:eastAsia="宋体" w:cs="宋体"/>
          <w:bCs/>
          <w:sz w:val="24"/>
          <w:szCs w:val="20"/>
        </w:rPr>
      </w:pPr>
    </w:p>
    <w:p w14:paraId="380A5C62">
      <w:pPr>
        <w:spacing w:before="120" w:after="50"/>
        <w:rPr>
          <w:rFonts w:ascii="宋体" w:hAnsi="宋体" w:eastAsia="宋体" w:cs="宋体"/>
          <w:bCs/>
          <w:sz w:val="24"/>
          <w:szCs w:val="20"/>
        </w:rPr>
      </w:pPr>
    </w:p>
    <w:p w14:paraId="31D4068C">
      <w:pPr>
        <w:spacing w:before="120" w:after="50"/>
        <w:rPr>
          <w:rFonts w:ascii="宋体" w:hAnsi="宋体" w:eastAsia="宋体" w:cs="宋体"/>
          <w:bCs/>
          <w:sz w:val="24"/>
          <w:szCs w:val="20"/>
        </w:rPr>
      </w:pPr>
    </w:p>
    <w:p w14:paraId="0AEC6006">
      <w:pPr>
        <w:spacing w:before="120" w:after="50"/>
        <w:rPr>
          <w:rFonts w:ascii="宋体" w:hAnsi="宋体" w:eastAsia="宋体" w:cs="宋体"/>
          <w:bCs/>
          <w:sz w:val="24"/>
          <w:szCs w:val="20"/>
        </w:rPr>
      </w:pPr>
    </w:p>
    <w:p w14:paraId="15D5C3BE">
      <w:pPr>
        <w:spacing w:before="120" w:after="50"/>
        <w:ind w:firstLine="640"/>
        <w:rPr>
          <w:rFonts w:ascii="宋体" w:hAnsi="宋体" w:eastAsia="宋体" w:cs="宋体"/>
          <w:bCs/>
          <w:sz w:val="32"/>
          <w:szCs w:val="32"/>
        </w:rPr>
      </w:pPr>
      <w:r>
        <w:rPr>
          <w:rFonts w:hint="eastAsia" w:ascii="宋体" w:hAnsi="宋体" w:eastAsia="宋体" w:cs="宋体"/>
          <w:bCs/>
          <w:sz w:val="32"/>
          <w:szCs w:val="32"/>
        </w:rPr>
        <w:t xml:space="preserve">项目名称： </w:t>
      </w:r>
    </w:p>
    <w:p w14:paraId="201001EC">
      <w:pPr>
        <w:spacing w:before="120" w:after="50"/>
        <w:ind w:firstLine="720"/>
        <w:rPr>
          <w:rFonts w:ascii="宋体" w:hAnsi="宋体" w:eastAsia="宋体" w:cs="宋体"/>
          <w:bCs/>
          <w:sz w:val="32"/>
          <w:szCs w:val="32"/>
        </w:rPr>
      </w:pPr>
    </w:p>
    <w:p w14:paraId="2A82F65C">
      <w:pPr>
        <w:spacing w:before="120" w:after="50"/>
        <w:ind w:firstLine="720"/>
        <w:rPr>
          <w:rFonts w:ascii="宋体" w:hAnsi="宋体" w:eastAsia="宋体" w:cs="宋体"/>
          <w:bCs/>
          <w:sz w:val="32"/>
          <w:szCs w:val="32"/>
        </w:rPr>
      </w:pPr>
      <w:r>
        <w:rPr>
          <w:rFonts w:hint="eastAsia" w:ascii="宋体" w:hAnsi="宋体" w:eastAsia="宋体" w:cs="宋体"/>
          <w:bCs/>
          <w:sz w:val="32"/>
          <w:szCs w:val="32"/>
        </w:rPr>
        <w:t xml:space="preserve">项目编号： </w:t>
      </w:r>
    </w:p>
    <w:p w14:paraId="61654654">
      <w:pPr>
        <w:spacing w:before="120" w:after="50"/>
        <w:ind w:firstLine="720"/>
        <w:rPr>
          <w:rFonts w:ascii="宋体" w:hAnsi="宋体" w:eastAsia="宋体" w:cs="宋体"/>
          <w:bCs/>
          <w:sz w:val="32"/>
          <w:szCs w:val="32"/>
        </w:rPr>
      </w:pPr>
      <w:r>
        <w:rPr>
          <w:rFonts w:hint="eastAsia" w:ascii="宋体" w:hAnsi="宋体" w:eastAsia="宋体" w:cs="宋体"/>
          <w:bCs/>
          <w:sz w:val="32"/>
          <w:szCs w:val="32"/>
        </w:rPr>
        <w:t xml:space="preserve"> </w:t>
      </w:r>
    </w:p>
    <w:p w14:paraId="37DA3ABE">
      <w:pPr>
        <w:spacing w:before="120" w:after="50"/>
        <w:ind w:firstLine="720"/>
        <w:rPr>
          <w:rFonts w:ascii="宋体" w:hAnsi="宋体" w:eastAsia="宋体" w:cs="宋体"/>
          <w:bCs/>
          <w:sz w:val="32"/>
          <w:szCs w:val="32"/>
        </w:rPr>
      </w:pPr>
      <w:r>
        <w:rPr>
          <w:rFonts w:hint="eastAsia" w:ascii="宋体" w:hAnsi="宋体" w:eastAsia="宋体" w:cs="宋体"/>
          <w:bCs/>
          <w:sz w:val="32"/>
          <w:szCs w:val="32"/>
        </w:rPr>
        <w:t>所竞分标（如有则填写，无分标时填写“无”或者留空）：</w:t>
      </w:r>
    </w:p>
    <w:p w14:paraId="0D79716D">
      <w:pPr>
        <w:spacing w:before="120" w:after="50"/>
        <w:ind w:firstLine="720"/>
        <w:rPr>
          <w:rFonts w:ascii="宋体" w:hAnsi="宋体" w:eastAsia="宋体" w:cs="宋体"/>
          <w:bCs/>
          <w:sz w:val="32"/>
          <w:szCs w:val="32"/>
        </w:rPr>
      </w:pPr>
    </w:p>
    <w:p w14:paraId="1F7DBC66">
      <w:pPr>
        <w:spacing w:before="50" w:after="50"/>
        <w:ind w:firstLine="720"/>
        <w:rPr>
          <w:rFonts w:ascii="宋体" w:hAnsi="宋体" w:eastAsia="宋体" w:cs="宋体"/>
          <w:bCs/>
          <w:sz w:val="32"/>
          <w:szCs w:val="32"/>
        </w:rPr>
      </w:pPr>
      <w:r>
        <w:rPr>
          <w:rFonts w:hint="eastAsia" w:ascii="宋体" w:hAnsi="宋体" w:eastAsia="宋体" w:cs="宋体"/>
          <w:bCs/>
          <w:sz w:val="32"/>
          <w:szCs w:val="32"/>
        </w:rPr>
        <w:t>供应商名称：</w:t>
      </w:r>
    </w:p>
    <w:p w14:paraId="264783D6">
      <w:pPr>
        <w:spacing w:before="50" w:after="50"/>
        <w:ind w:firstLine="720"/>
        <w:rPr>
          <w:rFonts w:ascii="宋体" w:hAnsi="宋体" w:eastAsia="宋体" w:cs="宋体"/>
          <w:bCs/>
          <w:sz w:val="32"/>
          <w:szCs w:val="32"/>
        </w:rPr>
      </w:pPr>
    </w:p>
    <w:p w14:paraId="7BD1FBCD">
      <w:pPr>
        <w:spacing w:before="50" w:after="50"/>
        <w:ind w:firstLine="720"/>
        <w:rPr>
          <w:rFonts w:ascii="宋体" w:hAnsi="宋体" w:eastAsia="宋体" w:cs="宋体"/>
          <w:bCs/>
          <w:sz w:val="32"/>
          <w:szCs w:val="32"/>
        </w:rPr>
      </w:pPr>
    </w:p>
    <w:p w14:paraId="51A9385D">
      <w:pPr>
        <w:spacing w:before="50" w:after="50"/>
        <w:ind w:firstLine="720"/>
        <w:rPr>
          <w:rFonts w:ascii="宋体" w:hAnsi="宋体" w:eastAsia="宋体" w:cs="宋体"/>
          <w:bCs/>
          <w:sz w:val="32"/>
          <w:szCs w:val="32"/>
        </w:rPr>
      </w:pPr>
    </w:p>
    <w:p w14:paraId="7498B91C">
      <w:pPr>
        <w:spacing w:before="50" w:after="50"/>
        <w:ind w:firstLine="1280"/>
        <w:rPr>
          <w:rFonts w:ascii="宋体" w:hAnsi="宋体" w:eastAsia="宋体" w:cs="宋体"/>
          <w:bCs/>
          <w:sz w:val="32"/>
          <w:szCs w:val="32"/>
        </w:rPr>
      </w:pPr>
    </w:p>
    <w:p w14:paraId="6A1255C2">
      <w:pPr>
        <w:spacing w:before="120" w:after="50"/>
        <w:jc w:val="center"/>
        <w:rPr>
          <w:rFonts w:ascii="宋体" w:hAnsi="宋体" w:eastAsia="宋体" w:cs="宋体"/>
          <w:sz w:val="32"/>
          <w:szCs w:val="32"/>
        </w:rPr>
      </w:pPr>
      <w:r>
        <w:rPr>
          <w:rFonts w:hint="eastAsia" w:ascii="宋体" w:hAnsi="宋体" w:eastAsia="宋体" w:cs="宋体"/>
          <w:sz w:val="32"/>
          <w:szCs w:val="32"/>
        </w:rPr>
        <w:t>年    月    日</w:t>
      </w:r>
    </w:p>
    <w:p w14:paraId="01265F77">
      <w:pPr>
        <w:spacing w:before="156" w:after="50" w:line="360" w:lineRule="auto"/>
        <w:ind w:left="142"/>
        <w:jc w:val="left"/>
        <w:rPr>
          <w:rFonts w:ascii="宋体" w:hAnsi="宋体" w:eastAsia="宋体" w:cs="宋体"/>
          <w:b/>
          <w:bCs/>
          <w:sz w:val="28"/>
          <w:szCs w:val="28"/>
        </w:rPr>
      </w:pPr>
      <w:r>
        <w:rPr>
          <w:rFonts w:hint="eastAsia" w:ascii="宋体" w:hAnsi="宋体" w:eastAsia="宋体" w:cs="宋体"/>
          <w:sz w:val="24"/>
          <w:szCs w:val="24"/>
        </w:rPr>
        <w:br w:type="page" w:clear="all"/>
      </w:r>
      <w:r>
        <w:rPr>
          <w:rFonts w:hint="eastAsia" w:ascii="宋体" w:hAnsi="宋体" w:eastAsia="宋体" w:cs="宋体"/>
          <w:b/>
          <w:bCs/>
          <w:sz w:val="28"/>
          <w:szCs w:val="28"/>
        </w:rPr>
        <w:t>2.资格文件目录</w:t>
      </w:r>
    </w:p>
    <w:p w14:paraId="78DE42F5">
      <w:pPr>
        <w:spacing w:line="360" w:lineRule="auto"/>
        <w:ind w:firstLine="560"/>
        <w:contextualSpacing/>
        <w:jc w:val="left"/>
        <w:rPr>
          <w:rFonts w:ascii="宋体" w:hAnsi="宋体" w:eastAsia="宋体" w:cs="宋体"/>
          <w:sz w:val="24"/>
          <w:szCs w:val="24"/>
        </w:rPr>
      </w:pPr>
      <w:r>
        <w:rPr>
          <w:rFonts w:hint="eastAsia" w:ascii="宋体" w:hAnsi="宋体" w:eastAsia="宋体" w:cs="宋体"/>
          <w:sz w:val="28"/>
          <w:szCs w:val="28"/>
        </w:rPr>
        <w:t>根据竞争性谈判文件规定及供应商提供的材料自行编写目录（部分格式后附）。</w:t>
      </w:r>
      <w:r>
        <w:rPr>
          <w:rFonts w:hint="eastAsia" w:ascii="宋体" w:hAnsi="宋体" w:eastAsia="宋体" w:cs="宋体"/>
          <w:sz w:val="24"/>
          <w:szCs w:val="24"/>
        </w:rPr>
        <w:br w:type="page" w:clear="all"/>
      </w:r>
    </w:p>
    <w:p w14:paraId="2B2594C7">
      <w:pPr>
        <w:spacing w:before="50" w:after="120" w:line="360" w:lineRule="auto"/>
        <w:rPr>
          <w:rFonts w:ascii="宋体" w:hAnsi="宋体" w:eastAsia="宋体" w:cs="宋体"/>
          <w:b/>
          <w:sz w:val="32"/>
          <w:szCs w:val="32"/>
        </w:rPr>
      </w:pPr>
      <w:r>
        <w:rPr>
          <w:rFonts w:hint="eastAsia" w:ascii="宋体" w:hAnsi="宋体" w:eastAsia="宋体" w:cs="宋体"/>
          <w:b/>
          <w:sz w:val="32"/>
          <w:szCs w:val="32"/>
        </w:rPr>
        <w:t>3.</w:t>
      </w:r>
      <w:r>
        <w:rPr>
          <w:rFonts w:hint="eastAsia" w:ascii="宋体" w:hAnsi="宋体" w:eastAsia="宋体" w:cs="宋体"/>
          <w:b/>
          <w:sz w:val="28"/>
          <w:szCs w:val="28"/>
        </w:rPr>
        <w:t>供应商直接控股股东信息表格式</w:t>
      </w:r>
      <w:r>
        <w:rPr>
          <w:rFonts w:hint="eastAsia" w:ascii="宋体" w:hAnsi="宋体" w:eastAsia="宋体" w:cs="宋体"/>
          <w:sz w:val="28"/>
          <w:szCs w:val="28"/>
        </w:rPr>
        <w:t>：</w:t>
      </w:r>
    </w:p>
    <w:p w14:paraId="101ADE06">
      <w:pPr>
        <w:spacing w:before="50" w:after="120" w:line="360" w:lineRule="auto"/>
        <w:jc w:val="center"/>
        <w:rPr>
          <w:rFonts w:ascii="宋体" w:hAnsi="宋体" w:eastAsia="宋体" w:cs="宋体"/>
          <w:b/>
          <w:sz w:val="32"/>
          <w:szCs w:val="32"/>
        </w:rPr>
      </w:pPr>
      <w:r>
        <w:rPr>
          <w:rFonts w:hint="eastAsia" w:ascii="宋体" w:hAnsi="宋体" w:eastAsia="宋体" w:cs="宋体"/>
          <w:b/>
          <w:sz w:val="28"/>
          <w:szCs w:val="28"/>
        </w:rPr>
        <w:t>供应商直接控股股东信息表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119BA853">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C6F1A8">
            <w:pPr>
              <w:spacing w:line="360" w:lineRule="auto"/>
              <w:jc w:val="center"/>
              <w:rPr>
                <w:rFonts w:ascii="宋体" w:hAnsi="宋体" w:eastAsia="宋体" w:cs="宋体"/>
                <w:b/>
                <w:bCs/>
                <w:sz w:val="24"/>
              </w:rPr>
            </w:pPr>
            <w:r>
              <w:rPr>
                <w:rFonts w:hint="eastAsia" w:ascii="宋体" w:hAnsi="宋体" w:eastAsia="宋体" w:cs="宋体"/>
                <w:b/>
                <w:bCs/>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20ED06">
            <w:pPr>
              <w:spacing w:line="360" w:lineRule="auto"/>
              <w:jc w:val="center"/>
              <w:rPr>
                <w:rFonts w:ascii="宋体" w:hAnsi="宋体" w:eastAsia="宋体" w:cs="宋体"/>
                <w:b/>
                <w:bCs/>
                <w:sz w:val="24"/>
              </w:rPr>
            </w:pPr>
            <w:r>
              <w:rPr>
                <w:rFonts w:hint="eastAsia" w:ascii="宋体" w:hAnsi="宋体" w:eastAsia="宋体" w:cs="宋体"/>
                <w:b/>
                <w:bCs/>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F5AB56">
            <w:pPr>
              <w:spacing w:line="360" w:lineRule="auto"/>
              <w:jc w:val="center"/>
              <w:rPr>
                <w:rFonts w:ascii="宋体" w:hAnsi="宋体" w:eastAsia="宋体" w:cs="宋体"/>
                <w:b/>
                <w:bCs/>
                <w:sz w:val="24"/>
              </w:rPr>
            </w:pPr>
            <w:r>
              <w:rPr>
                <w:rFonts w:hint="eastAsia" w:ascii="宋体" w:hAnsi="宋体" w:eastAsia="宋体" w:cs="宋体"/>
                <w:b/>
                <w:bCs/>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FF22E8">
            <w:pPr>
              <w:spacing w:line="360" w:lineRule="auto"/>
              <w:jc w:val="center"/>
              <w:rPr>
                <w:rFonts w:ascii="宋体" w:hAnsi="宋体" w:eastAsia="宋体" w:cs="宋体"/>
                <w:b/>
                <w:bCs/>
                <w:sz w:val="24"/>
              </w:rPr>
            </w:pPr>
            <w:r>
              <w:rPr>
                <w:rFonts w:hint="eastAsia" w:ascii="宋体" w:hAnsi="宋体" w:eastAsia="宋体" w:cs="宋体"/>
                <w:b/>
                <w:bCs/>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ED853E">
            <w:pPr>
              <w:spacing w:line="360" w:lineRule="auto"/>
              <w:jc w:val="center"/>
              <w:rPr>
                <w:rFonts w:ascii="宋体" w:hAnsi="宋体" w:eastAsia="宋体" w:cs="宋体"/>
                <w:b/>
                <w:bCs/>
                <w:sz w:val="24"/>
              </w:rPr>
            </w:pPr>
            <w:r>
              <w:rPr>
                <w:rFonts w:hint="eastAsia" w:ascii="宋体" w:hAnsi="宋体" w:eastAsia="宋体" w:cs="宋体"/>
                <w:b/>
                <w:bCs/>
                <w:sz w:val="24"/>
              </w:rPr>
              <w:t>备注</w:t>
            </w:r>
          </w:p>
        </w:tc>
      </w:tr>
      <w:tr w14:paraId="50DCE2A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1E7A65">
            <w:pPr>
              <w:spacing w:line="360" w:lineRule="auto"/>
              <w:jc w:val="center"/>
              <w:rPr>
                <w:rFonts w:ascii="宋体" w:hAnsi="宋体" w:eastAsia="宋体" w:cs="宋体"/>
                <w:sz w:val="24"/>
              </w:rPr>
            </w:pPr>
            <w:r>
              <w:rPr>
                <w:rFonts w:hint="eastAsia" w:ascii="宋体" w:hAnsi="宋体" w:eastAsia="宋体" w:cs="宋体"/>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13B9DF">
            <w:pPr>
              <w:spacing w:line="360" w:lineRule="auto"/>
              <w:jc w:val="center"/>
              <w:rPr>
                <w:rFonts w:ascii="宋体" w:hAnsi="宋体" w:eastAsia="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45340D">
            <w:pPr>
              <w:spacing w:line="360" w:lineRule="auto"/>
              <w:jc w:val="center"/>
              <w:rPr>
                <w:rFonts w:ascii="宋体" w:hAnsi="宋体" w:eastAsia="宋体" w:cs="宋体"/>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A14B29">
            <w:pPr>
              <w:spacing w:line="360" w:lineRule="auto"/>
              <w:jc w:val="center"/>
              <w:rPr>
                <w:rFonts w:ascii="宋体" w:hAnsi="宋体" w:eastAsia="宋体" w:cs="宋体"/>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36D1C">
            <w:pPr>
              <w:spacing w:line="360" w:lineRule="auto"/>
              <w:jc w:val="center"/>
              <w:rPr>
                <w:rFonts w:ascii="宋体" w:hAnsi="宋体" w:eastAsia="宋体" w:cs="宋体"/>
                <w:sz w:val="24"/>
              </w:rPr>
            </w:pPr>
          </w:p>
        </w:tc>
      </w:tr>
      <w:tr w14:paraId="29AA58A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6CC2BF">
            <w:pPr>
              <w:spacing w:line="360" w:lineRule="auto"/>
              <w:jc w:val="center"/>
              <w:rPr>
                <w:rFonts w:ascii="宋体" w:hAnsi="宋体" w:eastAsia="宋体" w:cs="宋体"/>
                <w:sz w:val="24"/>
              </w:rPr>
            </w:pPr>
            <w:r>
              <w:rPr>
                <w:rFonts w:hint="eastAsia" w:ascii="宋体" w:hAnsi="宋体" w:eastAsia="宋体" w:cs="宋体"/>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853C76">
            <w:pPr>
              <w:spacing w:line="360" w:lineRule="auto"/>
              <w:jc w:val="center"/>
              <w:rPr>
                <w:rFonts w:ascii="宋体" w:hAnsi="宋体" w:eastAsia="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EA2E7">
            <w:pPr>
              <w:spacing w:line="360" w:lineRule="auto"/>
              <w:jc w:val="center"/>
              <w:rPr>
                <w:rFonts w:ascii="宋体" w:hAnsi="宋体" w:eastAsia="宋体" w:cs="宋体"/>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5CE025">
            <w:pPr>
              <w:spacing w:line="360" w:lineRule="auto"/>
              <w:jc w:val="center"/>
              <w:rPr>
                <w:rFonts w:ascii="宋体" w:hAnsi="宋体" w:eastAsia="宋体" w:cs="宋体"/>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FD8D09">
            <w:pPr>
              <w:spacing w:line="360" w:lineRule="auto"/>
              <w:jc w:val="center"/>
              <w:rPr>
                <w:rFonts w:ascii="宋体" w:hAnsi="宋体" w:eastAsia="宋体" w:cs="宋体"/>
                <w:sz w:val="24"/>
              </w:rPr>
            </w:pPr>
          </w:p>
        </w:tc>
      </w:tr>
      <w:tr w14:paraId="028821E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53533">
            <w:pPr>
              <w:spacing w:line="360" w:lineRule="auto"/>
              <w:jc w:val="center"/>
              <w:rPr>
                <w:rFonts w:ascii="宋体" w:hAnsi="宋体" w:eastAsia="宋体" w:cs="宋体"/>
                <w:sz w:val="24"/>
              </w:rPr>
            </w:pPr>
            <w:r>
              <w:rPr>
                <w:rFonts w:hint="eastAsia" w:ascii="宋体" w:hAnsi="宋体" w:eastAsia="宋体" w:cs="宋体"/>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82B426">
            <w:pPr>
              <w:spacing w:line="360" w:lineRule="auto"/>
              <w:jc w:val="center"/>
              <w:rPr>
                <w:rFonts w:ascii="宋体" w:hAnsi="宋体" w:eastAsia="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13B925">
            <w:pPr>
              <w:spacing w:line="360" w:lineRule="auto"/>
              <w:jc w:val="center"/>
              <w:rPr>
                <w:rFonts w:ascii="宋体" w:hAnsi="宋体" w:eastAsia="宋体" w:cs="宋体"/>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531BE">
            <w:pPr>
              <w:spacing w:line="360" w:lineRule="auto"/>
              <w:jc w:val="center"/>
              <w:rPr>
                <w:rFonts w:ascii="宋体" w:hAnsi="宋体" w:eastAsia="宋体" w:cs="宋体"/>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82CA90">
            <w:pPr>
              <w:spacing w:line="360" w:lineRule="auto"/>
              <w:jc w:val="center"/>
              <w:rPr>
                <w:rFonts w:ascii="宋体" w:hAnsi="宋体" w:eastAsia="宋体" w:cs="宋体"/>
                <w:sz w:val="24"/>
              </w:rPr>
            </w:pPr>
          </w:p>
        </w:tc>
      </w:tr>
      <w:tr w14:paraId="67669E8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954F9E">
            <w:pPr>
              <w:spacing w:line="360" w:lineRule="auto"/>
              <w:jc w:val="center"/>
              <w:rPr>
                <w:rFonts w:ascii="宋体" w:hAnsi="宋体" w:eastAsia="宋体" w:cs="宋体"/>
                <w:sz w:val="24"/>
              </w:rPr>
            </w:pPr>
            <w:r>
              <w:rPr>
                <w:rFonts w:hint="eastAsia" w:ascii="宋体" w:hAnsi="宋体" w:eastAsia="宋体" w:cs="宋体"/>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725370">
            <w:pPr>
              <w:spacing w:line="360" w:lineRule="auto"/>
              <w:jc w:val="center"/>
              <w:rPr>
                <w:rFonts w:ascii="宋体" w:hAnsi="宋体" w:eastAsia="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E3A4B">
            <w:pPr>
              <w:spacing w:line="360" w:lineRule="auto"/>
              <w:jc w:val="center"/>
              <w:rPr>
                <w:rFonts w:ascii="宋体" w:hAnsi="宋体" w:eastAsia="宋体" w:cs="宋体"/>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500FEA">
            <w:pPr>
              <w:spacing w:line="360" w:lineRule="auto"/>
              <w:jc w:val="center"/>
              <w:rPr>
                <w:rFonts w:ascii="宋体" w:hAnsi="宋体" w:eastAsia="宋体" w:cs="宋体"/>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787562">
            <w:pPr>
              <w:spacing w:line="360" w:lineRule="auto"/>
              <w:jc w:val="center"/>
              <w:rPr>
                <w:rFonts w:ascii="宋体" w:hAnsi="宋体" w:eastAsia="宋体" w:cs="宋体"/>
                <w:sz w:val="24"/>
              </w:rPr>
            </w:pPr>
          </w:p>
        </w:tc>
      </w:tr>
    </w:tbl>
    <w:p w14:paraId="0F16CB21">
      <w:pPr>
        <w:spacing w:line="360" w:lineRule="auto"/>
        <w:jc w:val="left"/>
        <w:rPr>
          <w:rFonts w:ascii="宋体" w:hAnsi="宋体" w:eastAsia="宋体" w:cs="宋体"/>
          <w:szCs w:val="21"/>
        </w:rPr>
      </w:pPr>
      <w:r>
        <w:rPr>
          <w:rFonts w:hint="eastAsia" w:ascii="宋体" w:hAnsi="宋体" w:eastAsia="宋体" w:cs="宋体"/>
          <w:szCs w:val="21"/>
        </w:rPr>
        <w:t>注：</w:t>
      </w:r>
    </w:p>
    <w:p w14:paraId="28D0C3E9">
      <w:pPr>
        <w:spacing w:line="360" w:lineRule="auto"/>
        <w:ind w:firstLine="420"/>
        <w:jc w:val="left"/>
        <w:rPr>
          <w:rFonts w:ascii="宋体" w:hAnsi="宋体" w:eastAsia="宋体" w:cs="宋体"/>
          <w:szCs w:val="21"/>
        </w:rPr>
      </w:pPr>
      <w:r>
        <w:rPr>
          <w:rFonts w:hint="eastAsia" w:ascii="宋体" w:hAnsi="宋体" w:eastAsia="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52B6D6">
      <w:pPr>
        <w:spacing w:line="360" w:lineRule="auto"/>
        <w:ind w:firstLine="420"/>
        <w:jc w:val="left"/>
        <w:rPr>
          <w:rFonts w:ascii="宋体" w:hAnsi="宋体" w:eastAsia="宋体" w:cs="宋体"/>
          <w:szCs w:val="21"/>
        </w:rPr>
      </w:pPr>
      <w:r>
        <w:rPr>
          <w:rFonts w:hint="eastAsia" w:ascii="宋体" w:hAnsi="宋体" w:eastAsia="宋体" w:cs="宋体"/>
          <w:szCs w:val="21"/>
        </w:rPr>
        <w:t>2.本表所指的控股关系仅限于直接控股关系，不包括间接的控股关系。公司实际控制人与公司之间的关系不属于本表所指的直接控股关系。</w:t>
      </w:r>
    </w:p>
    <w:p w14:paraId="0F8BCB99">
      <w:pPr>
        <w:spacing w:line="360" w:lineRule="auto"/>
        <w:ind w:firstLine="420"/>
        <w:jc w:val="left"/>
        <w:rPr>
          <w:rFonts w:ascii="宋体" w:hAnsi="宋体" w:eastAsia="宋体" w:cs="宋体"/>
          <w:sz w:val="24"/>
        </w:rPr>
      </w:pPr>
      <w:r>
        <w:rPr>
          <w:rFonts w:hint="eastAsia" w:ascii="宋体" w:hAnsi="宋体" w:eastAsia="宋体" w:cs="宋体"/>
          <w:szCs w:val="21"/>
        </w:rPr>
        <w:t>3.供应商不存在直接控股股东的，则填“无”。</w:t>
      </w:r>
    </w:p>
    <w:p w14:paraId="68A424D7">
      <w:pPr>
        <w:spacing w:line="360" w:lineRule="auto"/>
        <w:jc w:val="left"/>
        <w:rPr>
          <w:rFonts w:ascii="宋体" w:hAnsi="宋体" w:eastAsia="宋体" w:cs="宋体"/>
          <w:sz w:val="24"/>
        </w:rPr>
      </w:pPr>
    </w:p>
    <w:p w14:paraId="5D45EE8A">
      <w:pPr>
        <w:spacing w:line="360" w:lineRule="auto"/>
        <w:jc w:val="left"/>
        <w:rPr>
          <w:rFonts w:ascii="宋体" w:hAnsi="宋体" w:eastAsia="宋体" w:cs="宋体"/>
          <w:sz w:val="24"/>
        </w:rPr>
      </w:pPr>
    </w:p>
    <w:p w14:paraId="5DCD123D">
      <w:pPr>
        <w:spacing w:line="360" w:lineRule="auto"/>
        <w:jc w:val="center"/>
        <w:rPr>
          <w:rFonts w:ascii="宋体" w:hAnsi="宋体" w:eastAsia="宋体" w:cs="宋体"/>
          <w:sz w:val="24"/>
        </w:rPr>
      </w:pPr>
      <w:r>
        <w:rPr>
          <w:rFonts w:hint="eastAsia" w:ascii="宋体" w:hAnsi="宋体" w:eastAsia="宋体" w:cs="宋体"/>
          <w:sz w:val="24"/>
          <w:lang w:val="zh-CN"/>
        </w:rPr>
        <w:t>供应商名称(盖公章)：</w:t>
      </w:r>
    </w:p>
    <w:p w14:paraId="0BBC060E">
      <w:pPr>
        <w:spacing w:line="360" w:lineRule="auto"/>
        <w:jc w:val="center"/>
        <w:rPr>
          <w:rFonts w:ascii="宋体" w:hAnsi="宋体" w:eastAsia="宋体" w:cs="宋体"/>
          <w:sz w:val="24"/>
          <w:lang w:val="zh-CN"/>
        </w:rPr>
      </w:pPr>
      <w:r>
        <w:rPr>
          <w:rFonts w:hint="eastAsia" w:ascii="宋体" w:hAnsi="宋体" w:eastAsia="宋体" w:cs="宋体"/>
          <w:sz w:val="24"/>
          <w:lang w:val="zh-CN"/>
        </w:rPr>
        <w:t>日期</w:t>
      </w:r>
      <w:r>
        <w:rPr>
          <w:rFonts w:hint="eastAsia" w:ascii="宋体" w:hAnsi="宋体" w:eastAsia="宋体" w:cs="宋体"/>
          <w:sz w:val="24"/>
        </w:rPr>
        <w:t xml:space="preserve">：  年  </w:t>
      </w:r>
      <w:r>
        <w:rPr>
          <w:rFonts w:hint="eastAsia" w:ascii="宋体" w:hAnsi="宋体" w:eastAsia="宋体" w:cs="宋体"/>
          <w:sz w:val="24"/>
          <w:lang w:val="zh-CN"/>
        </w:rPr>
        <w:t>月</w:t>
      </w:r>
      <w:r>
        <w:rPr>
          <w:rFonts w:hint="eastAsia" w:ascii="宋体" w:hAnsi="宋体" w:eastAsia="宋体" w:cs="宋体"/>
          <w:sz w:val="24"/>
        </w:rPr>
        <w:t xml:space="preserve">   </w:t>
      </w:r>
      <w:r>
        <w:rPr>
          <w:rFonts w:hint="eastAsia" w:ascii="宋体" w:hAnsi="宋体" w:eastAsia="宋体" w:cs="宋体"/>
          <w:sz w:val="24"/>
          <w:lang w:val="zh-CN"/>
        </w:rPr>
        <w:t>日</w:t>
      </w:r>
    </w:p>
    <w:p w14:paraId="2DD05C00">
      <w:pPr>
        <w:rPr>
          <w:rFonts w:ascii="宋体" w:hAnsi="宋体" w:eastAsia="宋体" w:cs="宋体"/>
          <w:b/>
          <w:sz w:val="28"/>
          <w:szCs w:val="28"/>
        </w:rPr>
      </w:pPr>
      <w:r>
        <w:rPr>
          <w:rFonts w:hint="eastAsia" w:ascii="宋体" w:hAnsi="宋体" w:eastAsia="宋体" w:cs="宋体"/>
          <w:b/>
          <w:sz w:val="28"/>
          <w:szCs w:val="28"/>
        </w:rPr>
        <w:br w:type="page" w:clear="all"/>
      </w:r>
      <w:r>
        <w:rPr>
          <w:rFonts w:hint="eastAsia" w:ascii="宋体" w:hAnsi="宋体" w:eastAsia="宋体" w:cs="宋体"/>
          <w:b/>
          <w:sz w:val="32"/>
          <w:szCs w:val="32"/>
        </w:rPr>
        <w:t>4.</w:t>
      </w:r>
      <w:r>
        <w:rPr>
          <w:rFonts w:hint="eastAsia" w:ascii="宋体" w:hAnsi="宋体" w:eastAsia="宋体" w:cs="宋体"/>
          <w:b/>
          <w:sz w:val="28"/>
          <w:szCs w:val="28"/>
        </w:rPr>
        <w:t>供应商直接管理关系信息表格式</w:t>
      </w:r>
      <w:r>
        <w:rPr>
          <w:rFonts w:hint="eastAsia" w:ascii="宋体" w:hAnsi="宋体" w:eastAsia="宋体" w:cs="宋体"/>
          <w:sz w:val="28"/>
          <w:szCs w:val="28"/>
        </w:rPr>
        <w:t>：</w:t>
      </w:r>
    </w:p>
    <w:p w14:paraId="7EFA07EB">
      <w:pPr>
        <w:spacing w:line="360" w:lineRule="auto"/>
        <w:jc w:val="center"/>
        <w:rPr>
          <w:rFonts w:ascii="宋体" w:hAnsi="宋体" w:eastAsia="宋体" w:cs="宋体"/>
          <w:b/>
          <w:sz w:val="32"/>
          <w:szCs w:val="32"/>
        </w:rPr>
      </w:pPr>
    </w:p>
    <w:p w14:paraId="4A10281F">
      <w:pPr>
        <w:spacing w:line="360" w:lineRule="auto"/>
        <w:jc w:val="center"/>
        <w:rPr>
          <w:rFonts w:ascii="宋体" w:hAnsi="宋体" w:eastAsia="宋体" w:cs="宋体"/>
          <w:sz w:val="32"/>
          <w:szCs w:val="32"/>
        </w:rPr>
      </w:pPr>
      <w:r>
        <w:rPr>
          <w:rFonts w:hint="eastAsia" w:ascii="宋体" w:hAnsi="宋体" w:eastAsia="宋体" w:cs="宋体"/>
          <w:b/>
          <w:sz w:val="28"/>
          <w:szCs w:val="28"/>
        </w:rPr>
        <w:t>供应商直接管理关系信息表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06B857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85E264">
            <w:pPr>
              <w:spacing w:line="360" w:lineRule="auto"/>
              <w:jc w:val="center"/>
              <w:rPr>
                <w:rFonts w:ascii="宋体" w:hAnsi="宋体" w:eastAsia="宋体" w:cs="宋体"/>
                <w:b/>
                <w:bCs/>
                <w:sz w:val="24"/>
              </w:rPr>
            </w:pPr>
            <w:r>
              <w:rPr>
                <w:rFonts w:hint="eastAsia" w:ascii="宋体" w:hAnsi="宋体" w:eastAsia="宋体" w:cs="宋体"/>
                <w:b/>
                <w:bCs/>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42919E">
            <w:pPr>
              <w:spacing w:line="360" w:lineRule="auto"/>
              <w:jc w:val="center"/>
              <w:rPr>
                <w:rFonts w:ascii="宋体" w:hAnsi="宋体" w:eastAsia="宋体" w:cs="宋体"/>
                <w:b/>
                <w:bCs/>
                <w:sz w:val="24"/>
              </w:rPr>
            </w:pPr>
            <w:r>
              <w:rPr>
                <w:rFonts w:hint="eastAsia" w:ascii="宋体" w:hAnsi="宋体" w:eastAsia="宋体" w:cs="宋体"/>
                <w:b/>
                <w:bCs/>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8AD65F">
            <w:pPr>
              <w:spacing w:line="360" w:lineRule="auto"/>
              <w:jc w:val="center"/>
              <w:rPr>
                <w:rFonts w:ascii="宋体" w:hAnsi="宋体" w:eastAsia="宋体" w:cs="宋体"/>
                <w:b/>
                <w:bCs/>
                <w:sz w:val="24"/>
              </w:rPr>
            </w:pPr>
            <w:r>
              <w:rPr>
                <w:rFonts w:hint="eastAsia" w:ascii="宋体" w:hAnsi="宋体" w:eastAsia="宋体" w:cs="宋体"/>
                <w:b/>
                <w:bCs/>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35D441">
            <w:pPr>
              <w:spacing w:line="360" w:lineRule="auto"/>
              <w:jc w:val="center"/>
              <w:rPr>
                <w:rFonts w:ascii="宋体" w:hAnsi="宋体" w:eastAsia="宋体" w:cs="宋体"/>
                <w:b/>
                <w:bCs/>
                <w:sz w:val="24"/>
              </w:rPr>
            </w:pPr>
            <w:r>
              <w:rPr>
                <w:rFonts w:hint="eastAsia" w:ascii="宋体" w:hAnsi="宋体" w:eastAsia="宋体" w:cs="宋体"/>
                <w:b/>
                <w:bCs/>
                <w:sz w:val="24"/>
              </w:rPr>
              <w:t>备注</w:t>
            </w:r>
          </w:p>
        </w:tc>
      </w:tr>
      <w:tr w14:paraId="35E9B4A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88A381">
            <w:pPr>
              <w:spacing w:line="360" w:lineRule="auto"/>
              <w:jc w:val="center"/>
              <w:rPr>
                <w:rFonts w:ascii="宋体" w:hAnsi="宋体" w:eastAsia="宋体" w:cs="宋体"/>
                <w:sz w:val="24"/>
              </w:rPr>
            </w:pPr>
            <w:r>
              <w:rPr>
                <w:rFonts w:hint="eastAsia" w:ascii="宋体" w:hAnsi="宋体" w:eastAsia="宋体" w:cs="宋体"/>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E44178">
            <w:pPr>
              <w:spacing w:line="360" w:lineRule="auto"/>
              <w:jc w:val="center"/>
              <w:rPr>
                <w:rFonts w:ascii="宋体" w:hAnsi="宋体" w:eastAsia="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4AD17B">
            <w:pPr>
              <w:spacing w:line="360" w:lineRule="auto"/>
              <w:jc w:val="center"/>
              <w:rPr>
                <w:rFonts w:ascii="宋体" w:hAnsi="宋体" w:eastAsia="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D4A23E">
            <w:pPr>
              <w:spacing w:line="360" w:lineRule="auto"/>
              <w:jc w:val="center"/>
              <w:rPr>
                <w:rFonts w:ascii="宋体" w:hAnsi="宋体" w:eastAsia="宋体" w:cs="宋体"/>
                <w:sz w:val="24"/>
              </w:rPr>
            </w:pPr>
          </w:p>
        </w:tc>
      </w:tr>
      <w:tr w14:paraId="214A7DC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1D6836">
            <w:pPr>
              <w:spacing w:line="360" w:lineRule="auto"/>
              <w:jc w:val="center"/>
              <w:rPr>
                <w:rFonts w:ascii="宋体" w:hAnsi="宋体" w:eastAsia="宋体" w:cs="宋体"/>
                <w:sz w:val="24"/>
              </w:rPr>
            </w:pPr>
            <w:r>
              <w:rPr>
                <w:rFonts w:hint="eastAsia" w:ascii="宋体" w:hAnsi="宋体" w:eastAsia="宋体" w:cs="宋体"/>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2FCBA0">
            <w:pPr>
              <w:spacing w:line="360" w:lineRule="auto"/>
              <w:jc w:val="center"/>
              <w:rPr>
                <w:rFonts w:ascii="宋体" w:hAnsi="宋体" w:eastAsia="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5D7C6F">
            <w:pPr>
              <w:spacing w:line="360" w:lineRule="auto"/>
              <w:jc w:val="center"/>
              <w:rPr>
                <w:rFonts w:ascii="宋体" w:hAnsi="宋体" w:eastAsia="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224C38">
            <w:pPr>
              <w:spacing w:line="360" w:lineRule="auto"/>
              <w:jc w:val="center"/>
              <w:rPr>
                <w:rFonts w:ascii="宋体" w:hAnsi="宋体" w:eastAsia="宋体" w:cs="宋体"/>
                <w:sz w:val="24"/>
              </w:rPr>
            </w:pPr>
          </w:p>
        </w:tc>
      </w:tr>
      <w:tr w14:paraId="75F294C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00BCFC">
            <w:pPr>
              <w:spacing w:line="360" w:lineRule="auto"/>
              <w:jc w:val="center"/>
              <w:rPr>
                <w:rFonts w:ascii="宋体" w:hAnsi="宋体" w:eastAsia="宋体" w:cs="宋体"/>
                <w:sz w:val="24"/>
              </w:rPr>
            </w:pPr>
            <w:r>
              <w:rPr>
                <w:rFonts w:hint="eastAsia" w:ascii="宋体" w:hAnsi="宋体" w:eastAsia="宋体" w:cs="宋体"/>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A3E996">
            <w:pPr>
              <w:spacing w:line="360" w:lineRule="auto"/>
              <w:jc w:val="center"/>
              <w:rPr>
                <w:rFonts w:ascii="宋体" w:hAnsi="宋体" w:eastAsia="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A831E7">
            <w:pPr>
              <w:spacing w:line="360" w:lineRule="auto"/>
              <w:jc w:val="center"/>
              <w:rPr>
                <w:rFonts w:ascii="宋体" w:hAnsi="宋体" w:eastAsia="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CEA983">
            <w:pPr>
              <w:spacing w:line="360" w:lineRule="auto"/>
              <w:jc w:val="center"/>
              <w:rPr>
                <w:rFonts w:ascii="宋体" w:hAnsi="宋体" w:eastAsia="宋体" w:cs="宋体"/>
                <w:sz w:val="24"/>
              </w:rPr>
            </w:pPr>
          </w:p>
        </w:tc>
      </w:tr>
      <w:tr w14:paraId="4B5557B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27DDBF">
            <w:pPr>
              <w:spacing w:line="360" w:lineRule="auto"/>
              <w:jc w:val="center"/>
              <w:rPr>
                <w:rFonts w:ascii="宋体" w:hAnsi="宋体" w:eastAsia="宋体" w:cs="宋体"/>
                <w:sz w:val="24"/>
              </w:rPr>
            </w:pPr>
            <w:r>
              <w:rPr>
                <w:rFonts w:hint="eastAsia" w:ascii="宋体" w:hAnsi="宋体" w:eastAsia="宋体" w:cs="宋体"/>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C868D2">
            <w:pPr>
              <w:spacing w:line="360" w:lineRule="auto"/>
              <w:jc w:val="center"/>
              <w:rPr>
                <w:rFonts w:ascii="宋体" w:hAnsi="宋体" w:eastAsia="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95AA0">
            <w:pPr>
              <w:spacing w:line="360" w:lineRule="auto"/>
              <w:jc w:val="center"/>
              <w:rPr>
                <w:rFonts w:ascii="宋体" w:hAnsi="宋体" w:eastAsia="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4F0BEE">
            <w:pPr>
              <w:spacing w:line="360" w:lineRule="auto"/>
              <w:jc w:val="center"/>
              <w:rPr>
                <w:rFonts w:ascii="宋体" w:hAnsi="宋体" w:eastAsia="宋体" w:cs="宋体"/>
                <w:sz w:val="24"/>
              </w:rPr>
            </w:pPr>
          </w:p>
        </w:tc>
      </w:tr>
    </w:tbl>
    <w:p w14:paraId="18DC0C7E">
      <w:pPr>
        <w:spacing w:line="360" w:lineRule="auto"/>
        <w:jc w:val="left"/>
        <w:rPr>
          <w:rFonts w:ascii="宋体" w:hAnsi="宋体" w:eastAsia="宋体" w:cs="宋体"/>
          <w:szCs w:val="21"/>
        </w:rPr>
      </w:pPr>
      <w:r>
        <w:rPr>
          <w:rFonts w:hint="eastAsia" w:ascii="宋体" w:hAnsi="宋体" w:eastAsia="宋体" w:cs="宋体"/>
          <w:szCs w:val="21"/>
        </w:rPr>
        <w:t>注：</w:t>
      </w:r>
    </w:p>
    <w:p w14:paraId="1729E523">
      <w:pPr>
        <w:spacing w:line="360" w:lineRule="auto"/>
        <w:ind w:firstLine="420"/>
        <w:jc w:val="left"/>
        <w:rPr>
          <w:rFonts w:ascii="宋体" w:hAnsi="宋体" w:eastAsia="宋体" w:cs="宋体"/>
          <w:szCs w:val="21"/>
        </w:rPr>
      </w:pPr>
      <w:r>
        <w:rPr>
          <w:rFonts w:hint="eastAsia" w:ascii="宋体" w:hAnsi="宋体" w:eastAsia="宋体" w:cs="宋体"/>
          <w:szCs w:val="21"/>
        </w:rPr>
        <w:t>1.管理关系：是指不具有出资持股关系的其他单位之间存在的管理与被管理关系，如一些上下级关系的事业单位和团体组织。</w:t>
      </w:r>
    </w:p>
    <w:p w14:paraId="65A8AEBE">
      <w:pPr>
        <w:spacing w:line="360" w:lineRule="auto"/>
        <w:ind w:firstLine="420"/>
        <w:jc w:val="left"/>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spacing w:val="-6"/>
          <w:szCs w:val="21"/>
        </w:rPr>
        <w:t>本表所指的管理关系仅限于直接管理关系，不包括间接的管理关系。</w:t>
      </w:r>
    </w:p>
    <w:p w14:paraId="74600246">
      <w:pPr>
        <w:spacing w:line="360" w:lineRule="auto"/>
        <w:ind w:firstLine="420"/>
        <w:jc w:val="left"/>
        <w:rPr>
          <w:rFonts w:ascii="宋体" w:hAnsi="宋体" w:eastAsia="宋体" w:cs="宋体"/>
          <w:szCs w:val="21"/>
        </w:rPr>
      </w:pPr>
      <w:r>
        <w:rPr>
          <w:rFonts w:hint="eastAsia" w:ascii="宋体" w:hAnsi="宋体" w:eastAsia="宋体" w:cs="宋体"/>
          <w:szCs w:val="21"/>
        </w:rPr>
        <w:t>3.供应商不存在直接管理关系的，则填“无”。</w:t>
      </w:r>
    </w:p>
    <w:p w14:paraId="2DE64FB6">
      <w:pPr>
        <w:spacing w:line="360" w:lineRule="auto"/>
        <w:jc w:val="left"/>
        <w:rPr>
          <w:rFonts w:ascii="宋体" w:hAnsi="宋体" w:eastAsia="宋体" w:cs="宋体"/>
          <w:sz w:val="24"/>
        </w:rPr>
      </w:pPr>
    </w:p>
    <w:p w14:paraId="45C894EA">
      <w:pPr>
        <w:spacing w:line="360" w:lineRule="auto"/>
        <w:jc w:val="left"/>
        <w:rPr>
          <w:rFonts w:ascii="宋体" w:hAnsi="宋体" w:eastAsia="宋体" w:cs="宋体"/>
          <w:sz w:val="24"/>
        </w:rPr>
      </w:pPr>
    </w:p>
    <w:p w14:paraId="5B8798C4">
      <w:pPr>
        <w:spacing w:line="360" w:lineRule="auto"/>
        <w:jc w:val="left"/>
        <w:rPr>
          <w:rFonts w:ascii="宋体" w:hAnsi="宋体" w:eastAsia="宋体" w:cs="宋体"/>
          <w:sz w:val="24"/>
        </w:rPr>
      </w:pPr>
    </w:p>
    <w:p w14:paraId="4FADEC40">
      <w:pPr>
        <w:spacing w:line="360" w:lineRule="auto"/>
        <w:jc w:val="center"/>
        <w:rPr>
          <w:rFonts w:ascii="宋体" w:hAnsi="宋体" w:eastAsia="宋体" w:cs="宋体"/>
          <w:sz w:val="24"/>
        </w:rPr>
      </w:pPr>
      <w:r>
        <w:rPr>
          <w:rFonts w:hint="eastAsia" w:ascii="宋体" w:hAnsi="宋体" w:eastAsia="宋体" w:cs="宋体"/>
          <w:sz w:val="24"/>
          <w:lang w:val="zh-CN"/>
        </w:rPr>
        <w:t>供应商名称(盖公章)：</w:t>
      </w:r>
    </w:p>
    <w:p w14:paraId="3D12B0F9">
      <w:pPr>
        <w:spacing w:line="360" w:lineRule="auto"/>
        <w:jc w:val="center"/>
        <w:rPr>
          <w:rFonts w:ascii="宋体" w:hAnsi="宋体" w:eastAsia="宋体" w:cs="宋体"/>
          <w:sz w:val="24"/>
          <w:lang w:val="zh-CN"/>
        </w:rPr>
      </w:pPr>
      <w:r>
        <w:rPr>
          <w:rFonts w:hint="eastAsia" w:ascii="宋体" w:hAnsi="宋体" w:eastAsia="宋体" w:cs="宋体"/>
          <w:sz w:val="24"/>
          <w:lang w:val="zh-CN"/>
        </w:rPr>
        <w:t>日期</w:t>
      </w:r>
      <w:r>
        <w:rPr>
          <w:rFonts w:hint="eastAsia" w:ascii="宋体" w:hAnsi="宋体" w:eastAsia="宋体" w:cs="宋体"/>
          <w:sz w:val="24"/>
        </w:rPr>
        <w:t xml:space="preserve">：  年  </w:t>
      </w:r>
      <w:r>
        <w:rPr>
          <w:rFonts w:hint="eastAsia" w:ascii="宋体" w:hAnsi="宋体" w:eastAsia="宋体" w:cs="宋体"/>
          <w:sz w:val="24"/>
          <w:lang w:val="zh-CN"/>
        </w:rPr>
        <w:t>月</w:t>
      </w:r>
      <w:r>
        <w:rPr>
          <w:rFonts w:hint="eastAsia" w:ascii="宋体" w:hAnsi="宋体" w:eastAsia="宋体" w:cs="宋体"/>
          <w:sz w:val="24"/>
        </w:rPr>
        <w:t xml:space="preserve">   </w:t>
      </w:r>
      <w:r>
        <w:rPr>
          <w:rFonts w:hint="eastAsia" w:ascii="宋体" w:hAnsi="宋体" w:eastAsia="宋体" w:cs="宋体"/>
          <w:sz w:val="24"/>
          <w:lang w:val="zh-CN"/>
        </w:rPr>
        <w:t>日</w:t>
      </w:r>
    </w:p>
    <w:p w14:paraId="7890D727">
      <w:pPr>
        <w:spacing w:line="320" w:lineRule="exact"/>
        <w:jc w:val="left"/>
        <w:rPr>
          <w:rFonts w:ascii="宋体" w:hAnsi="宋体" w:eastAsia="宋体" w:cs="宋体"/>
          <w:b/>
          <w:bCs/>
          <w:sz w:val="28"/>
          <w:szCs w:val="28"/>
        </w:rPr>
      </w:pPr>
    </w:p>
    <w:p w14:paraId="4E02F767">
      <w:pPr>
        <w:spacing w:line="320" w:lineRule="exact"/>
        <w:jc w:val="left"/>
        <w:rPr>
          <w:rFonts w:ascii="宋体" w:hAnsi="宋体" w:eastAsia="宋体" w:cs="宋体"/>
          <w:b/>
          <w:bCs/>
          <w:sz w:val="28"/>
          <w:szCs w:val="28"/>
        </w:rPr>
      </w:pPr>
    </w:p>
    <w:p w14:paraId="53F0D492">
      <w:pPr>
        <w:spacing w:line="320" w:lineRule="exact"/>
        <w:jc w:val="left"/>
        <w:rPr>
          <w:rFonts w:ascii="宋体" w:hAnsi="宋体" w:eastAsia="宋体" w:cs="宋体"/>
          <w:b/>
          <w:bCs/>
          <w:sz w:val="28"/>
          <w:szCs w:val="28"/>
        </w:rPr>
      </w:pPr>
    </w:p>
    <w:p w14:paraId="177713EB">
      <w:pPr>
        <w:spacing w:line="320" w:lineRule="exact"/>
        <w:jc w:val="left"/>
        <w:rPr>
          <w:rFonts w:ascii="宋体" w:hAnsi="宋体" w:eastAsia="宋体" w:cs="宋体"/>
          <w:b/>
          <w:bCs/>
          <w:sz w:val="28"/>
          <w:szCs w:val="28"/>
        </w:rPr>
      </w:pPr>
    </w:p>
    <w:p w14:paraId="454E703D">
      <w:pPr>
        <w:spacing w:line="320" w:lineRule="exact"/>
        <w:jc w:val="left"/>
        <w:rPr>
          <w:rFonts w:ascii="宋体" w:hAnsi="宋体" w:eastAsia="宋体" w:cs="宋体"/>
          <w:b/>
          <w:bCs/>
          <w:sz w:val="28"/>
          <w:szCs w:val="28"/>
        </w:rPr>
      </w:pPr>
    </w:p>
    <w:p w14:paraId="7646A9EF">
      <w:pPr>
        <w:spacing w:line="320" w:lineRule="exact"/>
        <w:jc w:val="left"/>
        <w:rPr>
          <w:rFonts w:ascii="宋体" w:hAnsi="宋体" w:eastAsia="宋体" w:cs="宋体"/>
          <w:b/>
          <w:bCs/>
          <w:sz w:val="28"/>
          <w:szCs w:val="28"/>
        </w:rPr>
      </w:pPr>
    </w:p>
    <w:p w14:paraId="68886515">
      <w:pPr>
        <w:spacing w:line="320" w:lineRule="exact"/>
        <w:jc w:val="left"/>
        <w:rPr>
          <w:rFonts w:ascii="宋体" w:hAnsi="宋体" w:eastAsia="宋体" w:cs="宋体"/>
          <w:b/>
          <w:bCs/>
          <w:sz w:val="28"/>
          <w:szCs w:val="28"/>
        </w:rPr>
      </w:pPr>
    </w:p>
    <w:p w14:paraId="3BAAD553">
      <w:pPr>
        <w:spacing w:line="320" w:lineRule="exact"/>
        <w:jc w:val="left"/>
        <w:rPr>
          <w:rFonts w:ascii="宋体" w:hAnsi="宋体" w:eastAsia="宋体" w:cs="宋体"/>
          <w:b/>
          <w:bCs/>
          <w:sz w:val="28"/>
          <w:szCs w:val="28"/>
        </w:rPr>
      </w:pPr>
    </w:p>
    <w:p w14:paraId="4A35A517">
      <w:pPr>
        <w:spacing w:line="320" w:lineRule="exact"/>
        <w:jc w:val="left"/>
        <w:rPr>
          <w:rFonts w:ascii="宋体" w:hAnsi="宋体" w:eastAsia="宋体" w:cs="宋体"/>
          <w:b/>
          <w:bCs/>
          <w:sz w:val="28"/>
          <w:szCs w:val="28"/>
        </w:rPr>
      </w:pPr>
    </w:p>
    <w:p w14:paraId="5E8188F1">
      <w:pPr>
        <w:spacing w:line="320" w:lineRule="exact"/>
        <w:jc w:val="left"/>
        <w:rPr>
          <w:rFonts w:ascii="宋体" w:hAnsi="宋体" w:eastAsia="宋体" w:cs="宋体"/>
          <w:b/>
          <w:bCs/>
          <w:sz w:val="28"/>
          <w:szCs w:val="28"/>
        </w:rPr>
      </w:pPr>
    </w:p>
    <w:p w14:paraId="20D1B29B">
      <w:pPr>
        <w:spacing w:line="320" w:lineRule="exact"/>
        <w:jc w:val="left"/>
        <w:rPr>
          <w:rFonts w:ascii="宋体" w:hAnsi="宋体" w:eastAsia="宋体" w:cs="宋体"/>
          <w:b/>
          <w:bCs/>
          <w:sz w:val="28"/>
          <w:szCs w:val="28"/>
        </w:rPr>
      </w:pPr>
    </w:p>
    <w:p w14:paraId="03501780">
      <w:pPr>
        <w:spacing w:line="320" w:lineRule="exact"/>
        <w:jc w:val="left"/>
        <w:rPr>
          <w:rFonts w:ascii="宋体" w:hAnsi="宋体" w:eastAsia="宋体" w:cs="宋体"/>
          <w:b/>
          <w:bCs/>
          <w:sz w:val="28"/>
          <w:szCs w:val="28"/>
        </w:rPr>
      </w:pPr>
    </w:p>
    <w:p w14:paraId="3785F5B0">
      <w:pPr>
        <w:spacing w:line="320" w:lineRule="exact"/>
        <w:jc w:val="left"/>
        <w:rPr>
          <w:rFonts w:ascii="宋体" w:hAnsi="宋体" w:eastAsia="宋体" w:cs="宋体"/>
          <w:b/>
          <w:bCs/>
          <w:sz w:val="28"/>
          <w:szCs w:val="28"/>
        </w:rPr>
      </w:pPr>
    </w:p>
    <w:p w14:paraId="1D407370">
      <w:pPr>
        <w:spacing w:line="320" w:lineRule="exact"/>
        <w:jc w:val="left"/>
        <w:rPr>
          <w:rFonts w:ascii="宋体" w:hAnsi="宋体" w:eastAsia="宋体" w:cs="宋体"/>
          <w:b/>
          <w:bCs/>
          <w:sz w:val="28"/>
          <w:szCs w:val="28"/>
        </w:rPr>
      </w:pPr>
    </w:p>
    <w:p w14:paraId="6901A991">
      <w:pPr>
        <w:spacing w:line="320" w:lineRule="exact"/>
        <w:jc w:val="left"/>
        <w:rPr>
          <w:rFonts w:ascii="宋体" w:hAnsi="宋体" w:eastAsia="宋体" w:cs="宋体"/>
          <w:b/>
          <w:bCs/>
          <w:sz w:val="28"/>
          <w:szCs w:val="28"/>
        </w:rPr>
      </w:pPr>
    </w:p>
    <w:p w14:paraId="430630DA">
      <w:pPr>
        <w:spacing w:line="320" w:lineRule="exact"/>
        <w:jc w:val="left"/>
        <w:rPr>
          <w:rFonts w:ascii="宋体" w:hAnsi="宋体" w:eastAsia="宋体" w:cs="宋体"/>
          <w:sz w:val="28"/>
          <w:szCs w:val="28"/>
        </w:rPr>
      </w:pPr>
      <w:r>
        <w:rPr>
          <w:rFonts w:hint="eastAsia" w:ascii="宋体" w:hAnsi="宋体" w:eastAsia="宋体" w:cs="宋体"/>
          <w:b/>
          <w:bCs/>
          <w:sz w:val="28"/>
          <w:szCs w:val="28"/>
        </w:rPr>
        <w:t>5</w:t>
      </w:r>
      <w:r>
        <w:rPr>
          <w:rFonts w:hint="eastAsia" w:ascii="宋体" w:hAnsi="宋体" w:eastAsia="宋体" w:cs="宋体"/>
          <w:b/>
          <w:sz w:val="28"/>
          <w:szCs w:val="28"/>
        </w:rPr>
        <w:t>.声明函的格式：</w:t>
      </w:r>
    </w:p>
    <w:p w14:paraId="7224502D">
      <w:pPr>
        <w:spacing w:line="320" w:lineRule="exact"/>
        <w:jc w:val="center"/>
        <w:rPr>
          <w:rFonts w:ascii="宋体" w:hAnsi="宋体" w:eastAsia="宋体" w:cs="宋体"/>
          <w:b/>
          <w:sz w:val="32"/>
          <w:szCs w:val="32"/>
        </w:rPr>
      </w:pPr>
    </w:p>
    <w:p w14:paraId="356E6361">
      <w:pPr>
        <w:spacing w:line="320" w:lineRule="exact"/>
        <w:jc w:val="center"/>
        <w:rPr>
          <w:rFonts w:ascii="宋体" w:hAnsi="宋体" w:eastAsia="宋体" w:cs="宋体"/>
          <w:b/>
          <w:sz w:val="32"/>
          <w:szCs w:val="32"/>
        </w:rPr>
      </w:pPr>
      <w:r>
        <w:rPr>
          <w:rFonts w:hint="eastAsia" w:ascii="宋体" w:hAnsi="宋体" w:eastAsia="宋体" w:cs="宋体"/>
          <w:b/>
          <w:sz w:val="32"/>
          <w:szCs w:val="32"/>
        </w:rPr>
        <w:t>声明函</w:t>
      </w:r>
    </w:p>
    <w:p w14:paraId="2F4FF5BD">
      <w:pPr>
        <w:spacing w:line="320" w:lineRule="exact"/>
        <w:jc w:val="center"/>
        <w:rPr>
          <w:rFonts w:ascii="宋体" w:hAnsi="宋体" w:eastAsia="宋体" w:cs="宋体"/>
          <w:sz w:val="24"/>
          <w:szCs w:val="20"/>
        </w:rPr>
      </w:pPr>
    </w:p>
    <w:p w14:paraId="007AA1C5">
      <w:pPr>
        <w:spacing w:line="360" w:lineRule="exact"/>
        <w:contextualSpacing/>
        <w:rPr>
          <w:rFonts w:ascii="宋体" w:hAnsi="宋体" w:eastAsia="宋体" w:cs="宋体"/>
          <w:sz w:val="24"/>
          <w:szCs w:val="24"/>
        </w:rPr>
      </w:pPr>
      <w:r>
        <w:rPr>
          <w:rFonts w:hint="eastAsia" w:ascii="宋体" w:hAnsi="宋体" w:eastAsia="宋体" w:cs="宋体"/>
          <w:sz w:val="24"/>
          <w:szCs w:val="24"/>
        </w:rPr>
        <w:t>致：</w:t>
      </w:r>
      <w:bookmarkStart w:id="143" w:name="PO_3000001871_PM031"/>
      <w:r>
        <w:rPr>
          <w:rFonts w:hint="eastAsia" w:ascii="宋体" w:hAnsi="宋体" w:eastAsia="宋体" w:cs="宋体"/>
          <w:sz w:val="24"/>
          <w:szCs w:val="24"/>
          <w:u w:val="single"/>
        </w:rPr>
        <w:t>广西科联招标中心有限公司</w:t>
      </w:r>
      <w:bookmarkEnd w:id="143"/>
      <w:r>
        <w:rPr>
          <w:rFonts w:hint="eastAsia" w:ascii="宋体" w:hAnsi="宋体" w:eastAsia="宋体" w:cs="宋体"/>
          <w:sz w:val="24"/>
          <w:szCs w:val="24"/>
        </w:rPr>
        <w:t>：</w:t>
      </w:r>
    </w:p>
    <w:p w14:paraId="20F2DD4A">
      <w:pPr>
        <w:spacing w:line="360" w:lineRule="exact"/>
        <w:ind w:firstLine="480"/>
        <w:contextualSpacing/>
        <w:rPr>
          <w:rFonts w:ascii="宋体" w:hAnsi="宋体" w:eastAsia="宋体" w:cs="宋体"/>
          <w:sz w:val="24"/>
          <w:szCs w:val="24"/>
        </w:rPr>
      </w:pPr>
      <w:r>
        <w:rPr>
          <w:rFonts w:hint="eastAsia" w:ascii="宋体" w:hAnsi="宋体" w:eastAsia="宋体" w:cs="宋体"/>
          <w:i/>
          <w:iCs/>
          <w:sz w:val="24"/>
          <w:szCs w:val="24"/>
          <w:u w:val="single"/>
        </w:rPr>
        <w:t>（供应商名称）</w:t>
      </w:r>
      <w:r>
        <w:rPr>
          <w:rFonts w:hint="eastAsia" w:ascii="宋体" w:hAnsi="宋体" w:eastAsia="宋体" w:cs="宋体"/>
          <w:sz w:val="24"/>
          <w:szCs w:val="24"/>
        </w:rPr>
        <w:t>系中华人民共和国合法供应商，经营地址</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209D8F4">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我方愿意参加贵方组织的</w:t>
      </w:r>
      <w:bookmarkStart w:id="144" w:name="PO_3000001871_PM002_4"/>
      <w:r>
        <w:rPr>
          <w:rFonts w:hint="eastAsia" w:ascii="宋体" w:hAnsi="宋体" w:eastAsia="宋体" w:cs="宋体"/>
          <w:i/>
          <w:iCs/>
          <w:sz w:val="24"/>
          <w:szCs w:val="24"/>
        </w:rPr>
        <w:t>（</w:t>
      </w:r>
      <w:bookmarkEnd w:id="144"/>
      <w:r>
        <w:rPr>
          <w:rFonts w:hint="eastAsia" w:ascii="宋体" w:hAnsi="宋体" w:eastAsia="宋体" w:cs="宋体"/>
          <w:i/>
          <w:iCs/>
          <w:sz w:val="24"/>
          <w:szCs w:val="24"/>
          <w:u w:val="single"/>
        </w:rPr>
        <w:t>项目名称</w:t>
      </w:r>
      <w:r>
        <w:rPr>
          <w:rFonts w:hint="eastAsia" w:ascii="宋体" w:hAnsi="宋体" w:eastAsia="宋体" w:cs="宋体"/>
          <w:i/>
          <w:iCs/>
          <w:sz w:val="24"/>
          <w:szCs w:val="24"/>
        </w:rPr>
        <w:t>）</w:t>
      </w:r>
      <w:r>
        <w:rPr>
          <w:rFonts w:hint="eastAsia" w:ascii="宋体" w:hAnsi="宋体" w:eastAsia="宋体" w:cs="宋体"/>
          <w:sz w:val="24"/>
          <w:szCs w:val="24"/>
        </w:rPr>
        <w:t>项目的竞标，为便于贵方公正、择优地确定成交供应商及其竞标产品和服务，我方就本次竞标有关事项郑重声明如下：</w:t>
      </w:r>
    </w:p>
    <w:p w14:paraId="08C2430E">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1.我方向贵方提交的所有响应文件、资料都是准确的和真实的。</w:t>
      </w:r>
    </w:p>
    <w:p w14:paraId="0A10E044">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5B74D4A">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3.在此，我方宣布同意如下：</w:t>
      </w:r>
    </w:p>
    <w:p w14:paraId="28D5EDCF">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（1）将按谈判文件的约定履行合同责任和义务；</w:t>
      </w:r>
    </w:p>
    <w:p w14:paraId="2968D208">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（2）已详细审查谈判文件的全部内容，包括澄清或者更正公告（如有）；</w:t>
      </w:r>
    </w:p>
    <w:p w14:paraId="49248148">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（3）同意提供按照贵方可能要求的与谈判有关的一切数据或者资料。</w:t>
      </w:r>
    </w:p>
    <w:p w14:paraId="52829092">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02023B78">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5.根据《中华人民共和国政府采购法实施条例》第五十条要求对政府采购合同进行公告，但政府采购合同中涉及国家秘密、商业秘密的内容除外。我方就对本次响应文件进行注明如下：（两项内容中必须选择一项）</w:t>
      </w:r>
    </w:p>
    <w:p w14:paraId="16A2D22D">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□我方本次响应文件内容中未涉及商业秘密；</w:t>
      </w:r>
    </w:p>
    <w:p w14:paraId="0012B476">
      <w:pPr>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□我方本次响应文件涉及商业秘密的内容有：</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C5350CD">
      <w:pPr>
        <w:tabs>
          <w:tab w:val="left" w:pos="939"/>
        </w:tabs>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6.以上事项如有虚假或者隐瞒，我方愿意承担一切后果，并不再寻求任何旨在减轻或者免除法律责任的辩解。</w:t>
      </w:r>
    </w:p>
    <w:p w14:paraId="74D38FF9">
      <w:pPr>
        <w:tabs>
          <w:tab w:val="left" w:pos="939"/>
        </w:tabs>
        <w:spacing w:line="360" w:lineRule="exact"/>
        <w:ind w:left="141" w:firstLine="360"/>
        <w:contextualSpacing/>
        <w:rPr>
          <w:rFonts w:ascii="宋体" w:hAnsi="宋体" w:eastAsia="宋体" w:cs="宋体"/>
          <w:sz w:val="24"/>
          <w:szCs w:val="24"/>
        </w:rPr>
      </w:pPr>
      <w:r>
        <w:rPr>
          <w:rFonts w:hint="eastAsia" w:ascii="宋体" w:hAnsi="宋体" w:eastAsia="宋体" w:cs="宋体"/>
          <w:sz w:val="24"/>
          <w:szCs w:val="24"/>
        </w:rPr>
        <w:t>特此承诺。</w:t>
      </w:r>
    </w:p>
    <w:p w14:paraId="72F77F3B">
      <w:pPr>
        <w:tabs>
          <w:tab w:val="left" w:pos="939"/>
        </w:tabs>
        <w:spacing w:line="360" w:lineRule="exact"/>
        <w:ind w:firstLine="480"/>
        <w:contextualSpacing/>
        <w:rPr>
          <w:rFonts w:ascii="宋体" w:hAnsi="宋体" w:eastAsia="宋体" w:cs="宋体"/>
          <w:sz w:val="24"/>
          <w:szCs w:val="24"/>
        </w:rPr>
      </w:pPr>
      <w:r>
        <w:rPr>
          <w:rFonts w:hint="eastAsia" w:ascii="宋体" w:hAnsi="宋体" w:eastAsia="宋体" w:cs="宋体"/>
          <w:sz w:val="24"/>
          <w:szCs w:val="24"/>
        </w:rPr>
        <w:t>注：如为联合体竞标，盖章处须加盖联合体各方公章，否则其响应文件作无效响应处理。</w:t>
      </w:r>
    </w:p>
    <w:p w14:paraId="5C765BC6">
      <w:pPr>
        <w:tabs>
          <w:tab w:val="left" w:pos="939"/>
        </w:tabs>
        <w:spacing w:line="360" w:lineRule="exact"/>
        <w:ind w:firstLine="480"/>
        <w:contextualSpacing/>
        <w:rPr>
          <w:rFonts w:ascii="宋体" w:hAnsi="宋体" w:eastAsia="宋体" w:cs="宋体"/>
          <w:sz w:val="24"/>
          <w:szCs w:val="24"/>
        </w:rPr>
      </w:pPr>
    </w:p>
    <w:p w14:paraId="3AF79848">
      <w:pPr>
        <w:spacing w:line="360" w:lineRule="exact"/>
        <w:ind w:left="4365" w:hanging="480"/>
        <w:rPr>
          <w:rFonts w:ascii="宋体" w:hAnsi="宋体" w:eastAsia="宋体" w:cs="宋体"/>
          <w:sz w:val="24"/>
          <w:szCs w:val="24"/>
        </w:rPr>
      </w:pPr>
      <w:r>
        <w:rPr>
          <w:rFonts w:hint="eastAsia" w:ascii="宋体" w:hAnsi="宋体" w:eastAsia="宋体" w:cs="宋体"/>
          <w:sz w:val="24"/>
          <w:szCs w:val="24"/>
        </w:rPr>
        <w:t>供应商名称（盖公章）：</w:t>
      </w:r>
    </w:p>
    <w:p w14:paraId="0B8A7A1B">
      <w:pPr>
        <w:spacing w:line="360" w:lineRule="exact"/>
        <w:ind w:firstLine="6120"/>
        <w:rPr>
          <w:rFonts w:ascii="宋体" w:hAnsi="宋体" w:eastAsia="宋体" w:cs="宋体"/>
          <w:sz w:val="24"/>
          <w:szCs w:val="24"/>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sz w:val="24"/>
          <w:szCs w:val="24"/>
          <w:lang w:val="zh-CN"/>
        </w:rPr>
        <w:t>日期：  年  月   日</w:t>
      </w:r>
    </w:p>
    <w:p w14:paraId="13A0AB7B">
      <w:pPr>
        <w:spacing w:line="520" w:lineRule="exact"/>
        <w:rPr>
          <w:rFonts w:ascii="宋体" w:hAnsi="宋体" w:eastAsia="宋体" w:cs="宋体"/>
          <w:b/>
          <w:bCs/>
          <w:sz w:val="32"/>
          <w:szCs w:val="32"/>
        </w:rPr>
      </w:pPr>
      <w:r>
        <w:rPr>
          <w:rFonts w:hint="eastAsia" w:ascii="宋体" w:hAnsi="宋体" w:eastAsia="宋体" w:cs="宋体"/>
          <w:b/>
          <w:sz w:val="28"/>
          <w:szCs w:val="28"/>
        </w:rPr>
        <w:t>6.联合体竞标协议书的格式：</w:t>
      </w:r>
    </w:p>
    <w:p w14:paraId="71673F32">
      <w:pPr>
        <w:spacing w:line="600" w:lineRule="exact"/>
        <w:jc w:val="center"/>
        <w:rPr>
          <w:rFonts w:ascii="宋体" w:hAnsi="宋体" w:eastAsia="宋体" w:cs="宋体"/>
          <w:sz w:val="44"/>
          <w:szCs w:val="44"/>
          <w:lang w:val="zh-CN"/>
        </w:rPr>
      </w:pPr>
    </w:p>
    <w:p w14:paraId="1284707F">
      <w:pPr>
        <w:spacing w:line="600" w:lineRule="exact"/>
        <w:jc w:val="center"/>
        <w:rPr>
          <w:rFonts w:ascii="宋体" w:hAnsi="宋体" w:eastAsia="宋体" w:cs="宋体"/>
          <w:sz w:val="44"/>
          <w:szCs w:val="44"/>
          <w:lang w:val="zh-CN"/>
        </w:rPr>
      </w:pPr>
      <w:r>
        <w:rPr>
          <w:rFonts w:hint="eastAsia" w:ascii="宋体" w:hAnsi="宋体" w:eastAsia="宋体" w:cs="宋体"/>
          <w:b/>
          <w:bCs/>
          <w:sz w:val="32"/>
          <w:szCs w:val="32"/>
          <w:lang w:val="zh-CN"/>
        </w:rPr>
        <w:t>联合体竞标协议书</w:t>
      </w:r>
    </w:p>
    <w:p w14:paraId="72431461">
      <w:pPr>
        <w:spacing w:line="360" w:lineRule="auto"/>
        <w:jc w:val="left"/>
        <w:rPr>
          <w:rFonts w:ascii="宋体" w:hAnsi="宋体" w:eastAsia="宋体" w:cs="宋体"/>
          <w:szCs w:val="21"/>
          <w:u w:val="single"/>
        </w:rPr>
      </w:pPr>
    </w:p>
    <w:p w14:paraId="11BF3A5C">
      <w:pPr>
        <w:spacing w:line="360" w:lineRule="exact"/>
        <w:jc w:val="left"/>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（所有成员单位名称）自愿组成联合体，共同参加</w:t>
      </w:r>
      <w:r>
        <w:rPr>
          <w:rFonts w:hint="eastAsia" w:ascii="宋体" w:hAnsi="宋体" w:eastAsia="宋体" w:cs="宋体"/>
          <w:sz w:val="24"/>
          <w:szCs w:val="24"/>
          <w:u w:val="single"/>
        </w:rPr>
        <w:t xml:space="preserve"> </w:t>
      </w:r>
      <w:bookmarkStart w:id="145" w:name="PO_3000001871_PM031_4"/>
      <w:r>
        <w:rPr>
          <w:rFonts w:hint="eastAsia" w:ascii="宋体" w:hAnsi="宋体" w:eastAsia="宋体" w:cs="宋体"/>
          <w:sz w:val="24"/>
          <w:szCs w:val="24"/>
          <w:u w:val="single"/>
        </w:rPr>
        <w:t>广西科联招标中心有限公司</w:t>
      </w:r>
      <w:bookmarkEnd w:id="145"/>
      <w:r>
        <w:rPr>
          <w:rFonts w:hint="eastAsia" w:ascii="宋体" w:hAnsi="宋体" w:eastAsia="宋体" w:cs="宋体"/>
          <w:sz w:val="24"/>
          <w:szCs w:val="24"/>
          <w:u w:val="single"/>
        </w:rPr>
        <w:t xml:space="preserve"> </w:t>
      </w:r>
      <w:r>
        <w:rPr>
          <w:rFonts w:hint="eastAsia" w:ascii="宋体" w:hAnsi="宋体" w:eastAsia="宋体" w:cs="宋体"/>
          <w:sz w:val="24"/>
          <w:szCs w:val="24"/>
        </w:rPr>
        <w:t>组织的</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 xml:space="preserve"> （项目名称）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（项目编号：</w:t>
      </w:r>
      <w:bookmarkStart w:id="146" w:name="PO_3000001871_PM001_4"/>
      <w:r>
        <w:rPr>
          <w:rFonts w:hint="eastAsia" w:ascii="宋体" w:hAnsi="宋体" w:eastAsia="宋体" w:cs="宋体"/>
          <w:i/>
          <w:iCs/>
          <w:sz w:val="24"/>
          <w:szCs w:val="24"/>
        </w:rPr>
        <w:t>（</w:t>
      </w:r>
      <w:bookmarkEnd w:id="146"/>
      <w:r>
        <w:rPr>
          <w:rFonts w:hint="eastAsia" w:ascii="宋体" w:hAnsi="宋体" w:eastAsia="宋体" w:cs="宋体"/>
          <w:i/>
          <w:iCs/>
          <w:sz w:val="24"/>
          <w:szCs w:val="24"/>
          <w:u w:val="single"/>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）竞争性谈判采购。现就联合体竞标事宜订立如下协议：</w:t>
      </w:r>
    </w:p>
    <w:p w14:paraId="66672F3A">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rPr>
        <w:t>（某成员单位名称）为联合体名称牵头人。</w:t>
      </w:r>
    </w:p>
    <w:p w14:paraId="4405F61E">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66C4B73C">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3、联合体牵头人在本项目中签署和盖章的一切文件和处理的一切事宜，联合体各成员均予以承认。 联合体各成员将严格按照谈判文件、响应文件和合同的要求全面履行义务，并向采购人承担连带责任。</w:t>
      </w:r>
    </w:p>
    <w:p w14:paraId="1407E72C">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4、联合体各成员单位内部的职责分工如下：</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FDD9118">
      <w:pPr>
        <w:spacing w:line="360" w:lineRule="exact"/>
        <w:ind w:firstLine="480"/>
        <w:rPr>
          <w:rFonts w:ascii="宋体" w:hAnsi="宋体" w:eastAsia="宋体" w:cs="宋体"/>
          <w:sz w:val="24"/>
          <w:szCs w:val="24"/>
          <w:lang w:val="zh-CN"/>
        </w:rPr>
      </w:pPr>
      <w:r>
        <w:rPr>
          <w:rFonts w:hint="eastAsia" w:ascii="宋体" w:hAnsi="宋体" w:eastAsia="宋体" w:cs="宋体"/>
          <w:sz w:val="24"/>
          <w:szCs w:val="24"/>
          <w:lang w:val="zh-CN"/>
        </w:rPr>
        <w:t>5、本联合体中，</w:t>
      </w:r>
      <w:r>
        <w:rPr>
          <w:rFonts w:hint="eastAsia" w:ascii="宋体" w:hAnsi="宋体" w:eastAsia="宋体" w:cs="宋体"/>
          <w:sz w:val="24"/>
          <w:szCs w:val="24"/>
          <w:u w:val="single"/>
        </w:rPr>
        <w:t xml:space="preserve">                        </w:t>
      </w:r>
      <w:r>
        <w:rPr>
          <w:rFonts w:hint="eastAsia" w:ascii="宋体" w:hAnsi="宋体" w:eastAsia="宋体" w:cs="宋体"/>
          <w:sz w:val="24"/>
          <w:szCs w:val="24"/>
          <w:lang w:val="zh-CN"/>
        </w:rPr>
        <w:t>（某成员单位名称）为</w:t>
      </w:r>
      <w:r>
        <w:rPr>
          <w:rFonts w:hint="eastAsia" w:ascii="宋体" w:hAnsi="宋体" w:eastAsia="宋体" w:cs="宋体"/>
          <w:sz w:val="24"/>
          <w:szCs w:val="24"/>
          <w:u w:val="single"/>
        </w:rPr>
        <w:t xml:space="preserve">      </w:t>
      </w:r>
      <w:r>
        <w:rPr>
          <w:rFonts w:hint="eastAsia" w:ascii="宋体" w:hAnsi="宋体" w:eastAsia="宋体" w:cs="宋体"/>
          <w:sz w:val="24"/>
          <w:szCs w:val="24"/>
          <w:lang w:val="zh-CN"/>
        </w:rPr>
        <w:t>（请填写：中型、小型、微型）企业，其协议合同金额占联合体协议合同总金额的</w:t>
      </w:r>
      <w:r>
        <w:rPr>
          <w:rFonts w:hint="eastAsia" w:ascii="宋体" w:hAnsi="宋体" w:eastAsia="宋体" w:cs="宋体"/>
          <w:sz w:val="24"/>
          <w:szCs w:val="24"/>
          <w:u w:val="single"/>
        </w:rPr>
        <w:t xml:space="preserve">      </w:t>
      </w:r>
      <w:r>
        <w:rPr>
          <w:rFonts w:hint="eastAsia" w:ascii="宋体" w:hAnsi="宋体" w:eastAsia="宋体" w:cs="宋体"/>
          <w:sz w:val="24"/>
          <w:szCs w:val="24"/>
          <w:lang w:val="zh-CN"/>
        </w:rPr>
        <w:t>%。【如联合体成员中有小型、微型企业的，请填写此条，否则无需填写；如联合体成员中有多个小型、微型企业的，请逐一列出。】</w:t>
      </w:r>
    </w:p>
    <w:p w14:paraId="198F0872">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6、本协议书自签署之日起生效，合同履行完毕后自动失效。</w:t>
      </w:r>
    </w:p>
    <w:p w14:paraId="79C2010B">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7、本协议书一式</w:t>
      </w:r>
      <w:r>
        <w:rPr>
          <w:rFonts w:hint="eastAsia" w:ascii="宋体" w:hAnsi="宋体" w:eastAsia="宋体" w:cs="宋体"/>
          <w:sz w:val="24"/>
          <w:szCs w:val="24"/>
          <w:u w:val="single"/>
        </w:rPr>
        <w:t xml:space="preserve">    </w:t>
      </w:r>
      <w:r>
        <w:rPr>
          <w:rFonts w:hint="eastAsia" w:ascii="宋体" w:hAnsi="宋体" w:eastAsia="宋体" w:cs="宋体"/>
          <w:sz w:val="24"/>
          <w:szCs w:val="24"/>
        </w:rPr>
        <w:t>份，联合体成员和采购代理机构各执一份。</w:t>
      </w:r>
    </w:p>
    <w:p w14:paraId="57F0C1BF">
      <w:pPr>
        <w:spacing w:line="360" w:lineRule="exact"/>
        <w:ind w:firstLine="420"/>
        <w:jc w:val="left"/>
        <w:rPr>
          <w:rFonts w:ascii="宋体" w:hAnsi="宋体" w:eastAsia="宋体" w:cs="宋体"/>
          <w:sz w:val="24"/>
          <w:szCs w:val="24"/>
        </w:rPr>
      </w:pPr>
      <w:r>
        <w:rPr>
          <w:rFonts w:hint="eastAsia" w:ascii="宋体" w:hAnsi="宋体" w:eastAsia="宋体" w:cs="宋体"/>
          <w:sz w:val="24"/>
          <w:szCs w:val="24"/>
        </w:rPr>
        <w:t>注：本协议书由法定代表人签字的，应附法定代表人身份证明；本协议书由委托代理人签字的，应附法定代表人授权委托书。</w:t>
      </w:r>
    </w:p>
    <w:p w14:paraId="331DF634">
      <w:pPr>
        <w:spacing w:line="360" w:lineRule="exact"/>
        <w:jc w:val="left"/>
        <w:rPr>
          <w:rFonts w:ascii="宋体" w:hAnsi="宋体" w:eastAsia="宋体" w:cs="宋体"/>
          <w:sz w:val="24"/>
          <w:szCs w:val="24"/>
        </w:rPr>
      </w:pPr>
      <w:r>
        <w:rPr>
          <w:rFonts w:hint="eastAsia" w:ascii="宋体" w:hAnsi="宋体" w:eastAsia="宋体" w:cs="宋体"/>
          <w:sz w:val="24"/>
          <w:szCs w:val="24"/>
        </w:rPr>
        <w:t>牵头人名称：</w:t>
      </w:r>
      <w:r>
        <w:rPr>
          <w:rFonts w:hint="eastAsia" w:ascii="宋体" w:hAnsi="宋体" w:eastAsia="宋体" w:cs="宋体"/>
          <w:sz w:val="24"/>
          <w:szCs w:val="24"/>
          <w:u w:val="single"/>
        </w:rPr>
        <w:t xml:space="preserve">                                       </w:t>
      </w:r>
      <w:r>
        <w:rPr>
          <w:rFonts w:hint="eastAsia" w:ascii="宋体" w:hAnsi="宋体" w:eastAsia="宋体" w:cs="宋体"/>
          <w:sz w:val="24"/>
          <w:szCs w:val="24"/>
        </w:rPr>
        <w:t>（盖公章）</w:t>
      </w:r>
    </w:p>
    <w:p w14:paraId="0C9B42B3">
      <w:pPr>
        <w:spacing w:line="360" w:lineRule="exact"/>
        <w:jc w:val="left"/>
        <w:rPr>
          <w:rFonts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36097A48">
      <w:pPr>
        <w:spacing w:line="360" w:lineRule="exact"/>
        <w:jc w:val="left"/>
        <w:rPr>
          <w:rFonts w:ascii="宋体" w:hAnsi="宋体" w:eastAsia="宋体" w:cs="宋体"/>
          <w:sz w:val="24"/>
          <w:szCs w:val="24"/>
        </w:rPr>
      </w:pPr>
    </w:p>
    <w:p w14:paraId="7CB41190">
      <w:pPr>
        <w:spacing w:line="360" w:lineRule="exact"/>
        <w:jc w:val="left"/>
        <w:rPr>
          <w:rFonts w:ascii="宋体" w:hAnsi="宋体" w:eastAsia="宋体" w:cs="宋体"/>
          <w:sz w:val="24"/>
          <w:szCs w:val="24"/>
        </w:rPr>
      </w:pPr>
      <w:r>
        <w:rPr>
          <w:rFonts w:hint="eastAsia" w:ascii="宋体" w:hAnsi="宋体" w:eastAsia="宋体" w:cs="宋体"/>
          <w:sz w:val="24"/>
          <w:szCs w:val="24"/>
        </w:rPr>
        <w:t>成员一名称：</w:t>
      </w:r>
      <w:r>
        <w:rPr>
          <w:rFonts w:hint="eastAsia" w:ascii="宋体" w:hAnsi="宋体" w:eastAsia="宋体" w:cs="宋体"/>
          <w:sz w:val="24"/>
          <w:szCs w:val="24"/>
          <w:u w:val="single"/>
        </w:rPr>
        <w:t xml:space="preserve">                                       </w:t>
      </w:r>
      <w:r>
        <w:rPr>
          <w:rFonts w:hint="eastAsia" w:ascii="宋体" w:hAnsi="宋体" w:eastAsia="宋体" w:cs="宋体"/>
          <w:sz w:val="24"/>
          <w:szCs w:val="24"/>
        </w:rPr>
        <w:t>（盖公章）</w:t>
      </w:r>
    </w:p>
    <w:p w14:paraId="2BCA2EF2">
      <w:pPr>
        <w:spacing w:line="360" w:lineRule="exact"/>
        <w:jc w:val="left"/>
        <w:rPr>
          <w:rFonts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0F2D90FA">
      <w:pPr>
        <w:spacing w:line="360" w:lineRule="exact"/>
        <w:jc w:val="left"/>
        <w:rPr>
          <w:rFonts w:ascii="宋体" w:hAnsi="宋体" w:eastAsia="宋体" w:cs="宋体"/>
          <w:szCs w:val="21"/>
        </w:rPr>
      </w:pPr>
    </w:p>
    <w:p w14:paraId="6134537E">
      <w:pPr>
        <w:spacing w:line="360" w:lineRule="exact"/>
        <w:jc w:val="left"/>
        <w:rPr>
          <w:rFonts w:ascii="宋体" w:hAnsi="宋体" w:eastAsia="宋体" w:cs="宋体"/>
          <w:sz w:val="24"/>
          <w:szCs w:val="24"/>
        </w:rPr>
      </w:pPr>
      <w:r>
        <w:rPr>
          <w:rFonts w:hint="eastAsia" w:ascii="宋体" w:hAnsi="宋体" w:eastAsia="宋体" w:cs="宋体"/>
          <w:sz w:val="24"/>
          <w:szCs w:val="24"/>
        </w:rPr>
        <w:t>成员二名称：</w:t>
      </w:r>
      <w:r>
        <w:rPr>
          <w:rFonts w:hint="eastAsia" w:ascii="宋体" w:hAnsi="宋体" w:eastAsia="宋体" w:cs="宋体"/>
          <w:sz w:val="24"/>
          <w:szCs w:val="24"/>
          <w:u w:val="single"/>
        </w:rPr>
        <w:t xml:space="preserve">                                       </w:t>
      </w:r>
      <w:r>
        <w:rPr>
          <w:rFonts w:hint="eastAsia" w:ascii="宋体" w:hAnsi="宋体" w:eastAsia="宋体" w:cs="宋体"/>
          <w:sz w:val="24"/>
          <w:szCs w:val="24"/>
        </w:rPr>
        <w:t>（盖公章）</w:t>
      </w:r>
    </w:p>
    <w:p w14:paraId="6536462F">
      <w:pPr>
        <w:spacing w:line="360" w:lineRule="exact"/>
        <w:jc w:val="left"/>
        <w:rPr>
          <w:rFonts w:ascii="宋体" w:hAnsi="宋体" w:eastAsia="宋体" w:cs="宋体"/>
          <w:sz w:val="24"/>
          <w:szCs w:val="24"/>
        </w:rPr>
      </w:pPr>
      <w:r>
        <w:rPr>
          <w:rFonts w:hint="eastAsia" w:ascii="宋体" w:hAnsi="宋体" w:eastAsia="宋体" w:cs="宋体"/>
          <w:sz w:val="24"/>
          <w:szCs w:val="24"/>
        </w:rPr>
        <w:t>法定代表人或其委托代理人：                         （签字）</w:t>
      </w:r>
    </w:p>
    <w:p w14:paraId="213FA437">
      <w:pPr>
        <w:pStyle w:val="9"/>
        <w:spacing w:line="360" w:lineRule="exact"/>
        <w:rPr>
          <w:rFonts w:ascii="宋体" w:hAnsi="宋体" w:cs="宋体"/>
          <w:sz w:val="24"/>
        </w:rPr>
      </w:pPr>
      <w:r>
        <w:rPr>
          <w:rFonts w:hint="eastAsia" w:ascii="宋体" w:hAnsi="宋体" w:cs="宋体"/>
          <w:sz w:val="24"/>
        </w:rPr>
        <w:t>……</w:t>
      </w:r>
    </w:p>
    <w:p w14:paraId="5BB3B13A">
      <w:pPr>
        <w:spacing w:line="360" w:lineRule="exact"/>
        <w:jc w:val="left"/>
        <w:rPr>
          <w:rFonts w:ascii="宋体" w:hAnsi="宋体" w:eastAsia="宋体" w:cs="宋体"/>
          <w:sz w:val="24"/>
          <w:szCs w:val="24"/>
        </w:rPr>
      </w:pPr>
    </w:p>
    <w:p w14:paraId="0716B882">
      <w:pPr>
        <w:spacing w:line="360" w:lineRule="exact"/>
        <w:jc w:val="left"/>
        <w:rPr>
          <w:rFonts w:ascii="宋体" w:hAnsi="宋体" w:eastAsia="宋体" w:cs="宋体"/>
          <w:sz w:val="24"/>
          <w:szCs w:val="24"/>
        </w:rPr>
      </w:pPr>
    </w:p>
    <w:p w14:paraId="6DC6A0F6">
      <w:pPr>
        <w:spacing w:line="360" w:lineRule="exact"/>
        <w:ind w:left="4365" w:hanging="480"/>
        <w:rPr>
          <w:rFonts w:ascii="宋体" w:hAnsi="宋体" w:eastAsia="宋体" w:cs="宋体"/>
          <w:sz w:val="24"/>
          <w:szCs w:val="24"/>
        </w:rPr>
      </w:pPr>
    </w:p>
    <w:p w14:paraId="01B871B9">
      <w:pPr>
        <w:spacing w:line="360" w:lineRule="exact"/>
        <w:ind w:firstLine="612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42A355E6">
      <w:pPr>
        <w:spacing w:line="360" w:lineRule="exact"/>
        <w:ind w:firstLine="6120"/>
        <w:rPr>
          <w:rFonts w:ascii="宋体" w:hAnsi="宋体" w:eastAsia="宋体" w:cs="宋体"/>
          <w:sz w:val="24"/>
          <w:szCs w:val="24"/>
          <w:lang w:val="zh-CN"/>
        </w:rPr>
      </w:pPr>
    </w:p>
    <w:p w14:paraId="56606679">
      <w:pPr>
        <w:spacing w:line="360" w:lineRule="auto"/>
        <w:ind w:firstLine="6120"/>
        <w:rPr>
          <w:rFonts w:ascii="宋体" w:hAnsi="宋体" w:eastAsia="宋体" w:cs="宋体"/>
          <w:sz w:val="24"/>
          <w:szCs w:val="24"/>
          <w:lang w:val="zh-CN"/>
        </w:rPr>
      </w:pPr>
    </w:p>
    <w:p w14:paraId="4577B0D0">
      <w:pPr>
        <w:keepNext/>
        <w:keepLines/>
        <w:spacing w:before="260" w:after="260" w:line="416" w:lineRule="auto"/>
        <w:jc w:val="center"/>
        <w:outlineLvl w:val="1"/>
        <w:rPr>
          <w:rFonts w:ascii="宋体" w:hAnsi="宋体" w:eastAsia="宋体" w:cs="宋体"/>
          <w:bCs/>
          <w:sz w:val="32"/>
          <w:szCs w:val="32"/>
          <w:lang w:val="zh-CN"/>
        </w:rPr>
      </w:pPr>
      <w:bookmarkStart w:id="147" w:name="_Toc798"/>
      <w:bookmarkStart w:id="148" w:name="_Toc80205940"/>
      <w:bookmarkStart w:id="149" w:name="_Toc26899"/>
      <w:r>
        <w:rPr>
          <w:rFonts w:hint="eastAsia" w:ascii="宋体" w:hAnsi="宋体" w:eastAsia="宋体" w:cs="宋体"/>
          <w:sz w:val="32"/>
          <w:szCs w:val="32"/>
          <w:lang w:val="zh-CN"/>
        </w:rPr>
        <w:t xml:space="preserve">第二节 </w:t>
      </w:r>
      <w:r>
        <w:rPr>
          <w:rFonts w:hint="eastAsia" w:ascii="宋体" w:hAnsi="宋体" w:eastAsia="宋体" w:cs="宋体"/>
          <w:bCs/>
          <w:sz w:val="32"/>
          <w:szCs w:val="32"/>
          <w:lang w:val="zh-CN"/>
        </w:rPr>
        <w:t>商务技术文件格式</w:t>
      </w:r>
      <w:bookmarkEnd w:id="147"/>
      <w:bookmarkEnd w:id="148"/>
      <w:bookmarkEnd w:id="149"/>
    </w:p>
    <w:p w14:paraId="259D1E20">
      <w:pPr>
        <w:spacing w:before="120" w:after="50"/>
        <w:rPr>
          <w:rFonts w:ascii="宋体" w:hAnsi="宋体" w:eastAsia="宋体" w:cs="宋体"/>
          <w:sz w:val="24"/>
          <w:szCs w:val="24"/>
        </w:rPr>
      </w:pPr>
      <w:r>
        <w:rPr>
          <w:rFonts w:hint="eastAsia" w:ascii="宋体" w:hAnsi="宋体" w:eastAsia="宋体" w:cs="宋体"/>
          <w:b/>
          <w:sz w:val="28"/>
          <w:szCs w:val="28"/>
        </w:rPr>
        <w:t>1.商务技术文件封面的格式</w:t>
      </w:r>
      <w:r>
        <w:rPr>
          <w:rFonts w:hint="eastAsia" w:ascii="宋体" w:hAnsi="宋体" w:eastAsia="宋体" w:cs="宋体"/>
          <w:b/>
          <w:bCs/>
          <w:sz w:val="28"/>
          <w:szCs w:val="28"/>
        </w:rPr>
        <w:t>（参照此格式自拟）</w:t>
      </w:r>
      <w:r>
        <w:rPr>
          <w:rFonts w:hint="eastAsia" w:ascii="宋体" w:hAnsi="宋体" w:eastAsia="宋体" w:cs="宋体"/>
          <w:b/>
          <w:sz w:val="28"/>
          <w:szCs w:val="28"/>
        </w:rPr>
        <w:t>：</w:t>
      </w:r>
      <w:r>
        <w:rPr>
          <w:rFonts w:hint="eastAsia" w:ascii="宋体" w:hAnsi="宋体" w:eastAsia="宋体" w:cs="宋体"/>
          <w:sz w:val="24"/>
          <w:szCs w:val="24"/>
        </w:rPr>
        <w:t xml:space="preserve">                                                   </w:t>
      </w:r>
    </w:p>
    <w:p w14:paraId="4AF5F158">
      <w:pPr>
        <w:spacing w:before="120" w:after="50"/>
        <w:ind w:firstLine="6480"/>
        <w:rPr>
          <w:rFonts w:ascii="宋体" w:hAnsi="宋体" w:eastAsia="宋体" w:cs="宋体"/>
          <w:bCs/>
          <w:sz w:val="32"/>
          <w:szCs w:val="20"/>
        </w:rPr>
      </w:pPr>
      <w:r>
        <w:rPr>
          <w:rFonts w:hint="eastAsia" w:ascii="宋体" w:hAnsi="宋体" w:eastAsia="宋体" w:cs="宋体"/>
          <w:sz w:val="24"/>
          <w:szCs w:val="24"/>
        </w:rPr>
        <w:t xml:space="preserve"> </w:t>
      </w:r>
      <w:r>
        <w:rPr>
          <w:rFonts w:hint="eastAsia" w:ascii="宋体" w:hAnsi="宋体" w:eastAsia="宋体" w:cs="宋体"/>
          <w:bCs/>
          <w:szCs w:val="24"/>
        </w:rPr>
        <w:t>全流程电子文件</w:t>
      </w:r>
    </w:p>
    <w:p w14:paraId="1C0F993E">
      <w:pPr>
        <w:spacing w:before="120" w:after="50"/>
        <w:rPr>
          <w:rFonts w:ascii="宋体" w:hAnsi="宋体" w:eastAsia="宋体" w:cs="宋体"/>
          <w:sz w:val="24"/>
          <w:szCs w:val="20"/>
        </w:rPr>
      </w:pPr>
    </w:p>
    <w:p w14:paraId="1565E9CD">
      <w:pPr>
        <w:spacing w:before="120" w:after="50"/>
        <w:rPr>
          <w:rFonts w:ascii="宋体" w:hAnsi="宋体" w:eastAsia="宋体" w:cs="宋体"/>
          <w:sz w:val="24"/>
          <w:szCs w:val="20"/>
        </w:rPr>
      </w:pPr>
    </w:p>
    <w:p w14:paraId="146A23C0">
      <w:pPr>
        <w:spacing w:before="120" w:after="50"/>
        <w:rPr>
          <w:rFonts w:ascii="宋体" w:hAnsi="宋体" w:eastAsia="宋体" w:cs="宋体"/>
          <w:sz w:val="24"/>
          <w:szCs w:val="20"/>
        </w:rPr>
      </w:pPr>
    </w:p>
    <w:p w14:paraId="5758898A">
      <w:pPr>
        <w:spacing w:before="120" w:after="50"/>
        <w:jc w:val="center"/>
        <w:rPr>
          <w:rFonts w:ascii="宋体" w:hAnsi="宋体" w:eastAsia="宋体" w:cs="宋体"/>
          <w:bCs/>
          <w:sz w:val="44"/>
          <w:szCs w:val="44"/>
        </w:rPr>
      </w:pPr>
      <w:r>
        <w:rPr>
          <w:rFonts w:hint="eastAsia" w:ascii="宋体" w:hAnsi="宋体" w:eastAsia="宋体" w:cs="宋体"/>
          <w:bCs/>
          <w:sz w:val="44"/>
          <w:szCs w:val="44"/>
        </w:rPr>
        <w:t>商  务  技  术  文  件</w:t>
      </w:r>
    </w:p>
    <w:p w14:paraId="6CA230E3">
      <w:pPr>
        <w:spacing w:before="120" w:after="50"/>
        <w:rPr>
          <w:rFonts w:ascii="宋体" w:hAnsi="宋体" w:eastAsia="宋体" w:cs="宋体"/>
          <w:bCs/>
          <w:sz w:val="24"/>
          <w:szCs w:val="20"/>
        </w:rPr>
      </w:pPr>
    </w:p>
    <w:p w14:paraId="04B518DA">
      <w:pPr>
        <w:spacing w:before="120" w:after="50"/>
        <w:rPr>
          <w:rFonts w:ascii="宋体" w:hAnsi="宋体" w:eastAsia="宋体" w:cs="宋体"/>
          <w:bCs/>
          <w:sz w:val="24"/>
          <w:szCs w:val="20"/>
        </w:rPr>
      </w:pPr>
    </w:p>
    <w:p w14:paraId="41D95805">
      <w:pPr>
        <w:spacing w:before="120" w:after="50"/>
        <w:rPr>
          <w:rFonts w:ascii="宋体" w:hAnsi="宋体" w:eastAsia="宋体" w:cs="宋体"/>
          <w:bCs/>
          <w:sz w:val="24"/>
          <w:szCs w:val="20"/>
        </w:rPr>
      </w:pPr>
    </w:p>
    <w:p w14:paraId="190D05BC">
      <w:pPr>
        <w:spacing w:before="120" w:after="50"/>
        <w:rPr>
          <w:rFonts w:ascii="宋体" w:hAnsi="宋体" w:eastAsia="宋体" w:cs="宋体"/>
          <w:bCs/>
          <w:sz w:val="24"/>
          <w:szCs w:val="20"/>
        </w:rPr>
      </w:pPr>
    </w:p>
    <w:p w14:paraId="3AF4DB5C">
      <w:pPr>
        <w:spacing w:before="120" w:after="50"/>
        <w:rPr>
          <w:rFonts w:ascii="宋体" w:hAnsi="宋体" w:eastAsia="宋体" w:cs="宋体"/>
          <w:bCs/>
          <w:sz w:val="24"/>
          <w:szCs w:val="20"/>
        </w:rPr>
      </w:pPr>
    </w:p>
    <w:p w14:paraId="2A8D4F7C">
      <w:pPr>
        <w:spacing w:before="120" w:after="50"/>
        <w:ind w:firstLine="640"/>
        <w:rPr>
          <w:rFonts w:ascii="宋体" w:hAnsi="宋体" w:eastAsia="宋体" w:cs="宋体"/>
          <w:bCs/>
          <w:sz w:val="32"/>
          <w:szCs w:val="32"/>
        </w:rPr>
      </w:pPr>
      <w:r>
        <w:rPr>
          <w:rFonts w:hint="eastAsia" w:ascii="宋体" w:hAnsi="宋体" w:eastAsia="宋体" w:cs="宋体"/>
          <w:bCs/>
          <w:sz w:val="32"/>
          <w:szCs w:val="32"/>
        </w:rPr>
        <w:t xml:space="preserve">项目名称： </w:t>
      </w:r>
    </w:p>
    <w:p w14:paraId="4B43D696">
      <w:pPr>
        <w:spacing w:before="120" w:after="50"/>
        <w:ind w:firstLine="720"/>
        <w:rPr>
          <w:rFonts w:ascii="宋体" w:hAnsi="宋体" w:eastAsia="宋体" w:cs="宋体"/>
          <w:bCs/>
          <w:sz w:val="32"/>
          <w:szCs w:val="32"/>
        </w:rPr>
      </w:pPr>
    </w:p>
    <w:p w14:paraId="1B48FCD8">
      <w:pPr>
        <w:spacing w:before="120" w:after="50"/>
        <w:ind w:firstLine="640"/>
        <w:rPr>
          <w:rFonts w:ascii="宋体" w:hAnsi="宋体" w:eastAsia="宋体" w:cs="宋体"/>
          <w:bCs/>
          <w:sz w:val="32"/>
          <w:szCs w:val="32"/>
        </w:rPr>
      </w:pPr>
      <w:r>
        <w:rPr>
          <w:rFonts w:hint="eastAsia" w:ascii="宋体" w:hAnsi="宋体" w:eastAsia="宋体" w:cs="宋体"/>
          <w:bCs/>
          <w:sz w:val="32"/>
          <w:szCs w:val="32"/>
        </w:rPr>
        <w:t xml:space="preserve">项目编号： </w:t>
      </w:r>
    </w:p>
    <w:p w14:paraId="2B9E7C85">
      <w:pPr>
        <w:spacing w:before="120" w:after="50"/>
        <w:ind w:firstLine="720"/>
        <w:rPr>
          <w:rFonts w:ascii="宋体" w:hAnsi="宋体" w:eastAsia="宋体" w:cs="宋体"/>
          <w:bCs/>
          <w:sz w:val="32"/>
          <w:szCs w:val="32"/>
        </w:rPr>
      </w:pPr>
      <w:r>
        <w:rPr>
          <w:rFonts w:hint="eastAsia" w:ascii="宋体" w:hAnsi="宋体" w:eastAsia="宋体" w:cs="宋体"/>
          <w:bCs/>
          <w:sz w:val="32"/>
          <w:szCs w:val="32"/>
        </w:rPr>
        <w:t xml:space="preserve"> </w:t>
      </w:r>
    </w:p>
    <w:p w14:paraId="36DEA923">
      <w:pPr>
        <w:spacing w:before="120" w:after="50"/>
        <w:ind w:firstLine="640"/>
        <w:rPr>
          <w:rFonts w:ascii="宋体" w:hAnsi="宋体" w:eastAsia="宋体" w:cs="宋体"/>
          <w:bCs/>
          <w:sz w:val="32"/>
          <w:szCs w:val="32"/>
        </w:rPr>
      </w:pPr>
      <w:r>
        <w:rPr>
          <w:rFonts w:hint="eastAsia" w:ascii="宋体" w:hAnsi="宋体" w:eastAsia="宋体" w:cs="宋体"/>
          <w:bCs/>
          <w:sz w:val="32"/>
          <w:szCs w:val="32"/>
        </w:rPr>
        <w:t>所竞分标（如有则填写，无分标时填写“无”或者留空）：</w:t>
      </w:r>
    </w:p>
    <w:p w14:paraId="591204CD">
      <w:pPr>
        <w:spacing w:before="120" w:after="50"/>
        <w:ind w:firstLine="720"/>
        <w:rPr>
          <w:rFonts w:ascii="宋体" w:hAnsi="宋体" w:eastAsia="宋体" w:cs="宋体"/>
          <w:bCs/>
          <w:sz w:val="32"/>
          <w:szCs w:val="32"/>
        </w:rPr>
      </w:pPr>
    </w:p>
    <w:p w14:paraId="0EAEFD65">
      <w:pPr>
        <w:spacing w:before="50" w:after="50"/>
        <w:ind w:firstLine="640"/>
        <w:rPr>
          <w:rFonts w:ascii="宋体" w:hAnsi="宋体" w:eastAsia="宋体" w:cs="宋体"/>
          <w:bCs/>
          <w:sz w:val="32"/>
          <w:szCs w:val="32"/>
        </w:rPr>
      </w:pPr>
      <w:r>
        <w:rPr>
          <w:rFonts w:hint="eastAsia" w:ascii="宋体" w:hAnsi="宋体" w:eastAsia="宋体" w:cs="宋体"/>
          <w:bCs/>
          <w:sz w:val="32"/>
          <w:szCs w:val="32"/>
        </w:rPr>
        <w:t>供应商名称：</w:t>
      </w:r>
    </w:p>
    <w:p w14:paraId="587A1367">
      <w:pPr>
        <w:spacing w:before="50" w:after="50"/>
        <w:ind w:firstLine="720"/>
        <w:rPr>
          <w:rFonts w:ascii="宋体" w:hAnsi="宋体" w:eastAsia="宋体" w:cs="宋体"/>
          <w:bCs/>
          <w:sz w:val="32"/>
          <w:szCs w:val="32"/>
        </w:rPr>
      </w:pPr>
    </w:p>
    <w:p w14:paraId="398F2B52">
      <w:pPr>
        <w:spacing w:before="50" w:after="50"/>
        <w:ind w:firstLine="720"/>
        <w:rPr>
          <w:rFonts w:ascii="宋体" w:hAnsi="宋体" w:eastAsia="宋体" w:cs="宋体"/>
          <w:bCs/>
          <w:sz w:val="32"/>
          <w:szCs w:val="32"/>
        </w:rPr>
      </w:pPr>
    </w:p>
    <w:p w14:paraId="2840810D">
      <w:pPr>
        <w:spacing w:before="50" w:after="50"/>
        <w:ind w:firstLine="1280"/>
        <w:rPr>
          <w:rFonts w:ascii="宋体" w:hAnsi="宋体" w:eastAsia="宋体" w:cs="宋体"/>
          <w:bCs/>
          <w:sz w:val="32"/>
          <w:szCs w:val="32"/>
        </w:rPr>
      </w:pPr>
    </w:p>
    <w:p w14:paraId="0EAB54F6">
      <w:pPr>
        <w:spacing w:before="120" w:after="50"/>
        <w:jc w:val="center"/>
        <w:rPr>
          <w:rFonts w:ascii="宋体" w:hAnsi="宋体" w:eastAsia="宋体" w:cs="宋体"/>
          <w:sz w:val="32"/>
          <w:szCs w:val="32"/>
        </w:rPr>
      </w:pPr>
      <w:r>
        <w:rPr>
          <w:rFonts w:hint="eastAsia" w:ascii="宋体" w:hAnsi="宋体" w:eastAsia="宋体" w:cs="宋体"/>
          <w:sz w:val="32"/>
          <w:szCs w:val="32"/>
        </w:rPr>
        <w:t>年    月    日</w:t>
      </w:r>
    </w:p>
    <w:p w14:paraId="543B378D">
      <w:pPr>
        <w:spacing w:line="360" w:lineRule="auto"/>
        <w:ind w:right="420"/>
        <w:rPr>
          <w:rFonts w:ascii="宋体" w:hAnsi="宋体" w:eastAsia="宋体" w:cs="宋体"/>
          <w:sz w:val="24"/>
          <w:szCs w:val="20"/>
        </w:rPr>
      </w:pPr>
      <w:r>
        <w:rPr>
          <w:rFonts w:hint="eastAsia" w:ascii="宋体" w:hAnsi="宋体" w:eastAsia="宋体" w:cs="宋体"/>
          <w:sz w:val="24"/>
          <w:szCs w:val="24"/>
        </w:rPr>
        <w:br w:type="page" w:clear="all"/>
      </w:r>
      <w:r>
        <w:rPr>
          <w:rFonts w:hint="eastAsia" w:ascii="宋体" w:hAnsi="宋体" w:eastAsia="宋体" w:cs="宋体"/>
          <w:b/>
          <w:bCs/>
          <w:sz w:val="28"/>
          <w:szCs w:val="28"/>
        </w:rPr>
        <w:t>2.商务技术文件目录</w:t>
      </w:r>
    </w:p>
    <w:p w14:paraId="69403B3F">
      <w:pPr>
        <w:spacing w:line="360" w:lineRule="auto"/>
        <w:rPr>
          <w:rFonts w:ascii="宋体" w:hAnsi="宋体" w:eastAsia="宋体" w:cs="宋体"/>
          <w:b/>
          <w:bCs/>
          <w:sz w:val="24"/>
          <w:szCs w:val="24"/>
        </w:rPr>
      </w:pPr>
      <w:r>
        <w:rPr>
          <w:rFonts w:hint="eastAsia" w:ascii="宋体" w:hAnsi="宋体" w:eastAsia="宋体" w:cs="宋体"/>
          <w:sz w:val="24"/>
          <w:szCs w:val="24"/>
        </w:rPr>
        <w:t>根据竞争性谈判文件规定及供应商提供的材料自行编写目录（部分格式后附）。</w:t>
      </w:r>
    </w:p>
    <w:p w14:paraId="3399B870">
      <w:pPr>
        <w:spacing w:before="120" w:after="50" w:line="360" w:lineRule="auto"/>
        <w:ind w:left="142" w:firstLine="640"/>
        <w:jc w:val="left"/>
        <w:rPr>
          <w:rFonts w:ascii="宋体" w:hAnsi="宋体" w:eastAsia="宋体" w:cs="宋体"/>
          <w:sz w:val="32"/>
          <w:szCs w:val="32"/>
        </w:rPr>
      </w:pPr>
    </w:p>
    <w:p w14:paraId="24976B3A">
      <w:pPr>
        <w:spacing w:line="520" w:lineRule="exact"/>
        <w:ind w:firstLine="220"/>
        <w:jc w:val="left"/>
        <w:rPr>
          <w:rFonts w:ascii="宋体" w:hAnsi="宋体" w:eastAsia="宋体" w:cs="宋体"/>
          <w:sz w:val="28"/>
          <w:szCs w:val="28"/>
        </w:rPr>
      </w:pPr>
      <w:r>
        <w:rPr>
          <w:rFonts w:hint="eastAsia" w:ascii="宋体" w:hAnsi="宋体" w:eastAsia="宋体" w:cs="宋体"/>
          <w:sz w:val="44"/>
          <w:szCs w:val="44"/>
        </w:rPr>
        <w:br w:type="page" w:clear="all"/>
      </w:r>
      <w:r>
        <w:rPr>
          <w:rFonts w:hint="eastAsia" w:ascii="宋体" w:hAnsi="宋体" w:eastAsia="宋体" w:cs="宋体"/>
          <w:b/>
          <w:sz w:val="28"/>
          <w:szCs w:val="28"/>
        </w:rPr>
        <w:t>3.无串通竞标行为的承诺函的格式：</w:t>
      </w:r>
    </w:p>
    <w:p w14:paraId="4EB960B5">
      <w:pPr>
        <w:spacing w:line="520" w:lineRule="exact"/>
        <w:jc w:val="center"/>
        <w:rPr>
          <w:rFonts w:ascii="宋体" w:hAnsi="宋体" w:eastAsia="宋体" w:cs="宋体"/>
          <w:sz w:val="44"/>
          <w:szCs w:val="44"/>
        </w:rPr>
      </w:pPr>
    </w:p>
    <w:p w14:paraId="636EC73B">
      <w:pPr>
        <w:spacing w:line="520" w:lineRule="exact"/>
        <w:jc w:val="center"/>
        <w:rPr>
          <w:rFonts w:ascii="宋体" w:hAnsi="宋体" w:eastAsia="宋体" w:cs="宋体"/>
          <w:sz w:val="36"/>
          <w:szCs w:val="36"/>
        </w:rPr>
      </w:pPr>
      <w:r>
        <w:rPr>
          <w:rFonts w:hint="eastAsia" w:ascii="宋体" w:hAnsi="宋体" w:eastAsia="宋体" w:cs="宋体"/>
          <w:b/>
          <w:bCs/>
          <w:sz w:val="32"/>
          <w:szCs w:val="32"/>
        </w:rPr>
        <w:t>无串通竞标行为的承诺函</w:t>
      </w:r>
    </w:p>
    <w:p w14:paraId="74F83D02">
      <w:pPr>
        <w:spacing w:line="400" w:lineRule="exact"/>
        <w:contextualSpacing/>
        <w:rPr>
          <w:rFonts w:ascii="宋体" w:hAnsi="宋体" w:eastAsia="宋体" w:cs="宋体"/>
          <w:sz w:val="32"/>
          <w:szCs w:val="32"/>
        </w:rPr>
      </w:pPr>
    </w:p>
    <w:p w14:paraId="54DB14A5">
      <w:pPr>
        <w:spacing w:line="400" w:lineRule="exact"/>
        <w:ind w:firstLine="482"/>
        <w:contextualSpacing/>
        <w:rPr>
          <w:rFonts w:ascii="宋体" w:hAnsi="宋体" w:eastAsia="宋体" w:cs="宋体"/>
          <w:b/>
          <w:bCs/>
          <w:sz w:val="24"/>
          <w:szCs w:val="24"/>
        </w:rPr>
      </w:pPr>
      <w:r>
        <w:rPr>
          <w:rFonts w:hint="eastAsia" w:ascii="宋体" w:hAnsi="宋体" w:eastAsia="宋体" w:cs="宋体"/>
          <w:b/>
          <w:bCs/>
          <w:sz w:val="24"/>
          <w:szCs w:val="24"/>
        </w:rPr>
        <w:t>一、我方承诺无下列相互串通竞标的情形：</w:t>
      </w:r>
    </w:p>
    <w:p w14:paraId="75214CBC">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1.不同供应商的响应文件由同一单位或者个人编制；或不同供应商报名的IP地址一致的；</w:t>
      </w:r>
    </w:p>
    <w:p w14:paraId="31C7B0CA">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2.不同供应商委托同一单位或者个人办理竞标事宜；</w:t>
      </w:r>
    </w:p>
    <w:p w14:paraId="10FDAAE4">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3.不同的供应商的响应文件载明的项目管理员为同一个人；</w:t>
      </w:r>
    </w:p>
    <w:p w14:paraId="4C67599B">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4.不</w:t>
      </w:r>
      <w:r>
        <w:rPr>
          <w:rFonts w:hint="eastAsia" w:ascii="宋体" w:hAnsi="宋体" w:eastAsia="宋体" w:cs="宋体"/>
          <w:spacing w:val="-6"/>
          <w:sz w:val="24"/>
          <w:szCs w:val="24"/>
        </w:rPr>
        <w:t>同供应商的响应文件异常一致或者响应报价呈规律性差异；</w:t>
      </w:r>
    </w:p>
    <w:p w14:paraId="66D8576C">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5.不同供应商的响应文件相互混装；</w:t>
      </w:r>
    </w:p>
    <w:p w14:paraId="214E06EB">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6.不同供应商的谈判保证金从同一单位或者个人账户转出。</w:t>
      </w:r>
    </w:p>
    <w:p w14:paraId="6A9BFC3F">
      <w:pPr>
        <w:spacing w:line="400" w:lineRule="exact"/>
        <w:ind w:firstLine="482"/>
        <w:contextualSpacing/>
        <w:rPr>
          <w:rFonts w:ascii="宋体" w:hAnsi="宋体" w:eastAsia="宋体" w:cs="宋体"/>
          <w:b/>
          <w:bCs/>
          <w:sz w:val="24"/>
          <w:szCs w:val="24"/>
        </w:rPr>
      </w:pPr>
      <w:r>
        <w:rPr>
          <w:rFonts w:hint="eastAsia" w:ascii="宋体" w:hAnsi="宋体" w:eastAsia="宋体" w:cs="宋体"/>
          <w:b/>
          <w:bCs/>
          <w:sz w:val="24"/>
          <w:szCs w:val="24"/>
        </w:rPr>
        <w:t>二、我方承诺无下列恶意串通的情形：</w:t>
      </w:r>
    </w:p>
    <w:p w14:paraId="7C0D38C4">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1.供应商直接或者间接从采购人或者采购代理机构处获得其他供应商的相关信息并修改其响应文件；</w:t>
      </w:r>
    </w:p>
    <w:p w14:paraId="163B27F9">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2.供应商按照采购人或者采购代理机构的授意撤换、修改响应文件；</w:t>
      </w:r>
    </w:p>
    <w:p w14:paraId="4FE4A445">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3.供</w:t>
      </w:r>
      <w:r>
        <w:rPr>
          <w:rFonts w:hint="eastAsia" w:ascii="宋体" w:hAnsi="宋体" w:eastAsia="宋体" w:cs="宋体"/>
          <w:spacing w:val="-6"/>
          <w:sz w:val="24"/>
          <w:szCs w:val="24"/>
        </w:rPr>
        <w:t>应商之间协商报价、技术方案等响应文件的实质性内容；</w:t>
      </w:r>
    </w:p>
    <w:p w14:paraId="3DF35454">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4.属于同一集团、协会、商会等组织成员的供应商按照该组织要求协同参加政府采购活动；</w:t>
      </w:r>
    </w:p>
    <w:p w14:paraId="79E435BE">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5.供应商之间事先约定一致抬高或者压低响应报价,或者在竞争性谈判项目中事先约定轮流以高价位或者低价位成交,或者事先约定由某一特定供应商成交,然后再参加竞标；</w:t>
      </w:r>
    </w:p>
    <w:p w14:paraId="7964D4FD">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6.供应商之间商定部分供应商放弃参加政府采购活动或者放弃成交；</w:t>
      </w:r>
    </w:p>
    <w:p w14:paraId="4D61B937">
      <w:pPr>
        <w:spacing w:line="400" w:lineRule="exact"/>
        <w:ind w:firstLine="480"/>
        <w:contextualSpacing/>
        <w:rPr>
          <w:rFonts w:ascii="宋体" w:hAnsi="宋体" w:eastAsia="宋体" w:cs="宋体"/>
          <w:sz w:val="24"/>
          <w:szCs w:val="24"/>
        </w:rPr>
      </w:pPr>
      <w:r>
        <w:rPr>
          <w:rFonts w:hint="eastAsia" w:ascii="宋体" w:hAnsi="宋体" w:eastAsia="宋体" w:cs="宋体"/>
          <w:sz w:val="24"/>
          <w:szCs w:val="24"/>
        </w:rPr>
        <w:t>7.供应商与采购人或者采购代理机构之间、供应商相互之间，为</w:t>
      </w:r>
      <w:r>
        <w:rPr>
          <w:rFonts w:hint="eastAsia" w:ascii="宋体" w:hAnsi="宋体" w:eastAsia="宋体" w:cs="宋体"/>
          <w:spacing w:val="-6"/>
          <w:sz w:val="24"/>
          <w:szCs w:val="24"/>
        </w:rPr>
        <w:t>谋求特定供应商成交或者排斥其他供应商的其他串通行为。</w:t>
      </w:r>
    </w:p>
    <w:p w14:paraId="652040C3">
      <w:pPr>
        <w:spacing w:line="400" w:lineRule="exact"/>
        <w:ind w:firstLine="480"/>
        <w:contextualSpacing/>
        <w:rPr>
          <w:rFonts w:ascii="宋体" w:hAnsi="宋体" w:eastAsia="宋体" w:cs="宋体"/>
          <w:sz w:val="24"/>
          <w:szCs w:val="24"/>
        </w:rPr>
      </w:pPr>
    </w:p>
    <w:p w14:paraId="6D76C692">
      <w:pPr>
        <w:spacing w:line="400" w:lineRule="exact"/>
        <w:ind w:firstLine="482"/>
        <w:contextualSpacing/>
        <w:rPr>
          <w:rFonts w:ascii="宋体" w:hAnsi="宋体" w:eastAsia="宋体" w:cs="宋体"/>
          <w:b/>
          <w:bCs/>
          <w:sz w:val="24"/>
          <w:szCs w:val="24"/>
        </w:rPr>
      </w:pPr>
      <w:r>
        <w:rPr>
          <w:rFonts w:hint="eastAsia" w:ascii="宋体" w:hAnsi="宋体" w:eastAsia="宋体" w:cs="宋体"/>
          <w:b/>
          <w:bCs/>
          <w:sz w:val="24"/>
          <w:szCs w:val="24"/>
        </w:rPr>
        <w:t>以上情形一经核查属实，接受政府采购监管部门对我方认定存在围标串标行为，我方愿意承担一切后果，并不再寻求任何旨在减轻或者免除法律责任的辩解。</w:t>
      </w:r>
    </w:p>
    <w:p w14:paraId="2DFE3D53">
      <w:pPr>
        <w:pStyle w:val="29"/>
        <w:rPr>
          <w:rFonts w:ascii="宋体" w:hAnsi="宋体" w:cs="宋体"/>
          <w:b/>
          <w:bCs/>
          <w:sz w:val="24"/>
          <w:szCs w:val="24"/>
        </w:rPr>
      </w:pPr>
    </w:p>
    <w:p w14:paraId="5CC6C24B">
      <w:pPr>
        <w:pStyle w:val="29"/>
        <w:rPr>
          <w:rFonts w:ascii="宋体" w:hAnsi="宋体" w:cs="宋体"/>
          <w:b/>
          <w:bCs/>
          <w:sz w:val="24"/>
          <w:szCs w:val="24"/>
        </w:rPr>
      </w:pPr>
    </w:p>
    <w:p w14:paraId="77E9815A">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01C2CC87">
      <w:pPr>
        <w:spacing w:line="520" w:lineRule="exact"/>
        <w:ind w:firstLine="6360"/>
        <w:jc w:val="left"/>
        <w:rPr>
          <w:rFonts w:ascii="宋体" w:hAnsi="宋体" w:eastAsia="宋体" w:cs="宋体"/>
          <w:b/>
          <w:sz w:val="28"/>
          <w:szCs w:val="28"/>
        </w:rPr>
      </w:pPr>
      <w:r>
        <w:rPr>
          <w:rFonts w:hint="eastAsia" w:ascii="宋体" w:hAnsi="宋体" w:eastAsia="宋体" w:cs="宋体"/>
          <w:sz w:val="24"/>
          <w:szCs w:val="24"/>
          <w:lang w:val="zh-CN"/>
        </w:rPr>
        <w:t xml:space="preserve">日期：  年  月   日        </w:t>
      </w:r>
      <w:r>
        <w:rPr>
          <w:rFonts w:hint="eastAsia" w:ascii="宋体" w:hAnsi="宋体" w:eastAsia="宋体" w:cs="宋体"/>
          <w:b/>
          <w:bCs/>
          <w:sz w:val="32"/>
          <w:szCs w:val="32"/>
        </w:rPr>
        <w:br w:type="page" w:clear="all"/>
      </w:r>
      <w:r>
        <w:rPr>
          <w:rFonts w:hint="eastAsia" w:ascii="宋体" w:hAnsi="宋体" w:eastAsia="宋体" w:cs="宋体"/>
          <w:b/>
          <w:sz w:val="28"/>
          <w:szCs w:val="28"/>
        </w:rPr>
        <w:t>4.法定代表人身份证明的格式：</w:t>
      </w:r>
    </w:p>
    <w:p w14:paraId="3616B49E">
      <w:pPr>
        <w:pStyle w:val="29"/>
        <w:rPr>
          <w:rFonts w:ascii="宋体" w:hAnsi="宋体" w:cs="宋体"/>
        </w:rPr>
      </w:pPr>
    </w:p>
    <w:p w14:paraId="70003DF5">
      <w:pPr>
        <w:spacing w:line="520" w:lineRule="exact"/>
        <w:jc w:val="center"/>
        <w:rPr>
          <w:rFonts w:ascii="宋体" w:hAnsi="宋体" w:eastAsia="宋体" w:cs="宋体"/>
          <w:sz w:val="32"/>
          <w:szCs w:val="32"/>
        </w:rPr>
      </w:pPr>
      <w:r>
        <w:rPr>
          <w:rFonts w:hint="eastAsia" w:ascii="宋体" w:hAnsi="宋体" w:eastAsia="宋体" w:cs="宋体"/>
          <w:b/>
          <w:sz w:val="32"/>
          <w:szCs w:val="32"/>
        </w:rPr>
        <w:t>法定代表人身份证明</w:t>
      </w:r>
    </w:p>
    <w:p w14:paraId="6AEB0CF8">
      <w:pPr>
        <w:spacing w:line="360" w:lineRule="auto"/>
        <w:ind w:left="540"/>
        <w:contextualSpacing/>
        <w:rPr>
          <w:rFonts w:ascii="宋体" w:hAnsi="宋体" w:eastAsia="宋体" w:cs="宋体"/>
          <w:sz w:val="32"/>
          <w:szCs w:val="32"/>
        </w:rPr>
      </w:pPr>
    </w:p>
    <w:p w14:paraId="0B5476FA">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p>
    <w:p w14:paraId="3484F46D">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p>
    <w:p w14:paraId="6DF16DF9">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r>
        <w:rPr>
          <w:rFonts w:hint="eastAsia" w:ascii="宋体" w:hAnsi="宋体" w:eastAsia="宋体" w:cs="宋体"/>
          <w:sz w:val="24"/>
          <w:szCs w:val="24"/>
        </w:rPr>
        <w:t>性     别：</w:t>
      </w:r>
      <w:r>
        <w:rPr>
          <w:rFonts w:hint="eastAsia" w:ascii="宋体" w:hAnsi="宋体" w:eastAsia="宋体" w:cs="宋体"/>
          <w:sz w:val="24"/>
          <w:szCs w:val="24"/>
          <w:u w:val="single"/>
        </w:rPr>
        <w:t xml:space="preserve">                </w:t>
      </w:r>
    </w:p>
    <w:p w14:paraId="1D73AAE8">
      <w:pPr>
        <w:spacing w:line="360" w:lineRule="auto"/>
        <w:ind w:left="540"/>
        <w:contextualSpacing/>
        <w:rPr>
          <w:rFonts w:ascii="宋体" w:hAnsi="宋体" w:eastAsia="宋体" w:cs="宋体"/>
          <w:sz w:val="24"/>
          <w:szCs w:val="24"/>
          <w:u w:val="single"/>
        </w:rPr>
      </w:pPr>
      <w:r>
        <w:rPr>
          <w:rFonts w:hint="eastAsia" w:ascii="宋体" w:hAnsi="宋体" w:eastAsia="宋体" w:cs="宋体"/>
          <w:sz w:val="24"/>
          <w:szCs w:val="24"/>
        </w:rPr>
        <w:t>年    龄：</w:t>
      </w:r>
      <w:r>
        <w:rPr>
          <w:rFonts w:hint="eastAsia" w:ascii="宋体" w:hAnsi="宋体" w:eastAsia="宋体" w:cs="宋体"/>
          <w:sz w:val="24"/>
          <w:szCs w:val="24"/>
          <w:u w:val="single"/>
        </w:rPr>
        <w:t xml:space="preserve">                </w:t>
      </w:r>
      <w:r>
        <w:rPr>
          <w:rFonts w:hint="eastAsia" w:ascii="宋体" w:hAnsi="宋体" w:eastAsia="宋体" w:cs="宋体"/>
          <w:sz w:val="24"/>
          <w:szCs w:val="24"/>
        </w:rPr>
        <w:t>职     务：</w:t>
      </w:r>
      <w:r>
        <w:rPr>
          <w:rFonts w:hint="eastAsia" w:ascii="宋体" w:hAnsi="宋体" w:eastAsia="宋体" w:cs="宋体"/>
          <w:sz w:val="24"/>
          <w:szCs w:val="24"/>
          <w:u w:val="single"/>
        </w:rPr>
        <w:t xml:space="preserve">                </w:t>
      </w:r>
    </w:p>
    <w:p w14:paraId="042BA858">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4D80F663">
      <w:pPr>
        <w:spacing w:line="360" w:lineRule="auto"/>
        <w:ind w:firstLine="480"/>
        <w:contextualSpacing/>
        <w:rPr>
          <w:rFonts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i/>
          <w:iCs/>
          <w:sz w:val="24"/>
          <w:szCs w:val="24"/>
          <w:u w:val="single"/>
        </w:rPr>
        <w:t>（供应商名称）</w:t>
      </w:r>
      <w:r>
        <w:rPr>
          <w:rFonts w:hint="eastAsia" w:ascii="宋体" w:hAnsi="宋体" w:eastAsia="宋体" w:cs="宋体"/>
          <w:sz w:val="24"/>
          <w:szCs w:val="24"/>
        </w:rPr>
        <w:t>的法定代表人。</w:t>
      </w:r>
    </w:p>
    <w:p w14:paraId="6DD31200">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特此证明。</w:t>
      </w:r>
    </w:p>
    <w:p w14:paraId="119D57FA">
      <w:pPr>
        <w:spacing w:line="360" w:lineRule="auto"/>
        <w:ind w:left="540"/>
        <w:contextualSpacing/>
        <w:rPr>
          <w:rFonts w:ascii="宋体" w:hAnsi="宋体" w:eastAsia="宋体" w:cs="宋体"/>
          <w:sz w:val="24"/>
          <w:szCs w:val="24"/>
        </w:rPr>
      </w:pPr>
    </w:p>
    <w:p w14:paraId="1E677F56">
      <w:pPr>
        <w:spacing w:line="360" w:lineRule="auto"/>
        <w:ind w:left="540"/>
        <w:contextualSpacing/>
        <w:rPr>
          <w:rFonts w:ascii="宋体" w:hAnsi="宋体" w:eastAsia="宋体" w:cs="宋体"/>
          <w:sz w:val="24"/>
          <w:szCs w:val="24"/>
        </w:rPr>
      </w:pPr>
    </w:p>
    <w:p w14:paraId="02575A17">
      <w:pPr>
        <w:spacing w:line="360" w:lineRule="auto"/>
        <w:ind w:left="540"/>
        <w:contextualSpacing/>
        <w:rPr>
          <w:rFonts w:ascii="宋体" w:hAnsi="宋体" w:eastAsia="宋体" w:cs="宋体"/>
          <w:sz w:val="24"/>
          <w:szCs w:val="24"/>
        </w:rPr>
      </w:pPr>
    </w:p>
    <w:p w14:paraId="730F2186">
      <w:pPr>
        <w:spacing w:line="360" w:lineRule="auto"/>
        <w:ind w:left="540"/>
        <w:contextualSpacing/>
        <w:rPr>
          <w:rFonts w:ascii="宋体" w:hAnsi="宋体" w:eastAsia="宋体" w:cs="宋体"/>
          <w:sz w:val="24"/>
          <w:szCs w:val="24"/>
        </w:rPr>
      </w:pPr>
      <w:r>
        <w:rPr>
          <w:rFonts w:hint="eastAsia" w:ascii="宋体" w:hAnsi="宋体" w:eastAsia="宋体" w:cs="宋体"/>
          <w:sz w:val="24"/>
          <w:szCs w:val="24"/>
        </w:rPr>
        <w:t>附件：法定代表人有效身份证正反面复印件</w:t>
      </w:r>
    </w:p>
    <w:p w14:paraId="2B387430">
      <w:pPr>
        <w:spacing w:line="360" w:lineRule="auto"/>
        <w:ind w:left="540"/>
        <w:contextualSpacing/>
        <w:rPr>
          <w:rFonts w:ascii="宋体" w:hAnsi="宋体" w:eastAsia="宋体" w:cs="宋体"/>
          <w:sz w:val="24"/>
          <w:szCs w:val="24"/>
        </w:rPr>
      </w:pPr>
    </w:p>
    <w:p w14:paraId="4D93CEF3">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543CFDF5">
      <w:pPr>
        <w:spacing w:line="360" w:lineRule="auto"/>
        <w:contextualSpacing/>
        <w:jc w:val="center"/>
        <w:rPr>
          <w:rFonts w:ascii="宋体" w:hAnsi="宋体" w:eastAsia="宋体" w:cs="宋体"/>
          <w:b/>
          <w:sz w:val="24"/>
          <w:szCs w:val="24"/>
        </w:rPr>
      </w:pPr>
      <w:r>
        <w:rPr>
          <w:rFonts w:hint="eastAsia" w:ascii="宋体" w:hAnsi="宋体" w:eastAsia="宋体" w:cs="宋体"/>
          <w:sz w:val="24"/>
          <w:szCs w:val="24"/>
          <w:lang w:val="zh-CN"/>
        </w:rPr>
        <w:t xml:space="preserve">                                                   日期：  年  月   日</w:t>
      </w:r>
    </w:p>
    <w:p w14:paraId="124E7459">
      <w:pPr>
        <w:spacing w:line="360" w:lineRule="auto"/>
        <w:contextualSpacing/>
        <w:jc w:val="left"/>
        <w:rPr>
          <w:rFonts w:ascii="宋体" w:hAnsi="宋体" w:eastAsia="宋体" w:cs="宋体"/>
          <w:sz w:val="24"/>
          <w:szCs w:val="24"/>
        </w:rPr>
      </w:pPr>
    </w:p>
    <w:p w14:paraId="45382900">
      <w:pPr>
        <w:spacing w:line="360" w:lineRule="auto"/>
        <w:contextualSpacing/>
        <w:jc w:val="left"/>
        <w:rPr>
          <w:rFonts w:ascii="宋体" w:hAnsi="宋体" w:eastAsia="宋体" w:cs="宋体"/>
          <w:sz w:val="24"/>
          <w:szCs w:val="24"/>
        </w:rPr>
      </w:pPr>
      <w:r>
        <w:rPr>
          <w:rFonts w:hint="eastAsia" w:ascii="宋体" w:hAnsi="宋体" w:eastAsia="宋体" w:cs="宋体"/>
          <w:sz w:val="24"/>
          <w:szCs w:val="24"/>
        </w:rPr>
        <w:t>注：1.自然人竞标的无需提供，联合体竞标的只需牵头人出具。</w:t>
      </w:r>
    </w:p>
    <w:p w14:paraId="6F5455C5">
      <w:pPr>
        <w:spacing w:line="360" w:lineRule="auto"/>
        <w:ind w:firstLine="480"/>
        <w:contextualSpacing/>
        <w:jc w:val="left"/>
        <w:rPr>
          <w:rFonts w:ascii="宋体" w:hAnsi="宋体" w:eastAsia="宋体" w:cs="宋体"/>
          <w:sz w:val="24"/>
          <w:szCs w:val="24"/>
        </w:rPr>
        <w:sectPr>
          <w:pgSz w:w="11910" w:h="16840"/>
          <w:pgMar w:top="1340" w:right="1500" w:bottom="280" w:left="1680" w:header="720" w:footer="720" w:gutter="0"/>
          <w:cols w:space="720" w:num="1"/>
        </w:sectPr>
      </w:pPr>
      <w:r>
        <w:rPr>
          <w:rFonts w:hint="eastAsia" w:ascii="宋体" w:hAnsi="宋体" w:eastAsia="宋体" w:cs="宋体"/>
          <w:sz w:val="24"/>
          <w:szCs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4"/>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4B2D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2D765999">
            <w:pPr>
              <w:spacing w:line="360" w:lineRule="auto"/>
              <w:rPr>
                <w:rFonts w:ascii="宋体" w:hAnsi="宋体" w:eastAsia="宋体" w:cs="宋体"/>
                <w:b/>
                <w:sz w:val="24"/>
                <w:szCs w:val="24"/>
              </w:rPr>
            </w:pPr>
          </w:p>
          <w:p w14:paraId="0F45BF63">
            <w:pPr>
              <w:spacing w:line="360" w:lineRule="auto"/>
              <w:rPr>
                <w:rFonts w:ascii="宋体" w:hAnsi="宋体" w:eastAsia="宋体" w:cs="宋体"/>
                <w:b/>
                <w:sz w:val="24"/>
                <w:szCs w:val="24"/>
              </w:rPr>
            </w:pPr>
            <w:r>
              <w:rPr>
                <w:rFonts w:hint="eastAsia" w:ascii="宋体" w:hAnsi="宋体" w:eastAsia="宋体" w:cs="宋体"/>
                <w:b/>
                <w:sz w:val="24"/>
                <w:szCs w:val="24"/>
              </w:rPr>
              <w:t>法定代表人身份证复印件粘贴处（正、反面）</w:t>
            </w:r>
          </w:p>
        </w:tc>
      </w:tr>
    </w:tbl>
    <w:p w14:paraId="4B1A0D7C">
      <w:pPr>
        <w:spacing w:line="360" w:lineRule="auto"/>
        <w:ind w:firstLine="482"/>
        <w:contextualSpacing/>
        <w:jc w:val="left"/>
        <w:rPr>
          <w:rFonts w:ascii="宋体" w:hAnsi="宋体" w:eastAsia="宋体" w:cs="宋体"/>
          <w:b/>
          <w:sz w:val="32"/>
          <w:szCs w:val="32"/>
        </w:rPr>
      </w:pPr>
      <w:r>
        <w:rPr>
          <w:rFonts w:hint="eastAsia" w:ascii="宋体" w:hAnsi="宋体" w:eastAsia="宋体" w:cs="宋体"/>
          <w:b/>
          <w:sz w:val="24"/>
          <w:szCs w:val="24"/>
        </w:rPr>
        <w:t>附件：</w:t>
      </w:r>
    </w:p>
    <w:p w14:paraId="36DA1947">
      <w:pPr>
        <w:spacing w:line="300" w:lineRule="auto"/>
        <w:jc w:val="left"/>
        <w:rPr>
          <w:rFonts w:ascii="宋体" w:hAnsi="宋体" w:eastAsia="宋体" w:cs="宋体"/>
          <w:b/>
          <w:szCs w:val="21"/>
        </w:rPr>
      </w:pPr>
    </w:p>
    <w:p w14:paraId="78B223DD">
      <w:pPr>
        <w:spacing w:line="360" w:lineRule="auto"/>
        <w:jc w:val="left"/>
        <w:rPr>
          <w:rFonts w:ascii="宋体" w:hAnsi="宋体" w:eastAsia="宋体" w:cs="宋体"/>
          <w:b/>
          <w:sz w:val="28"/>
          <w:szCs w:val="28"/>
        </w:rPr>
      </w:pPr>
      <w:r>
        <w:rPr>
          <w:rFonts w:hint="eastAsia" w:ascii="宋体" w:hAnsi="宋体" w:eastAsia="宋体" w:cs="宋体"/>
          <w:sz w:val="44"/>
          <w:szCs w:val="44"/>
        </w:rPr>
        <w:br w:type="page" w:clear="all"/>
      </w:r>
      <w:r>
        <w:rPr>
          <w:rFonts w:hint="eastAsia" w:ascii="宋体" w:hAnsi="宋体" w:eastAsia="宋体" w:cs="宋体"/>
          <w:b/>
          <w:sz w:val="28"/>
          <w:szCs w:val="28"/>
        </w:rPr>
        <w:t>5.法定代表人授权委托书的格式：</w:t>
      </w:r>
    </w:p>
    <w:p w14:paraId="4839775B">
      <w:pPr>
        <w:spacing w:line="500" w:lineRule="exact"/>
        <w:jc w:val="center"/>
        <w:rPr>
          <w:rFonts w:ascii="宋体" w:hAnsi="宋体" w:eastAsia="宋体" w:cs="宋体"/>
          <w:sz w:val="44"/>
          <w:szCs w:val="44"/>
        </w:rPr>
      </w:pPr>
    </w:p>
    <w:p w14:paraId="1351256F">
      <w:pPr>
        <w:spacing w:line="520" w:lineRule="exact"/>
        <w:jc w:val="center"/>
        <w:rPr>
          <w:rFonts w:ascii="宋体" w:hAnsi="宋体" w:eastAsia="宋体" w:cs="宋体"/>
          <w:b/>
          <w:bCs/>
          <w:sz w:val="32"/>
          <w:szCs w:val="32"/>
        </w:rPr>
      </w:pPr>
      <w:r>
        <w:rPr>
          <w:rFonts w:hint="eastAsia" w:ascii="宋体" w:hAnsi="宋体" w:eastAsia="宋体" w:cs="宋体"/>
          <w:b/>
          <w:bCs/>
          <w:sz w:val="32"/>
          <w:szCs w:val="32"/>
        </w:rPr>
        <w:t>授权委托书（非联合体竞标格式）</w:t>
      </w:r>
    </w:p>
    <w:p w14:paraId="0A8B58EC">
      <w:pPr>
        <w:spacing w:line="520" w:lineRule="exact"/>
        <w:jc w:val="center"/>
        <w:rPr>
          <w:rFonts w:ascii="宋体" w:hAnsi="宋体" w:eastAsia="宋体" w:cs="宋体"/>
          <w:b/>
          <w:bCs/>
          <w:sz w:val="32"/>
          <w:szCs w:val="32"/>
        </w:rPr>
      </w:pPr>
      <w:r>
        <w:rPr>
          <w:rFonts w:hint="eastAsia" w:ascii="宋体" w:hAnsi="宋体" w:eastAsia="宋体" w:cs="宋体"/>
          <w:b/>
          <w:bCs/>
          <w:sz w:val="32"/>
          <w:szCs w:val="32"/>
        </w:rPr>
        <w:t>（如有委托时）</w:t>
      </w:r>
    </w:p>
    <w:p w14:paraId="32435D01">
      <w:pPr>
        <w:spacing w:line="520" w:lineRule="exact"/>
        <w:rPr>
          <w:rFonts w:ascii="宋体" w:hAnsi="宋体" w:eastAsia="宋体" w:cs="宋体"/>
          <w:sz w:val="32"/>
          <w:szCs w:val="32"/>
        </w:rPr>
      </w:pPr>
    </w:p>
    <w:p w14:paraId="76AF88DC">
      <w:pPr>
        <w:spacing w:line="360" w:lineRule="auto"/>
        <w:rPr>
          <w:rFonts w:ascii="宋体" w:hAnsi="宋体" w:eastAsia="宋体" w:cs="宋体"/>
          <w:sz w:val="24"/>
          <w:szCs w:val="24"/>
        </w:rPr>
      </w:pPr>
      <w:r>
        <w:rPr>
          <w:rFonts w:hint="eastAsia" w:ascii="宋体" w:hAnsi="宋体" w:eastAsia="宋体" w:cs="宋体"/>
          <w:sz w:val="24"/>
          <w:szCs w:val="24"/>
        </w:rPr>
        <w:t>致：</w:t>
      </w:r>
      <w:bookmarkStart w:id="150" w:name="PO_3000001923_PM031_1"/>
      <w:r>
        <w:rPr>
          <w:rFonts w:hint="eastAsia" w:ascii="宋体" w:hAnsi="宋体" w:eastAsia="宋体" w:cs="宋体"/>
          <w:sz w:val="24"/>
          <w:szCs w:val="24"/>
          <w:u w:val="single"/>
        </w:rPr>
        <w:t>广西科联招标中心有限公司</w:t>
      </w:r>
      <w:bookmarkEnd w:id="150"/>
      <w:r>
        <w:rPr>
          <w:rFonts w:hint="eastAsia" w:ascii="宋体" w:hAnsi="宋体" w:eastAsia="宋体" w:cs="宋体"/>
          <w:sz w:val="24"/>
          <w:szCs w:val="24"/>
        </w:rPr>
        <w:t>：</w:t>
      </w:r>
    </w:p>
    <w:p w14:paraId="2AF2E2B2">
      <w:pPr>
        <w:spacing w:line="360" w:lineRule="auto"/>
        <w:ind w:firstLine="480"/>
        <w:rPr>
          <w:rFonts w:ascii="宋体" w:hAnsi="宋体" w:eastAsia="宋体" w:cs="宋体"/>
          <w:sz w:val="24"/>
          <w:szCs w:val="24"/>
        </w:rPr>
      </w:pPr>
      <w:r>
        <w:rPr>
          <w:rFonts w:hint="eastAsia" w:ascii="宋体" w:hAnsi="宋体" w:eastAsia="宋体" w:cs="宋体"/>
          <w:sz w:val="24"/>
          <w:szCs w:val="24"/>
        </w:rPr>
        <w:t>我</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系</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的（</w:t>
      </w:r>
      <w:r>
        <w:rPr>
          <w:rFonts w:hint="eastAsia" w:ascii="宋体" w:hAnsi="宋体" w:eastAsia="宋体" w:cs="宋体"/>
          <w:sz w:val="24"/>
          <w:szCs w:val="24"/>
          <w:u w:val="single"/>
        </w:rPr>
        <w:t>□法定代表人/□负责人/□自然人本人</w:t>
      </w:r>
      <w:r>
        <w:rPr>
          <w:rFonts w:hint="eastAsia" w:ascii="宋体" w:hAnsi="宋体" w:eastAsia="宋体" w:cs="宋体"/>
          <w:sz w:val="24"/>
          <w:szCs w:val="24"/>
        </w:rPr>
        <w:t>），现授权</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以我方的名义参加</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（项目名称）</w:t>
      </w:r>
      <w:r>
        <w:rPr>
          <w:rFonts w:hint="eastAsia" w:ascii="宋体" w:hAnsi="宋体" w:eastAsia="宋体" w:cs="宋体"/>
          <w:sz w:val="24"/>
          <w:szCs w:val="24"/>
        </w:rPr>
        <w:t>项目的竞标活动，并代表我方全权办理针对上述项目的所有采购程序和环节的具体事务和签署相关文件。</w:t>
      </w:r>
    </w:p>
    <w:p w14:paraId="6EAFCE0B">
      <w:pPr>
        <w:spacing w:line="360" w:lineRule="auto"/>
        <w:rPr>
          <w:rFonts w:ascii="宋体" w:hAnsi="宋体" w:eastAsia="宋体" w:cs="宋体"/>
          <w:sz w:val="24"/>
          <w:szCs w:val="24"/>
        </w:rPr>
      </w:pPr>
      <w:r>
        <w:rPr>
          <w:rFonts w:hint="eastAsia" w:ascii="宋体" w:hAnsi="宋体" w:eastAsia="宋体" w:cs="宋体"/>
          <w:sz w:val="24"/>
          <w:szCs w:val="24"/>
        </w:rPr>
        <w:t xml:space="preserve">    我方对委托代理人的签字事项负全部责任。</w:t>
      </w:r>
    </w:p>
    <w:p w14:paraId="09FFD7F7">
      <w:pPr>
        <w:spacing w:line="360" w:lineRule="auto"/>
        <w:ind w:firstLine="480"/>
        <w:rPr>
          <w:rFonts w:ascii="宋体" w:hAnsi="宋体" w:eastAsia="宋体" w:cs="宋体"/>
          <w:sz w:val="24"/>
          <w:szCs w:val="24"/>
        </w:rPr>
      </w:pPr>
      <w:r>
        <w:rPr>
          <w:rFonts w:hint="eastAsia" w:ascii="宋体" w:hAnsi="宋体" w:eastAsia="宋体" w:cs="宋体"/>
          <w:sz w:val="24"/>
          <w:szCs w:val="24"/>
        </w:rPr>
        <w:t>本授权书自签署之日起生效，在撤销授权的书面通知以前，本授权书一直有效。委托代理人在授权书有效期内签署的所有文件不因授权的撤销而失效。</w:t>
      </w:r>
    </w:p>
    <w:p w14:paraId="72F98B5E">
      <w:pPr>
        <w:spacing w:line="360" w:lineRule="auto"/>
        <w:ind w:firstLine="480"/>
        <w:rPr>
          <w:rFonts w:ascii="宋体" w:hAnsi="宋体" w:eastAsia="宋体" w:cs="宋体"/>
          <w:sz w:val="24"/>
          <w:szCs w:val="24"/>
        </w:rPr>
      </w:pPr>
      <w:r>
        <w:rPr>
          <w:rFonts w:hint="eastAsia" w:ascii="宋体" w:hAnsi="宋体" w:eastAsia="宋体" w:cs="宋体"/>
          <w:sz w:val="24"/>
          <w:szCs w:val="24"/>
        </w:rPr>
        <w:t>委托代理人无转委托权，特此委托。</w:t>
      </w:r>
    </w:p>
    <w:p w14:paraId="5C3F7756">
      <w:pPr>
        <w:spacing w:line="360" w:lineRule="auto"/>
        <w:ind w:firstLine="480"/>
        <w:rPr>
          <w:rFonts w:ascii="宋体" w:hAnsi="宋体" w:eastAsia="宋体" w:cs="宋体"/>
          <w:sz w:val="24"/>
          <w:szCs w:val="24"/>
        </w:rPr>
      </w:pPr>
      <w:r>
        <w:rPr>
          <w:rFonts w:hint="eastAsia" w:ascii="宋体" w:hAnsi="宋体" w:eastAsia="宋体" w:cs="宋体"/>
          <w:sz w:val="24"/>
          <w:szCs w:val="24"/>
        </w:rPr>
        <w:t>附：委托代理人有效身份证正反面复印件</w:t>
      </w:r>
    </w:p>
    <w:p w14:paraId="72FF959B">
      <w:pPr>
        <w:spacing w:line="360" w:lineRule="auto"/>
        <w:rPr>
          <w:rFonts w:ascii="宋体" w:hAnsi="宋体" w:eastAsia="宋体" w:cs="宋体"/>
          <w:sz w:val="24"/>
          <w:szCs w:val="24"/>
        </w:rPr>
      </w:pPr>
    </w:p>
    <w:p w14:paraId="5DA8402E">
      <w:pPr>
        <w:spacing w:line="360" w:lineRule="auto"/>
        <w:rPr>
          <w:rFonts w:ascii="宋体" w:hAnsi="宋体" w:eastAsia="宋体" w:cs="宋体"/>
          <w:sz w:val="24"/>
          <w:szCs w:val="24"/>
        </w:rPr>
      </w:pPr>
      <w:r>
        <w:rPr>
          <w:rFonts w:hint="eastAsia" w:ascii="宋体" w:hAnsi="宋体" w:eastAsia="宋体" w:cs="宋体"/>
          <w:sz w:val="24"/>
          <w:szCs w:val="24"/>
        </w:rPr>
        <w:t xml:space="preserve">委托代理人（签字）：                 法定代表人（签字）：                    </w:t>
      </w:r>
    </w:p>
    <w:p w14:paraId="6FB42DA6">
      <w:pPr>
        <w:spacing w:line="360" w:lineRule="auto"/>
        <w:rPr>
          <w:rFonts w:ascii="宋体" w:hAnsi="宋体" w:eastAsia="宋体" w:cs="宋体"/>
          <w:sz w:val="24"/>
          <w:szCs w:val="24"/>
        </w:rPr>
      </w:pPr>
      <w:r>
        <w:rPr>
          <w:rFonts w:hint="eastAsia" w:ascii="宋体" w:hAnsi="宋体" w:eastAsia="宋体" w:cs="宋体"/>
          <w:sz w:val="24"/>
          <w:szCs w:val="24"/>
        </w:rPr>
        <w:t xml:space="preserve">委托代理人身份证号码：                              </w:t>
      </w:r>
    </w:p>
    <w:p w14:paraId="45DB290A">
      <w:pPr>
        <w:spacing w:line="360" w:lineRule="auto"/>
        <w:rPr>
          <w:rFonts w:ascii="宋体" w:hAnsi="宋体" w:eastAsia="宋体" w:cs="宋体"/>
          <w:sz w:val="24"/>
          <w:szCs w:val="24"/>
        </w:rPr>
      </w:pPr>
      <w:r>
        <w:rPr>
          <w:rFonts w:hint="eastAsia" w:ascii="宋体" w:hAnsi="宋体" w:eastAsia="宋体" w:cs="宋体"/>
          <w:sz w:val="24"/>
          <w:szCs w:val="24"/>
        </w:rPr>
        <w:t xml:space="preserve">                                </w:t>
      </w:r>
    </w:p>
    <w:p w14:paraId="58695224">
      <w:pPr>
        <w:spacing w:line="360" w:lineRule="auto"/>
        <w:ind w:firstLine="3840"/>
        <w:rPr>
          <w:rFonts w:ascii="宋体" w:hAnsi="宋体" w:eastAsia="宋体" w:cs="宋体"/>
          <w:sz w:val="24"/>
          <w:szCs w:val="24"/>
        </w:rPr>
      </w:pPr>
      <w:r>
        <w:rPr>
          <w:rFonts w:hint="eastAsia" w:ascii="宋体" w:hAnsi="宋体" w:eastAsia="宋体" w:cs="宋体"/>
          <w:sz w:val="24"/>
          <w:szCs w:val="24"/>
        </w:rPr>
        <w:t xml:space="preserve">  供应商名称（盖公章）：</w:t>
      </w:r>
    </w:p>
    <w:p w14:paraId="1F3A96BD">
      <w:pPr>
        <w:spacing w:line="360" w:lineRule="auto"/>
        <w:contextualSpacing/>
        <w:jc w:val="center"/>
        <w:rPr>
          <w:rFonts w:ascii="宋体" w:hAnsi="宋体" w:eastAsia="宋体" w:cs="宋体"/>
          <w:b/>
          <w:sz w:val="24"/>
          <w:szCs w:val="24"/>
        </w:rPr>
      </w:pPr>
      <w:r>
        <w:rPr>
          <w:rFonts w:hint="eastAsia" w:ascii="宋体" w:hAnsi="宋体" w:eastAsia="宋体" w:cs="宋体"/>
          <w:sz w:val="24"/>
          <w:szCs w:val="24"/>
          <w:lang w:val="zh-CN"/>
        </w:rPr>
        <w:t xml:space="preserve">                                                   日期：  年  月   日</w:t>
      </w:r>
    </w:p>
    <w:p w14:paraId="6B2D213D">
      <w:pPr>
        <w:spacing w:line="360" w:lineRule="auto"/>
        <w:rPr>
          <w:rFonts w:ascii="宋体" w:hAnsi="宋体" w:eastAsia="宋体" w:cs="宋体"/>
          <w:sz w:val="24"/>
          <w:szCs w:val="24"/>
        </w:rPr>
      </w:pPr>
    </w:p>
    <w:p w14:paraId="66813436">
      <w:pPr>
        <w:spacing w:line="360" w:lineRule="auto"/>
        <w:rPr>
          <w:rFonts w:ascii="宋体" w:hAnsi="宋体" w:eastAsia="宋体" w:cs="宋体"/>
          <w:sz w:val="24"/>
          <w:szCs w:val="24"/>
        </w:rPr>
      </w:pPr>
      <w:r>
        <w:rPr>
          <w:rFonts w:hint="eastAsia" w:ascii="宋体" w:hAnsi="宋体" w:eastAsia="宋体" w:cs="宋体"/>
          <w:sz w:val="24"/>
          <w:szCs w:val="24"/>
        </w:rPr>
        <w:t>注：1. 法定代表人和委托代理人必须在授权委托书上签字，</w:t>
      </w:r>
      <w:r>
        <w:rPr>
          <w:rFonts w:hint="eastAsia" w:ascii="宋体" w:hAnsi="宋体" w:eastAsia="宋体" w:cs="宋体"/>
          <w:b/>
          <w:sz w:val="24"/>
          <w:szCs w:val="24"/>
        </w:rPr>
        <w:t>否则其响应文件作无效响应处理。</w:t>
      </w:r>
    </w:p>
    <w:p w14:paraId="7E4EA8F1">
      <w:pPr>
        <w:spacing w:line="360" w:lineRule="auto"/>
        <w:ind w:firstLine="480"/>
        <w:jc w:val="left"/>
        <w:rPr>
          <w:rFonts w:ascii="宋体" w:hAnsi="宋体" w:eastAsia="宋体" w:cs="宋体"/>
          <w:sz w:val="24"/>
          <w:szCs w:val="24"/>
        </w:rPr>
      </w:pPr>
      <w:r>
        <w:rPr>
          <w:rFonts w:hint="eastAsia" w:ascii="宋体" w:hAnsi="宋体" w:eastAsia="宋体" w:cs="宋体"/>
          <w:sz w:val="24"/>
          <w:szCs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87FB623">
      <w:pPr>
        <w:spacing w:line="360" w:lineRule="auto"/>
        <w:ind w:firstLine="480"/>
        <w:jc w:val="left"/>
        <w:rPr>
          <w:rFonts w:ascii="宋体" w:hAnsi="宋体" w:eastAsia="宋体" w:cs="宋体"/>
          <w:sz w:val="24"/>
          <w:szCs w:val="24"/>
        </w:rPr>
      </w:pPr>
      <w:r>
        <w:rPr>
          <w:rFonts w:hint="eastAsia" w:ascii="宋体" w:hAnsi="宋体" w:eastAsia="宋体" w:cs="宋体"/>
          <w:sz w:val="24"/>
          <w:szCs w:val="24"/>
        </w:rPr>
        <w:t>3. 法人、其他组织竞标时“我方”是指“我单位”，自然人竞标时“我方”是指“本人”。</w:t>
      </w:r>
    </w:p>
    <w:p w14:paraId="11F95216">
      <w:pPr>
        <w:spacing w:line="500" w:lineRule="exact"/>
        <w:jc w:val="center"/>
        <w:rPr>
          <w:rFonts w:ascii="宋体" w:hAnsi="宋体" w:eastAsia="宋体" w:cs="宋体"/>
          <w:b/>
          <w:bCs/>
          <w:sz w:val="32"/>
          <w:szCs w:val="32"/>
        </w:rPr>
      </w:pPr>
      <w:r>
        <w:rPr>
          <w:rFonts w:hint="eastAsia" w:ascii="宋体" w:hAnsi="宋体" w:eastAsia="宋体" w:cs="宋体"/>
          <w:szCs w:val="21"/>
        </w:rPr>
        <w:br w:type="page" w:clear="all"/>
      </w:r>
      <w:r>
        <w:rPr>
          <w:rFonts w:hint="eastAsia" w:ascii="宋体" w:hAnsi="宋体" w:eastAsia="宋体" w:cs="宋体"/>
          <w:b/>
          <w:bCs/>
          <w:sz w:val="32"/>
          <w:szCs w:val="32"/>
        </w:rPr>
        <w:t>授权委托书（联合体竞标格式）</w:t>
      </w:r>
    </w:p>
    <w:p w14:paraId="2B33E0AE">
      <w:pPr>
        <w:spacing w:line="500" w:lineRule="exact"/>
        <w:jc w:val="center"/>
        <w:rPr>
          <w:rFonts w:ascii="宋体" w:hAnsi="宋体" w:eastAsia="宋体" w:cs="宋体"/>
          <w:b/>
          <w:bCs/>
          <w:sz w:val="32"/>
          <w:szCs w:val="32"/>
        </w:rPr>
      </w:pPr>
      <w:r>
        <w:rPr>
          <w:rFonts w:hint="eastAsia" w:ascii="宋体" w:hAnsi="宋体" w:eastAsia="宋体" w:cs="宋体"/>
          <w:b/>
          <w:bCs/>
          <w:sz w:val="32"/>
          <w:szCs w:val="32"/>
        </w:rPr>
        <w:t>（如有委托时）</w:t>
      </w:r>
    </w:p>
    <w:p w14:paraId="14A716BE">
      <w:pPr>
        <w:spacing w:line="500" w:lineRule="exact"/>
        <w:jc w:val="center"/>
        <w:rPr>
          <w:rFonts w:ascii="宋体" w:hAnsi="宋体" w:eastAsia="宋体" w:cs="宋体"/>
          <w:sz w:val="44"/>
          <w:szCs w:val="44"/>
        </w:rPr>
      </w:pPr>
    </w:p>
    <w:p w14:paraId="41B2F730">
      <w:pPr>
        <w:spacing w:line="500" w:lineRule="exact"/>
        <w:jc w:val="center"/>
        <w:rPr>
          <w:rFonts w:ascii="宋体" w:hAnsi="宋体" w:eastAsia="宋体" w:cs="宋体"/>
          <w:sz w:val="32"/>
          <w:szCs w:val="32"/>
        </w:rPr>
      </w:pPr>
    </w:p>
    <w:p w14:paraId="73F9155B">
      <w:pPr>
        <w:spacing w:line="360" w:lineRule="auto"/>
        <w:ind w:firstLine="480"/>
        <w:jc w:val="left"/>
        <w:rPr>
          <w:rFonts w:ascii="宋体" w:hAnsi="宋体" w:eastAsia="宋体" w:cs="宋体"/>
          <w:sz w:val="24"/>
          <w:szCs w:val="24"/>
        </w:rPr>
      </w:pPr>
      <w:r>
        <w:rPr>
          <w:rFonts w:hint="eastAsia" w:ascii="宋体" w:hAnsi="宋体" w:eastAsia="宋体" w:cs="宋体"/>
          <w:sz w:val="24"/>
          <w:szCs w:val="24"/>
        </w:rPr>
        <w:t>本授权委托书声明：根据</w:t>
      </w:r>
      <w:r>
        <w:rPr>
          <w:rFonts w:hint="eastAsia" w:ascii="宋体" w:hAnsi="宋体" w:eastAsia="宋体" w:cs="宋体"/>
          <w:sz w:val="24"/>
          <w:szCs w:val="24"/>
          <w:u w:val="single"/>
        </w:rPr>
        <w:t xml:space="preserve">                </w:t>
      </w:r>
      <w:r>
        <w:rPr>
          <w:rFonts w:hint="eastAsia" w:ascii="宋体" w:hAnsi="宋体" w:eastAsia="宋体" w:cs="宋体"/>
          <w:sz w:val="24"/>
          <w:szCs w:val="24"/>
        </w:rPr>
        <w:t>（牵头人名称）与</w:t>
      </w:r>
      <w:r>
        <w:rPr>
          <w:rFonts w:hint="eastAsia" w:ascii="宋体" w:hAnsi="宋体" w:eastAsia="宋体" w:cs="宋体"/>
          <w:sz w:val="24"/>
          <w:szCs w:val="24"/>
          <w:u w:val="single"/>
        </w:rPr>
        <w:t xml:space="preserve">              </w:t>
      </w:r>
      <w:r>
        <w:rPr>
          <w:rFonts w:hint="eastAsia" w:ascii="宋体" w:hAnsi="宋体" w:eastAsia="宋体" w:cs="宋体"/>
          <w:sz w:val="24"/>
          <w:szCs w:val="24"/>
        </w:rPr>
        <w:t>（联合体其他成员名称）签订的《联合体竞标协议书》的内容，</w:t>
      </w:r>
      <w:r>
        <w:rPr>
          <w:rFonts w:hint="eastAsia" w:ascii="宋体" w:hAnsi="宋体" w:eastAsia="宋体" w:cs="宋体"/>
          <w:sz w:val="24"/>
          <w:szCs w:val="24"/>
          <w:u w:val="single"/>
        </w:rPr>
        <w:t xml:space="preserve">                       </w:t>
      </w:r>
      <w:r>
        <w:rPr>
          <w:rFonts w:hint="eastAsia" w:ascii="宋体" w:hAnsi="宋体" w:eastAsia="宋体" w:cs="宋体"/>
          <w:sz w:val="24"/>
          <w:szCs w:val="24"/>
        </w:rPr>
        <w:t>（牵头人名称）的法定代表人</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（姓名）</w:t>
      </w:r>
      <w:r>
        <w:rPr>
          <w:rFonts w:hint="eastAsia" w:ascii="宋体" w:hAnsi="宋体" w:eastAsia="宋体" w:cs="宋体"/>
          <w:sz w:val="24"/>
          <w:szCs w:val="24"/>
        </w:rPr>
        <w:t>现授权</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（姓名）</w:t>
      </w:r>
      <w:r>
        <w:rPr>
          <w:rFonts w:hint="eastAsia" w:ascii="宋体" w:hAnsi="宋体" w:eastAsia="宋体" w:cs="宋体"/>
          <w:sz w:val="24"/>
          <w:szCs w:val="24"/>
        </w:rPr>
        <w:t>为联合委托代理人，并代表我方全权办理针对上述项目的所有采购程序和环节的具体事务和签署相关文件。</w:t>
      </w:r>
    </w:p>
    <w:p w14:paraId="0AF8458C">
      <w:pPr>
        <w:spacing w:line="360" w:lineRule="auto"/>
        <w:ind w:firstLine="480"/>
        <w:rPr>
          <w:rFonts w:ascii="宋体" w:hAnsi="宋体" w:eastAsia="宋体" w:cs="宋体"/>
          <w:sz w:val="24"/>
          <w:szCs w:val="24"/>
        </w:rPr>
      </w:pPr>
      <w:r>
        <w:rPr>
          <w:rFonts w:hint="eastAsia" w:ascii="宋体" w:hAnsi="宋体" w:eastAsia="宋体" w:cs="宋体"/>
          <w:sz w:val="24"/>
          <w:szCs w:val="24"/>
        </w:rPr>
        <w:t>我方对委托代理人的签字事项负全部责任。</w:t>
      </w:r>
    </w:p>
    <w:p w14:paraId="10A272C9">
      <w:pPr>
        <w:spacing w:line="360" w:lineRule="auto"/>
        <w:ind w:firstLine="480"/>
        <w:rPr>
          <w:rFonts w:ascii="宋体" w:hAnsi="宋体" w:eastAsia="宋体" w:cs="宋体"/>
          <w:sz w:val="24"/>
          <w:szCs w:val="24"/>
        </w:rPr>
      </w:pPr>
      <w:r>
        <w:rPr>
          <w:rFonts w:hint="eastAsia" w:ascii="宋体" w:hAnsi="宋体" w:eastAsia="宋体" w:cs="宋体"/>
          <w:sz w:val="24"/>
          <w:szCs w:val="24"/>
        </w:rPr>
        <w:t>本授权书自签署之日起生效，在撤销授权的书面通知以前，本授权书一直有效。委托代理人在授权书有效期内签署的所有文件不因授权的撤销而失效。</w:t>
      </w:r>
    </w:p>
    <w:p w14:paraId="78FC4D76">
      <w:pPr>
        <w:spacing w:line="360" w:lineRule="auto"/>
        <w:ind w:firstLine="480"/>
        <w:rPr>
          <w:rFonts w:ascii="宋体" w:hAnsi="宋体" w:eastAsia="宋体" w:cs="宋体"/>
          <w:sz w:val="24"/>
          <w:szCs w:val="24"/>
        </w:rPr>
      </w:pPr>
      <w:r>
        <w:rPr>
          <w:rFonts w:hint="eastAsia" w:ascii="宋体" w:hAnsi="宋体" w:eastAsia="宋体" w:cs="宋体"/>
          <w:sz w:val="24"/>
          <w:szCs w:val="24"/>
        </w:rPr>
        <w:t>委托代理人无转委托权，特此委托。</w:t>
      </w:r>
    </w:p>
    <w:p w14:paraId="154340F6">
      <w:pPr>
        <w:spacing w:line="360" w:lineRule="auto"/>
        <w:rPr>
          <w:rFonts w:ascii="宋体" w:hAnsi="宋体" w:eastAsia="宋体" w:cs="宋体"/>
          <w:sz w:val="24"/>
          <w:szCs w:val="24"/>
        </w:rPr>
      </w:pPr>
      <w:r>
        <w:rPr>
          <w:rFonts w:hint="eastAsia" w:ascii="宋体" w:hAnsi="宋体" w:eastAsia="宋体" w:cs="宋体"/>
          <w:sz w:val="24"/>
          <w:szCs w:val="24"/>
        </w:rPr>
        <w:t xml:space="preserve">    </w:t>
      </w:r>
      <w:r>
        <w:rPr>
          <w:rFonts w:hint="eastAsia"/>
        </w:rPr>
        <w:t>附：委托代理人有效身份证正反面复印件</w:t>
      </w:r>
    </w:p>
    <w:p w14:paraId="346DDF34">
      <w:pPr>
        <w:spacing w:line="360" w:lineRule="auto"/>
        <w:ind w:firstLine="1560"/>
        <w:rPr>
          <w:rFonts w:ascii="宋体" w:hAnsi="宋体" w:eastAsia="宋体" w:cs="宋体"/>
          <w:sz w:val="24"/>
          <w:szCs w:val="24"/>
        </w:rPr>
      </w:pPr>
    </w:p>
    <w:p w14:paraId="28074E07">
      <w:pPr>
        <w:spacing w:line="360" w:lineRule="auto"/>
        <w:ind w:firstLine="1560"/>
        <w:rPr>
          <w:rFonts w:ascii="宋体" w:hAnsi="宋体" w:eastAsia="宋体" w:cs="宋体"/>
          <w:sz w:val="24"/>
          <w:szCs w:val="24"/>
        </w:rPr>
      </w:pPr>
    </w:p>
    <w:p w14:paraId="263633D4">
      <w:pPr>
        <w:spacing w:line="360" w:lineRule="auto"/>
        <w:ind w:firstLine="1560"/>
        <w:rPr>
          <w:rFonts w:ascii="宋体" w:hAnsi="宋体" w:eastAsia="宋体" w:cs="宋体"/>
          <w:sz w:val="24"/>
          <w:szCs w:val="24"/>
        </w:rPr>
      </w:pPr>
      <w:r>
        <w:rPr>
          <w:rFonts w:hint="eastAsia" w:ascii="宋体" w:hAnsi="宋体" w:eastAsia="宋体" w:cs="宋体"/>
          <w:sz w:val="24"/>
          <w:szCs w:val="24"/>
        </w:rPr>
        <w:t>牵头人法定代表人（签字）：</w:t>
      </w:r>
    </w:p>
    <w:p w14:paraId="4A23D370">
      <w:pPr>
        <w:spacing w:line="360" w:lineRule="auto"/>
        <w:ind w:firstLine="3000"/>
        <w:rPr>
          <w:rFonts w:ascii="宋体" w:hAnsi="宋体" w:eastAsia="宋体" w:cs="宋体"/>
          <w:sz w:val="24"/>
          <w:szCs w:val="24"/>
        </w:rPr>
      </w:pPr>
      <w:r>
        <w:rPr>
          <w:rFonts w:hint="eastAsia" w:ascii="宋体" w:hAnsi="宋体" w:eastAsia="宋体" w:cs="宋体"/>
          <w:sz w:val="24"/>
          <w:szCs w:val="24"/>
        </w:rPr>
        <w:t>牵头人名称（盖公章）：</w:t>
      </w:r>
    </w:p>
    <w:p w14:paraId="34A355BF">
      <w:pPr>
        <w:spacing w:line="360" w:lineRule="auto"/>
        <w:ind w:firstLine="3840"/>
        <w:rPr>
          <w:rFonts w:ascii="宋体" w:hAnsi="宋体" w:eastAsia="宋体" w:cs="宋体"/>
          <w:sz w:val="24"/>
          <w:szCs w:val="24"/>
        </w:rPr>
      </w:pPr>
      <w:r>
        <w:rPr>
          <w:rFonts w:hint="eastAsia" w:ascii="宋体" w:hAnsi="宋体" w:eastAsia="宋体" w:cs="宋体"/>
          <w:sz w:val="24"/>
          <w:szCs w:val="24"/>
        </w:rPr>
        <w:t>日期：    年   月   日</w:t>
      </w:r>
    </w:p>
    <w:p w14:paraId="47698EA5">
      <w:pPr>
        <w:spacing w:line="360" w:lineRule="auto"/>
        <w:rPr>
          <w:rFonts w:ascii="宋体" w:hAnsi="宋体" w:eastAsia="宋体" w:cs="宋体"/>
          <w:sz w:val="24"/>
          <w:szCs w:val="24"/>
        </w:rPr>
      </w:pPr>
    </w:p>
    <w:p w14:paraId="13C27C17">
      <w:pPr>
        <w:spacing w:line="360" w:lineRule="auto"/>
        <w:ind w:firstLine="3120"/>
        <w:rPr>
          <w:rFonts w:ascii="宋体" w:hAnsi="宋体" w:eastAsia="宋体" w:cs="宋体"/>
          <w:sz w:val="24"/>
          <w:szCs w:val="24"/>
        </w:rPr>
      </w:pPr>
      <w:r>
        <w:rPr>
          <w:rFonts w:hint="eastAsia" w:ascii="宋体" w:hAnsi="宋体" w:eastAsia="宋体" w:cs="宋体"/>
          <w:sz w:val="24"/>
          <w:szCs w:val="24"/>
        </w:rPr>
        <w:t>委托代理人（签字）：</w:t>
      </w:r>
    </w:p>
    <w:p w14:paraId="1AFA3E48">
      <w:pPr>
        <w:spacing w:line="360" w:lineRule="auto"/>
        <w:ind w:firstLine="3840"/>
        <w:rPr>
          <w:rFonts w:ascii="宋体" w:hAnsi="宋体" w:eastAsia="宋体" w:cs="宋体"/>
          <w:sz w:val="24"/>
          <w:szCs w:val="24"/>
        </w:rPr>
      </w:pPr>
      <w:r>
        <w:rPr>
          <w:rFonts w:hint="eastAsia" w:ascii="宋体" w:hAnsi="宋体" w:eastAsia="宋体" w:cs="宋体"/>
          <w:sz w:val="24"/>
          <w:szCs w:val="24"/>
        </w:rPr>
        <w:t>日期：    年   月   日</w:t>
      </w:r>
    </w:p>
    <w:p w14:paraId="79164F03">
      <w:pPr>
        <w:spacing w:line="360" w:lineRule="auto"/>
        <w:rPr>
          <w:rFonts w:ascii="宋体" w:hAnsi="宋体" w:eastAsia="宋体" w:cs="宋体"/>
          <w:sz w:val="24"/>
          <w:szCs w:val="24"/>
        </w:rPr>
      </w:pPr>
    </w:p>
    <w:p w14:paraId="3FE62FA2">
      <w:pPr>
        <w:spacing w:line="360" w:lineRule="auto"/>
        <w:rPr>
          <w:rFonts w:ascii="宋体" w:hAnsi="宋体" w:eastAsia="宋体" w:cs="宋体"/>
          <w:sz w:val="24"/>
          <w:szCs w:val="24"/>
        </w:rPr>
      </w:pPr>
      <w:r>
        <w:rPr>
          <w:rFonts w:hint="eastAsia" w:ascii="宋体" w:hAnsi="宋体" w:eastAsia="宋体" w:cs="宋体"/>
          <w:sz w:val="24"/>
          <w:szCs w:val="24"/>
        </w:rPr>
        <w:t>注：1. 法定代表人和委托代理人必须在授权委托书上签字，</w:t>
      </w:r>
      <w:r>
        <w:rPr>
          <w:rFonts w:hint="eastAsia" w:ascii="宋体" w:hAnsi="宋体" w:eastAsia="宋体" w:cs="宋体"/>
          <w:b/>
          <w:sz w:val="24"/>
          <w:szCs w:val="24"/>
        </w:rPr>
        <w:t>否则其响应文件作无效响应处理。</w:t>
      </w:r>
    </w:p>
    <w:p w14:paraId="189F214F">
      <w:pPr>
        <w:spacing w:line="360" w:lineRule="auto"/>
        <w:ind w:firstLine="480"/>
        <w:jc w:val="left"/>
        <w:rPr>
          <w:rFonts w:ascii="宋体" w:hAnsi="宋体" w:eastAsia="宋体" w:cs="宋体"/>
          <w:sz w:val="24"/>
          <w:szCs w:val="24"/>
        </w:rPr>
      </w:pPr>
      <w:r>
        <w:rPr>
          <w:rFonts w:hint="eastAsia" w:ascii="宋体" w:hAnsi="宋体" w:eastAsia="宋体" w:cs="宋体"/>
          <w:sz w:val="24"/>
          <w:szCs w:val="24"/>
        </w:rPr>
        <w:t>2.本授权委托书应由联合体牵头人的法定代表人按上述规定签署。</w:t>
      </w:r>
    </w:p>
    <w:p w14:paraId="564FB0DB">
      <w:pPr>
        <w:spacing w:line="360" w:lineRule="auto"/>
        <w:ind w:firstLine="480"/>
        <w:jc w:val="left"/>
        <w:rPr>
          <w:rFonts w:ascii="宋体" w:hAnsi="宋体" w:eastAsia="宋体" w:cs="宋体"/>
          <w:sz w:val="24"/>
          <w:szCs w:val="24"/>
        </w:rPr>
      </w:pPr>
      <w:r>
        <w:rPr>
          <w:rFonts w:hint="eastAsia" w:ascii="宋体" w:hAnsi="宋体" w:eastAsia="宋体" w:cs="宋体"/>
          <w:sz w:val="24"/>
          <w:szCs w:val="24"/>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B23213D">
      <w:pPr>
        <w:spacing w:line="360" w:lineRule="auto"/>
        <w:rPr>
          <w:rFonts w:ascii="宋体" w:hAnsi="宋体" w:eastAsia="宋体" w:cs="宋体"/>
          <w:sz w:val="24"/>
          <w:szCs w:val="24"/>
        </w:rPr>
      </w:pPr>
      <w:r>
        <w:rPr>
          <w:rFonts w:hint="eastAsia" w:ascii="宋体" w:hAnsi="宋体" w:eastAsia="宋体" w:cs="宋体"/>
          <w:sz w:val="24"/>
          <w:szCs w:val="24"/>
        </w:rPr>
        <w:t>4.法人、其他组织竞标时“我方”是指“我单位”，自然人竞标时“我方”是指“本人”。</w:t>
      </w:r>
    </w:p>
    <w:p w14:paraId="66ED5501">
      <w:pPr>
        <w:rPr>
          <w:rFonts w:ascii="宋体" w:hAnsi="宋体" w:eastAsia="宋体" w:cs="宋体"/>
          <w:sz w:val="24"/>
          <w:szCs w:val="24"/>
        </w:rPr>
      </w:pPr>
      <w:r>
        <w:rPr>
          <w:rFonts w:hint="eastAsia" w:ascii="宋体" w:hAnsi="宋体" w:eastAsia="宋体" w:cs="宋体"/>
          <w:sz w:val="24"/>
          <w:szCs w:val="24"/>
        </w:rPr>
        <w:br w:type="page" w:clear="all"/>
      </w:r>
    </w:p>
    <w:p w14:paraId="05B29A42">
      <w:pPr>
        <w:spacing w:line="360" w:lineRule="auto"/>
        <w:rPr>
          <w:rFonts w:ascii="宋体" w:hAnsi="宋体" w:eastAsia="宋体" w:cs="宋体"/>
          <w:b/>
          <w:sz w:val="24"/>
        </w:rPr>
      </w:pPr>
      <w:r>
        <w:rPr>
          <w:rFonts w:hint="eastAsia" w:ascii="宋体" w:hAnsi="宋体" w:eastAsia="宋体" w:cs="宋体"/>
          <w:b/>
          <w:sz w:val="24"/>
        </w:rPr>
        <w:t>附件：</w:t>
      </w:r>
    </w:p>
    <w:tbl>
      <w:tblPr>
        <w:tblStyle w:val="44"/>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0BB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54EF2DB4">
            <w:pPr>
              <w:spacing w:line="360" w:lineRule="auto"/>
              <w:rPr>
                <w:rFonts w:ascii="宋体" w:hAnsi="宋体" w:eastAsia="宋体" w:cs="宋体"/>
                <w:b/>
                <w:sz w:val="24"/>
              </w:rPr>
            </w:pPr>
          </w:p>
          <w:p w14:paraId="45D6B2B9">
            <w:pPr>
              <w:spacing w:line="360" w:lineRule="auto"/>
              <w:rPr>
                <w:rFonts w:ascii="宋体" w:hAnsi="宋体" w:eastAsia="宋体" w:cs="宋体"/>
                <w:b/>
                <w:sz w:val="24"/>
              </w:rPr>
            </w:pPr>
            <w:r>
              <w:rPr>
                <w:rFonts w:hint="eastAsia" w:ascii="宋体" w:hAnsi="宋体" w:eastAsia="宋体" w:cs="宋体"/>
                <w:b/>
                <w:bCs/>
                <w:sz w:val="24"/>
                <w:szCs w:val="24"/>
              </w:rPr>
              <w:t>委托代理人有效</w:t>
            </w:r>
            <w:r>
              <w:rPr>
                <w:rFonts w:hint="eastAsia" w:ascii="宋体" w:hAnsi="宋体" w:eastAsia="宋体" w:cs="宋体"/>
                <w:b/>
                <w:sz w:val="24"/>
              </w:rPr>
              <w:t>身份证复印件粘贴处（正、反面）</w:t>
            </w:r>
          </w:p>
        </w:tc>
      </w:tr>
    </w:tbl>
    <w:p w14:paraId="17F082E8">
      <w:pPr>
        <w:spacing w:line="360" w:lineRule="auto"/>
        <w:ind w:firstLine="420"/>
        <w:jc w:val="left"/>
        <w:rPr>
          <w:rFonts w:ascii="宋体" w:hAnsi="宋体" w:eastAsia="宋体" w:cs="宋体"/>
          <w:szCs w:val="21"/>
        </w:rPr>
      </w:pPr>
    </w:p>
    <w:p w14:paraId="6B7551CC">
      <w:pPr>
        <w:spacing w:line="360" w:lineRule="auto"/>
        <w:rPr>
          <w:rFonts w:ascii="宋体" w:hAnsi="宋体" w:eastAsia="宋体" w:cs="宋体"/>
          <w:b/>
          <w:bCs/>
          <w:sz w:val="32"/>
          <w:szCs w:val="32"/>
        </w:rPr>
      </w:pPr>
      <w:r>
        <w:rPr>
          <w:rFonts w:hint="eastAsia" w:ascii="宋体" w:hAnsi="宋体" w:eastAsia="宋体" w:cs="宋体"/>
          <w:sz w:val="32"/>
          <w:szCs w:val="32"/>
        </w:rPr>
        <w:br w:type="page" w:clear="all"/>
      </w:r>
      <w:r>
        <w:rPr>
          <w:rFonts w:hint="eastAsia" w:ascii="宋体" w:hAnsi="宋体" w:eastAsia="宋体" w:cs="宋体"/>
          <w:b/>
          <w:sz w:val="28"/>
          <w:szCs w:val="28"/>
        </w:rPr>
        <w:t>6.商务条款偏离表的格式：</w:t>
      </w:r>
    </w:p>
    <w:p w14:paraId="2C8C2FE4">
      <w:pPr>
        <w:spacing w:line="500" w:lineRule="exact"/>
        <w:jc w:val="center"/>
        <w:rPr>
          <w:rFonts w:ascii="宋体" w:hAnsi="宋体" w:eastAsia="宋体" w:cs="宋体"/>
          <w:b/>
          <w:sz w:val="32"/>
          <w:szCs w:val="32"/>
        </w:rPr>
      </w:pPr>
      <w:r>
        <w:rPr>
          <w:rFonts w:hint="eastAsia" w:ascii="宋体" w:hAnsi="宋体" w:eastAsia="宋体" w:cs="宋体"/>
          <w:b/>
          <w:sz w:val="32"/>
          <w:szCs w:val="32"/>
        </w:rPr>
        <w:t>商务条款偏离表</w:t>
      </w:r>
    </w:p>
    <w:p w14:paraId="19015C91">
      <w:pPr>
        <w:spacing w:line="360" w:lineRule="auto"/>
        <w:contextualSpacing/>
        <w:rPr>
          <w:rFonts w:ascii="宋体" w:hAnsi="宋体" w:eastAsia="宋体" w:cs="宋体"/>
          <w:sz w:val="24"/>
        </w:rPr>
      </w:pPr>
    </w:p>
    <w:p w14:paraId="3C1A7F1A">
      <w:pPr>
        <w:spacing w:line="360" w:lineRule="auto"/>
        <w:contextualSpacing/>
        <w:rPr>
          <w:rFonts w:ascii="宋体" w:hAnsi="宋体" w:eastAsia="宋体" w:cs="宋体"/>
          <w:sz w:val="24"/>
          <w:u w:val="single"/>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2B72C7B2">
      <w:pPr>
        <w:spacing w:line="360" w:lineRule="auto"/>
        <w:contextualSpacing/>
        <w:rPr>
          <w:rFonts w:ascii="宋体" w:hAnsi="宋体" w:eastAsia="宋体" w:cs="宋体"/>
          <w:sz w:val="24"/>
          <w:szCs w:val="24"/>
        </w:rPr>
      </w:pPr>
      <w:r>
        <w:rPr>
          <w:rFonts w:hint="eastAsia" w:ascii="宋体" w:hAnsi="宋体" w:eastAsia="宋体" w:cs="宋体"/>
          <w:sz w:val="24"/>
        </w:rPr>
        <w:t>项目编号：</w:t>
      </w:r>
      <w:r>
        <w:rPr>
          <w:rFonts w:hint="eastAsia" w:ascii="宋体" w:hAnsi="宋体" w:eastAsia="宋体" w:cs="宋体"/>
          <w:sz w:val="24"/>
          <w:u w:val="single"/>
        </w:rPr>
        <w:t xml:space="preserve">                 </w:t>
      </w:r>
    </w:p>
    <w:p w14:paraId="09FB4295">
      <w:pPr>
        <w:spacing w:line="360" w:lineRule="auto"/>
        <w:contextualSpacing/>
        <w:rPr>
          <w:rFonts w:ascii="宋体" w:hAnsi="宋体" w:eastAsia="宋体" w:cs="宋体"/>
          <w:sz w:val="24"/>
          <w:szCs w:val="24"/>
          <w:u w:val="single"/>
        </w:rPr>
      </w:pPr>
      <w:r>
        <w:rPr>
          <w:rFonts w:hint="eastAsia" w:ascii="宋体" w:hAnsi="宋体" w:eastAsia="宋体" w:cs="宋体"/>
          <w:sz w:val="24"/>
        </w:rPr>
        <w:t>所竞分标（如有则填写，无分标时填写“无”或者留空）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AD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BC42449">
            <w:pPr>
              <w:spacing w:line="340" w:lineRule="exact"/>
              <w:jc w:val="center"/>
              <w:rPr>
                <w:rFonts w:ascii="宋体" w:hAnsi="宋体" w:eastAsia="宋体" w:cs="宋体"/>
                <w:szCs w:val="21"/>
              </w:rPr>
            </w:pPr>
            <w:r>
              <w:rPr>
                <w:rFonts w:hint="eastAsia" w:ascii="宋体" w:hAnsi="宋体" w:eastAsia="宋体" w:cs="宋体"/>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BB7A314">
            <w:pPr>
              <w:spacing w:line="340" w:lineRule="exact"/>
              <w:jc w:val="center"/>
              <w:rPr>
                <w:rFonts w:ascii="宋体" w:hAnsi="宋体" w:eastAsia="宋体" w:cs="宋体"/>
                <w:szCs w:val="21"/>
              </w:rPr>
            </w:pPr>
            <w:r>
              <w:rPr>
                <w:rFonts w:hint="eastAsia" w:ascii="宋体" w:hAnsi="宋体" w:eastAsia="宋体" w:cs="宋体"/>
                <w:szCs w:val="21"/>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3A77D32C">
            <w:pPr>
              <w:spacing w:line="340" w:lineRule="exact"/>
              <w:jc w:val="center"/>
              <w:rPr>
                <w:rFonts w:ascii="宋体" w:hAnsi="宋体" w:eastAsia="宋体" w:cs="宋体"/>
                <w:szCs w:val="21"/>
              </w:rPr>
            </w:pPr>
            <w:r>
              <w:rPr>
                <w:rFonts w:hint="eastAsia" w:ascii="宋体" w:hAnsi="宋体" w:eastAsia="宋体" w:cs="宋体"/>
                <w:szCs w:val="21"/>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68E5F3EB">
            <w:pPr>
              <w:spacing w:line="340" w:lineRule="exact"/>
              <w:jc w:val="center"/>
              <w:rPr>
                <w:rFonts w:ascii="宋体" w:hAnsi="宋体" w:eastAsia="宋体" w:cs="宋体"/>
                <w:szCs w:val="21"/>
              </w:rPr>
            </w:pPr>
            <w:r>
              <w:rPr>
                <w:rFonts w:hint="eastAsia" w:ascii="宋体" w:hAnsi="宋体" w:eastAsia="宋体" w:cs="宋体"/>
                <w:szCs w:val="21"/>
              </w:rPr>
              <w:t>偏离说明</w:t>
            </w:r>
          </w:p>
        </w:tc>
      </w:tr>
      <w:tr w14:paraId="3BBB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3DAD829">
            <w:pPr>
              <w:spacing w:line="340" w:lineRule="exact"/>
              <w:rPr>
                <w:rFonts w:ascii="宋体" w:hAnsi="宋体" w:eastAsia="宋体" w:cs="宋体"/>
                <w:szCs w:val="21"/>
              </w:rPr>
            </w:pPr>
            <w:r>
              <w:rPr>
                <w:rFonts w:hint="eastAsia" w:ascii="宋体" w:hAnsi="宋体" w:eastAsia="宋体" w:cs="宋体"/>
                <w:szCs w:val="21"/>
              </w:rPr>
              <w:t>一</w:t>
            </w:r>
          </w:p>
        </w:tc>
        <w:tc>
          <w:tcPr>
            <w:tcW w:w="3926" w:type="dxa"/>
            <w:tcBorders>
              <w:top w:val="single" w:color="auto" w:sz="4" w:space="0"/>
              <w:left w:val="single" w:color="auto" w:sz="4" w:space="0"/>
              <w:bottom w:val="single" w:color="auto" w:sz="4" w:space="0"/>
              <w:right w:val="single" w:color="auto" w:sz="4" w:space="0"/>
            </w:tcBorders>
          </w:tcPr>
          <w:p w14:paraId="459C8543">
            <w:pPr>
              <w:spacing w:line="340" w:lineRule="exact"/>
              <w:rPr>
                <w:rFonts w:ascii="宋体" w:hAnsi="宋体" w:eastAsia="宋体" w:cs="宋体"/>
                <w:szCs w:val="21"/>
              </w:rPr>
            </w:pPr>
          </w:p>
        </w:tc>
        <w:tc>
          <w:tcPr>
            <w:tcW w:w="3589" w:type="dxa"/>
            <w:tcBorders>
              <w:top w:val="single" w:color="auto" w:sz="4" w:space="0"/>
              <w:left w:val="single" w:color="auto" w:sz="4" w:space="0"/>
              <w:bottom w:val="single" w:color="auto" w:sz="4" w:space="0"/>
              <w:right w:val="single" w:color="auto" w:sz="4" w:space="0"/>
            </w:tcBorders>
          </w:tcPr>
          <w:p w14:paraId="3CA7E396">
            <w:pPr>
              <w:spacing w:line="340" w:lineRule="exact"/>
              <w:rPr>
                <w:rFonts w:ascii="宋体" w:hAnsi="宋体" w:eastAsia="宋体" w:cs="宋体"/>
                <w:szCs w:val="21"/>
              </w:rPr>
            </w:pPr>
          </w:p>
        </w:tc>
        <w:tc>
          <w:tcPr>
            <w:tcW w:w="1274" w:type="dxa"/>
            <w:tcBorders>
              <w:top w:val="single" w:color="auto" w:sz="4" w:space="0"/>
              <w:left w:val="single" w:color="auto" w:sz="4" w:space="0"/>
              <w:bottom w:val="single" w:color="auto" w:sz="4" w:space="0"/>
              <w:right w:val="single" w:color="auto" w:sz="4" w:space="0"/>
            </w:tcBorders>
          </w:tcPr>
          <w:p w14:paraId="6484E64C">
            <w:pPr>
              <w:spacing w:line="300" w:lineRule="exact"/>
              <w:rPr>
                <w:rFonts w:ascii="宋体" w:hAnsi="宋体" w:eastAsia="宋体" w:cs="宋体"/>
                <w:szCs w:val="21"/>
              </w:rPr>
            </w:pPr>
          </w:p>
        </w:tc>
      </w:tr>
      <w:tr w14:paraId="0FBF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1F769E4">
            <w:pPr>
              <w:spacing w:line="340" w:lineRule="exact"/>
              <w:rPr>
                <w:rFonts w:ascii="宋体" w:hAnsi="宋体" w:eastAsia="宋体" w:cs="宋体"/>
                <w:szCs w:val="21"/>
              </w:rPr>
            </w:pPr>
            <w:r>
              <w:rPr>
                <w:rFonts w:hint="eastAsia" w:ascii="宋体" w:hAnsi="宋体" w:eastAsia="宋体" w:cs="宋体"/>
                <w:szCs w:val="21"/>
              </w:rPr>
              <w:t>二</w:t>
            </w:r>
          </w:p>
        </w:tc>
        <w:tc>
          <w:tcPr>
            <w:tcW w:w="3926" w:type="dxa"/>
            <w:tcBorders>
              <w:top w:val="single" w:color="auto" w:sz="4" w:space="0"/>
              <w:left w:val="single" w:color="auto" w:sz="4" w:space="0"/>
              <w:bottom w:val="single" w:color="auto" w:sz="4" w:space="0"/>
              <w:right w:val="single" w:color="auto" w:sz="4" w:space="0"/>
            </w:tcBorders>
          </w:tcPr>
          <w:p w14:paraId="2DD11536">
            <w:pPr>
              <w:spacing w:line="340" w:lineRule="exact"/>
              <w:rPr>
                <w:rFonts w:ascii="宋体" w:hAnsi="宋体" w:eastAsia="宋体" w:cs="宋体"/>
                <w:szCs w:val="21"/>
              </w:rPr>
            </w:pPr>
          </w:p>
        </w:tc>
        <w:tc>
          <w:tcPr>
            <w:tcW w:w="3589" w:type="dxa"/>
            <w:tcBorders>
              <w:top w:val="single" w:color="auto" w:sz="4" w:space="0"/>
              <w:left w:val="single" w:color="auto" w:sz="4" w:space="0"/>
              <w:bottom w:val="single" w:color="auto" w:sz="4" w:space="0"/>
              <w:right w:val="single" w:color="auto" w:sz="4" w:space="0"/>
            </w:tcBorders>
          </w:tcPr>
          <w:p w14:paraId="07A545C2">
            <w:pPr>
              <w:spacing w:line="340" w:lineRule="exact"/>
              <w:rPr>
                <w:rFonts w:ascii="宋体" w:hAnsi="宋体" w:eastAsia="宋体" w:cs="宋体"/>
                <w:szCs w:val="21"/>
              </w:rPr>
            </w:pPr>
          </w:p>
        </w:tc>
        <w:tc>
          <w:tcPr>
            <w:tcW w:w="1274" w:type="dxa"/>
            <w:tcBorders>
              <w:top w:val="single" w:color="auto" w:sz="4" w:space="0"/>
              <w:left w:val="single" w:color="auto" w:sz="4" w:space="0"/>
              <w:bottom w:val="single" w:color="auto" w:sz="4" w:space="0"/>
              <w:right w:val="single" w:color="auto" w:sz="4" w:space="0"/>
            </w:tcBorders>
          </w:tcPr>
          <w:p w14:paraId="572950AE">
            <w:pPr>
              <w:spacing w:line="300" w:lineRule="exact"/>
              <w:rPr>
                <w:rFonts w:ascii="宋体" w:hAnsi="宋体" w:eastAsia="宋体" w:cs="宋体"/>
                <w:szCs w:val="21"/>
              </w:rPr>
            </w:pPr>
          </w:p>
        </w:tc>
      </w:tr>
      <w:tr w14:paraId="7075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89AB481">
            <w:pPr>
              <w:spacing w:line="340" w:lineRule="exact"/>
              <w:rPr>
                <w:rFonts w:ascii="宋体" w:hAnsi="宋体" w:eastAsia="宋体" w:cs="宋体"/>
                <w:szCs w:val="21"/>
              </w:rPr>
            </w:pPr>
            <w:r>
              <w:rPr>
                <w:rFonts w:hint="eastAsia" w:ascii="宋体" w:hAnsi="宋体" w:eastAsia="宋体" w:cs="宋体"/>
                <w:szCs w:val="21"/>
              </w:rPr>
              <w:t>...</w:t>
            </w:r>
          </w:p>
        </w:tc>
        <w:tc>
          <w:tcPr>
            <w:tcW w:w="3926" w:type="dxa"/>
            <w:tcBorders>
              <w:top w:val="single" w:color="auto" w:sz="4" w:space="0"/>
              <w:left w:val="single" w:color="auto" w:sz="4" w:space="0"/>
              <w:bottom w:val="single" w:color="auto" w:sz="4" w:space="0"/>
              <w:right w:val="single" w:color="auto" w:sz="4" w:space="0"/>
            </w:tcBorders>
          </w:tcPr>
          <w:p w14:paraId="0A8DB319">
            <w:pPr>
              <w:spacing w:line="340" w:lineRule="exact"/>
              <w:rPr>
                <w:rFonts w:ascii="宋体" w:hAnsi="宋体" w:eastAsia="宋体" w:cs="宋体"/>
                <w:szCs w:val="21"/>
              </w:rPr>
            </w:pPr>
          </w:p>
        </w:tc>
        <w:tc>
          <w:tcPr>
            <w:tcW w:w="3589" w:type="dxa"/>
            <w:tcBorders>
              <w:top w:val="single" w:color="auto" w:sz="4" w:space="0"/>
              <w:left w:val="single" w:color="auto" w:sz="4" w:space="0"/>
              <w:bottom w:val="single" w:color="auto" w:sz="4" w:space="0"/>
              <w:right w:val="single" w:color="auto" w:sz="4" w:space="0"/>
            </w:tcBorders>
          </w:tcPr>
          <w:p w14:paraId="5C5469F2">
            <w:pPr>
              <w:spacing w:line="340" w:lineRule="exact"/>
              <w:rPr>
                <w:rFonts w:ascii="宋体" w:hAnsi="宋体" w:eastAsia="宋体" w:cs="宋体"/>
                <w:szCs w:val="21"/>
              </w:rPr>
            </w:pPr>
          </w:p>
        </w:tc>
        <w:tc>
          <w:tcPr>
            <w:tcW w:w="1274" w:type="dxa"/>
            <w:tcBorders>
              <w:top w:val="single" w:color="auto" w:sz="4" w:space="0"/>
              <w:left w:val="single" w:color="auto" w:sz="4" w:space="0"/>
              <w:bottom w:val="single" w:color="auto" w:sz="4" w:space="0"/>
              <w:right w:val="single" w:color="auto" w:sz="4" w:space="0"/>
            </w:tcBorders>
          </w:tcPr>
          <w:p w14:paraId="1AE7A386">
            <w:pPr>
              <w:spacing w:line="300" w:lineRule="exact"/>
              <w:rPr>
                <w:rFonts w:ascii="宋体" w:hAnsi="宋体" w:eastAsia="宋体" w:cs="宋体"/>
                <w:szCs w:val="21"/>
              </w:rPr>
            </w:pPr>
          </w:p>
        </w:tc>
      </w:tr>
    </w:tbl>
    <w:p w14:paraId="1EF2E3CD">
      <w:pPr>
        <w:spacing w:line="400" w:lineRule="exact"/>
        <w:ind w:left="420"/>
        <w:contextualSpacing/>
        <w:rPr>
          <w:rFonts w:ascii="宋体" w:hAnsi="宋体" w:eastAsia="宋体" w:cs="宋体"/>
          <w:szCs w:val="21"/>
          <w:lang w:val="zh-CN"/>
        </w:rPr>
      </w:pPr>
      <w:r>
        <w:rPr>
          <w:rFonts w:hint="eastAsia" w:ascii="宋体" w:hAnsi="宋体" w:eastAsia="宋体" w:cs="宋体"/>
          <w:szCs w:val="21"/>
          <w:lang w:val="zh-CN"/>
        </w:rPr>
        <w:t>注：</w:t>
      </w:r>
    </w:p>
    <w:p w14:paraId="3BDF5E66">
      <w:pPr>
        <w:spacing w:line="400" w:lineRule="exact"/>
        <w:ind w:left="420"/>
        <w:contextualSpacing/>
        <w:rPr>
          <w:rFonts w:ascii="宋体" w:hAnsi="宋体" w:eastAsia="宋体" w:cs="宋体"/>
        </w:rPr>
      </w:pPr>
      <w:r>
        <w:rPr>
          <w:rFonts w:hint="eastAsia" w:ascii="宋体" w:hAnsi="宋体" w:eastAsia="宋体" w:cs="宋体"/>
          <w:bCs/>
        </w:rPr>
        <w:t>▲</w:t>
      </w:r>
      <w:r>
        <w:rPr>
          <w:rFonts w:hint="eastAsia" w:ascii="宋体" w:hAnsi="宋体" w:eastAsia="宋体" w:cs="宋体"/>
          <w:szCs w:val="21"/>
          <w:lang w:val="zh-CN"/>
        </w:rPr>
        <w:t>1.</w:t>
      </w:r>
      <w:r>
        <w:rPr>
          <w:rFonts w:hint="eastAsia" w:ascii="宋体" w:hAnsi="宋体" w:eastAsia="宋体" w:cs="宋体"/>
        </w:rPr>
        <w:t xml:space="preserve">必须对本项目谈判文件“第二章  </w:t>
      </w:r>
      <w:r>
        <w:rPr>
          <w:rFonts w:hint="eastAsia" w:ascii="宋体" w:hAnsi="宋体" w:eastAsia="宋体" w:cs="宋体"/>
          <w:b/>
          <w:szCs w:val="21"/>
        </w:rPr>
        <w:t>采购需求</w:t>
      </w:r>
      <w:r>
        <w:rPr>
          <w:rFonts w:hint="eastAsia" w:ascii="宋体" w:hAnsi="宋体" w:eastAsia="宋体" w:cs="宋体"/>
        </w:rPr>
        <w:t>”中“商务条款”的全部条款，详细填写响</w:t>
      </w:r>
    </w:p>
    <w:p w14:paraId="16570A3C">
      <w:pPr>
        <w:spacing w:line="400" w:lineRule="exact"/>
        <w:contextualSpacing/>
        <w:rPr>
          <w:rFonts w:ascii="宋体" w:hAnsi="宋体" w:eastAsia="宋体" w:cs="宋体"/>
          <w:szCs w:val="21"/>
          <w:lang w:val="zh-CN"/>
        </w:rPr>
      </w:pPr>
      <w:r>
        <w:rPr>
          <w:rFonts w:hint="eastAsia" w:ascii="宋体" w:hAnsi="宋体" w:eastAsia="宋体" w:cs="宋体"/>
        </w:rPr>
        <w:t>应的具体内容，</w:t>
      </w:r>
      <w:r>
        <w:rPr>
          <w:rFonts w:hint="eastAsia" w:ascii="宋体" w:hAnsi="宋体" w:eastAsia="宋体" w:cs="宋体"/>
          <w:szCs w:val="21"/>
          <w:lang w:val="zh-CN"/>
        </w:rPr>
        <w:t>并作出偏离说明</w:t>
      </w:r>
      <w:r>
        <w:rPr>
          <w:rFonts w:hint="eastAsia" w:ascii="宋体" w:hAnsi="宋体" w:eastAsia="宋体" w:cs="宋体"/>
          <w:szCs w:val="21"/>
        </w:rPr>
        <w:t>。</w:t>
      </w:r>
      <w:r>
        <w:rPr>
          <w:rFonts w:hint="eastAsia" w:ascii="宋体" w:hAnsi="宋体" w:eastAsia="宋体" w:cs="宋体"/>
        </w:rPr>
        <w:t>“偏离说明”一栏应当选择“正偏离”或“负偏离”或“无偏离”进行填写。</w:t>
      </w:r>
    </w:p>
    <w:p w14:paraId="0F36B8FA">
      <w:pPr>
        <w:spacing w:line="400" w:lineRule="exact"/>
        <w:ind w:firstLine="420"/>
        <w:rPr>
          <w:rFonts w:ascii="宋体" w:hAnsi="宋体" w:eastAsia="宋体" w:cs="宋体"/>
          <w:sz w:val="24"/>
          <w:szCs w:val="24"/>
        </w:rPr>
      </w:pPr>
      <w:r>
        <w:rPr>
          <w:rFonts w:hint="eastAsia" w:ascii="宋体" w:hAnsi="宋体" w:eastAsia="宋体" w:cs="宋体"/>
          <w:szCs w:val="21"/>
        </w:rPr>
        <w:t>2.表格内容均需按要求填写并盖公章，不得留空，</w:t>
      </w:r>
      <w:r>
        <w:rPr>
          <w:rFonts w:hint="eastAsia" w:ascii="宋体" w:hAnsi="宋体" w:eastAsia="宋体" w:cs="宋体"/>
          <w:b/>
          <w:bCs/>
          <w:szCs w:val="21"/>
        </w:rPr>
        <w:t>否则按响应无效处理</w:t>
      </w:r>
      <w:r>
        <w:rPr>
          <w:rFonts w:hint="eastAsia" w:ascii="宋体" w:hAnsi="宋体" w:eastAsia="宋体" w:cs="宋体"/>
          <w:szCs w:val="21"/>
        </w:rPr>
        <w:t>。</w:t>
      </w:r>
    </w:p>
    <w:p w14:paraId="3CC67FFD">
      <w:pPr>
        <w:spacing w:line="400" w:lineRule="exact"/>
        <w:ind w:firstLine="480"/>
        <w:contextualSpacing/>
        <w:rPr>
          <w:rFonts w:ascii="宋体" w:hAnsi="宋体" w:eastAsia="宋体" w:cs="宋体"/>
          <w:sz w:val="24"/>
          <w:szCs w:val="24"/>
          <w:lang w:val="zh-CN"/>
        </w:rPr>
      </w:pPr>
    </w:p>
    <w:p w14:paraId="385D18CF">
      <w:pPr>
        <w:spacing w:line="400" w:lineRule="exact"/>
        <w:ind w:firstLine="480"/>
        <w:contextualSpacing/>
        <w:rPr>
          <w:rFonts w:ascii="宋体" w:hAnsi="宋体" w:eastAsia="宋体" w:cs="宋体"/>
          <w:sz w:val="24"/>
          <w:szCs w:val="24"/>
          <w:lang w:val="zh-CN"/>
        </w:rPr>
      </w:pPr>
    </w:p>
    <w:p w14:paraId="6170FD4D">
      <w:pPr>
        <w:spacing w:line="360" w:lineRule="auto"/>
        <w:ind w:right="-817"/>
        <w:contextualSpacing/>
        <w:rPr>
          <w:rFonts w:ascii="宋体" w:hAnsi="宋体" w:eastAsia="宋体" w:cs="宋体"/>
          <w:sz w:val="24"/>
          <w:szCs w:val="24"/>
        </w:rPr>
      </w:pPr>
    </w:p>
    <w:p w14:paraId="65C21EBC">
      <w:pPr>
        <w:spacing w:line="360" w:lineRule="auto"/>
        <w:ind w:firstLine="3840"/>
        <w:rPr>
          <w:rFonts w:ascii="宋体" w:hAnsi="宋体" w:eastAsia="宋体" w:cs="宋体"/>
          <w:sz w:val="24"/>
          <w:szCs w:val="24"/>
        </w:rPr>
      </w:pPr>
      <w:r>
        <w:rPr>
          <w:rFonts w:hint="eastAsia" w:ascii="宋体" w:hAnsi="宋体" w:eastAsia="宋体" w:cs="宋体"/>
          <w:sz w:val="24"/>
          <w:szCs w:val="24"/>
        </w:rPr>
        <w:t>供应商名称（盖公章）：</w:t>
      </w:r>
    </w:p>
    <w:p w14:paraId="17BBBEFA">
      <w:pPr>
        <w:spacing w:line="360" w:lineRule="auto"/>
        <w:contextualSpacing/>
        <w:jc w:val="center"/>
        <w:rPr>
          <w:rFonts w:ascii="宋体" w:hAnsi="宋体" w:eastAsia="宋体" w:cs="宋体"/>
          <w:b/>
          <w:sz w:val="24"/>
          <w:szCs w:val="24"/>
        </w:rPr>
      </w:pPr>
      <w:r>
        <w:rPr>
          <w:rFonts w:hint="eastAsia" w:ascii="宋体" w:hAnsi="宋体" w:eastAsia="宋体" w:cs="宋体"/>
          <w:sz w:val="24"/>
          <w:szCs w:val="24"/>
          <w:lang w:val="zh-CN"/>
        </w:rPr>
        <w:t xml:space="preserve">                                                   日期：  年  月   日</w:t>
      </w:r>
    </w:p>
    <w:p w14:paraId="41E5EDDB">
      <w:pPr>
        <w:spacing w:line="360" w:lineRule="auto"/>
        <w:ind w:firstLine="602"/>
        <w:rPr>
          <w:rFonts w:ascii="宋体" w:hAnsi="宋体" w:eastAsia="宋体" w:cs="宋体"/>
          <w:b/>
          <w:sz w:val="30"/>
          <w:szCs w:val="30"/>
        </w:rPr>
      </w:pPr>
    </w:p>
    <w:p w14:paraId="278D7E04">
      <w:pPr>
        <w:spacing w:line="360" w:lineRule="auto"/>
        <w:ind w:firstLine="602"/>
        <w:rPr>
          <w:rFonts w:ascii="宋体" w:hAnsi="宋体" w:eastAsia="宋体" w:cs="宋体"/>
          <w:b/>
          <w:sz w:val="30"/>
          <w:szCs w:val="30"/>
        </w:rPr>
      </w:pPr>
    </w:p>
    <w:p w14:paraId="1FF8AAF6">
      <w:pPr>
        <w:spacing w:line="360" w:lineRule="auto"/>
        <w:ind w:firstLine="602"/>
        <w:rPr>
          <w:rFonts w:ascii="宋体" w:hAnsi="宋体" w:eastAsia="宋体" w:cs="宋体"/>
          <w:b/>
          <w:sz w:val="30"/>
          <w:szCs w:val="30"/>
        </w:rPr>
      </w:pPr>
    </w:p>
    <w:p w14:paraId="2D9E0D54">
      <w:pPr>
        <w:spacing w:line="360" w:lineRule="auto"/>
        <w:ind w:firstLine="602"/>
        <w:rPr>
          <w:rFonts w:ascii="宋体" w:hAnsi="宋体" w:eastAsia="宋体" w:cs="宋体"/>
          <w:b/>
          <w:sz w:val="30"/>
          <w:szCs w:val="30"/>
        </w:rPr>
      </w:pPr>
    </w:p>
    <w:p w14:paraId="0719C96E">
      <w:pPr>
        <w:spacing w:before="120" w:after="50"/>
        <w:rPr>
          <w:rFonts w:ascii="宋体" w:hAnsi="宋体" w:eastAsia="宋体" w:cs="宋体"/>
          <w:b/>
          <w:sz w:val="24"/>
          <w:szCs w:val="24"/>
        </w:rPr>
      </w:pPr>
      <w:r>
        <w:rPr>
          <w:rFonts w:hint="eastAsia" w:ascii="宋体" w:hAnsi="宋体" w:eastAsia="宋体" w:cs="宋体"/>
          <w:b/>
          <w:sz w:val="28"/>
          <w:szCs w:val="28"/>
        </w:rPr>
        <w:t>7.供应商类似的业绩证明文件</w:t>
      </w:r>
      <w:r>
        <w:rPr>
          <w:rFonts w:hint="eastAsia" w:ascii="宋体" w:hAnsi="宋体" w:eastAsia="宋体" w:cs="宋体"/>
          <w:b/>
          <w:bCs/>
          <w:sz w:val="30"/>
          <w:szCs w:val="30"/>
        </w:rPr>
        <w:t>（如有要求）：</w:t>
      </w:r>
    </w:p>
    <w:p w14:paraId="40C89B24">
      <w:pPr>
        <w:ind w:left="480" w:hanging="480"/>
        <w:contextualSpacing/>
        <w:rPr>
          <w:rFonts w:ascii="宋体" w:hAnsi="宋体" w:eastAsia="宋体" w:cs="宋体"/>
          <w:sz w:val="24"/>
          <w:szCs w:val="24"/>
        </w:rPr>
      </w:pPr>
    </w:p>
    <w:tbl>
      <w:tblPr>
        <w:tblStyle w:val="44"/>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4F3A2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14:paraId="7F856778">
            <w:pPr>
              <w:spacing w:line="240" w:lineRule="exact"/>
              <w:jc w:val="center"/>
              <w:rPr>
                <w:rFonts w:ascii="宋体" w:hAnsi="宋体" w:eastAsia="宋体" w:cs="宋体"/>
                <w:sz w:val="24"/>
                <w:szCs w:val="24"/>
              </w:rPr>
            </w:pPr>
            <w:r>
              <w:rPr>
                <w:rFonts w:hint="eastAsia" w:ascii="宋体" w:hAnsi="宋体" w:eastAsia="宋体" w:cs="宋体"/>
                <w:sz w:val="24"/>
                <w:szCs w:val="24"/>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14:paraId="22E61C6D">
            <w:pPr>
              <w:spacing w:line="240" w:lineRule="exact"/>
              <w:jc w:val="center"/>
              <w:rPr>
                <w:rFonts w:ascii="宋体" w:hAnsi="宋体" w:eastAsia="宋体" w:cs="宋体"/>
                <w:sz w:val="24"/>
                <w:szCs w:val="24"/>
              </w:rPr>
            </w:pPr>
            <w:r>
              <w:rPr>
                <w:rFonts w:hint="eastAsia" w:ascii="宋体" w:hAnsi="宋体" w:eastAsia="宋体" w:cs="宋体"/>
                <w:sz w:val="24"/>
                <w:szCs w:val="24"/>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14:paraId="74265013">
            <w:pPr>
              <w:spacing w:line="240" w:lineRule="exact"/>
              <w:jc w:val="center"/>
              <w:rPr>
                <w:rFonts w:ascii="宋体" w:hAnsi="宋体" w:eastAsia="宋体" w:cs="宋体"/>
                <w:sz w:val="24"/>
                <w:szCs w:val="24"/>
              </w:rPr>
            </w:pPr>
            <w:r>
              <w:rPr>
                <w:rFonts w:hint="eastAsia" w:ascii="宋体" w:hAnsi="宋体" w:eastAsia="宋体" w:cs="宋体"/>
                <w:sz w:val="24"/>
                <w:szCs w:val="24"/>
              </w:rPr>
              <w:t>合同</w:t>
            </w:r>
          </w:p>
          <w:p w14:paraId="2A1D4CCE">
            <w:pPr>
              <w:spacing w:line="240" w:lineRule="exact"/>
              <w:jc w:val="center"/>
              <w:rPr>
                <w:rFonts w:ascii="宋体" w:hAnsi="宋体" w:eastAsia="宋体" w:cs="宋体"/>
                <w:sz w:val="24"/>
                <w:szCs w:val="24"/>
              </w:rPr>
            </w:pPr>
            <w:r>
              <w:rPr>
                <w:rFonts w:hint="eastAsia" w:ascii="宋体" w:hAnsi="宋体" w:eastAsia="宋体" w:cs="宋体"/>
                <w:sz w:val="24"/>
                <w:szCs w:val="24"/>
              </w:rPr>
              <w:t>金额</w:t>
            </w:r>
          </w:p>
          <w:p w14:paraId="5F150396">
            <w:pPr>
              <w:spacing w:line="240" w:lineRule="exact"/>
              <w:jc w:val="center"/>
              <w:rPr>
                <w:rFonts w:ascii="宋体" w:hAnsi="宋体" w:eastAsia="宋体" w:cs="宋体"/>
                <w:sz w:val="24"/>
                <w:szCs w:val="24"/>
              </w:rPr>
            </w:pPr>
            <w:r>
              <w:rPr>
                <w:rFonts w:hint="eastAsia" w:ascii="宋体" w:hAnsi="宋体" w:eastAsia="宋体" w:cs="宋体"/>
                <w:sz w:val="24"/>
                <w:szCs w:val="24"/>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14:paraId="53CB2F99">
            <w:pPr>
              <w:spacing w:line="240" w:lineRule="exact"/>
              <w:jc w:val="center"/>
              <w:rPr>
                <w:rFonts w:ascii="宋体" w:hAnsi="宋体" w:eastAsia="宋体" w:cs="宋体"/>
                <w:sz w:val="24"/>
                <w:szCs w:val="24"/>
              </w:rPr>
            </w:pPr>
            <w:r>
              <w:rPr>
                <w:rFonts w:hint="eastAsia" w:ascii="宋体" w:hAnsi="宋体" w:eastAsia="宋体" w:cs="宋体"/>
                <w:sz w:val="24"/>
                <w:szCs w:val="24"/>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572CC484">
            <w:pPr>
              <w:spacing w:line="240" w:lineRule="exact"/>
              <w:jc w:val="center"/>
              <w:rPr>
                <w:rFonts w:ascii="宋体" w:hAnsi="宋体" w:eastAsia="宋体" w:cs="宋体"/>
                <w:sz w:val="24"/>
                <w:szCs w:val="24"/>
              </w:rPr>
            </w:pPr>
            <w:r>
              <w:rPr>
                <w:rFonts w:hint="eastAsia" w:ascii="宋体" w:hAnsi="宋体" w:eastAsia="宋体" w:cs="宋体"/>
                <w:sz w:val="24"/>
                <w:szCs w:val="24"/>
              </w:rPr>
              <w:t>采购人联系人及联系电话</w:t>
            </w:r>
          </w:p>
        </w:tc>
      </w:tr>
      <w:tr w14:paraId="51284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14:paraId="664E36EF">
            <w:pPr>
              <w:jc w:val="left"/>
              <w:rPr>
                <w:rFonts w:ascii="宋体" w:hAnsi="宋体" w:eastAsia="宋体" w:cs="宋体"/>
                <w:sz w:val="24"/>
                <w:szCs w:val="24"/>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14:paraId="5F1DA9CA">
            <w:pPr>
              <w:jc w:val="left"/>
              <w:rPr>
                <w:rFonts w:ascii="宋体" w:hAnsi="宋体" w:eastAsia="宋体" w:cs="宋体"/>
                <w:sz w:val="24"/>
                <w:szCs w:val="24"/>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2105474F">
            <w:pPr>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14:paraId="15CBC9DD">
            <w:pPr>
              <w:spacing w:line="240" w:lineRule="exact"/>
              <w:jc w:val="center"/>
              <w:rPr>
                <w:rFonts w:ascii="宋体" w:hAnsi="宋体" w:eastAsia="宋体" w:cs="宋体"/>
                <w:sz w:val="24"/>
                <w:szCs w:val="24"/>
              </w:rPr>
            </w:pPr>
            <w:r>
              <w:rPr>
                <w:rFonts w:hint="eastAsia" w:ascii="宋体" w:hAnsi="宋体" w:eastAsia="宋体" w:cs="宋体"/>
                <w:sz w:val="24"/>
                <w:szCs w:val="24"/>
              </w:rPr>
              <w:t>合同</w:t>
            </w:r>
          </w:p>
        </w:tc>
        <w:tc>
          <w:tcPr>
            <w:tcW w:w="1567" w:type="dxa"/>
            <w:tcBorders>
              <w:top w:val="single" w:color="auto" w:sz="4" w:space="0"/>
              <w:left w:val="single" w:color="auto" w:sz="4" w:space="0"/>
              <w:bottom w:val="single" w:color="auto" w:sz="4" w:space="0"/>
              <w:right w:val="single" w:color="auto" w:sz="4" w:space="0"/>
            </w:tcBorders>
            <w:vAlign w:val="center"/>
          </w:tcPr>
          <w:p w14:paraId="6D024B0D">
            <w:pPr>
              <w:spacing w:line="240" w:lineRule="exact"/>
              <w:jc w:val="center"/>
              <w:rPr>
                <w:rFonts w:ascii="宋体" w:hAnsi="宋体" w:eastAsia="宋体" w:cs="宋体"/>
                <w:sz w:val="24"/>
                <w:szCs w:val="24"/>
              </w:rPr>
            </w:pPr>
            <w:r>
              <w:rPr>
                <w:rFonts w:hint="eastAsia" w:ascii="宋体" w:hAnsi="宋体" w:eastAsia="宋体" w:cs="宋体"/>
                <w:sz w:val="24"/>
                <w:szCs w:val="24"/>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14:paraId="0F4F3FAC">
            <w:pPr>
              <w:spacing w:line="240" w:lineRule="exact"/>
              <w:jc w:val="center"/>
              <w:rPr>
                <w:rFonts w:ascii="宋体" w:hAnsi="宋体" w:eastAsia="宋体" w:cs="宋体"/>
                <w:sz w:val="24"/>
                <w:szCs w:val="24"/>
              </w:rPr>
            </w:pPr>
            <w:r>
              <w:rPr>
                <w:rFonts w:hint="eastAsia" w:ascii="宋体" w:hAnsi="宋体" w:eastAsia="宋体" w:cs="宋体"/>
                <w:sz w:val="24"/>
                <w:szCs w:val="24"/>
              </w:rPr>
              <w:t>用户</w:t>
            </w:r>
          </w:p>
          <w:p w14:paraId="5185B49A">
            <w:pPr>
              <w:spacing w:line="240" w:lineRule="exact"/>
              <w:jc w:val="center"/>
              <w:rPr>
                <w:rFonts w:ascii="宋体" w:hAnsi="宋体" w:eastAsia="宋体" w:cs="宋体"/>
                <w:sz w:val="24"/>
                <w:szCs w:val="24"/>
              </w:rPr>
            </w:pPr>
            <w:r>
              <w:rPr>
                <w:rFonts w:hint="eastAsia" w:ascii="宋体" w:hAnsi="宋体" w:eastAsia="宋体" w:cs="宋体"/>
                <w:sz w:val="24"/>
                <w:szCs w:val="24"/>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2430EE62">
            <w:pPr>
              <w:jc w:val="left"/>
              <w:rPr>
                <w:rFonts w:ascii="宋体" w:hAnsi="宋体" w:eastAsia="宋体" w:cs="宋体"/>
                <w:sz w:val="24"/>
                <w:szCs w:val="24"/>
              </w:rPr>
            </w:pPr>
          </w:p>
        </w:tc>
      </w:tr>
      <w:tr w14:paraId="2E002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14:paraId="61ABDE6F">
            <w:pPr>
              <w:spacing w:line="240" w:lineRule="exact"/>
              <w:jc w:val="left"/>
              <w:rPr>
                <w:rFonts w:ascii="宋体" w:hAnsi="宋体" w:eastAsia="宋体" w:cs="宋体"/>
                <w:sz w:val="24"/>
                <w:szCs w:val="24"/>
              </w:rPr>
            </w:pPr>
          </w:p>
        </w:tc>
        <w:tc>
          <w:tcPr>
            <w:tcW w:w="1915" w:type="dxa"/>
            <w:tcBorders>
              <w:top w:val="single" w:color="auto" w:sz="4" w:space="0"/>
              <w:left w:val="single" w:color="auto" w:sz="4" w:space="0"/>
              <w:bottom w:val="single" w:color="auto" w:sz="4" w:space="0"/>
              <w:right w:val="single" w:color="auto" w:sz="4" w:space="0"/>
            </w:tcBorders>
          </w:tcPr>
          <w:p w14:paraId="58CB0D49">
            <w:pPr>
              <w:spacing w:line="240" w:lineRule="exact"/>
              <w:jc w:val="left"/>
              <w:rPr>
                <w:rFonts w:ascii="宋体" w:hAnsi="宋体" w:eastAsia="宋体" w:cs="宋体"/>
                <w:sz w:val="24"/>
                <w:szCs w:val="24"/>
              </w:rPr>
            </w:pPr>
          </w:p>
        </w:tc>
        <w:tc>
          <w:tcPr>
            <w:tcW w:w="1044" w:type="dxa"/>
            <w:tcBorders>
              <w:top w:val="single" w:color="auto" w:sz="4" w:space="0"/>
              <w:left w:val="single" w:color="auto" w:sz="4" w:space="0"/>
              <w:bottom w:val="single" w:color="auto" w:sz="4" w:space="0"/>
              <w:right w:val="single" w:color="auto" w:sz="4" w:space="0"/>
            </w:tcBorders>
          </w:tcPr>
          <w:p w14:paraId="04B9D284">
            <w:pPr>
              <w:spacing w:line="240" w:lineRule="exact"/>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tcPr>
          <w:p w14:paraId="1F298485">
            <w:pPr>
              <w:spacing w:line="240" w:lineRule="exact"/>
              <w:jc w:val="left"/>
              <w:rPr>
                <w:rFonts w:ascii="宋体" w:hAnsi="宋体" w:eastAsia="宋体" w:cs="宋体"/>
                <w:sz w:val="24"/>
                <w:szCs w:val="24"/>
              </w:rPr>
            </w:pPr>
          </w:p>
        </w:tc>
        <w:tc>
          <w:tcPr>
            <w:tcW w:w="1567" w:type="dxa"/>
            <w:tcBorders>
              <w:top w:val="single" w:color="auto" w:sz="4" w:space="0"/>
              <w:left w:val="single" w:color="auto" w:sz="4" w:space="0"/>
              <w:bottom w:val="single" w:color="auto" w:sz="4" w:space="0"/>
              <w:right w:val="single" w:color="auto" w:sz="4" w:space="0"/>
            </w:tcBorders>
          </w:tcPr>
          <w:p w14:paraId="3B1F1051">
            <w:pPr>
              <w:spacing w:line="240" w:lineRule="exact"/>
              <w:jc w:val="left"/>
              <w:rPr>
                <w:rFonts w:ascii="宋体" w:hAnsi="宋体" w:eastAsia="宋体" w:cs="宋体"/>
                <w:sz w:val="24"/>
                <w:szCs w:val="24"/>
              </w:rPr>
            </w:pPr>
          </w:p>
        </w:tc>
        <w:tc>
          <w:tcPr>
            <w:tcW w:w="1058" w:type="dxa"/>
            <w:tcBorders>
              <w:top w:val="single" w:color="auto" w:sz="4" w:space="0"/>
              <w:left w:val="single" w:color="auto" w:sz="4" w:space="0"/>
              <w:bottom w:val="single" w:color="auto" w:sz="4" w:space="0"/>
              <w:right w:val="single" w:color="auto" w:sz="4" w:space="0"/>
            </w:tcBorders>
          </w:tcPr>
          <w:p w14:paraId="2868E7AB">
            <w:pPr>
              <w:spacing w:line="240" w:lineRule="exact"/>
              <w:jc w:val="left"/>
              <w:rPr>
                <w:rFonts w:ascii="宋体" w:hAnsi="宋体" w:eastAsia="宋体" w:cs="宋体"/>
                <w:sz w:val="24"/>
                <w:szCs w:val="24"/>
              </w:rPr>
            </w:pPr>
          </w:p>
        </w:tc>
        <w:tc>
          <w:tcPr>
            <w:tcW w:w="1813" w:type="dxa"/>
            <w:tcBorders>
              <w:top w:val="single" w:color="auto" w:sz="4" w:space="0"/>
              <w:left w:val="single" w:color="auto" w:sz="4" w:space="0"/>
              <w:bottom w:val="single" w:color="auto" w:sz="4" w:space="0"/>
              <w:right w:val="single" w:color="auto" w:sz="4" w:space="0"/>
            </w:tcBorders>
          </w:tcPr>
          <w:p w14:paraId="3B5E2FED">
            <w:pPr>
              <w:spacing w:line="240" w:lineRule="exact"/>
              <w:jc w:val="left"/>
              <w:rPr>
                <w:rFonts w:ascii="宋体" w:hAnsi="宋体" w:eastAsia="宋体" w:cs="宋体"/>
                <w:sz w:val="24"/>
                <w:szCs w:val="24"/>
              </w:rPr>
            </w:pPr>
          </w:p>
        </w:tc>
      </w:tr>
      <w:tr w14:paraId="67F95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5807ADFA">
            <w:pPr>
              <w:spacing w:before="50" w:after="120" w:line="400" w:lineRule="exact"/>
              <w:jc w:val="left"/>
              <w:rPr>
                <w:rFonts w:ascii="宋体" w:hAnsi="宋体" w:eastAsia="宋体" w:cs="宋体"/>
                <w:sz w:val="24"/>
                <w:szCs w:val="24"/>
              </w:rPr>
            </w:pPr>
          </w:p>
        </w:tc>
        <w:tc>
          <w:tcPr>
            <w:tcW w:w="1915" w:type="dxa"/>
            <w:tcBorders>
              <w:top w:val="single" w:color="auto" w:sz="4" w:space="0"/>
              <w:left w:val="single" w:color="auto" w:sz="4" w:space="0"/>
              <w:bottom w:val="single" w:color="auto" w:sz="4" w:space="0"/>
              <w:right w:val="single" w:color="auto" w:sz="4" w:space="0"/>
            </w:tcBorders>
          </w:tcPr>
          <w:p w14:paraId="2FD36B2E">
            <w:pPr>
              <w:spacing w:before="50" w:after="120" w:line="400" w:lineRule="exact"/>
              <w:jc w:val="left"/>
              <w:rPr>
                <w:rFonts w:ascii="宋体" w:hAnsi="宋体" w:eastAsia="宋体" w:cs="宋体"/>
                <w:sz w:val="24"/>
                <w:szCs w:val="24"/>
              </w:rPr>
            </w:pPr>
          </w:p>
        </w:tc>
        <w:tc>
          <w:tcPr>
            <w:tcW w:w="1044" w:type="dxa"/>
            <w:tcBorders>
              <w:top w:val="single" w:color="auto" w:sz="4" w:space="0"/>
              <w:left w:val="single" w:color="auto" w:sz="4" w:space="0"/>
              <w:bottom w:val="single" w:color="auto" w:sz="4" w:space="0"/>
              <w:right w:val="single" w:color="auto" w:sz="4" w:space="0"/>
            </w:tcBorders>
          </w:tcPr>
          <w:p w14:paraId="419332D3">
            <w:pPr>
              <w:spacing w:before="50" w:after="120" w:line="400" w:lineRule="exact"/>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tcPr>
          <w:p w14:paraId="1B15F551">
            <w:pPr>
              <w:spacing w:before="50" w:after="120" w:line="400" w:lineRule="exact"/>
              <w:jc w:val="left"/>
              <w:rPr>
                <w:rFonts w:ascii="宋体" w:hAnsi="宋体" w:eastAsia="宋体" w:cs="宋体"/>
                <w:sz w:val="24"/>
                <w:szCs w:val="24"/>
              </w:rPr>
            </w:pPr>
          </w:p>
        </w:tc>
        <w:tc>
          <w:tcPr>
            <w:tcW w:w="1567" w:type="dxa"/>
            <w:tcBorders>
              <w:top w:val="single" w:color="auto" w:sz="4" w:space="0"/>
              <w:left w:val="single" w:color="auto" w:sz="4" w:space="0"/>
              <w:bottom w:val="single" w:color="auto" w:sz="4" w:space="0"/>
              <w:right w:val="single" w:color="auto" w:sz="4" w:space="0"/>
            </w:tcBorders>
          </w:tcPr>
          <w:p w14:paraId="5BB50ED8">
            <w:pPr>
              <w:spacing w:before="50" w:after="120" w:line="400" w:lineRule="exact"/>
              <w:jc w:val="left"/>
              <w:rPr>
                <w:rFonts w:ascii="宋体" w:hAnsi="宋体" w:eastAsia="宋体" w:cs="宋体"/>
                <w:sz w:val="24"/>
                <w:szCs w:val="24"/>
              </w:rPr>
            </w:pPr>
          </w:p>
        </w:tc>
        <w:tc>
          <w:tcPr>
            <w:tcW w:w="1058" w:type="dxa"/>
            <w:tcBorders>
              <w:top w:val="single" w:color="auto" w:sz="4" w:space="0"/>
              <w:left w:val="single" w:color="auto" w:sz="4" w:space="0"/>
              <w:bottom w:val="single" w:color="auto" w:sz="4" w:space="0"/>
              <w:right w:val="single" w:color="auto" w:sz="4" w:space="0"/>
            </w:tcBorders>
          </w:tcPr>
          <w:p w14:paraId="14D3996A">
            <w:pPr>
              <w:spacing w:before="50" w:after="120" w:line="400" w:lineRule="exact"/>
              <w:jc w:val="left"/>
              <w:rPr>
                <w:rFonts w:ascii="宋体" w:hAnsi="宋体" w:eastAsia="宋体" w:cs="宋体"/>
                <w:sz w:val="24"/>
                <w:szCs w:val="24"/>
              </w:rPr>
            </w:pPr>
          </w:p>
        </w:tc>
        <w:tc>
          <w:tcPr>
            <w:tcW w:w="1813" w:type="dxa"/>
            <w:tcBorders>
              <w:top w:val="single" w:color="auto" w:sz="4" w:space="0"/>
              <w:left w:val="single" w:color="auto" w:sz="4" w:space="0"/>
              <w:bottom w:val="single" w:color="auto" w:sz="4" w:space="0"/>
              <w:right w:val="single" w:color="auto" w:sz="4" w:space="0"/>
            </w:tcBorders>
          </w:tcPr>
          <w:p w14:paraId="04083397">
            <w:pPr>
              <w:spacing w:before="50" w:after="120" w:line="400" w:lineRule="exact"/>
              <w:jc w:val="left"/>
              <w:rPr>
                <w:rFonts w:ascii="宋体" w:hAnsi="宋体" w:eastAsia="宋体" w:cs="宋体"/>
                <w:sz w:val="24"/>
                <w:szCs w:val="24"/>
              </w:rPr>
            </w:pPr>
          </w:p>
        </w:tc>
      </w:tr>
      <w:tr w14:paraId="0BF5A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14:paraId="062E1F89">
            <w:pPr>
              <w:spacing w:before="50" w:after="120" w:line="400" w:lineRule="exact"/>
              <w:jc w:val="left"/>
              <w:rPr>
                <w:rFonts w:ascii="宋体" w:hAnsi="宋体" w:eastAsia="宋体" w:cs="宋体"/>
                <w:sz w:val="24"/>
                <w:szCs w:val="24"/>
              </w:rPr>
            </w:pPr>
          </w:p>
        </w:tc>
        <w:tc>
          <w:tcPr>
            <w:tcW w:w="1915" w:type="dxa"/>
            <w:tcBorders>
              <w:top w:val="single" w:color="auto" w:sz="4" w:space="0"/>
              <w:left w:val="single" w:color="auto" w:sz="4" w:space="0"/>
              <w:bottom w:val="single" w:color="auto" w:sz="4" w:space="0"/>
              <w:right w:val="single" w:color="auto" w:sz="4" w:space="0"/>
            </w:tcBorders>
          </w:tcPr>
          <w:p w14:paraId="6516290B">
            <w:pPr>
              <w:spacing w:before="50" w:after="120" w:line="400" w:lineRule="exact"/>
              <w:jc w:val="left"/>
              <w:rPr>
                <w:rFonts w:ascii="宋体" w:hAnsi="宋体" w:eastAsia="宋体" w:cs="宋体"/>
                <w:sz w:val="24"/>
                <w:szCs w:val="24"/>
              </w:rPr>
            </w:pPr>
          </w:p>
        </w:tc>
        <w:tc>
          <w:tcPr>
            <w:tcW w:w="1044" w:type="dxa"/>
            <w:tcBorders>
              <w:top w:val="single" w:color="auto" w:sz="4" w:space="0"/>
              <w:left w:val="single" w:color="auto" w:sz="4" w:space="0"/>
              <w:bottom w:val="single" w:color="auto" w:sz="4" w:space="0"/>
              <w:right w:val="single" w:color="auto" w:sz="4" w:space="0"/>
            </w:tcBorders>
          </w:tcPr>
          <w:p w14:paraId="37FC3DD2">
            <w:pPr>
              <w:spacing w:before="50" w:after="120" w:line="400" w:lineRule="exact"/>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tcPr>
          <w:p w14:paraId="19ACB28F">
            <w:pPr>
              <w:spacing w:before="50" w:after="120" w:line="400" w:lineRule="exact"/>
              <w:jc w:val="left"/>
              <w:rPr>
                <w:rFonts w:ascii="宋体" w:hAnsi="宋体" w:eastAsia="宋体" w:cs="宋体"/>
                <w:sz w:val="24"/>
                <w:szCs w:val="24"/>
              </w:rPr>
            </w:pPr>
          </w:p>
        </w:tc>
        <w:tc>
          <w:tcPr>
            <w:tcW w:w="1567" w:type="dxa"/>
            <w:tcBorders>
              <w:top w:val="single" w:color="auto" w:sz="4" w:space="0"/>
              <w:left w:val="single" w:color="auto" w:sz="4" w:space="0"/>
              <w:bottom w:val="single" w:color="auto" w:sz="4" w:space="0"/>
              <w:right w:val="single" w:color="auto" w:sz="4" w:space="0"/>
            </w:tcBorders>
          </w:tcPr>
          <w:p w14:paraId="0F7A3D6D">
            <w:pPr>
              <w:spacing w:before="50" w:after="120" w:line="400" w:lineRule="exact"/>
              <w:jc w:val="left"/>
              <w:rPr>
                <w:rFonts w:ascii="宋体" w:hAnsi="宋体" w:eastAsia="宋体" w:cs="宋体"/>
                <w:sz w:val="24"/>
                <w:szCs w:val="24"/>
              </w:rPr>
            </w:pPr>
          </w:p>
        </w:tc>
        <w:tc>
          <w:tcPr>
            <w:tcW w:w="1058" w:type="dxa"/>
            <w:tcBorders>
              <w:top w:val="single" w:color="auto" w:sz="4" w:space="0"/>
              <w:left w:val="single" w:color="auto" w:sz="4" w:space="0"/>
              <w:bottom w:val="single" w:color="auto" w:sz="4" w:space="0"/>
              <w:right w:val="single" w:color="auto" w:sz="4" w:space="0"/>
            </w:tcBorders>
          </w:tcPr>
          <w:p w14:paraId="4A302B95">
            <w:pPr>
              <w:spacing w:before="50" w:after="120" w:line="400" w:lineRule="exact"/>
              <w:jc w:val="left"/>
              <w:rPr>
                <w:rFonts w:ascii="宋体" w:hAnsi="宋体" w:eastAsia="宋体" w:cs="宋体"/>
                <w:sz w:val="24"/>
                <w:szCs w:val="24"/>
              </w:rPr>
            </w:pPr>
          </w:p>
        </w:tc>
        <w:tc>
          <w:tcPr>
            <w:tcW w:w="1813" w:type="dxa"/>
            <w:tcBorders>
              <w:top w:val="single" w:color="auto" w:sz="4" w:space="0"/>
              <w:left w:val="single" w:color="auto" w:sz="4" w:space="0"/>
              <w:bottom w:val="single" w:color="auto" w:sz="4" w:space="0"/>
              <w:right w:val="single" w:color="auto" w:sz="4" w:space="0"/>
            </w:tcBorders>
          </w:tcPr>
          <w:p w14:paraId="2D6B4780">
            <w:pPr>
              <w:spacing w:before="50" w:after="120" w:line="400" w:lineRule="exact"/>
              <w:jc w:val="left"/>
              <w:rPr>
                <w:rFonts w:ascii="宋体" w:hAnsi="宋体" w:eastAsia="宋体" w:cs="宋体"/>
                <w:sz w:val="24"/>
                <w:szCs w:val="24"/>
              </w:rPr>
            </w:pPr>
          </w:p>
        </w:tc>
      </w:tr>
      <w:tr w14:paraId="433183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77540121">
            <w:pPr>
              <w:spacing w:before="50" w:after="120" w:line="400" w:lineRule="exact"/>
              <w:jc w:val="left"/>
              <w:rPr>
                <w:rFonts w:ascii="宋体" w:hAnsi="宋体" w:eastAsia="宋体" w:cs="宋体"/>
                <w:sz w:val="24"/>
                <w:szCs w:val="24"/>
              </w:rPr>
            </w:pPr>
          </w:p>
        </w:tc>
        <w:tc>
          <w:tcPr>
            <w:tcW w:w="1915" w:type="dxa"/>
            <w:tcBorders>
              <w:top w:val="single" w:color="auto" w:sz="4" w:space="0"/>
              <w:left w:val="single" w:color="auto" w:sz="4" w:space="0"/>
              <w:bottom w:val="single" w:color="auto" w:sz="4" w:space="0"/>
              <w:right w:val="single" w:color="auto" w:sz="4" w:space="0"/>
            </w:tcBorders>
          </w:tcPr>
          <w:p w14:paraId="4A40290D">
            <w:pPr>
              <w:spacing w:before="50" w:after="120" w:line="400" w:lineRule="exact"/>
              <w:jc w:val="left"/>
              <w:rPr>
                <w:rFonts w:ascii="宋体" w:hAnsi="宋体" w:eastAsia="宋体" w:cs="宋体"/>
                <w:sz w:val="24"/>
                <w:szCs w:val="24"/>
              </w:rPr>
            </w:pPr>
          </w:p>
        </w:tc>
        <w:tc>
          <w:tcPr>
            <w:tcW w:w="1044" w:type="dxa"/>
            <w:tcBorders>
              <w:top w:val="single" w:color="auto" w:sz="4" w:space="0"/>
              <w:left w:val="single" w:color="auto" w:sz="4" w:space="0"/>
              <w:bottom w:val="single" w:color="auto" w:sz="4" w:space="0"/>
              <w:right w:val="single" w:color="auto" w:sz="4" w:space="0"/>
            </w:tcBorders>
          </w:tcPr>
          <w:p w14:paraId="208C0C92">
            <w:pPr>
              <w:spacing w:before="50" w:after="120" w:line="400" w:lineRule="exact"/>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tcPr>
          <w:p w14:paraId="3B4A4B1D">
            <w:pPr>
              <w:spacing w:before="50" w:after="120" w:line="400" w:lineRule="exact"/>
              <w:jc w:val="left"/>
              <w:rPr>
                <w:rFonts w:ascii="宋体" w:hAnsi="宋体" w:eastAsia="宋体" w:cs="宋体"/>
                <w:sz w:val="24"/>
                <w:szCs w:val="24"/>
              </w:rPr>
            </w:pPr>
          </w:p>
        </w:tc>
        <w:tc>
          <w:tcPr>
            <w:tcW w:w="1567" w:type="dxa"/>
            <w:tcBorders>
              <w:top w:val="single" w:color="auto" w:sz="4" w:space="0"/>
              <w:left w:val="single" w:color="auto" w:sz="4" w:space="0"/>
              <w:bottom w:val="single" w:color="auto" w:sz="4" w:space="0"/>
              <w:right w:val="single" w:color="auto" w:sz="4" w:space="0"/>
            </w:tcBorders>
          </w:tcPr>
          <w:p w14:paraId="0567ABE4">
            <w:pPr>
              <w:spacing w:before="50" w:after="120" w:line="400" w:lineRule="exact"/>
              <w:jc w:val="left"/>
              <w:rPr>
                <w:rFonts w:ascii="宋体" w:hAnsi="宋体" w:eastAsia="宋体" w:cs="宋体"/>
                <w:sz w:val="24"/>
                <w:szCs w:val="24"/>
              </w:rPr>
            </w:pPr>
          </w:p>
        </w:tc>
        <w:tc>
          <w:tcPr>
            <w:tcW w:w="1058" w:type="dxa"/>
            <w:tcBorders>
              <w:top w:val="single" w:color="auto" w:sz="4" w:space="0"/>
              <w:left w:val="single" w:color="auto" w:sz="4" w:space="0"/>
              <w:bottom w:val="single" w:color="auto" w:sz="4" w:space="0"/>
              <w:right w:val="single" w:color="auto" w:sz="4" w:space="0"/>
            </w:tcBorders>
          </w:tcPr>
          <w:p w14:paraId="0833734A">
            <w:pPr>
              <w:spacing w:before="50" w:after="120" w:line="400" w:lineRule="exact"/>
              <w:jc w:val="left"/>
              <w:rPr>
                <w:rFonts w:ascii="宋体" w:hAnsi="宋体" w:eastAsia="宋体" w:cs="宋体"/>
                <w:sz w:val="24"/>
                <w:szCs w:val="24"/>
              </w:rPr>
            </w:pPr>
          </w:p>
        </w:tc>
        <w:tc>
          <w:tcPr>
            <w:tcW w:w="1813" w:type="dxa"/>
            <w:tcBorders>
              <w:top w:val="single" w:color="auto" w:sz="4" w:space="0"/>
              <w:left w:val="single" w:color="auto" w:sz="4" w:space="0"/>
              <w:bottom w:val="single" w:color="auto" w:sz="4" w:space="0"/>
              <w:right w:val="single" w:color="auto" w:sz="4" w:space="0"/>
            </w:tcBorders>
          </w:tcPr>
          <w:p w14:paraId="1890F26D">
            <w:pPr>
              <w:spacing w:before="50" w:after="120" w:line="400" w:lineRule="exact"/>
              <w:jc w:val="left"/>
              <w:rPr>
                <w:rFonts w:ascii="宋体" w:hAnsi="宋体" w:eastAsia="宋体" w:cs="宋体"/>
                <w:sz w:val="24"/>
                <w:szCs w:val="24"/>
              </w:rPr>
            </w:pPr>
          </w:p>
        </w:tc>
      </w:tr>
      <w:tr w14:paraId="2CC14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14:paraId="4CDD8ABA">
            <w:pPr>
              <w:spacing w:before="50" w:after="120" w:line="400" w:lineRule="exact"/>
              <w:jc w:val="left"/>
              <w:rPr>
                <w:rFonts w:ascii="宋体" w:hAnsi="宋体" w:eastAsia="宋体" w:cs="宋体"/>
                <w:sz w:val="24"/>
                <w:szCs w:val="24"/>
              </w:rPr>
            </w:pPr>
          </w:p>
        </w:tc>
        <w:tc>
          <w:tcPr>
            <w:tcW w:w="1915" w:type="dxa"/>
            <w:tcBorders>
              <w:top w:val="single" w:color="auto" w:sz="4" w:space="0"/>
              <w:left w:val="single" w:color="auto" w:sz="4" w:space="0"/>
              <w:bottom w:val="single" w:color="auto" w:sz="4" w:space="0"/>
              <w:right w:val="single" w:color="auto" w:sz="4" w:space="0"/>
            </w:tcBorders>
          </w:tcPr>
          <w:p w14:paraId="73E6F1BE">
            <w:pPr>
              <w:spacing w:before="50" w:after="120" w:line="400" w:lineRule="exact"/>
              <w:jc w:val="left"/>
              <w:rPr>
                <w:rFonts w:ascii="宋体" w:hAnsi="宋体" w:eastAsia="宋体" w:cs="宋体"/>
                <w:sz w:val="24"/>
                <w:szCs w:val="24"/>
              </w:rPr>
            </w:pPr>
          </w:p>
        </w:tc>
        <w:tc>
          <w:tcPr>
            <w:tcW w:w="1044" w:type="dxa"/>
            <w:tcBorders>
              <w:top w:val="single" w:color="auto" w:sz="4" w:space="0"/>
              <w:left w:val="single" w:color="auto" w:sz="4" w:space="0"/>
              <w:bottom w:val="single" w:color="auto" w:sz="4" w:space="0"/>
              <w:right w:val="single" w:color="auto" w:sz="4" w:space="0"/>
            </w:tcBorders>
          </w:tcPr>
          <w:p w14:paraId="0215EF96">
            <w:pPr>
              <w:spacing w:before="50" w:after="120" w:line="400" w:lineRule="exact"/>
              <w:jc w:val="left"/>
              <w:rPr>
                <w:rFonts w:ascii="宋体" w:hAnsi="宋体" w:eastAsia="宋体" w:cs="宋体"/>
                <w:sz w:val="24"/>
                <w:szCs w:val="24"/>
              </w:rPr>
            </w:pPr>
          </w:p>
        </w:tc>
        <w:tc>
          <w:tcPr>
            <w:tcW w:w="1045" w:type="dxa"/>
            <w:tcBorders>
              <w:top w:val="single" w:color="auto" w:sz="4" w:space="0"/>
              <w:left w:val="single" w:color="auto" w:sz="4" w:space="0"/>
              <w:bottom w:val="single" w:color="auto" w:sz="4" w:space="0"/>
              <w:right w:val="single" w:color="auto" w:sz="4" w:space="0"/>
            </w:tcBorders>
          </w:tcPr>
          <w:p w14:paraId="07FEE682">
            <w:pPr>
              <w:spacing w:before="50" w:after="120" w:line="400" w:lineRule="exact"/>
              <w:jc w:val="left"/>
              <w:rPr>
                <w:rFonts w:ascii="宋体" w:hAnsi="宋体" w:eastAsia="宋体" w:cs="宋体"/>
                <w:sz w:val="24"/>
                <w:szCs w:val="24"/>
              </w:rPr>
            </w:pPr>
          </w:p>
        </w:tc>
        <w:tc>
          <w:tcPr>
            <w:tcW w:w="1567" w:type="dxa"/>
            <w:tcBorders>
              <w:top w:val="single" w:color="auto" w:sz="4" w:space="0"/>
              <w:left w:val="single" w:color="auto" w:sz="4" w:space="0"/>
              <w:bottom w:val="single" w:color="auto" w:sz="4" w:space="0"/>
              <w:right w:val="single" w:color="auto" w:sz="4" w:space="0"/>
            </w:tcBorders>
          </w:tcPr>
          <w:p w14:paraId="2A664687">
            <w:pPr>
              <w:spacing w:before="50" w:after="120" w:line="400" w:lineRule="exact"/>
              <w:jc w:val="left"/>
              <w:rPr>
                <w:rFonts w:ascii="宋体" w:hAnsi="宋体" w:eastAsia="宋体" w:cs="宋体"/>
                <w:sz w:val="24"/>
                <w:szCs w:val="24"/>
              </w:rPr>
            </w:pPr>
          </w:p>
        </w:tc>
        <w:tc>
          <w:tcPr>
            <w:tcW w:w="1058" w:type="dxa"/>
            <w:tcBorders>
              <w:top w:val="single" w:color="auto" w:sz="4" w:space="0"/>
              <w:left w:val="single" w:color="auto" w:sz="4" w:space="0"/>
              <w:bottom w:val="single" w:color="auto" w:sz="4" w:space="0"/>
              <w:right w:val="single" w:color="auto" w:sz="4" w:space="0"/>
            </w:tcBorders>
          </w:tcPr>
          <w:p w14:paraId="0E5B9C41">
            <w:pPr>
              <w:spacing w:before="50" w:after="120" w:line="400" w:lineRule="exact"/>
              <w:jc w:val="left"/>
              <w:rPr>
                <w:rFonts w:ascii="宋体" w:hAnsi="宋体" w:eastAsia="宋体" w:cs="宋体"/>
                <w:sz w:val="24"/>
                <w:szCs w:val="24"/>
              </w:rPr>
            </w:pPr>
          </w:p>
        </w:tc>
        <w:tc>
          <w:tcPr>
            <w:tcW w:w="1813" w:type="dxa"/>
            <w:tcBorders>
              <w:top w:val="single" w:color="auto" w:sz="4" w:space="0"/>
              <w:left w:val="single" w:color="auto" w:sz="4" w:space="0"/>
              <w:bottom w:val="single" w:color="auto" w:sz="4" w:space="0"/>
              <w:right w:val="single" w:color="auto" w:sz="4" w:space="0"/>
            </w:tcBorders>
          </w:tcPr>
          <w:p w14:paraId="4AA85BF4">
            <w:pPr>
              <w:spacing w:before="50" w:after="120" w:line="400" w:lineRule="exact"/>
              <w:jc w:val="left"/>
              <w:rPr>
                <w:rFonts w:ascii="宋体" w:hAnsi="宋体" w:eastAsia="宋体" w:cs="宋体"/>
                <w:sz w:val="24"/>
                <w:szCs w:val="24"/>
              </w:rPr>
            </w:pPr>
          </w:p>
        </w:tc>
      </w:tr>
    </w:tbl>
    <w:p w14:paraId="71D57371">
      <w:pPr>
        <w:ind w:left="480" w:hanging="480"/>
        <w:contextualSpacing/>
        <w:rPr>
          <w:rFonts w:ascii="宋体" w:hAnsi="宋体" w:eastAsia="宋体" w:cs="宋体"/>
          <w:sz w:val="24"/>
          <w:szCs w:val="24"/>
        </w:rPr>
      </w:pPr>
    </w:p>
    <w:p w14:paraId="7DEE7183">
      <w:pPr>
        <w:ind w:left="480" w:hanging="480"/>
        <w:contextualSpacing/>
        <w:rPr>
          <w:rFonts w:ascii="宋体" w:hAnsi="宋体" w:eastAsia="宋体" w:cs="宋体"/>
          <w:sz w:val="24"/>
          <w:szCs w:val="24"/>
        </w:rPr>
      </w:pPr>
    </w:p>
    <w:p w14:paraId="0A41B4E7">
      <w:pPr>
        <w:spacing w:line="360" w:lineRule="auto"/>
        <w:ind w:left="-420" w:firstLine="2425"/>
        <w:rPr>
          <w:rFonts w:ascii="宋体" w:hAnsi="宋体" w:eastAsia="宋体" w:cs="宋体"/>
          <w:sz w:val="32"/>
          <w:szCs w:val="32"/>
        </w:rPr>
      </w:pPr>
      <w:r>
        <w:rPr>
          <w:rFonts w:hint="eastAsia" w:ascii="宋体" w:hAnsi="宋体" w:eastAsia="宋体" w:cs="宋体"/>
          <w:b/>
          <w:bCs/>
          <w:sz w:val="32"/>
          <w:szCs w:val="32"/>
        </w:rPr>
        <w:t>类似项目的业绩一览表</w:t>
      </w:r>
    </w:p>
    <w:p w14:paraId="19FC81F2">
      <w:pPr>
        <w:spacing w:line="360" w:lineRule="auto"/>
        <w:rPr>
          <w:rFonts w:ascii="宋体" w:hAnsi="宋体" w:eastAsia="宋体" w:cs="宋体"/>
          <w:sz w:val="32"/>
          <w:szCs w:val="32"/>
        </w:rPr>
      </w:pPr>
      <w:r>
        <w:rPr>
          <w:rFonts w:hint="eastAsia" w:ascii="宋体" w:hAnsi="宋体" w:eastAsia="宋体" w:cs="宋体"/>
          <w:sz w:val="24"/>
        </w:rPr>
        <w:t>所竞分标（如有则填写，无分标时填写“无”或者留空）：</w:t>
      </w:r>
      <w:r>
        <w:rPr>
          <w:rFonts w:hint="eastAsia" w:ascii="宋体" w:hAnsi="宋体" w:eastAsia="宋体" w:cs="宋体"/>
          <w:sz w:val="24"/>
          <w:u w:val="single"/>
        </w:rPr>
        <w:t xml:space="preserve">    </w:t>
      </w:r>
    </w:p>
    <w:p w14:paraId="1CDB4790">
      <w:pPr>
        <w:spacing w:line="360" w:lineRule="auto"/>
        <w:ind w:left="-218" w:firstLine="480"/>
        <w:rPr>
          <w:rFonts w:ascii="宋体" w:hAnsi="宋体" w:eastAsia="宋体" w:cs="宋体"/>
          <w:sz w:val="20"/>
          <w:szCs w:val="21"/>
          <w:lang w:val="zh-CN"/>
        </w:rPr>
      </w:pPr>
    </w:p>
    <w:p w14:paraId="255F1411">
      <w:pPr>
        <w:spacing w:line="360" w:lineRule="auto"/>
        <w:ind w:firstLine="420"/>
        <w:rPr>
          <w:rFonts w:ascii="宋体" w:hAnsi="宋体" w:eastAsia="宋体" w:cs="宋体"/>
          <w:szCs w:val="21"/>
        </w:rPr>
      </w:pPr>
      <w:r>
        <w:rPr>
          <w:rFonts w:hint="eastAsia" w:ascii="宋体" w:hAnsi="宋体" w:eastAsia="宋体" w:cs="宋体"/>
          <w:szCs w:val="21"/>
        </w:rPr>
        <w:t xml:space="preserve">注：在填写时，如本表格不适合供应商的实际情况，可参照本表格式自行制表填写，并附上相关证明材料。 </w:t>
      </w:r>
    </w:p>
    <w:p w14:paraId="5817F93F">
      <w:pPr>
        <w:spacing w:line="360" w:lineRule="auto"/>
        <w:ind w:firstLine="4935"/>
        <w:rPr>
          <w:rFonts w:ascii="宋体" w:hAnsi="宋体" w:eastAsia="宋体" w:cs="宋体"/>
          <w:szCs w:val="21"/>
        </w:rPr>
      </w:pPr>
    </w:p>
    <w:p w14:paraId="27C14416">
      <w:pPr>
        <w:spacing w:line="360" w:lineRule="auto"/>
        <w:ind w:left="4410" w:firstLine="5670"/>
        <w:rPr>
          <w:rFonts w:ascii="宋体" w:hAnsi="宋体" w:eastAsia="宋体" w:cs="宋体"/>
          <w:sz w:val="24"/>
          <w:szCs w:val="24"/>
        </w:rPr>
      </w:pPr>
      <w:r>
        <w:rPr>
          <w:rFonts w:hint="eastAsia" w:ascii="宋体" w:hAnsi="宋体" w:eastAsia="宋体" w:cs="宋体"/>
          <w:szCs w:val="21"/>
        </w:rPr>
        <w:t xml:space="preserve"> </w:t>
      </w:r>
      <w:r>
        <w:rPr>
          <w:rFonts w:hint="eastAsia" w:ascii="宋体" w:hAnsi="宋体" w:eastAsia="宋体" w:cs="宋体"/>
          <w:sz w:val="24"/>
          <w:szCs w:val="24"/>
          <w:lang w:val="zh-CN"/>
        </w:rPr>
        <w:t>供应商名称(盖公章)：</w:t>
      </w:r>
    </w:p>
    <w:p w14:paraId="451DA9D4">
      <w:pPr>
        <w:spacing w:line="500" w:lineRule="exact"/>
        <w:jc w:val="center"/>
        <w:rPr>
          <w:rFonts w:ascii="宋体" w:hAnsi="宋体" w:eastAsia="宋体" w:cs="宋体"/>
          <w:sz w:val="32"/>
          <w:szCs w:val="32"/>
        </w:rPr>
        <w:sectPr>
          <w:pgSz w:w="11910" w:h="16840"/>
          <w:pgMar w:top="1340" w:right="1500" w:bottom="280" w:left="1680" w:header="720" w:footer="720" w:gutter="0"/>
          <w:cols w:space="720" w:num="1"/>
        </w:sectPr>
      </w:pPr>
      <w:r>
        <w:rPr>
          <w:rFonts w:hint="eastAsia" w:ascii="宋体" w:hAnsi="宋体" w:eastAsia="宋体" w:cs="宋体"/>
          <w:sz w:val="24"/>
          <w:szCs w:val="24"/>
          <w:lang w:val="zh-CN"/>
        </w:rPr>
        <w:t xml:space="preserve">                                                     日期</w:t>
      </w:r>
      <w:r>
        <w:rPr>
          <w:rFonts w:hint="eastAsia" w:ascii="宋体" w:hAnsi="宋体" w:eastAsia="宋体" w:cs="宋体"/>
          <w:sz w:val="24"/>
          <w:szCs w:val="24"/>
        </w:rPr>
        <w:t xml:space="preserve">：  年  </w:t>
      </w:r>
      <w:r>
        <w:rPr>
          <w:rFonts w:hint="eastAsia" w:ascii="宋体" w:hAnsi="宋体" w:eastAsia="宋体" w:cs="宋体"/>
          <w:sz w:val="24"/>
          <w:szCs w:val="24"/>
          <w:lang w:val="zh-CN"/>
        </w:rPr>
        <w:t>月</w:t>
      </w:r>
      <w:r>
        <w:rPr>
          <w:rFonts w:hint="eastAsia" w:ascii="宋体" w:hAnsi="宋体" w:eastAsia="宋体" w:cs="宋体"/>
          <w:sz w:val="24"/>
          <w:szCs w:val="24"/>
        </w:rPr>
        <w:t xml:space="preserve">   </w:t>
      </w:r>
      <w:r>
        <w:rPr>
          <w:rFonts w:hint="eastAsia" w:ascii="宋体" w:hAnsi="宋体" w:eastAsia="宋体" w:cs="宋体"/>
          <w:sz w:val="24"/>
          <w:szCs w:val="24"/>
          <w:lang w:val="zh-CN"/>
        </w:rPr>
        <w:t>日</w:t>
      </w:r>
    </w:p>
    <w:p w14:paraId="5AA9E547">
      <w:pPr>
        <w:spacing w:line="360" w:lineRule="auto"/>
        <w:jc w:val="left"/>
        <w:rPr>
          <w:rFonts w:ascii="宋体" w:hAnsi="宋体" w:eastAsia="宋体" w:cs="宋体"/>
          <w:b/>
          <w:sz w:val="30"/>
          <w:szCs w:val="30"/>
        </w:rPr>
      </w:pPr>
      <w:r>
        <w:rPr>
          <w:rFonts w:hint="eastAsia" w:ascii="宋体" w:hAnsi="宋体" w:eastAsia="宋体" w:cs="宋体"/>
          <w:b/>
          <w:sz w:val="30"/>
          <w:szCs w:val="30"/>
        </w:rPr>
        <w:t>8.技术需求偏离表的格式：</w:t>
      </w:r>
    </w:p>
    <w:p w14:paraId="07F84D4C">
      <w:pPr>
        <w:spacing w:line="500" w:lineRule="exact"/>
        <w:jc w:val="center"/>
        <w:rPr>
          <w:rFonts w:ascii="宋体" w:hAnsi="宋体" w:eastAsia="宋体" w:cs="宋体"/>
          <w:sz w:val="32"/>
          <w:szCs w:val="32"/>
        </w:rPr>
      </w:pPr>
    </w:p>
    <w:p w14:paraId="2D822E16">
      <w:pPr>
        <w:spacing w:line="500" w:lineRule="exact"/>
        <w:jc w:val="center"/>
        <w:rPr>
          <w:rFonts w:ascii="宋体" w:hAnsi="宋体" w:eastAsia="宋体" w:cs="宋体"/>
          <w:b/>
          <w:sz w:val="36"/>
          <w:szCs w:val="36"/>
        </w:rPr>
      </w:pPr>
      <w:r>
        <w:rPr>
          <w:rFonts w:hint="eastAsia" w:ascii="宋体" w:hAnsi="宋体" w:eastAsia="宋体" w:cs="宋体"/>
          <w:b/>
          <w:sz w:val="32"/>
          <w:szCs w:val="32"/>
        </w:rPr>
        <w:t>技术需求偏离表</w:t>
      </w:r>
    </w:p>
    <w:p w14:paraId="7E46CE86">
      <w:pPr>
        <w:spacing w:line="500" w:lineRule="exact"/>
        <w:jc w:val="center"/>
        <w:rPr>
          <w:rFonts w:ascii="宋体" w:hAnsi="宋体" w:eastAsia="宋体" w:cs="宋体"/>
          <w:b/>
          <w:sz w:val="32"/>
          <w:szCs w:val="32"/>
        </w:rPr>
      </w:pPr>
      <w:r>
        <w:rPr>
          <w:rFonts w:hint="eastAsia" w:ascii="宋体" w:hAnsi="宋体" w:eastAsia="宋体" w:cs="宋体"/>
          <w:bCs/>
          <w:szCs w:val="21"/>
        </w:rPr>
        <w:t>(注：按采购需求具体条款编制)</w:t>
      </w:r>
    </w:p>
    <w:p w14:paraId="1302DD5F">
      <w:pPr>
        <w:spacing w:line="360" w:lineRule="auto"/>
        <w:contextualSpacing/>
        <w:jc w:val="left"/>
        <w:rPr>
          <w:rFonts w:ascii="宋体" w:hAnsi="宋体" w:eastAsia="宋体" w:cs="宋体"/>
          <w:sz w:val="24"/>
          <w:szCs w:val="24"/>
        </w:rPr>
      </w:pPr>
    </w:p>
    <w:p w14:paraId="0B015AF9">
      <w:pPr>
        <w:spacing w:line="360" w:lineRule="auto"/>
        <w:ind w:firstLine="240"/>
        <w:contextualSpacing/>
        <w:rPr>
          <w:rFonts w:ascii="宋体" w:hAnsi="宋体" w:eastAsia="宋体" w:cs="宋体"/>
          <w:sz w:val="24"/>
          <w:u w:val="single"/>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186230F3">
      <w:pPr>
        <w:spacing w:line="360" w:lineRule="auto"/>
        <w:ind w:firstLine="240"/>
        <w:contextualSpacing/>
        <w:rPr>
          <w:rFonts w:ascii="宋体" w:hAnsi="宋体" w:eastAsia="宋体" w:cs="宋体"/>
          <w:sz w:val="24"/>
        </w:rPr>
      </w:pPr>
      <w:r>
        <w:rPr>
          <w:rFonts w:hint="eastAsia" w:ascii="宋体" w:hAnsi="宋体" w:eastAsia="宋体" w:cs="宋体"/>
          <w:sz w:val="24"/>
        </w:rPr>
        <w:t>项目编号：</w:t>
      </w:r>
      <w:r>
        <w:rPr>
          <w:rFonts w:hint="eastAsia" w:ascii="宋体" w:hAnsi="宋体" w:eastAsia="宋体" w:cs="宋体"/>
          <w:sz w:val="24"/>
          <w:u w:val="single"/>
        </w:rPr>
        <w:t xml:space="preserve">                 </w:t>
      </w:r>
    </w:p>
    <w:p w14:paraId="7C58F8A9">
      <w:pPr>
        <w:spacing w:line="360" w:lineRule="auto"/>
        <w:ind w:firstLine="240"/>
        <w:contextualSpacing/>
        <w:rPr>
          <w:rFonts w:ascii="宋体" w:hAnsi="宋体" w:eastAsia="宋体" w:cs="宋体"/>
          <w:sz w:val="24"/>
          <w:szCs w:val="24"/>
        </w:rPr>
      </w:pPr>
      <w:r>
        <w:rPr>
          <w:rFonts w:hint="eastAsia" w:ascii="宋体" w:hAnsi="宋体" w:eastAsia="宋体" w:cs="宋体"/>
          <w:sz w:val="24"/>
        </w:rPr>
        <w:t>所竞分标（如有则填写，无分标时填写“无”或者留空）：</w:t>
      </w:r>
      <w:r>
        <w:rPr>
          <w:rFonts w:hint="eastAsia" w:ascii="宋体" w:hAnsi="宋体" w:eastAsia="宋体" w:cs="宋体"/>
          <w:sz w:val="24"/>
          <w:u w:val="single"/>
        </w:rPr>
        <w:t xml:space="preserve">        </w:t>
      </w:r>
    </w:p>
    <w:tbl>
      <w:tblPr>
        <w:tblStyle w:val="44"/>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61AE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8ED0C27">
            <w:pPr>
              <w:widowControl/>
              <w:jc w:val="left"/>
              <w:rPr>
                <w:rFonts w:ascii="宋体" w:hAnsi="宋体" w:eastAsia="宋体" w:cs="宋体"/>
                <w:szCs w:val="21"/>
              </w:rPr>
            </w:pPr>
            <w:r>
              <w:rPr>
                <w:rFonts w:hint="eastAsia" w:ascii="宋体" w:hAnsi="宋体" w:eastAsia="宋体" w:cs="宋体"/>
                <w:szCs w:val="21"/>
              </w:rPr>
              <w:t>项号</w:t>
            </w:r>
          </w:p>
        </w:tc>
        <w:tc>
          <w:tcPr>
            <w:tcW w:w="1212" w:type="dxa"/>
            <w:tcBorders>
              <w:top w:val="single" w:color="auto" w:sz="4" w:space="0"/>
              <w:left w:val="single" w:color="auto" w:sz="4" w:space="0"/>
              <w:bottom w:val="single" w:color="auto" w:sz="4" w:space="0"/>
              <w:right w:val="single" w:color="auto" w:sz="4" w:space="0"/>
            </w:tcBorders>
            <w:vAlign w:val="center"/>
          </w:tcPr>
          <w:p w14:paraId="6B2CFB83">
            <w:pPr>
              <w:rPr>
                <w:rFonts w:ascii="宋体" w:hAnsi="宋体" w:eastAsia="宋体" w:cs="宋体"/>
                <w:szCs w:val="21"/>
              </w:rPr>
            </w:pPr>
            <w:r>
              <w:rPr>
                <w:rFonts w:hint="eastAsia" w:ascii="宋体" w:hAnsi="宋体" w:eastAsia="宋体" w:cs="宋体"/>
                <w:szCs w:val="21"/>
              </w:rPr>
              <w:t>标的名称</w:t>
            </w:r>
          </w:p>
        </w:tc>
        <w:tc>
          <w:tcPr>
            <w:tcW w:w="2288" w:type="dxa"/>
            <w:tcBorders>
              <w:top w:val="single" w:color="auto" w:sz="4" w:space="0"/>
              <w:left w:val="single" w:color="auto" w:sz="4" w:space="0"/>
              <w:bottom w:val="single" w:color="auto" w:sz="4" w:space="0"/>
              <w:right w:val="single" w:color="auto" w:sz="4" w:space="0"/>
            </w:tcBorders>
            <w:vAlign w:val="center"/>
          </w:tcPr>
          <w:p w14:paraId="16F2C741">
            <w:pPr>
              <w:jc w:val="center"/>
              <w:rPr>
                <w:rFonts w:ascii="宋体" w:hAnsi="宋体" w:eastAsia="宋体" w:cs="宋体"/>
                <w:szCs w:val="21"/>
              </w:rPr>
            </w:pPr>
            <w:r>
              <w:rPr>
                <w:rFonts w:hint="eastAsia" w:ascii="宋体" w:hAnsi="宋体" w:eastAsia="宋体" w:cs="宋体"/>
                <w:szCs w:val="21"/>
              </w:rPr>
              <w:t>竞争性谈判文件采购需求中的技术参数及配置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14:paraId="020C8F03">
            <w:pPr>
              <w:jc w:val="center"/>
              <w:rPr>
                <w:rFonts w:ascii="宋体" w:hAnsi="宋体" w:eastAsia="宋体" w:cs="宋体"/>
                <w:szCs w:val="21"/>
              </w:rPr>
            </w:pPr>
            <w:r>
              <w:rPr>
                <w:rFonts w:hint="eastAsia" w:ascii="宋体" w:hAnsi="宋体" w:eastAsia="宋体" w:cs="宋体"/>
                <w:szCs w:val="21"/>
              </w:rPr>
              <w:t>响应文件响应的技术参数及配置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14:paraId="75144F67">
            <w:pPr>
              <w:widowControl/>
              <w:jc w:val="left"/>
              <w:rPr>
                <w:rFonts w:ascii="宋体" w:hAnsi="宋体" w:eastAsia="宋体" w:cs="宋体"/>
                <w:szCs w:val="21"/>
              </w:rPr>
            </w:pPr>
            <w:r>
              <w:rPr>
                <w:rFonts w:hint="eastAsia" w:ascii="宋体" w:hAnsi="宋体" w:eastAsia="宋体" w:cs="宋体"/>
                <w:szCs w:val="21"/>
              </w:rPr>
              <w:t>偏离说明</w:t>
            </w:r>
          </w:p>
        </w:tc>
      </w:tr>
      <w:tr w14:paraId="400C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D4CCB68">
            <w:pPr>
              <w:jc w:val="center"/>
              <w:rPr>
                <w:rFonts w:ascii="宋体" w:hAnsi="宋体" w:eastAsia="宋体" w:cs="宋体"/>
                <w:szCs w:val="21"/>
              </w:rPr>
            </w:pPr>
            <w:r>
              <w:rPr>
                <w:rFonts w:hint="eastAsia" w:ascii="宋体" w:hAnsi="宋体" w:eastAsia="宋体" w:cs="宋体"/>
                <w:szCs w:val="21"/>
              </w:rPr>
              <w:t>1</w:t>
            </w:r>
          </w:p>
        </w:tc>
        <w:tc>
          <w:tcPr>
            <w:tcW w:w="1212" w:type="dxa"/>
            <w:tcBorders>
              <w:top w:val="single" w:color="auto" w:sz="4" w:space="0"/>
              <w:left w:val="single" w:color="auto" w:sz="4" w:space="0"/>
              <w:bottom w:val="single" w:color="auto" w:sz="4" w:space="0"/>
              <w:right w:val="single" w:color="auto" w:sz="4" w:space="0"/>
            </w:tcBorders>
            <w:vAlign w:val="center"/>
          </w:tcPr>
          <w:p w14:paraId="665372EB">
            <w:pPr>
              <w:rPr>
                <w:rFonts w:ascii="宋体" w:hAnsi="宋体" w:eastAsia="宋体" w:cs="宋体"/>
                <w:szCs w:val="21"/>
              </w:rPr>
            </w:pPr>
          </w:p>
        </w:tc>
        <w:tc>
          <w:tcPr>
            <w:tcW w:w="2288" w:type="dxa"/>
            <w:tcBorders>
              <w:top w:val="single" w:color="auto" w:sz="4" w:space="0"/>
              <w:left w:val="single" w:color="auto" w:sz="4" w:space="0"/>
              <w:bottom w:val="single" w:color="auto" w:sz="4" w:space="0"/>
              <w:right w:val="single" w:color="auto" w:sz="4" w:space="0"/>
            </w:tcBorders>
            <w:vAlign w:val="center"/>
          </w:tcPr>
          <w:p w14:paraId="33FF46A0">
            <w:pPr>
              <w:rPr>
                <w:rFonts w:ascii="宋体" w:hAnsi="宋体" w:eastAsia="宋体" w:cs="宋体"/>
                <w:szCs w:val="21"/>
              </w:rPr>
            </w:pPr>
          </w:p>
        </w:tc>
        <w:tc>
          <w:tcPr>
            <w:tcW w:w="2786" w:type="dxa"/>
            <w:tcBorders>
              <w:top w:val="single" w:color="auto" w:sz="4" w:space="0"/>
              <w:left w:val="single" w:color="auto" w:sz="4" w:space="0"/>
              <w:bottom w:val="single" w:color="auto" w:sz="4" w:space="0"/>
              <w:right w:val="single" w:color="auto" w:sz="4" w:space="0"/>
            </w:tcBorders>
            <w:vAlign w:val="center"/>
          </w:tcPr>
          <w:p w14:paraId="77478D7C">
            <w:pPr>
              <w:rPr>
                <w:rFonts w:ascii="宋体" w:hAnsi="宋体" w:eastAsia="宋体" w:cs="宋体"/>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2471E164">
            <w:pPr>
              <w:rPr>
                <w:rFonts w:ascii="宋体" w:hAnsi="宋体" w:eastAsia="宋体" w:cs="宋体"/>
                <w:szCs w:val="21"/>
              </w:rPr>
            </w:pPr>
          </w:p>
        </w:tc>
      </w:tr>
      <w:tr w14:paraId="55B0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166146A">
            <w:pPr>
              <w:jc w:val="center"/>
              <w:rPr>
                <w:rFonts w:ascii="宋体" w:hAnsi="宋体" w:eastAsia="宋体" w:cs="宋体"/>
                <w:szCs w:val="21"/>
              </w:rPr>
            </w:pPr>
            <w:r>
              <w:rPr>
                <w:rFonts w:hint="eastAsia" w:ascii="宋体" w:hAnsi="宋体" w:eastAsia="宋体" w:cs="宋体"/>
                <w:szCs w:val="21"/>
              </w:rPr>
              <w:t>2</w:t>
            </w:r>
          </w:p>
        </w:tc>
        <w:tc>
          <w:tcPr>
            <w:tcW w:w="1212" w:type="dxa"/>
            <w:tcBorders>
              <w:top w:val="single" w:color="auto" w:sz="4" w:space="0"/>
              <w:left w:val="single" w:color="auto" w:sz="4" w:space="0"/>
              <w:bottom w:val="single" w:color="auto" w:sz="4" w:space="0"/>
              <w:right w:val="single" w:color="auto" w:sz="4" w:space="0"/>
            </w:tcBorders>
            <w:vAlign w:val="center"/>
          </w:tcPr>
          <w:p w14:paraId="7DCCC659">
            <w:pPr>
              <w:rPr>
                <w:rFonts w:ascii="宋体" w:hAnsi="宋体" w:eastAsia="宋体" w:cs="宋体"/>
                <w:szCs w:val="21"/>
              </w:rPr>
            </w:pPr>
          </w:p>
        </w:tc>
        <w:tc>
          <w:tcPr>
            <w:tcW w:w="2288" w:type="dxa"/>
            <w:tcBorders>
              <w:top w:val="single" w:color="auto" w:sz="4" w:space="0"/>
              <w:left w:val="single" w:color="auto" w:sz="4" w:space="0"/>
              <w:bottom w:val="single" w:color="auto" w:sz="4" w:space="0"/>
              <w:right w:val="single" w:color="auto" w:sz="4" w:space="0"/>
            </w:tcBorders>
            <w:vAlign w:val="center"/>
          </w:tcPr>
          <w:p w14:paraId="2A863204">
            <w:pPr>
              <w:rPr>
                <w:rFonts w:ascii="宋体" w:hAnsi="宋体" w:eastAsia="宋体" w:cs="宋体"/>
                <w:szCs w:val="21"/>
              </w:rPr>
            </w:pPr>
          </w:p>
        </w:tc>
        <w:tc>
          <w:tcPr>
            <w:tcW w:w="2786" w:type="dxa"/>
            <w:tcBorders>
              <w:top w:val="single" w:color="auto" w:sz="4" w:space="0"/>
              <w:left w:val="single" w:color="auto" w:sz="4" w:space="0"/>
              <w:bottom w:val="single" w:color="auto" w:sz="4" w:space="0"/>
              <w:right w:val="single" w:color="auto" w:sz="4" w:space="0"/>
            </w:tcBorders>
            <w:vAlign w:val="center"/>
          </w:tcPr>
          <w:p w14:paraId="166EBAFE">
            <w:pPr>
              <w:rPr>
                <w:rFonts w:ascii="宋体" w:hAnsi="宋体" w:eastAsia="宋体" w:cs="宋体"/>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16E6D99C">
            <w:pPr>
              <w:rPr>
                <w:rFonts w:ascii="宋体" w:hAnsi="宋体" w:eastAsia="宋体" w:cs="宋体"/>
                <w:szCs w:val="21"/>
              </w:rPr>
            </w:pPr>
          </w:p>
        </w:tc>
      </w:tr>
      <w:tr w14:paraId="4904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D70FA89">
            <w:pPr>
              <w:jc w:val="center"/>
              <w:rPr>
                <w:rFonts w:ascii="宋体" w:hAnsi="宋体" w:eastAsia="宋体" w:cs="宋体"/>
                <w:szCs w:val="21"/>
              </w:rPr>
            </w:pPr>
            <w:r>
              <w:rPr>
                <w:rFonts w:hint="eastAsia" w:ascii="宋体" w:hAnsi="宋体" w:eastAsia="宋体" w:cs="宋体"/>
                <w:szCs w:val="21"/>
              </w:rPr>
              <w:t>...</w:t>
            </w:r>
          </w:p>
        </w:tc>
        <w:tc>
          <w:tcPr>
            <w:tcW w:w="1212" w:type="dxa"/>
            <w:tcBorders>
              <w:top w:val="single" w:color="auto" w:sz="4" w:space="0"/>
              <w:left w:val="single" w:color="auto" w:sz="4" w:space="0"/>
              <w:bottom w:val="single" w:color="auto" w:sz="4" w:space="0"/>
              <w:right w:val="single" w:color="auto" w:sz="4" w:space="0"/>
            </w:tcBorders>
            <w:vAlign w:val="center"/>
          </w:tcPr>
          <w:p w14:paraId="27ECD4AD">
            <w:pPr>
              <w:rPr>
                <w:rFonts w:ascii="宋体" w:hAnsi="宋体" w:eastAsia="宋体" w:cs="宋体"/>
                <w:szCs w:val="21"/>
              </w:rPr>
            </w:pPr>
          </w:p>
        </w:tc>
        <w:tc>
          <w:tcPr>
            <w:tcW w:w="2288" w:type="dxa"/>
            <w:tcBorders>
              <w:top w:val="single" w:color="auto" w:sz="4" w:space="0"/>
              <w:left w:val="single" w:color="auto" w:sz="4" w:space="0"/>
              <w:bottom w:val="single" w:color="auto" w:sz="4" w:space="0"/>
              <w:right w:val="single" w:color="auto" w:sz="4" w:space="0"/>
            </w:tcBorders>
            <w:vAlign w:val="center"/>
          </w:tcPr>
          <w:p w14:paraId="7D454A23">
            <w:pPr>
              <w:rPr>
                <w:rFonts w:ascii="宋体" w:hAnsi="宋体" w:eastAsia="宋体" w:cs="宋体"/>
                <w:szCs w:val="21"/>
              </w:rPr>
            </w:pPr>
          </w:p>
        </w:tc>
        <w:tc>
          <w:tcPr>
            <w:tcW w:w="2786" w:type="dxa"/>
            <w:tcBorders>
              <w:top w:val="single" w:color="auto" w:sz="4" w:space="0"/>
              <w:left w:val="single" w:color="auto" w:sz="4" w:space="0"/>
              <w:bottom w:val="single" w:color="auto" w:sz="4" w:space="0"/>
              <w:right w:val="single" w:color="auto" w:sz="4" w:space="0"/>
            </w:tcBorders>
            <w:vAlign w:val="center"/>
          </w:tcPr>
          <w:p w14:paraId="41556E94">
            <w:pPr>
              <w:rPr>
                <w:rFonts w:ascii="宋体" w:hAnsi="宋体" w:eastAsia="宋体" w:cs="宋体"/>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6258765E">
            <w:pPr>
              <w:rPr>
                <w:rFonts w:ascii="宋体" w:hAnsi="宋体" w:eastAsia="宋体" w:cs="宋体"/>
                <w:szCs w:val="21"/>
              </w:rPr>
            </w:pPr>
          </w:p>
        </w:tc>
      </w:tr>
      <w:tr w14:paraId="39C5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14:paraId="3CA2F14D">
            <w:pPr>
              <w:spacing w:line="360" w:lineRule="auto"/>
              <w:rPr>
                <w:rFonts w:ascii="宋体" w:hAnsi="宋体" w:eastAsia="宋体" w:cs="宋体"/>
                <w:szCs w:val="21"/>
              </w:rPr>
            </w:pPr>
            <w:r>
              <w:rPr>
                <w:rFonts w:hint="eastAsia" w:ascii="宋体" w:hAnsi="宋体" w:eastAsia="宋体" w:cs="宋体"/>
                <w:szCs w:val="21"/>
              </w:rPr>
              <w:t>竞标货物中，属于优先采购节能产品</w:t>
            </w:r>
            <w:r>
              <w:rPr>
                <w:rFonts w:hint="eastAsia" w:ascii="宋体" w:hAnsi="宋体" w:eastAsia="宋体" w:cs="宋体"/>
              </w:rPr>
              <w:t>为</w:t>
            </w:r>
            <w:r>
              <w:rPr>
                <w:rFonts w:hint="eastAsia" w:ascii="宋体" w:hAnsi="宋体" w:eastAsia="宋体" w:cs="宋体"/>
                <w:szCs w:val="21"/>
              </w:rPr>
              <w:t>本项目竞争性谈判文件“第二章 采购需求”中</w:t>
            </w:r>
            <w:r>
              <w:rPr>
                <w:rFonts w:hint="eastAsia" w:ascii="宋体" w:hAnsi="宋体" w:eastAsia="宋体" w:cs="宋体"/>
              </w:rPr>
              <w:t>“</w:t>
            </w:r>
            <w:r>
              <w:rPr>
                <w:rFonts w:hint="eastAsia" w:ascii="宋体" w:hAnsi="宋体" w:eastAsia="宋体" w:cs="宋体"/>
                <w:szCs w:val="21"/>
              </w:rPr>
              <w:t>需求一览表</w:t>
            </w:r>
            <w:r>
              <w:rPr>
                <w:rFonts w:hint="eastAsia" w:ascii="宋体" w:hAnsi="宋体" w:eastAsia="宋体" w:cs="宋体"/>
              </w:rPr>
              <w:t>”的第   项产品</w:t>
            </w:r>
            <w:r>
              <w:rPr>
                <w:rFonts w:hint="eastAsia" w:ascii="宋体" w:hAnsi="宋体" w:eastAsia="宋体" w:cs="宋体"/>
                <w:szCs w:val="24"/>
              </w:rPr>
              <w:t>：</w:t>
            </w:r>
            <w:r>
              <w:rPr>
                <w:rFonts w:hint="eastAsia" w:ascii="宋体" w:hAnsi="宋体" w:eastAsia="宋体" w:cs="宋体"/>
                <w:szCs w:val="24"/>
                <w:u w:val="single"/>
              </w:rPr>
              <w:t xml:space="preserve">        </w:t>
            </w:r>
            <w:r>
              <w:rPr>
                <w:rFonts w:hint="eastAsia" w:ascii="宋体" w:hAnsi="宋体" w:eastAsia="宋体" w:cs="宋体"/>
                <w:szCs w:val="24"/>
              </w:rPr>
              <w:t>，合计</w:t>
            </w:r>
            <w:r>
              <w:rPr>
                <w:rFonts w:hint="eastAsia" w:ascii="宋体" w:hAnsi="宋体" w:eastAsia="宋体" w:cs="宋体"/>
                <w:szCs w:val="24"/>
                <w:u w:val="single"/>
              </w:rPr>
              <w:t xml:space="preserve">     </w:t>
            </w:r>
            <w:r>
              <w:rPr>
                <w:rFonts w:hint="eastAsia" w:ascii="宋体" w:hAnsi="宋体" w:eastAsia="宋体" w:cs="宋体"/>
                <w:szCs w:val="24"/>
              </w:rPr>
              <w:t>项</w:t>
            </w:r>
            <w:r>
              <w:rPr>
                <w:rFonts w:hint="eastAsia" w:ascii="宋体" w:hAnsi="宋体" w:eastAsia="宋体" w:cs="宋体"/>
                <w:szCs w:val="21"/>
              </w:rPr>
              <w:t>；属于优先采购环境标志产品为本项目竞争性谈判文件“第二章 采购需求”中</w:t>
            </w:r>
            <w:r>
              <w:rPr>
                <w:rFonts w:hint="eastAsia" w:ascii="宋体" w:hAnsi="宋体" w:eastAsia="宋体" w:cs="宋体"/>
              </w:rPr>
              <w:t>“</w:t>
            </w:r>
            <w:r>
              <w:rPr>
                <w:rFonts w:hint="eastAsia" w:ascii="宋体" w:hAnsi="宋体" w:eastAsia="宋体" w:cs="宋体"/>
                <w:szCs w:val="21"/>
              </w:rPr>
              <w:t>需求一览表</w:t>
            </w:r>
            <w:r>
              <w:rPr>
                <w:rFonts w:hint="eastAsia" w:ascii="宋体" w:hAnsi="宋体" w:eastAsia="宋体" w:cs="宋体"/>
              </w:rPr>
              <w:t>”的第   项产品</w:t>
            </w:r>
            <w:r>
              <w:rPr>
                <w:rFonts w:hint="eastAsia" w:ascii="宋体" w:hAnsi="宋体" w:eastAsia="宋体" w:cs="宋体"/>
                <w:szCs w:val="24"/>
              </w:rPr>
              <w:t>：</w:t>
            </w:r>
            <w:r>
              <w:rPr>
                <w:rFonts w:hint="eastAsia" w:ascii="宋体" w:hAnsi="宋体" w:eastAsia="宋体" w:cs="宋体"/>
                <w:szCs w:val="24"/>
                <w:u w:val="single"/>
              </w:rPr>
              <w:t xml:space="preserve">        </w:t>
            </w:r>
            <w:r>
              <w:rPr>
                <w:rFonts w:hint="eastAsia" w:ascii="宋体" w:hAnsi="宋体" w:eastAsia="宋体" w:cs="宋体"/>
                <w:szCs w:val="24"/>
              </w:rPr>
              <w:t>，合计</w:t>
            </w:r>
            <w:r>
              <w:rPr>
                <w:rFonts w:hint="eastAsia" w:ascii="宋体" w:hAnsi="宋体" w:eastAsia="宋体" w:cs="宋体"/>
                <w:szCs w:val="24"/>
                <w:u w:val="single"/>
              </w:rPr>
              <w:t xml:space="preserve">     </w:t>
            </w:r>
            <w:r>
              <w:rPr>
                <w:rFonts w:hint="eastAsia" w:ascii="宋体" w:hAnsi="宋体" w:eastAsia="宋体" w:cs="宋体"/>
                <w:szCs w:val="24"/>
              </w:rPr>
              <w:t>项</w:t>
            </w:r>
            <w:r>
              <w:rPr>
                <w:rFonts w:hint="eastAsia" w:ascii="宋体" w:hAnsi="宋体" w:eastAsia="宋体" w:cs="宋体"/>
                <w:szCs w:val="21"/>
              </w:rPr>
              <w:t>。</w:t>
            </w:r>
            <w:r>
              <w:rPr>
                <w:rFonts w:hint="eastAsia" w:ascii="宋体" w:hAnsi="宋体" w:eastAsia="宋体" w:cs="宋体"/>
              </w:rPr>
              <w:t xml:space="preserve"> </w:t>
            </w:r>
            <w:r>
              <w:rPr>
                <w:rFonts w:hint="eastAsia" w:ascii="宋体" w:hAnsi="宋体" w:eastAsia="宋体" w:cs="宋体"/>
                <w:b/>
                <w:bCs/>
                <w:szCs w:val="21"/>
              </w:rPr>
              <w:t>（注：如有，请逐项列出，如无填写“无”或者留空。）</w:t>
            </w:r>
          </w:p>
        </w:tc>
      </w:tr>
    </w:tbl>
    <w:p w14:paraId="56613B2A">
      <w:pPr>
        <w:spacing w:line="360" w:lineRule="auto"/>
        <w:contextualSpacing/>
        <w:rPr>
          <w:rFonts w:ascii="宋体" w:hAnsi="宋体" w:eastAsia="宋体" w:cs="宋体"/>
          <w:szCs w:val="21"/>
          <w:lang w:val="zh-CN"/>
        </w:rPr>
      </w:pPr>
    </w:p>
    <w:p w14:paraId="10D42FAF">
      <w:pPr>
        <w:spacing w:line="360" w:lineRule="auto"/>
        <w:contextualSpacing/>
        <w:rPr>
          <w:rFonts w:ascii="宋体" w:hAnsi="宋体" w:eastAsia="宋体" w:cs="宋体"/>
          <w:szCs w:val="21"/>
          <w:lang w:val="zh-CN"/>
        </w:rPr>
      </w:pPr>
      <w:r>
        <w:rPr>
          <w:rFonts w:hint="eastAsia" w:ascii="宋体" w:hAnsi="宋体" w:eastAsia="宋体" w:cs="宋体"/>
          <w:szCs w:val="21"/>
          <w:lang w:val="zh-CN"/>
        </w:rPr>
        <w:t>注：</w:t>
      </w:r>
    </w:p>
    <w:p w14:paraId="0B68D8FC">
      <w:pPr>
        <w:spacing w:line="360" w:lineRule="auto"/>
        <w:ind w:firstLine="420"/>
        <w:rPr>
          <w:rFonts w:ascii="宋体" w:hAnsi="宋体" w:eastAsia="宋体" w:cs="宋体"/>
          <w:szCs w:val="21"/>
          <w:lang w:val="zh-CN"/>
        </w:rPr>
      </w:pPr>
      <w:r>
        <w:rPr>
          <w:rFonts w:hint="eastAsia" w:ascii="宋体" w:hAnsi="宋体" w:eastAsia="宋体" w:cs="宋体"/>
          <w:szCs w:val="21"/>
        </w:rPr>
        <w:t>▲</w:t>
      </w:r>
      <w:r>
        <w:rPr>
          <w:rFonts w:hint="eastAsia" w:ascii="宋体" w:hAnsi="宋体" w:eastAsia="宋体" w:cs="宋体"/>
          <w:szCs w:val="21"/>
          <w:lang w:val="zh-CN"/>
        </w:rPr>
        <w:t>1.</w:t>
      </w:r>
      <w:r>
        <w:rPr>
          <w:rFonts w:hint="eastAsia" w:ascii="宋体" w:hAnsi="宋体" w:eastAsia="宋体" w:cs="宋体"/>
          <w:szCs w:val="21"/>
        </w:rPr>
        <w:t>必须对本项目谈判文件“第二章  采购需求”中“技术参数及配置”的</w:t>
      </w:r>
      <w:r>
        <w:rPr>
          <w:rFonts w:hint="eastAsia" w:ascii="宋体" w:hAnsi="宋体" w:eastAsia="宋体" w:cs="宋体"/>
        </w:rPr>
        <w:t>全部</w:t>
      </w:r>
      <w:r>
        <w:rPr>
          <w:rFonts w:hint="eastAsia" w:ascii="宋体" w:hAnsi="宋体" w:eastAsia="宋体" w:cs="宋体"/>
          <w:szCs w:val="21"/>
        </w:rPr>
        <w:t>条款，详细填写响应的具体内容，</w:t>
      </w:r>
      <w:r>
        <w:rPr>
          <w:rFonts w:hint="eastAsia" w:ascii="宋体" w:hAnsi="宋体" w:eastAsia="宋体" w:cs="宋体"/>
          <w:szCs w:val="21"/>
          <w:lang w:val="zh-CN"/>
        </w:rPr>
        <w:t>并作出偏离说明</w:t>
      </w:r>
      <w:r>
        <w:rPr>
          <w:rFonts w:hint="eastAsia" w:ascii="宋体" w:hAnsi="宋体" w:eastAsia="宋体" w:cs="宋体"/>
          <w:szCs w:val="21"/>
        </w:rPr>
        <w:t>。“偏离说明”一栏应当选择“正偏离”或“负偏离”或“无偏离”进行填写。</w:t>
      </w:r>
    </w:p>
    <w:p w14:paraId="485FA583">
      <w:pPr>
        <w:spacing w:line="360" w:lineRule="auto"/>
        <w:ind w:firstLine="420"/>
        <w:rPr>
          <w:rFonts w:ascii="宋体" w:hAnsi="宋体" w:eastAsia="宋体" w:cs="宋体"/>
          <w:szCs w:val="21"/>
        </w:rPr>
      </w:pPr>
      <w:r>
        <w:rPr>
          <w:rFonts w:hint="eastAsia" w:ascii="宋体" w:hAnsi="宋体" w:eastAsia="宋体" w:cs="宋体"/>
          <w:szCs w:val="21"/>
        </w:rPr>
        <w:t>2.表格内容均需按要求填写并盖公章，不得留空，</w:t>
      </w:r>
      <w:r>
        <w:rPr>
          <w:rFonts w:hint="eastAsia" w:ascii="宋体" w:hAnsi="宋体" w:eastAsia="宋体" w:cs="宋体"/>
          <w:b/>
          <w:bCs/>
          <w:szCs w:val="21"/>
        </w:rPr>
        <w:t>否则按响应无效处理。</w:t>
      </w:r>
    </w:p>
    <w:p w14:paraId="72362DED">
      <w:pPr>
        <w:spacing w:line="360" w:lineRule="auto"/>
        <w:ind w:left="4335" w:hanging="240"/>
        <w:rPr>
          <w:rFonts w:ascii="宋体" w:hAnsi="宋体" w:eastAsia="宋体" w:cs="宋体"/>
          <w:sz w:val="24"/>
          <w:szCs w:val="24"/>
        </w:rPr>
      </w:pPr>
    </w:p>
    <w:p w14:paraId="42005173">
      <w:pPr>
        <w:spacing w:line="360" w:lineRule="auto"/>
        <w:ind w:left="4335" w:hanging="240"/>
        <w:rPr>
          <w:rFonts w:ascii="宋体" w:hAnsi="宋体" w:eastAsia="宋体" w:cs="宋体"/>
          <w:sz w:val="24"/>
          <w:szCs w:val="24"/>
        </w:rPr>
      </w:pPr>
    </w:p>
    <w:p w14:paraId="5D8485C6">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3C4F9CD1">
      <w:pPr>
        <w:spacing w:line="360" w:lineRule="auto"/>
        <w:ind w:firstLine="6480"/>
        <w:rPr>
          <w:rFonts w:ascii="宋体" w:hAnsi="宋体" w:eastAsia="宋体" w:cs="宋体"/>
          <w:b/>
          <w:bCs/>
          <w:sz w:val="24"/>
          <w:szCs w:val="24"/>
        </w:rPr>
      </w:pPr>
      <w:r>
        <w:rPr>
          <w:rFonts w:hint="eastAsia" w:ascii="宋体" w:hAnsi="宋体" w:eastAsia="宋体" w:cs="宋体"/>
          <w:sz w:val="24"/>
          <w:szCs w:val="24"/>
          <w:lang w:val="zh-CN"/>
        </w:rPr>
        <w:t>日期：  年  月   日</w:t>
      </w:r>
    </w:p>
    <w:p w14:paraId="724EC4C6">
      <w:pPr>
        <w:spacing w:line="500" w:lineRule="exact"/>
        <w:jc w:val="center"/>
        <w:rPr>
          <w:rFonts w:ascii="宋体" w:hAnsi="宋体" w:eastAsia="宋体" w:cs="宋体"/>
          <w:sz w:val="32"/>
          <w:szCs w:val="32"/>
        </w:rPr>
        <w:sectPr>
          <w:pgSz w:w="11910" w:h="16840"/>
          <w:pgMar w:top="1340" w:right="1500" w:bottom="280" w:left="1680" w:header="720" w:footer="720" w:gutter="0"/>
          <w:cols w:space="720" w:num="1"/>
        </w:sectPr>
      </w:pPr>
    </w:p>
    <w:p w14:paraId="7F372097">
      <w:pPr>
        <w:spacing w:before="120" w:after="50"/>
        <w:rPr>
          <w:rFonts w:ascii="宋体" w:hAnsi="宋体" w:eastAsia="宋体" w:cs="宋体"/>
          <w:b/>
          <w:sz w:val="28"/>
          <w:szCs w:val="28"/>
        </w:rPr>
      </w:pPr>
      <w:r>
        <w:rPr>
          <w:rFonts w:hint="eastAsia" w:ascii="宋体" w:hAnsi="宋体" w:eastAsia="宋体" w:cs="宋体"/>
          <w:b/>
          <w:sz w:val="28"/>
          <w:szCs w:val="28"/>
        </w:rPr>
        <w:t>9.售后服务方案</w:t>
      </w:r>
    </w:p>
    <w:p w14:paraId="2468671C">
      <w:pPr>
        <w:spacing w:before="120" w:after="50" w:line="360" w:lineRule="auto"/>
        <w:ind w:left="143" w:firstLine="420"/>
        <w:rPr>
          <w:rFonts w:ascii="宋体" w:hAnsi="宋体" w:eastAsia="宋体" w:cs="宋体"/>
          <w:szCs w:val="24"/>
        </w:rPr>
      </w:pPr>
      <w:r>
        <w:rPr>
          <w:rFonts w:hint="eastAsia" w:ascii="宋体" w:hAnsi="宋体" w:eastAsia="宋体" w:cs="宋体"/>
          <w:szCs w:val="24"/>
        </w:rPr>
        <w:t>由供应商按本项目竞争性谈判文件“第二章  采购需求”中商务条款部分的售后服务要求自行编制</w:t>
      </w:r>
    </w:p>
    <w:p w14:paraId="790B65C0">
      <w:pPr>
        <w:spacing w:before="120" w:after="50"/>
        <w:ind w:left="142"/>
        <w:jc w:val="center"/>
        <w:rPr>
          <w:rFonts w:ascii="宋体" w:hAnsi="宋体" w:eastAsia="宋体" w:cs="宋体"/>
          <w:b/>
          <w:sz w:val="32"/>
          <w:szCs w:val="32"/>
        </w:rPr>
      </w:pPr>
    </w:p>
    <w:p w14:paraId="7A443ADC">
      <w:pPr>
        <w:spacing w:line="360" w:lineRule="auto"/>
        <w:rPr>
          <w:rFonts w:ascii="宋体" w:hAnsi="宋体" w:eastAsia="宋体" w:cs="宋体"/>
          <w:b/>
          <w:sz w:val="24"/>
          <w:szCs w:val="24"/>
        </w:rPr>
      </w:pPr>
      <w:r>
        <w:rPr>
          <w:rFonts w:hint="eastAsia" w:ascii="宋体" w:hAnsi="宋体" w:eastAsia="宋体" w:cs="宋体"/>
          <w:b/>
          <w:sz w:val="24"/>
          <w:szCs w:val="24"/>
        </w:rPr>
        <w:t>附表A:售后服务机构情况表</w:t>
      </w:r>
      <w:r>
        <w:rPr>
          <w:rFonts w:hint="eastAsia" w:ascii="宋体" w:hAnsi="宋体" w:eastAsia="宋体" w:cs="宋体"/>
          <w:sz w:val="24"/>
          <w:szCs w:val="24"/>
        </w:rPr>
        <w:t>（参照此格式自制）</w:t>
      </w:r>
    </w:p>
    <w:tbl>
      <w:tblPr>
        <w:tblStyle w:val="4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1169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0672C910">
            <w:pPr>
              <w:spacing w:line="360" w:lineRule="auto"/>
              <w:jc w:val="center"/>
              <w:rPr>
                <w:rFonts w:ascii="宋体" w:hAnsi="宋体" w:eastAsia="宋体" w:cs="宋体"/>
                <w:b/>
                <w:szCs w:val="21"/>
              </w:rPr>
            </w:pPr>
            <w:r>
              <w:rPr>
                <w:rFonts w:hint="eastAsia" w:ascii="宋体" w:hAnsi="宋体" w:eastAsia="宋体" w:cs="宋体"/>
                <w:b/>
                <w:szCs w:val="21"/>
              </w:rPr>
              <w:t>序号</w:t>
            </w:r>
          </w:p>
        </w:tc>
        <w:tc>
          <w:tcPr>
            <w:tcW w:w="2340" w:type="dxa"/>
            <w:vAlign w:val="center"/>
          </w:tcPr>
          <w:p w14:paraId="1215FCFC">
            <w:pPr>
              <w:spacing w:line="360" w:lineRule="auto"/>
              <w:jc w:val="center"/>
              <w:rPr>
                <w:rFonts w:ascii="宋体" w:hAnsi="宋体" w:eastAsia="宋体" w:cs="宋体"/>
                <w:b/>
                <w:szCs w:val="21"/>
              </w:rPr>
            </w:pPr>
            <w:r>
              <w:rPr>
                <w:rFonts w:hint="eastAsia" w:ascii="宋体" w:hAnsi="宋体" w:eastAsia="宋体" w:cs="宋体"/>
                <w:b/>
                <w:szCs w:val="21"/>
              </w:rPr>
              <w:t>机构名称</w:t>
            </w:r>
          </w:p>
        </w:tc>
        <w:tc>
          <w:tcPr>
            <w:tcW w:w="1278" w:type="dxa"/>
            <w:vAlign w:val="center"/>
          </w:tcPr>
          <w:p w14:paraId="3481BE68">
            <w:pPr>
              <w:spacing w:line="360" w:lineRule="auto"/>
              <w:jc w:val="center"/>
              <w:rPr>
                <w:rFonts w:ascii="宋体" w:hAnsi="宋体" w:eastAsia="宋体" w:cs="宋体"/>
                <w:b/>
                <w:szCs w:val="21"/>
              </w:rPr>
            </w:pPr>
            <w:r>
              <w:rPr>
                <w:rFonts w:hint="eastAsia" w:ascii="宋体" w:hAnsi="宋体" w:eastAsia="宋体" w:cs="宋体"/>
                <w:b/>
                <w:szCs w:val="21"/>
              </w:rPr>
              <w:t>机构性质</w:t>
            </w:r>
          </w:p>
        </w:tc>
        <w:tc>
          <w:tcPr>
            <w:tcW w:w="1523" w:type="dxa"/>
            <w:vAlign w:val="center"/>
          </w:tcPr>
          <w:p w14:paraId="1717331D">
            <w:pPr>
              <w:spacing w:line="360" w:lineRule="auto"/>
              <w:jc w:val="center"/>
              <w:rPr>
                <w:rFonts w:ascii="宋体" w:hAnsi="宋体" w:eastAsia="宋体" w:cs="宋体"/>
                <w:b/>
                <w:szCs w:val="21"/>
              </w:rPr>
            </w:pPr>
            <w:r>
              <w:rPr>
                <w:rFonts w:hint="eastAsia" w:ascii="宋体" w:hAnsi="宋体" w:eastAsia="宋体" w:cs="宋体"/>
                <w:b/>
                <w:szCs w:val="21"/>
              </w:rPr>
              <w:t>注册地址</w:t>
            </w:r>
          </w:p>
        </w:tc>
        <w:tc>
          <w:tcPr>
            <w:tcW w:w="1246" w:type="dxa"/>
            <w:vAlign w:val="center"/>
          </w:tcPr>
          <w:p w14:paraId="5879AA16">
            <w:pPr>
              <w:spacing w:line="360" w:lineRule="auto"/>
              <w:jc w:val="center"/>
              <w:rPr>
                <w:rFonts w:ascii="宋体" w:hAnsi="宋体" w:eastAsia="宋体" w:cs="宋体"/>
                <w:b/>
                <w:szCs w:val="21"/>
              </w:rPr>
            </w:pPr>
            <w:r>
              <w:rPr>
                <w:rFonts w:hint="eastAsia" w:ascii="宋体" w:hAnsi="宋体" w:eastAsia="宋体" w:cs="宋体"/>
                <w:b/>
                <w:szCs w:val="21"/>
              </w:rPr>
              <w:t>货物技术人员数量</w:t>
            </w:r>
          </w:p>
        </w:tc>
        <w:tc>
          <w:tcPr>
            <w:tcW w:w="1533" w:type="dxa"/>
            <w:vAlign w:val="center"/>
          </w:tcPr>
          <w:p w14:paraId="3EC97761">
            <w:pPr>
              <w:spacing w:line="360" w:lineRule="auto"/>
              <w:jc w:val="center"/>
              <w:rPr>
                <w:rFonts w:ascii="宋体" w:hAnsi="宋体" w:eastAsia="宋体" w:cs="宋体"/>
                <w:b/>
                <w:szCs w:val="21"/>
              </w:rPr>
            </w:pPr>
            <w:r>
              <w:rPr>
                <w:rFonts w:hint="eastAsia" w:ascii="宋体" w:hAnsi="宋体" w:eastAsia="宋体" w:cs="宋体"/>
                <w:b/>
                <w:szCs w:val="21"/>
              </w:rPr>
              <w:t>联系电话</w:t>
            </w:r>
          </w:p>
        </w:tc>
      </w:tr>
      <w:tr w14:paraId="28D8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6886A05">
            <w:pPr>
              <w:spacing w:line="360" w:lineRule="auto"/>
              <w:jc w:val="center"/>
              <w:rPr>
                <w:rFonts w:ascii="宋体" w:hAnsi="宋体" w:eastAsia="宋体" w:cs="宋体"/>
                <w:szCs w:val="21"/>
              </w:rPr>
            </w:pPr>
          </w:p>
        </w:tc>
        <w:tc>
          <w:tcPr>
            <w:tcW w:w="2340" w:type="dxa"/>
          </w:tcPr>
          <w:p w14:paraId="4A7E6C4E">
            <w:pPr>
              <w:spacing w:line="360" w:lineRule="auto"/>
              <w:jc w:val="center"/>
              <w:rPr>
                <w:rFonts w:ascii="宋体" w:hAnsi="宋体" w:eastAsia="宋体" w:cs="宋体"/>
                <w:szCs w:val="21"/>
              </w:rPr>
            </w:pPr>
          </w:p>
        </w:tc>
        <w:tc>
          <w:tcPr>
            <w:tcW w:w="1278" w:type="dxa"/>
          </w:tcPr>
          <w:p w14:paraId="1A8F32EF">
            <w:pPr>
              <w:spacing w:line="360" w:lineRule="auto"/>
              <w:jc w:val="center"/>
              <w:rPr>
                <w:rFonts w:ascii="宋体" w:hAnsi="宋体" w:eastAsia="宋体" w:cs="宋体"/>
                <w:szCs w:val="21"/>
              </w:rPr>
            </w:pPr>
          </w:p>
        </w:tc>
        <w:tc>
          <w:tcPr>
            <w:tcW w:w="1523" w:type="dxa"/>
          </w:tcPr>
          <w:p w14:paraId="7C8B086E">
            <w:pPr>
              <w:spacing w:line="360" w:lineRule="auto"/>
              <w:jc w:val="center"/>
              <w:rPr>
                <w:rFonts w:ascii="宋体" w:hAnsi="宋体" w:eastAsia="宋体" w:cs="宋体"/>
                <w:szCs w:val="21"/>
              </w:rPr>
            </w:pPr>
          </w:p>
        </w:tc>
        <w:tc>
          <w:tcPr>
            <w:tcW w:w="1246" w:type="dxa"/>
          </w:tcPr>
          <w:p w14:paraId="74F1DCA5">
            <w:pPr>
              <w:spacing w:line="360" w:lineRule="auto"/>
              <w:jc w:val="center"/>
              <w:rPr>
                <w:rFonts w:ascii="宋体" w:hAnsi="宋体" w:eastAsia="宋体" w:cs="宋体"/>
                <w:szCs w:val="21"/>
              </w:rPr>
            </w:pPr>
          </w:p>
        </w:tc>
        <w:tc>
          <w:tcPr>
            <w:tcW w:w="1533" w:type="dxa"/>
          </w:tcPr>
          <w:p w14:paraId="6C9D66C3">
            <w:pPr>
              <w:spacing w:line="360" w:lineRule="auto"/>
              <w:jc w:val="center"/>
              <w:rPr>
                <w:rFonts w:ascii="宋体" w:hAnsi="宋体" w:eastAsia="宋体" w:cs="宋体"/>
                <w:szCs w:val="21"/>
              </w:rPr>
            </w:pPr>
          </w:p>
        </w:tc>
      </w:tr>
      <w:tr w14:paraId="0FB8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3EC3B4C">
            <w:pPr>
              <w:spacing w:line="360" w:lineRule="auto"/>
              <w:jc w:val="center"/>
              <w:rPr>
                <w:rFonts w:ascii="宋体" w:hAnsi="宋体" w:eastAsia="宋体" w:cs="宋体"/>
                <w:szCs w:val="21"/>
              </w:rPr>
            </w:pPr>
          </w:p>
        </w:tc>
        <w:tc>
          <w:tcPr>
            <w:tcW w:w="2340" w:type="dxa"/>
          </w:tcPr>
          <w:p w14:paraId="3768791A">
            <w:pPr>
              <w:spacing w:line="360" w:lineRule="auto"/>
              <w:jc w:val="center"/>
              <w:rPr>
                <w:rFonts w:ascii="宋体" w:hAnsi="宋体" w:eastAsia="宋体" w:cs="宋体"/>
                <w:szCs w:val="21"/>
              </w:rPr>
            </w:pPr>
          </w:p>
        </w:tc>
        <w:tc>
          <w:tcPr>
            <w:tcW w:w="1278" w:type="dxa"/>
          </w:tcPr>
          <w:p w14:paraId="39B9CC85">
            <w:pPr>
              <w:spacing w:line="360" w:lineRule="auto"/>
              <w:jc w:val="center"/>
              <w:rPr>
                <w:rFonts w:ascii="宋体" w:hAnsi="宋体" w:eastAsia="宋体" w:cs="宋体"/>
                <w:szCs w:val="21"/>
              </w:rPr>
            </w:pPr>
          </w:p>
        </w:tc>
        <w:tc>
          <w:tcPr>
            <w:tcW w:w="1523" w:type="dxa"/>
          </w:tcPr>
          <w:p w14:paraId="1B25AC8E">
            <w:pPr>
              <w:spacing w:line="360" w:lineRule="auto"/>
              <w:jc w:val="center"/>
              <w:rPr>
                <w:rFonts w:ascii="宋体" w:hAnsi="宋体" w:eastAsia="宋体" w:cs="宋体"/>
                <w:szCs w:val="21"/>
              </w:rPr>
            </w:pPr>
          </w:p>
        </w:tc>
        <w:tc>
          <w:tcPr>
            <w:tcW w:w="1246" w:type="dxa"/>
          </w:tcPr>
          <w:p w14:paraId="7CEDFBB2">
            <w:pPr>
              <w:spacing w:line="360" w:lineRule="auto"/>
              <w:jc w:val="center"/>
              <w:rPr>
                <w:rFonts w:ascii="宋体" w:hAnsi="宋体" w:eastAsia="宋体" w:cs="宋体"/>
                <w:szCs w:val="21"/>
              </w:rPr>
            </w:pPr>
          </w:p>
        </w:tc>
        <w:tc>
          <w:tcPr>
            <w:tcW w:w="1533" w:type="dxa"/>
          </w:tcPr>
          <w:p w14:paraId="0D4869F0">
            <w:pPr>
              <w:spacing w:line="360" w:lineRule="auto"/>
              <w:jc w:val="center"/>
              <w:rPr>
                <w:rFonts w:ascii="宋体" w:hAnsi="宋体" w:eastAsia="宋体" w:cs="宋体"/>
                <w:szCs w:val="21"/>
              </w:rPr>
            </w:pPr>
          </w:p>
        </w:tc>
      </w:tr>
      <w:tr w14:paraId="0C76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B4A9C4">
            <w:pPr>
              <w:spacing w:line="360" w:lineRule="auto"/>
              <w:jc w:val="center"/>
              <w:rPr>
                <w:rFonts w:ascii="宋体" w:hAnsi="宋体" w:eastAsia="宋体" w:cs="宋体"/>
                <w:szCs w:val="21"/>
              </w:rPr>
            </w:pPr>
          </w:p>
        </w:tc>
        <w:tc>
          <w:tcPr>
            <w:tcW w:w="2340" w:type="dxa"/>
          </w:tcPr>
          <w:p w14:paraId="6213D9FF">
            <w:pPr>
              <w:spacing w:line="360" w:lineRule="auto"/>
              <w:jc w:val="center"/>
              <w:rPr>
                <w:rFonts w:ascii="宋体" w:hAnsi="宋体" w:eastAsia="宋体" w:cs="宋体"/>
                <w:szCs w:val="21"/>
              </w:rPr>
            </w:pPr>
          </w:p>
        </w:tc>
        <w:tc>
          <w:tcPr>
            <w:tcW w:w="1278" w:type="dxa"/>
          </w:tcPr>
          <w:p w14:paraId="466317F7">
            <w:pPr>
              <w:spacing w:line="360" w:lineRule="auto"/>
              <w:jc w:val="center"/>
              <w:rPr>
                <w:rFonts w:ascii="宋体" w:hAnsi="宋体" w:eastAsia="宋体" w:cs="宋体"/>
                <w:szCs w:val="21"/>
              </w:rPr>
            </w:pPr>
          </w:p>
        </w:tc>
        <w:tc>
          <w:tcPr>
            <w:tcW w:w="1523" w:type="dxa"/>
          </w:tcPr>
          <w:p w14:paraId="69BC9152">
            <w:pPr>
              <w:spacing w:line="360" w:lineRule="auto"/>
              <w:jc w:val="center"/>
              <w:rPr>
                <w:rFonts w:ascii="宋体" w:hAnsi="宋体" w:eastAsia="宋体" w:cs="宋体"/>
                <w:szCs w:val="21"/>
              </w:rPr>
            </w:pPr>
          </w:p>
        </w:tc>
        <w:tc>
          <w:tcPr>
            <w:tcW w:w="1246" w:type="dxa"/>
          </w:tcPr>
          <w:p w14:paraId="4C50D34A">
            <w:pPr>
              <w:spacing w:line="360" w:lineRule="auto"/>
              <w:jc w:val="center"/>
              <w:rPr>
                <w:rFonts w:ascii="宋体" w:hAnsi="宋体" w:eastAsia="宋体" w:cs="宋体"/>
                <w:szCs w:val="21"/>
              </w:rPr>
            </w:pPr>
          </w:p>
        </w:tc>
        <w:tc>
          <w:tcPr>
            <w:tcW w:w="1533" w:type="dxa"/>
          </w:tcPr>
          <w:p w14:paraId="51123F65">
            <w:pPr>
              <w:spacing w:line="360" w:lineRule="auto"/>
              <w:jc w:val="center"/>
              <w:rPr>
                <w:rFonts w:ascii="宋体" w:hAnsi="宋体" w:eastAsia="宋体" w:cs="宋体"/>
                <w:szCs w:val="21"/>
              </w:rPr>
            </w:pPr>
          </w:p>
        </w:tc>
      </w:tr>
    </w:tbl>
    <w:p w14:paraId="1F17EEBD">
      <w:pPr>
        <w:spacing w:line="360" w:lineRule="auto"/>
        <w:rPr>
          <w:rFonts w:ascii="宋体" w:hAnsi="宋体" w:eastAsia="宋体" w:cs="宋体"/>
          <w:sz w:val="24"/>
          <w:szCs w:val="24"/>
        </w:rPr>
      </w:pPr>
      <w:r>
        <w:rPr>
          <w:rFonts w:hint="eastAsia" w:ascii="宋体" w:hAnsi="宋体" w:eastAsia="宋体" w:cs="宋体"/>
          <w:bCs/>
          <w:szCs w:val="21"/>
        </w:rPr>
        <w:t>注：关于项目涉及的所有售后服务机构均在本表注明，包括供应商本单位和符合条件的第三方服务机构。</w:t>
      </w:r>
    </w:p>
    <w:p w14:paraId="699700DD">
      <w:pPr>
        <w:spacing w:line="360" w:lineRule="auto"/>
        <w:rPr>
          <w:rFonts w:ascii="宋体" w:hAnsi="宋体" w:eastAsia="宋体" w:cs="宋体"/>
          <w:b/>
          <w:sz w:val="24"/>
          <w:szCs w:val="24"/>
        </w:rPr>
      </w:pPr>
    </w:p>
    <w:p w14:paraId="1024B31D">
      <w:pPr>
        <w:spacing w:line="360" w:lineRule="auto"/>
        <w:rPr>
          <w:rFonts w:ascii="宋体" w:hAnsi="宋体" w:eastAsia="宋体" w:cs="宋体"/>
          <w:sz w:val="24"/>
          <w:szCs w:val="24"/>
        </w:rPr>
      </w:pPr>
      <w:r>
        <w:rPr>
          <w:rFonts w:hint="eastAsia" w:ascii="宋体" w:hAnsi="宋体" w:eastAsia="宋体" w:cs="宋体"/>
          <w:b/>
          <w:sz w:val="24"/>
          <w:szCs w:val="24"/>
        </w:rPr>
        <w:t>附表B：售后服务人员情况表</w:t>
      </w:r>
      <w:r>
        <w:rPr>
          <w:rFonts w:hint="eastAsia" w:ascii="宋体" w:hAnsi="宋体" w:eastAsia="宋体" w:cs="宋体"/>
          <w:sz w:val="24"/>
          <w:szCs w:val="24"/>
        </w:rPr>
        <w:t>（参照此格式自制）</w:t>
      </w:r>
    </w:p>
    <w:tbl>
      <w:tblPr>
        <w:tblStyle w:val="44"/>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14:paraId="327DF97F">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14:paraId="7A132996">
            <w:pPr>
              <w:spacing w:line="360" w:lineRule="auto"/>
              <w:jc w:val="center"/>
              <w:rPr>
                <w:rFonts w:ascii="宋体" w:hAnsi="宋体" w:eastAsia="宋体" w:cs="宋体"/>
                <w:szCs w:val="21"/>
              </w:rPr>
            </w:pPr>
            <w:r>
              <w:rPr>
                <w:rFonts w:hint="eastAsia" w:ascii="宋体" w:hAnsi="宋体" w:eastAsia="宋体" w:cs="宋体"/>
                <w:szCs w:val="21"/>
              </w:rPr>
              <w:t>序号</w:t>
            </w:r>
          </w:p>
        </w:tc>
        <w:tc>
          <w:tcPr>
            <w:tcW w:w="641" w:type="pct"/>
            <w:tcBorders>
              <w:top w:val="single" w:color="auto" w:sz="6" w:space="0"/>
              <w:left w:val="single" w:color="auto" w:sz="4" w:space="0"/>
              <w:bottom w:val="single" w:color="auto" w:sz="6" w:space="0"/>
              <w:right w:val="single" w:color="auto" w:sz="6" w:space="0"/>
            </w:tcBorders>
            <w:vAlign w:val="center"/>
          </w:tcPr>
          <w:p w14:paraId="3DD23E75">
            <w:pPr>
              <w:spacing w:line="360" w:lineRule="auto"/>
              <w:jc w:val="center"/>
              <w:rPr>
                <w:rFonts w:ascii="宋体" w:hAnsi="宋体" w:eastAsia="宋体" w:cs="宋体"/>
                <w:szCs w:val="21"/>
              </w:rPr>
            </w:pPr>
            <w:r>
              <w:rPr>
                <w:rFonts w:hint="eastAsia" w:ascii="宋体" w:hAnsi="宋体" w:eastAsia="宋体" w:cs="宋体"/>
                <w:szCs w:val="21"/>
              </w:rPr>
              <w:t>类别</w:t>
            </w:r>
          </w:p>
        </w:tc>
        <w:tc>
          <w:tcPr>
            <w:tcW w:w="437" w:type="pct"/>
            <w:tcBorders>
              <w:top w:val="single" w:color="auto" w:sz="6" w:space="0"/>
              <w:left w:val="single" w:color="auto" w:sz="6" w:space="0"/>
              <w:bottom w:val="single" w:color="auto" w:sz="6" w:space="0"/>
              <w:right w:val="single" w:color="auto" w:sz="6" w:space="0"/>
            </w:tcBorders>
            <w:vAlign w:val="center"/>
          </w:tcPr>
          <w:p w14:paraId="603E09DF">
            <w:pPr>
              <w:spacing w:line="360" w:lineRule="auto"/>
              <w:jc w:val="center"/>
              <w:rPr>
                <w:rFonts w:ascii="宋体" w:hAnsi="宋体" w:eastAsia="宋体" w:cs="宋体"/>
                <w:szCs w:val="21"/>
              </w:rPr>
            </w:pPr>
            <w:r>
              <w:rPr>
                <w:rFonts w:hint="eastAsia" w:ascii="宋体" w:hAnsi="宋体" w:eastAsia="宋体" w:cs="宋体"/>
                <w:szCs w:val="21"/>
              </w:rPr>
              <w:t>姓名</w:t>
            </w:r>
          </w:p>
        </w:tc>
        <w:tc>
          <w:tcPr>
            <w:tcW w:w="258" w:type="pct"/>
            <w:tcBorders>
              <w:top w:val="single" w:color="auto" w:sz="6" w:space="0"/>
              <w:left w:val="single" w:color="auto" w:sz="6" w:space="0"/>
              <w:bottom w:val="single" w:color="auto" w:sz="6" w:space="0"/>
              <w:right w:val="single" w:color="auto" w:sz="6" w:space="0"/>
            </w:tcBorders>
            <w:vAlign w:val="center"/>
          </w:tcPr>
          <w:p w14:paraId="7A530C9A">
            <w:pPr>
              <w:spacing w:line="360" w:lineRule="auto"/>
              <w:jc w:val="center"/>
              <w:rPr>
                <w:rFonts w:ascii="宋体" w:hAnsi="宋体" w:eastAsia="宋体" w:cs="宋体"/>
                <w:szCs w:val="21"/>
              </w:rPr>
            </w:pPr>
            <w:r>
              <w:rPr>
                <w:rFonts w:hint="eastAsia" w:ascii="宋体" w:hAnsi="宋体" w:eastAsia="宋体" w:cs="宋体"/>
                <w:szCs w:val="21"/>
              </w:rPr>
              <w:t>性别</w:t>
            </w:r>
          </w:p>
        </w:tc>
        <w:tc>
          <w:tcPr>
            <w:tcW w:w="498" w:type="pct"/>
            <w:tcBorders>
              <w:top w:val="single" w:color="auto" w:sz="6" w:space="0"/>
              <w:left w:val="single" w:color="auto" w:sz="6" w:space="0"/>
              <w:bottom w:val="single" w:color="auto" w:sz="6" w:space="0"/>
              <w:right w:val="single" w:color="auto" w:sz="6" w:space="0"/>
            </w:tcBorders>
            <w:vAlign w:val="center"/>
          </w:tcPr>
          <w:p w14:paraId="4CA28EFF">
            <w:pPr>
              <w:spacing w:line="360" w:lineRule="auto"/>
              <w:jc w:val="center"/>
              <w:rPr>
                <w:rFonts w:ascii="宋体" w:hAnsi="宋体" w:eastAsia="宋体" w:cs="宋体"/>
                <w:szCs w:val="21"/>
              </w:rPr>
            </w:pPr>
            <w:r>
              <w:rPr>
                <w:rFonts w:hint="eastAsia" w:ascii="宋体" w:hAnsi="宋体" w:eastAsia="宋体" w:cs="宋体"/>
                <w:szCs w:val="21"/>
              </w:rPr>
              <w:t>年龄</w:t>
            </w:r>
          </w:p>
        </w:tc>
        <w:tc>
          <w:tcPr>
            <w:tcW w:w="490" w:type="pct"/>
            <w:tcBorders>
              <w:top w:val="single" w:color="auto" w:sz="6" w:space="0"/>
              <w:left w:val="single" w:color="auto" w:sz="6" w:space="0"/>
              <w:bottom w:val="single" w:color="auto" w:sz="6" w:space="0"/>
              <w:right w:val="single" w:color="auto" w:sz="6" w:space="0"/>
            </w:tcBorders>
            <w:vAlign w:val="center"/>
          </w:tcPr>
          <w:p w14:paraId="7BA9284D">
            <w:pPr>
              <w:spacing w:line="360" w:lineRule="auto"/>
              <w:jc w:val="center"/>
              <w:rPr>
                <w:rFonts w:ascii="宋体" w:hAnsi="宋体" w:eastAsia="宋体" w:cs="宋体"/>
                <w:szCs w:val="21"/>
              </w:rPr>
            </w:pPr>
            <w:r>
              <w:rPr>
                <w:rFonts w:hint="eastAsia" w:ascii="宋体" w:hAnsi="宋体" w:eastAsia="宋体" w:cs="宋体"/>
                <w:szCs w:val="21"/>
              </w:rPr>
              <w:t>学历及专业</w:t>
            </w:r>
          </w:p>
        </w:tc>
        <w:tc>
          <w:tcPr>
            <w:tcW w:w="524" w:type="pct"/>
            <w:tcBorders>
              <w:top w:val="single" w:color="auto" w:sz="6" w:space="0"/>
              <w:left w:val="single" w:color="auto" w:sz="6" w:space="0"/>
              <w:bottom w:val="single" w:color="auto" w:sz="6" w:space="0"/>
              <w:right w:val="single" w:color="auto" w:sz="6" w:space="0"/>
            </w:tcBorders>
            <w:vAlign w:val="center"/>
          </w:tcPr>
          <w:p w14:paraId="27E5A894">
            <w:pPr>
              <w:spacing w:line="360" w:lineRule="auto"/>
              <w:jc w:val="center"/>
              <w:rPr>
                <w:rFonts w:ascii="宋体" w:hAnsi="宋体" w:eastAsia="宋体" w:cs="宋体"/>
                <w:szCs w:val="21"/>
              </w:rPr>
            </w:pPr>
            <w:r>
              <w:rPr>
                <w:rFonts w:hint="eastAsia" w:ascii="宋体" w:hAnsi="宋体" w:eastAsia="宋体" w:cs="宋体"/>
                <w:szCs w:val="21"/>
              </w:rPr>
              <w:t>职称/职业资格证书</w:t>
            </w:r>
          </w:p>
        </w:tc>
        <w:tc>
          <w:tcPr>
            <w:tcW w:w="662" w:type="pct"/>
            <w:tcBorders>
              <w:top w:val="single" w:color="auto" w:sz="6" w:space="0"/>
              <w:left w:val="single" w:color="auto" w:sz="6" w:space="0"/>
              <w:bottom w:val="single" w:color="auto" w:sz="6" w:space="0"/>
              <w:right w:val="single" w:color="auto" w:sz="6" w:space="0"/>
            </w:tcBorders>
            <w:vAlign w:val="center"/>
          </w:tcPr>
          <w:p w14:paraId="506EDF58">
            <w:pPr>
              <w:spacing w:line="360" w:lineRule="auto"/>
              <w:jc w:val="center"/>
              <w:rPr>
                <w:rFonts w:ascii="宋体" w:hAnsi="宋体" w:eastAsia="宋体" w:cs="宋体"/>
                <w:szCs w:val="21"/>
              </w:rPr>
            </w:pPr>
            <w:r>
              <w:rPr>
                <w:rFonts w:hint="eastAsia" w:ascii="宋体" w:hAnsi="宋体" w:eastAsia="宋体" w:cs="宋体"/>
                <w:szCs w:val="21"/>
              </w:rPr>
              <w:t>本项目中的职责</w:t>
            </w:r>
          </w:p>
        </w:tc>
        <w:tc>
          <w:tcPr>
            <w:tcW w:w="483" w:type="pct"/>
            <w:tcBorders>
              <w:top w:val="single" w:color="auto" w:sz="6" w:space="0"/>
              <w:left w:val="single" w:color="auto" w:sz="6" w:space="0"/>
              <w:bottom w:val="single" w:color="auto" w:sz="6" w:space="0"/>
              <w:right w:val="single" w:color="auto" w:sz="6" w:space="0"/>
            </w:tcBorders>
            <w:vAlign w:val="center"/>
          </w:tcPr>
          <w:p w14:paraId="60508473">
            <w:pPr>
              <w:spacing w:line="360" w:lineRule="auto"/>
              <w:jc w:val="center"/>
              <w:rPr>
                <w:rFonts w:ascii="宋体" w:hAnsi="宋体" w:eastAsia="宋体" w:cs="宋体"/>
                <w:szCs w:val="21"/>
              </w:rPr>
            </w:pPr>
            <w:r>
              <w:rPr>
                <w:rFonts w:hint="eastAsia" w:ascii="宋体" w:hAnsi="宋体" w:eastAsia="宋体" w:cs="宋体"/>
                <w:szCs w:val="21"/>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14:paraId="385773A6">
            <w:pPr>
              <w:spacing w:line="360" w:lineRule="auto"/>
              <w:jc w:val="center"/>
              <w:rPr>
                <w:rFonts w:ascii="宋体" w:hAnsi="宋体" w:eastAsia="宋体" w:cs="宋体"/>
                <w:szCs w:val="21"/>
              </w:rPr>
            </w:pPr>
            <w:r>
              <w:rPr>
                <w:rFonts w:hint="eastAsia" w:ascii="宋体" w:hAnsi="宋体" w:eastAsia="宋体" w:cs="宋体"/>
                <w:szCs w:val="21"/>
              </w:rPr>
              <w:t>承诺到达现场时间</w:t>
            </w:r>
          </w:p>
        </w:tc>
      </w:tr>
      <w:tr w14:paraId="50BE0CB4">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14:paraId="37688243">
            <w:pPr>
              <w:spacing w:line="360" w:lineRule="auto"/>
              <w:jc w:val="center"/>
              <w:rPr>
                <w:rFonts w:ascii="宋体" w:hAnsi="宋体" w:eastAsia="宋体" w:cs="宋体"/>
                <w:szCs w:val="21"/>
              </w:rPr>
            </w:pPr>
          </w:p>
        </w:tc>
        <w:tc>
          <w:tcPr>
            <w:tcW w:w="641" w:type="pct"/>
            <w:tcBorders>
              <w:top w:val="single" w:color="auto" w:sz="6" w:space="0"/>
              <w:left w:val="single" w:color="auto" w:sz="4" w:space="0"/>
              <w:bottom w:val="single" w:color="auto" w:sz="6" w:space="0"/>
              <w:right w:val="single" w:color="auto" w:sz="6" w:space="0"/>
            </w:tcBorders>
          </w:tcPr>
          <w:p w14:paraId="784E3905">
            <w:pPr>
              <w:spacing w:line="360" w:lineRule="auto"/>
              <w:jc w:val="center"/>
              <w:rPr>
                <w:rFonts w:ascii="宋体" w:hAnsi="宋体" w:eastAsia="宋体" w:cs="宋体"/>
                <w:szCs w:val="21"/>
              </w:rPr>
            </w:pPr>
            <w:r>
              <w:rPr>
                <w:rFonts w:hint="eastAsia" w:ascii="宋体" w:hAnsi="宋体" w:eastAsia="宋体" w:cs="宋体"/>
                <w:szCs w:val="21"/>
              </w:rPr>
              <w:t>总协调人</w:t>
            </w:r>
          </w:p>
        </w:tc>
        <w:tc>
          <w:tcPr>
            <w:tcW w:w="437" w:type="pct"/>
            <w:tcBorders>
              <w:top w:val="single" w:color="auto" w:sz="6" w:space="0"/>
              <w:left w:val="single" w:color="auto" w:sz="6" w:space="0"/>
              <w:bottom w:val="single" w:color="auto" w:sz="6" w:space="0"/>
              <w:right w:val="single" w:color="auto" w:sz="6" w:space="0"/>
            </w:tcBorders>
          </w:tcPr>
          <w:p w14:paraId="6428F9CC">
            <w:pPr>
              <w:spacing w:line="360" w:lineRule="auto"/>
              <w:rPr>
                <w:rFonts w:ascii="宋体" w:hAnsi="宋体" w:eastAsia="宋体" w:cs="宋体"/>
                <w:szCs w:val="21"/>
              </w:rPr>
            </w:pPr>
          </w:p>
        </w:tc>
        <w:tc>
          <w:tcPr>
            <w:tcW w:w="258" w:type="pct"/>
            <w:tcBorders>
              <w:top w:val="single" w:color="auto" w:sz="6" w:space="0"/>
              <w:left w:val="single" w:color="auto" w:sz="6" w:space="0"/>
              <w:bottom w:val="single" w:color="auto" w:sz="6" w:space="0"/>
              <w:right w:val="single" w:color="auto" w:sz="6" w:space="0"/>
            </w:tcBorders>
          </w:tcPr>
          <w:p w14:paraId="248B26CA">
            <w:pPr>
              <w:spacing w:line="360" w:lineRule="auto"/>
              <w:rPr>
                <w:rFonts w:ascii="宋体" w:hAnsi="宋体" w:eastAsia="宋体" w:cs="宋体"/>
                <w:szCs w:val="21"/>
              </w:rPr>
            </w:pPr>
          </w:p>
        </w:tc>
        <w:tc>
          <w:tcPr>
            <w:tcW w:w="498" w:type="pct"/>
            <w:tcBorders>
              <w:top w:val="single" w:color="auto" w:sz="6" w:space="0"/>
              <w:left w:val="single" w:color="auto" w:sz="6" w:space="0"/>
              <w:bottom w:val="single" w:color="auto" w:sz="6" w:space="0"/>
              <w:right w:val="single" w:color="auto" w:sz="6" w:space="0"/>
            </w:tcBorders>
          </w:tcPr>
          <w:p w14:paraId="47F16A15">
            <w:pPr>
              <w:spacing w:line="360" w:lineRule="auto"/>
              <w:rPr>
                <w:rFonts w:ascii="宋体" w:hAnsi="宋体" w:eastAsia="宋体" w:cs="宋体"/>
                <w:szCs w:val="21"/>
              </w:rPr>
            </w:pPr>
          </w:p>
        </w:tc>
        <w:tc>
          <w:tcPr>
            <w:tcW w:w="490" w:type="pct"/>
            <w:tcBorders>
              <w:top w:val="single" w:color="auto" w:sz="6" w:space="0"/>
              <w:left w:val="single" w:color="auto" w:sz="6" w:space="0"/>
              <w:bottom w:val="single" w:color="auto" w:sz="6" w:space="0"/>
              <w:right w:val="single" w:color="auto" w:sz="6" w:space="0"/>
            </w:tcBorders>
          </w:tcPr>
          <w:p w14:paraId="69F3C65D">
            <w:pPr>
              <w:spacing w:line="360" w:lineRule="auto"/>
              <w:rPr>
                <w:rFonts w:ascii="宋体" w:hAnsi="宋体" w:eastAsia="宋体" w:cs="宋体"/>
                <w:szCs w:val="21"/>
              </w:rPr>
            </w:pPr>
          </w:p>
        </w:tc>
        <w:tc>
          <w:tcPr>
            <w:tcW w:w="524" w:type="pct"/>
            <w:tcBorders>
              <w:top w:val="single" w:color="auto" w:sz="6" w:space="0"/>
              <w:left w:val="single" w:color="auto" w:sz="6" w:space="0"/>
              <w:bottom w:val="single" w:color="auto" w:sz="6" w:space="0"/>
              <w:right w:val="single" w:color="auto" w:sz="6" w:space="0"/>
            </w:tcBorders>
          </w:tcPr>
          <w:p w14:paraId="65F3548E">
            <w:pPr>
              <w:spacing w:line="360" w:lineRule="auto"/>
              <w:rPr>
                <w:rFonts w:ascii="宋体" w:hAnsi="宋体" w:eastAsia="宋体" w:cs="宋体"/>
                <w:szCs w:val="21"/>
              </w:rPr>
            </w:pPr>
          </w:p>
        </w:tc>
        <w:tc>
          <w:tcPr>
            <w:tcW w:w="662" w:type="pct"/>
            <w:tcBorders>
              <w:top w:val="single" w:color="auto" w:sz="6" w:space="0"/>
              <w:left w:val="single" w:color="auto" w:sz="6" w:space="0"/>
              <w:bottom w:val="single" w:color="auto" w:sz="6" w:space="0"/>
              <w:right w:val="single" w:color="auto" w:sz="6" w:space="0"/>
            </w:tcBorders>
          </w:tcPr>
          <w:p w14:paraId="16CB3686">
            <w:pPr>
              <w:spacing w:line="360" w:lineRule="auto"/>
              <w:rPr>
                <w:rFonts w:ascii="宋体" w:hAnsi="宋体" w:eastAsia="宋体" w:cs="宋体"/>
                <w:szCs w:val="21"/>
              </w:rPr>
            </w:pPr>
          </w:p>
        </w:tc>
        <w:tc>
          <w:tcPr>
            <w:tcW w:w="483" w:type="pct"/>
            <w:tcBorders>
              <w:top w:val="single" w:color="auto" w:sz="6" w:space="0"/>
              <w:left w:val="single" w:color="auto" w:sz="6" w:space="0"/>
              <w:bottom w:val="single" w:color="auto" w:sz="6" w:space="0"/>
              <w:right w:val="single" w:color="auto" w:sz="6" w:space="0"/>
            </w:tcBorders>
          </w:tcPr>
          <w:p w14:paraId="0237E072">
            <w:pPr>
              <w:spacing w:line="360" w:lineRule="auto"/>
              <w:rPr>
                <w:rFonts w:ascii="宋体" w:hAnsi="宋体" w:eastAsia="宋体" w:cs="宋体"/>
                <w:szCs w:val="21"/>
              </w:rPr>
            </w:pPr>
          </w:p>
        </w:tc>
        <w:tc>
          <w:tcPr>
            <w:tcW w:w="652" w:type="pct"/>
            <w:tcBorders>
              <w:top w:val="single" w:color="auto" w:sz="6" w:space="0"/>
              <w:left w:val="single" w:color="auto" w:sz="6" w:space="0"/>
              <w:bottom w:val="single" w:color="auto" w:sz="6" w:space="0"/>
              <w:right w:val="single" w:color="auto" w:sz="6" w:space="0"/>
            </w:tcBorders>
          </w:tcPr>
          <w:p w14:paraId="380BECAD">
            <w:pPr>
              <w:spacing w:line="360" w:lineRule="auto"/>
              <w:rPr>
                <w:rFonts w:ascii="宋体" w:hAnsi="宋体" w:eastAsia="宋体" w:cs="宋体"/>
                <w:szCs w:val="21"/>
              </w:rPr>
            </w:pPr>
          </w:p>
        </w:tc>
      </w:tr>
      <w:tr w14:paraId="1285742A">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22190CCE">
            <w:pPr>
              <w:spacing w:line="360" w:lineRule="auto"/>
              <w:jc w:val="center"/>
              <w:rPr>
                <w:rFonts w:ascii="宋体" w:hAnsi="宋体" w:eastAsia="宋体" w:cs="宋体"/>
                <w:szCs w:val="21"/>
              </w:rPr>
            </w:pPr>
          </w:p>
        </w:tc>
        <w:tc>
          <w:tcPr>
            <w:tcW w:w="641" w:type="pct"/>
            <w:tcBorders>
              <w:top w:val="single" w:color="auto" w:sz="6" w:space="0"/>
              <w:left w:val="single" w:color="auto" w:sz="4" w:space="0"/>
              <w:bottom w:val="single" w:color="auto" w:sz="6" w:space="0"/>
              <w:right w:val="single" w:color="auto" w:sz="6" w:space="0"/>
            </w:tcBorders>
          </w:tcPr>
          <w:p w14:paraId="6E36CFD0">
            <w:pPr>
              <w:spacing w:line="360" w:lineRule="auto"/>
              <w:jc w:val="center"/>
              <w:rPr>
                <w:rFonts w:ascii="宋体" w:hAnsi="宋体" w:eastAsia="宋体" w:cs="宋体"/>
                <w:szCs w:val="21"/>
              </w:rPr>
            </w:pPr>
            <w:r>
              <w:rPr>
                <w:rFonts w:hint="eastAsia" w:ascii="宋体" w:hAnsi="宋体" w:eastAsia="宋体" w:cs="宋体"/>
                <w:szCs w:val="21"/>
              </w:rPr>
              <w:t>售后人员</w:t>
            </w:r>
          </w:p>
        </w:tc>
        <w:tc>
          <w:tcPr>
            <w:tcW w:w="437" w:type="pct"/>
            <w:tcBorders>
              <w:top w:val="single" w:color="auto" w:sz="6" w:space="0"/>
              <w:left w:val="single" w:color="auto" w:sz="6" w:space="0"/>
              <w:bottom w:val="single" w:color="auto" w:sz="6" w:space="0"/>
              <w:right w:val="single" w:color="auto" w:sz="6" w:space="0"/>
            </w:tcBorders>
          </w:tcPr>
          <w:p w14:paraId="3756A766">
            <w:pPr>
              <w:spacing w:line="360" w:lineRule="auto"/>
              <w:rPr>
                <w:rFonts w:ascii="宋体" w:hAnsi="宋体" w:eastAsia="宋体" w:cs="宋体"/>
                <w:szCs w:val="21"/>
              </w:rPr>
            </w:pPr>
          </w:p>
        </w:tc>
        <w:tc>
          <w:tcPr>
            <w:tcW w:w="258" w:type="pct"/>
            <w:tcBorders>
              <w:top w:val="single" w:color="auto" w:sz="6" w:space="0"/>
              <w:left w:val="single" w:color="auto" w:sz="6" w:space="0"/>
              <w:bottom w:val="single" w:color="auto" w:sz="6" w:space="0"/>
              <w:right w:val="single" w:color="auto" w:sz="6" w:space="0"/>
            </w:tcBorders>
          </w:tcPr>
          <w:p w14:paraId="531C44EA">
            <w:pPr>
              <w:spacing w:line="360" w:lineRule="auto"/>
              <w:rPr>
                <w:rFonts w:ascii="宋体" w:hAnsi="宋体" w:eastAsia="宋体" w:cs="宋体"/>
                <w:szCs w:val="21"/>
              </w:rPr>
            </w:pPr>
          </w:p>
        </w:tc>
        <w:tc>
          <w:tcPr>
            <w:tcW w:w="498" w:type="pct"/>
            <w:tcBorders>
              <w:top w:val="single" w:color="auto" w:sz="6" w:space="0"/>
              <w:left w:val="single" w:color="auto" w:sz="6" w:space="0"/>
              <w:bottom w:val="single" w:color="auto" w:sz="6" w:space="0"/>
              <w:right w:val="single" w:color="auto" w:sz="6" w:space="0"/>
            </w:tcBorders>
          </w:tcPr>
          <w:p w14:paraId="07BF3888">
            <w:pPr>
              <w:spacing w:line="360" w:lineRule="auto"/>
              <w:rPr>
                <w:rFonts w:ascii="宋体" w:hAnsi="宋体" w:eastAsia="宋体" w:cs="宋体"/>
                <w:szCs w:val="21"/>
              </w:rPr>
            </w:pPr>
          </w:p>
        </w:tc>
        <w:tc>
          <w:tcPr>
            <w:tcW w:w="490" w:type="pct"/>
            <w:tcBorders>
              <w:top w:val="single" w:color="auto" w:sz="6" w:space="0"/>
              <w:left w:val="single" w:color="auto" w:sz="6" w:space="0"/>
              <w:bottom w:val="single" w:color="auto" w:sz="6" w:space="0"/>
              <w:right w:val="single" w:color="auto" w:sz="6" w:space="0"/>
            </w:tcBorders>
          </w:tcPr>
          <w:p w14:paraId="1AE10298">
            <w:pPr>
              <w:spacing w:line="360" w:lineRule="auto"/>
              <w:rPr>
                <w:rFonts w:ascii="宋体" w:hAnsi="宋体" w:eastAsia="宋体" w:cs="宋体"/>
                <w:szCs w:val="21"/>
              </w:rPr>
            </w:pPr>
          </w:p>
        </w:tc>
        <w:tc>
          <w:tcPr>
            <w:tcW w:w="524" w:type="pct"/>
            <w:tcBorders>
              <w:top w:val="single" w:color="auto" w:sz="6" w:space="0"/>
              <w:left w:val="single" w:color="auto" w:sz="6" w:space="0"/>
              <w:bottom w:val="single" w:color="auto" w:sz="6" w:space="0"/>
              <w:right w:val="single" w:color="auto" w:sz="6" w:space="0"/>
            </w:tcBorders>
          </w:tcPr>
          <w:p w14:paraId="4FB8E061">
            <w:pPr>
              <w:spacing w:line="360" w:lineRule="auto"/>
              <w:rPr>
                <w:rFonts w:ascii="宋体" w:hAnsi="宋体" w:eastAsia="宋体" w:cs="宋体"/>
                <w:szCs w:val="21"/>
              </w:rPr>
            </w:pPr>
          </w:p>
        </w:tc>
        <w:tc>
          <w:tcPr>
            <w:tcW w:w="662" w:type="pct"/>
            <w:tcBorders>
              <w:top w:val="single" w:color="auto" w:sz="6" w:space="0"/>
              <w:left w:val="single" w:color="auto" w:sz="6" w:space="0"/>
              <w:bottom w:val="single" w:color="auto" w:sz="6" w:space="0"/>
              <w:right w:val="single" w:color="auto" w:sz="6" w:space="0"/>
            </w:tcBorders>
          </w:tcPr>
          <w:p w14:paraId="756F9B58">
            <w:pPr>
              <w:spacing w:line="360" w:lineRule="auto"/>
              <w:rPr>
                <w:rFonts w:ascii="宋体" w:hAnsi="宋体" w:eastAsia="宋体" w:cs="宋体"/>
                <w:szCs w:val="21"/>
              </w:rPr>
            </w:pPr>
          </w:p>
        </w:tc>
        <w:tc>
          <w:tcPr>
            <w:tcW w:w="483" w:type="pct"/>
            <w:tcBorders>
              <w:top w:val="single" w:color="auto" w:sz="6" w:space="0"/>
              <w:left w:val="single" w:color="auto" w:sz="6" w:space="0"/>
              <w:bottom w:val="single" w:color="auto" w:sz="6" w:space="0"/>
              <w:right w:val="single" w:color="auto" w:sz="6" w:space="0"/>
            </w:tcBorders>
          </w:tcPr>
          <w:p w14:paraId="6F380739">
            <w:pPr>
              <w:spacing w:line="360" w:lineRule="auto"/>
              <w:rPr>
                <w:rFonts w:ascii="宋体" w:hAnsi="宋体" w:eastAsia="宋体" w:cs="宋体"/>
                <w:szCs w:val="21"/>
              </w:rPr>
            </w:pPr>
          </w:p>
        </w:tc>
        <w:tc>
          <w:tcPr>
            <w:tcW w:w="652" w:type="pct"/>
            <w:tcBorders>
              <w:top w:val="single" w:color="auto" w:sz="6" w:space="0"/>
              <w:left w:val="single" w:color="auto" w:sz="6" w:space="0"/>
              <w:bottom w:val="single" w:color="auto" w:sz="6" w:space="0"/>
              <w:right w:val="single" w:color="auto" w:sz="6" w:space="0"/>
            </w:tcBorders>
          </w:tcPr>
          <w:p w14:paraId="2077C8BF">
            <w:pPr>
              <w:spacing w:line="360" w:lineRule="auto"/>
              <w:rPr>
                <w:rFonts w:ascii="宋体" w:hAnsi="宋体" w:eastAsia="宋体" w:cs="宋体"/>
                <w:szCs w:val="21"/>
              </w:rPr>
            </w:pPr>
          </w:p>
        </w:tc>
      </w:tr>
      <w:tr w14:paraId="24E3EDCD">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79F5EECB">
            <w:pPr>
              <w:spacing w:line="360" w:lineRule="auto"/>
              <w:jc w:val="center"/>
              <w:rPr>
                <w:rFonts w:ascii="宋体" w:hAnsi="宋体" w:eastAsia="宋体" w:cs="宋体"/>
                <w:szCs w:val="21"/>
              </w:rPr>
            </w:pPr>
          </w:p>
        </w:tc>
        <w:tc>
          <w:tcPr>
            <w:tcW w:w="641" w:type="pct"/>
            <w:tcBorders>
              <w:top w:val="single" w:color="auto" w:sz="6" w:space="0"/>
              <w:left w:val="single" w:color="auto" w:sz="4" w:space="0"/>
              <w:bottom w:val="single" w:color="auto" w:sz="6" w:space="0"/>
              <w:right w:val="single" w:color="auto" w:sz="6" w:space="0"/>
            </w:tcBorders>
          </w:tcPr>
          <w:p w14:paraId="22F24B66">
            <w:pPr>
              <w:spacing w:line="360" w:lineRule="auto"/>
              <w:jc w:val="center"/>
              <w:rPr>
                <w:rFonts w:ascii="宋体" w:hAnsi="宋体" w:eastAsia="宋体" w:cs="宋体"/>
                <w:szCs w:val="21"/>
              </w:rPr>
            </w:pPr>
          </w:p>
        </w:tc>
        <w:tc>
          <w:tcPr>
            <w:tcW w:w="437" w:type="pct"/>
            <w:tcBorders>
              <w:top w:val="single" w:color="auto" w:sz="6" w:space="0"/>
              <w:left w:val="single" w:color="auto" w:sz="6" w:space="0"/>
              <w:bottom w:val="single" w:color="auto" w:sz="6" w:space="0"/>
              <w:right w:val="single" w:color="auto" w:sz="6" w:space="0"/>
            </w:tcBorders>
          </w:tcPr>
          <w:p w14:paraId="53405D0C">
            <w:pPr>
              <w:spacing w:line="360" w:lineRule="auto"/>
              <w:rPr>
                <w:rFonts w:ascii="宋体" w:hAnsi="宋体" w:eastAsia="宋体" w:cs="宋体"/>
                <w:szCs w:val="21"/>
              </w:rPr>
            </w:pPr>
          </w:p>
        </w:tc>
        <w:tc>
          <w:tcPr>
            <w:tcW w:w="258" w:type="pct"/>
            <w:tcBorders>
              <w:top w:val="single" w:color="auto" w:sz="6" w:space="0"/>
              <w:left w:val="single" w:color="auto" w:sz="6" w:space="0"/>
              <w:bottom w:val="single" w:color="auto" w:sz="6" w:space="0"/>
              <w:right w:val="single" w:color="auto" w:sz="6" w:space="0"/>
            </w:tcBorders>
          </w:tcPr>
          <w:p w14:paraId="3BEF6B6B">
            <w:pPr>
              <w:spacing w:line="360" w:lineRule="auto"/>
              <w:rPr>
                <w:rFonts w:ascii="宋体" w:hAnsi="宋体" w:eastAsia="宋体" w:cs="宋体"/>
                <w:szCs w:val="21"/>
              </w:rPr>
            </w:pPr>
          </w:p>
        </w:tc>
        <w:tc>
          <w:tcPr>
            <w:tcW w:w="498" w:type="pct"/>
            <w:tcBorders>
              <w:top w:val="single" w:color="auto" w:sz="6" w:space="0"/>
              <w:left w:val="single" w:color="auto" w:sz="6" w:space="0"/>
              <w:bottom w:val="single" w:color="auto" w:sz="6" w:space="0"/>
              <w:right w:val="single" w:color="auto" w:sz="6" w:space="0"/>
            </w:tcBorders>
          </w:tcPr>
          <w:p w14:paraId="4134C2EC">
            <w:pPr>
              <w:spacing w:line="360" w:lineRule="auto"/>
              <w:rPr>
                <w:rFonts w:ascii="宋体" w:hAnsi="宋体" w:eastAsia="宋体" w:cs="宋体"/>
                <w:szCs w:val="21"/>
              </w:rPr>
            </w:pPr>
          </w:p>
        </w:tc>
        <w:tc>
          <w:tcPr>
            <w:tcW w:w="490" w:type="pct"/>
            <w:tcBorders>
              <w:top w:val="single" w:color="auto" w:sz="6" w:space="0"/>
              <w:left w:val="single" w:color="auto" w:sz="6" w:space="0"/>
              <w:bottom w:val="single" w:color="auto" w:sz="6" w:space="0"/>
              <w:right w:val="single" w:color="auto" w:sz="6" w:space="0"/>
            </w:tcBorders>
          </w:tcPr>
          <w:p w14:paraId="4D2F86A3">
            <w:pPr>
              <w:spacing w:line="360" w:lineRule="auto"/>
              <w:rPr>
                <w:rFonts w:ascii="宋体" w:hAnsi="宋体" w:eastAsia="宋体" w:cs="宋体"/>
                <w:szCs w:val="21"/>
              </w:rPr>
            </w:pPr>
          </w:p>
        </w:tc>
        <w:tc>
          <w:tcPr>
            <w:tcW w:w="524" w:type="pct"/>
            <w:tcBorders>
              <w:top w:val="single" w:color="auto" w:sz="6" w:space="0"/>
              <w:left w:val="single" w:color="auto" w:sz="6" w:space="0"/>
              <w:bottom w:val="single" w:color="auto" w:sz="6" w:space="0"/>
              <w:right w:val="single" w:color="auto" w:sz="6" w:space="0"/>
            </w:tcBorders>
          </w:tcPr>
          <w:p w14:paraId="3E711B80">
            <w:pPr>
              <w:spacing w:line="360" w:lineRule="auto"/>
              <w:rPr>
                <w:rFonts w:ascii="宋体" w:hAnsi="宋体" w:eastAsia="宋体" w:cs="宋体"/>
                <w:szCs w:val="21"/>
              </w:rPr>
            </w:pPr>
          </w:p>
        </w:tc>
        <w:tc>
          <w:tcPr>
            <w:tcW w:w="662" w:type="pct"/>
            <w:tcBorders>
              <w:top w:val="single" w:color="auto" w:sz="6" w:space="0"/>
              <w:left w:val="single" w:color="auto" w:sz="6" w:space="0"/>
              <w:bottom w:val="single" w:color="auto" w:sz="6" w:space="0"/>
              <w:right w:val="single" w:color="auto" w:sz="6" w:space="0"/>
            </w:tcBorders>
          </w:tcPr>
          <w:p w14:paraId="3B74C473">
            <w:pPr>
              <w:spacing w:line="360" w:lineRule="auto"/>
              <w:rPr>
                <w:rFonts w:ascii="宋体" w:hAnsi="宋体" w:eastAsia="宋体" w:cs="宋体"/>
                <w:szCs w:val="21"/>
              </w:rPr>
            </w:pPr>
          </w:p>
        </w:tc>
        <w:tc>
          <w:tcPr>
            <w:tcW w:w="483" w:type="pct"/>
            <w:tcBorders>
              <w:top w:val="single" w:color="auto" w:sz="6" w:space="0"/>
              <w:left w:val="single" w:color="auto" w:sz="6" w:space="0"/>
              <w:bottom w:val="single" w:color="auto" w:sz="6" w:space="0"/>
              <w:right w:val="single" w:color="auto" w:sz="6" w:space="0"/>
            </w:tcBorders>
          </w:tcPr>
          <w:p w14:paraId="70CAE78C">
            <w:pPr>
              <w:spacing w:line="360" w:lineRule="auto"/>
              <w:rPr>
                <w:rFonts w:ascii="宋体" w:hAnsi="宋体" w:eastAsia="宋体" w:cs="宋体"/>
                <w:szCs w:val="21"/>
              </w:rPr>
            </w:pPr>
          </w:p>
        </w:tc>
        <w:tc>
          <w:tcPr>
            <w:tcW w:w="652" w:type="pct"/>
            <w:tcBorders>
              <w:top w:val="single" w:color="auto" w:sz="6" w:space="0"/>
              <w:left w:val="single" w:color="auto" w:sz="6" w:space="0"/>
              <w:bottom w:val="single" w:color="auto" w:sz="6" w:space="0"/>
              <w:right w:val="single" w:color="auto" w:sz="6" w:space="0"/>
            </w:tcBorders>
          </w:tcPr>
          <w:p w14:paraId="55D53BC5">
            <w:pPr>
              <w:spacing w:line="360" w:lineRule="auto"/>
              <w:rPr>
                <w:rFonts w:ascii="宋体" w:hAnsi="宋体" w:eastAsia="宋体" w:cs="宋体"/>
                <w:szCs w:val="21"/>
              </w:rPr>
            </w:pPr>
          </w:p>
        </w:tc>
      </w:tr>
      <w:tr w14:paraId="5D0B230C">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77C03114">
            <w:pPr>
              <w:spacing w:line="360" w:lineRule="auto"/>
              <w:jc w:val="center"/>
              <w:rPr>
                <w:rFonts w:ascii="宋体" w:hAnsi="宋体" w:eastAsia="宋体" w:cs="宋体"/>
                <w:szCs w:val="21"/>
              </w:rPr>
            </w:pPr>
          </w:p>
        </w:tc>
        <w:tc>
          <w:tcPr>
            <w:tcW w:w="641" w:type="pct"/>
            <w:tcBorders>
              <w:top w:val="single" w:color="auto" w:sz="6" w:space="0"/>
              <w:left w:val="single" w:color="auto" w:sz="4" w:space="0"/>
              <w:bottom w:val="single" w:color="auto" w:sz="6" w:space="0"/>
              <w:right w:val="single" w:color="auto" w:sz="6" w:space="0"/>
            </w:tcBorders>
          </w:tcPr>
          <w:p w14:paraId="507A2E4D">
            <w:pPr>
              <w:spacing w:line="360" w:lineRule="auto"/>
              <w:jc w:val="center"/>
              <w:rPr>
                <w:rFonts w:ascii="宋体" w:hAnsi="宋体" w:eastAsia="宋体" w:cs="宋体"/>
                <w:szCs w:val="21"/>
              </w:rPr>
            </w:pPr>
          </w:p>
        </w:tc>
        <w:tc>
          <w:tcPr>
            <w:tcW w:w="437" w:type="pct"/>
            <w:tcBorders>
              <w:top w:val="single" w:color="auto" w:sz="6" w:space="0"/>
              <w:left w:val="single" w:color="auto" w:sz="6" w:space="0"/>
              <w:bottom w:val="single" w:color="auto" w:sz="6" w:space="0"/>
              <w:right w:val="single" w:color="auto" w:sz="6" w:space="0"/>
            </w:tcBorders>
          </w:tcPr>
          <w:p w14:paraId="5D22EAEF">
            <w:pPr>
              <w:spacing w:line="360" w:lineRule="auto"/>
              <w:rPr>
                <w:rFonts w:ascii="宋体" w:hAnsi="宋体" w:eastAsia="宋体" w:cs="宋体"/>
                <w:szCs w:val="21"/>
              </w:rPr>
            </w:pPr>
          </w:p>
        </w:tc>
        <w:tc>
          <w:tcPr>
            <w:tcW w:w="258" w:type="pct"/>
            <w:tcBorders>
              <w:top w:val="single" w:color="auto" w:sz="6" w:space="0"/>
              <w:left w:val="single" w:color="auto" w:sz="6" w:space="0"/>
              <w:bottom w:val="single" w:color="auto" w:sz="6" w:space="0"/>
              <w:right w:val="single" w:color="auto" w:sz="6" w:space="0"/>
            </w:tcBorders>
          </w:tcPr>
          <w:p w14:paraId="04248AE4">
            <w:pPr>
              <w:spacing w:line="360" w:lineRule="auto"/>
              <w:rPr>
                <w:rFonts w:ascii="宋体" w:hAnsi="宋体" w:eastAsia="宋体" w:cs="宋体"/>
                <w:szCs w:val="21"/>
              </w:rPr>
            </w:pPr>
          </w:p>
        </w:tc>
        <w:tc>
          <w:tcPr>
            <w:tcW w:w="498" w:type="pct"/>
            <w:tcBorders>
              <w:top w:val="single" w:color="auto" w:sz="6" w:space="0"/>
              <w:left w:val="single" w:color="auto" w:sz="6" w:space="0"/>
              <w:bottom w:val="single" w:color="auto" w:sz="6" w:space="0"/>
              <w:right w:val="single" w:color="auto" w:sz="6" w:space="0"/>
            </w:tcBorders>
          </w:tcPr>
          <w:p w14:paraId="4BDB3B4F">
            <w:pPr>
              <w:spacing w:line="360" w:lineRule="auto"/>
              <w:rPr>
                <w:rFonts w:ascii="宋体" w:hAnsi="宋体" w:eastAsia="宋体" w:cs="宋体"/>
                <w:szCs w:val="21"/>
              </w:rPr>
            </w:pPr>
          </w:p>
        </w:tc>
        <w:tc>
          <w:tcPr>
            <w:tcW w:w="490" w:type="pct"/>
            <w:tcBorders>
              <w:top w:val="single" w:color="auto" w:sz="6" w:space="0"/>
              <w:left w:val="single" w:color="auto" w:sz="6" w:space="0"/>
              <w:bottom w:val="single" w:color="auto" w:sz="6" w:space="0"/>
              <w:right w:val="single" w:color="auto" w:sz="6" w:space="0"/>
            </w:tcBorders>
          </w:tcPr>
          <w:p w14:paraId="71C4257B">
            <w:pPr>
              <w:spacing w:line="360" w:lineRule="auto"/>
              <w:rPr>
                <w:rFonts w:ascii="宋体" w:hAnsi="宋体" w:eastAsia="宋体" w:cs="宋体"/>
                <w:szCs w:val="21"/>
              </w:rPr>
            </w:pPr>
          </w:p>
        </w:tc>
        <w:tc>
          <w:tcPr>
            <w:tcW w:w="524" w:type="pct"/>
            <w:tcBorders>
              <w:top w:val="single" w:color="auto" w:sz="6" w:space="0"/>
              <w:left w:val="single" w:color="auto" w:sz="6" w:space="0"/>
              <w:bottom w:val="single" w:color="auto" w:sz="6" w:space="0"/>
              <w:right w:val="single" w:color="auto" w:sz="6" w:space="0"/>
            </w:tcBorders>
          </w:tcPr>
          <w:p w14:paraId="4C58C699">
            <w:pPr>
              <w:spacing w:line="360" w:lineRule="auto"/>
              <w:rPr>
                <w:rFonts w:ascii="宋体" w:hAnsi="宋体" w:eastAsia="宋体" w:cs="宋体"/>
                <w:szCs w:val="21"/>
              </w:rPr>
            </w:pPr>
          </w:p>
        </w:tc>
        <w:tc>
          <w:tcPr>
            <w:tcW w:w="662" w:type="pct"/>
            <w:tcBorders>
              <w:top w:val="single" w:color="auto" w:sz="6" w:space="0"/>
              <w:left w:val="single" w:color="auto" w:sz="6" w:space="0"/>
              <w:bottom w:val="single" w:color="auto" w:sz="6" w:space="0"/>
              <w:right w:val="single" w:color="auto" w:sz="6" w:space="0"/>
            </w:tcBorders>
          </w:tcPr>
          <w:p w14:paraId="0CA31108">
            <w:pPr>
              <w:spacing w:line="360" w:lineRule="auto"/>
              <w:rPr>
                <w:rFonts w:ascii="宋体" w:hAnsi="宋体" w:eastAsia="宋体" w:cs="宋体"/>
                <w:szCs w:val="21"/>
              </w:rPr>
            </w:pPr>
          </w:p>
        </w:tc>
        <w:tc>
          <w:tcPr>
            <w:tcW w:w="483" w:type="pct"/>
            <w:tcBorders>
              <w:top w:val="single" w:color="auto" w:sz="6" w:space="0"/>
              <w:left w:val="single" w:color="auto" w:sz="6" w:space="0"/>
              <w:bottom w:val="single" w:color="auto" w:sz="6" w:space="0"/>
              <w:right w:val="single" w:color="auto" w:sz="6" w:space="0"/>
            </w:tcBorders>
          </w:tcPr>
          <w:p w14:paraId="2F4610D7">
            <w:pPr>
              <w:spacing w:line="360" w:lineRule="auto"/>
              <w:rPr>
                <w:rFonts w:ascii="宋体" w:hAnsi="宋体" w:eastAsia="宋体" w:cs="宋体"/>
                <w:szCs w:val="21"/>
              </w:rPr>
            </w:pPr>
          </w:p>
        </w:tc>
        <w:tc>
          <w:tcPr>
            <w:tcW w:w="652" w:type="pct"/>
            <w:tcBorders>
              <w:top w:val="single" w:color="auto" w:sz="6" w:space="0"/>
              <w:left w:val="single" w:color="auto" w:sz="6" w:space="0"/>
              <w:bottom w:val="single" w:color="auto" w:sz="6" w:space="0"/>
              <w:right w:val="single" w:color="auto" w:sz="6" w:space="0"/>
            </w:tcBorders>
          </w:tcPr>
          <w:p w14:paraId="428461C9">
            <w:pPr>
              <w:spacing w:line="360" w:lineRule="auto"/>
              <w:rPr>
                <w:rFonts w:ascii="宋体" w:hAnsi="宋体" w:eastAsia="宋体" w:cs="宋体"/>
                <w:szCs w:val="21"/>
              </w:rPr>
            </w:pPr>
          </w:p>
        </w:tc>
      </w:tr>
    </w:tbl>
    <w:p w14:paraId="29FEFEEA">
      <w:pPr>
        <w:spacing w:line="440" w:lineRule="exact"/>
        <w:ind w:firstLine="396"/>
        <w:rPr>
          <w:rFonts w:ascii="宋体" w:hAnsi="宋体" w:eastAsia="宋体" w:cs="宋体"/>
          <w:sz w:val="20"/>
          <w:szCs w:val="21"/>
          <w:lang w:val="zh-CN"/>
        </w:rPr>
      </w:pPr>
    </w:p>
    <w:p w14:paraId="4EA0DD76">
      <w:pPr>
        <w:spacing w:line="500" w:lineRule="exact"/>
        <w:rPr>
          <w:rFonts w:ascii="宋体" w:hAnsi="宋体" w:eastAsia="宋体" w:cs="宋体"/>
          <w:sz w:val="32"/>
          <w:szCs w:val="32"/>
        </w:rPr>
      </w:pPr>
    </w:p>
    <w:p w14:paraId="0F77EED6">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65CCDF75">
      <w:pPr>
        <w:spacing w:line="360" w:lineRule="auto"/>
        <w:ind w:firstLine="648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4A2ECD30">
      <w:pPr>
        <w:spacing w:line="360" w:lineRule="auto"/>
        <w:rPr>
          <w:rFonts w:ascii="宋体" w:hAnsi="宋体" w:eastAsia="宋体" w:cs="宋体"/>
          <w:b/>
          <w:sz w:val="28"/>
          <w:szCs w:val="28"/>
        </w:rPr>
      </w:pPr>
    </w:p>
    <w:p w14:paraId="7CCFDB4C">
      <w:pPr>
        <w:spacing w:line="360" w:lineRule="auto"/>
        <w:rPr>
          <w:rFonts w:ascii="宋体" w:hAnsi="宋体" w:eastAsia="宋体" w:cs="宋体"/>
          <w:b/>
          <w:sz w:val="28"/>
          <w:szCs w:val="28"/>
        </w:rPr>
      </w:pPr>
    </w:p>
    <w:p w14:paraId="31A8B047">
      <w:pPr>
        <w:spacing w:line="360" w:lineRule="auto"/>
        <w:rPr>
          <w:rFonts w:ascii="宋体" w:hAnsi="宋体" w:eastAsia="宋体" w:cs="宋体"/>
          <w:b/>
          <w:sz w:val="28"/>
          <w:szCs w:val="28"/>
        </w:rPr>
      </w:pPr>
    </w:p>
    <w:p w14:paraId="27270C9B">
      <w:pPr>
        <w:spacing w:line="360" w:lineRule="auto"/>
        <w:rPr>
          <w:rFonts w:ascii="宋体" w:hAnsi="宋体" w:eastAsia="宋体" w:cs="宋体"/>
          <w:b/>
          <w:sz w:val="28"/>
          <w:szCs w:val="28"/>
        </w:rPr>
      </w:pPr>
    </w:p>
    <w:p w14:paraId="1585E40A">
      <w:pPr>
        <w:spacing w:line="360" w:lineRule="auto"/>
        <w:rPr>
          <w:rFonts w:ascii="宋体" w:hAnsi="宋体" w:eastAsia="宋体" w:cs="宋体"/>
          <w:b/>
          <w:i/>
          <w:iCs/>
          <w:sz w:val="28"/>
          <w:szCs w:val="28"/>
        </w:rPr>
      </w:pPr>
      <w:r>
        <w:rPr>
          <w:rFonts w:hint="eastAsia" w:ascii="宋体" w:hAnsi="宋体" w:eastAsia="宋体" w:cs="宋体"/>
          <w:b/>
          <w:sz w:val="28"/>
          <w:szCs w:val="28"/>
        </w:rPr>
        <w:t>10.项目实施人员一览表（如有要求）</w:t>
      </w:r>
    </w:p>
    <w:p w14:paraId="6B50A310">
      <w:pPr>
        <w:spacing w:line="360" w:lineRule="auto"/>
        <w:rPr>
          <w:rFonts w:ascii="宋体" w:hAnsi="宋体" w:eastAsia="宋体" w:cs="宋体"/>
          <w:szCs w:val="21"/>
        </w:rPr>
      </w:pPr>
      <w:r>
        <w:rPr>
          <w:rFonts w:hint="eastAsia" w:ascii="宋体" w:hAnsi="宋体" w:eastAsia="宋体" w:cs="宋体"/>
          <w:szCs w:val="21"/>
        </w:rPr>
        <w:t>（由供应商根据采购需求及采购文件要求编制）</w:t>
      </w:r>
    </w:p>
    <w:p w14:paraId="28431F12">
      <w:pPr>
        <w:pStyle w:val="29"/>
        <w:rPr>
          <w:rFonts w:ascii="宋体" w:hAnsi="宋体" w:cs="宋体"/>
        </w:rPr>
      </w:pPr>
    </w:p>
    <w:p w14:paraId="634FB628">
      <w:pPr>
        <w:rPr>
          <w:rFonts w:ascii="宋体" w:hAnsi="宋体" w:eastAsia="宋体" w:cs="宋体"/>
          <w:sz w:val="24"/>
          <w:szCs w:val="24"/>
          <w:lang w:val="zh-CN"/>
        </w:rPr>
      </w:pPr>
      <w:r>
        <w:rPr>
          <w:rFonts w:hint="eastAsia" w:ascii="宋体" w:hAnsi="宋体" w:eastAsia="宋体" w:cs="宋体"/>
          <w:sz w:val="24"/>
          <w:szCs w:val="24"/>
          <w:lang w:val="zh-CN"/>
        </w:rPr>
        <w:t>所竞分标（此处有分标时填写具体分标号，无分标时填写“无”）：</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rPr>
        <w:t xml:space="preserve"> </w:t>
      </w:r>
    </w:p>
    <w:p w14:paraId="50F11132">
      <w:pPr>
        <w:keepNext/>
        <w:spacing w:line="360" w:lineRule="auto"/>
        <w:ind w:firstLine="477"/>
        <w:rPr>
          <w:rFonts w:ascii="宋体" w:hAnsi="宋体" w:eastAsia="宋体" w:cs="宋体"/>
          <w:b/>
          <w:sz w:val="24"/>
          <w:szCs w:val="24"/>
        </w:rPr>
      </w:pPr>
      <w:r>
        <w:rPr>
          <w:rFonts w:hint="eastAsia" w:ascii="宋体" w:hAnsi="宋体" w:eastAsia="宋体" w:cs="宋体"/>
          <w:b/>
          <w:sz w:val="24"/>
          <w:szCs w:val="24"/>
        </w:rPr>
        <w:t>附表A:本项目的项目经理情况表</w:t>
      </w:r>
    </w:p>
    <w:tbl>
      <w:tblPr>
        <w:tblStyle w:val="44"/>
        <w:tblW w:w="8755" w:type="dxa"/>
        <w:tblInd w:w="0" w:type="dxa"/>
        <w:tblLayout w:type="fixed"/>
        <w:tblCellMar>
          <w:top w:w="0" w:type="dxa"/>
          <w:left w:w="108" w:type="dxa"/>
          <w:bottom w:w="0" w:type="dxa"/>
          <w:right w:w="108" w:type="dxa"/>
        </w:tblCellMar>
      </w:tblPr>
      <w:tblGrid>
        <w:gridCol w:w="2224"/>
        <w:gridCol w:w="1124"/>
        <w:gridCol w:w="1260"/>
        <w:gridCol w:w="4147"/>
      </w:tblGrid>
      <w:tr w14:paraId="005C1801">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36B4E5A6">
            <w:pPr>
              <w:spacing w:line="360" w:lineRule="auto"/>
              <w:jc w:val="center"/>
              <w:rPr>
                <w:rFonts w:ascii="宋体" w:hAnsi="宋体" w:eastAsia="宋体" w:cs="宋体"/>
                <w:szCs w:val="21"/>
              </w:rPr>
            </w:pPr>
            <w:r>
              <w:rPr>
                <w:rFonts w:hint="eastAsia" w:ascii="宋体" w:hAnsi="宋体" w:eastAsia="宋体" w:cs="宋体"/>
                <w:szCs w:val="21"/>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14:paraId="5C499764">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2303FD6C">
            <w:pPr>
              <w:spacing w:line="360" w:lineRule="auto"/>
              <w:jc w:val="center"/>
              <w:rPr>
                <w:rFonts w:ascii="宋体" w:hAnsi="宋体" w:eastAsia="宋体" w:cs="宋体"/>
                <w:szCs w:val="21"/>
              </w:rPr>
            </w:pPr>
            <w:r>
              <w:rPr>
                <w:rFonts w:hint="eastAsia" w:ascii="宋体" w:hAnsi="宋体" w:eastAsia="宋体" w:cs="宋体"/>
                <w:szCs w:val="21"/>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B327255">
            <w:pPr>
              <w:spacing w:line="360" w:lineRule="auto"/>
              <w:rPr>
                <w:rFonts w:ascii="宋体" w:hAnsi="宋体" w:eastAsia="宋体" w:cs="宋体"/>
                <w:szCs w:val="21"/>
              </w:rPr>
            </w:pPr>
            <w:r>
              <w:rPr>
                <w:rFonts w:hint="eastAsia" w:ascii="宋体" w:hAnsi="宋体" w:eastAsia="宋体" w:cs="宋体"/>
                <w:szCs w:val="21"/>
              </w:rPr>
              <w:t>响应截止时间前三年业绩及承担的主要工作情况，曾担任项目经理的项目应列明细。</w:t>
            </w:r>
          </w:p>
        </w:tc>
      </w:tr>
      <w:tr w14:paraId="63D1E180">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4EA8FF73">
            <w:pPr>
              <w:spacing w:line="360" w:lineRule="auto"/>
              <w:jc w:val="center"/>
              <w:rPr>
                <w:rFonts w:ascii="宋体" w:hAnsi="宋体" w:eastAsia="宋体" w:cs="宋体"/>
                <w:szCs w:val="21"/>
              </w:rPr>
            </w:pPr>
            <w:r>
              <w:rPr>
                <w:rFonts w:hint="eastAsia" w:ascii="宋体" w:hAnsi="宋体" w:eastAsia="宋体" w:cs="宋体"/>
                <w:szCs w:val="21"/>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43045494">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E1A0FA9">
            <w:pPr>
              <w:spacing w:line="360" w:lineRule="auto"/>
              <w:jc w:val="center"/>
              <w:rPr>
                <w:rFonts w:ascii="宋体" w:hAnsi="宋体" w:eastAsia="宋体" w:cs="宋体"/>
                <w:szCs w:val="21"/>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B73B76C">
            <w:pPr>
              <w:spacing w:line="360" w:lineRule="auto"/>
              <w:jc w:val="center"/>
              <w:rPr>
                <w:rFonts w:ascii="宋体" w:hAnsi="宋体" w:eastAsia="宋体" w:cs="宋体"/>
                <w:szCs w:val="21"/>
              </w:rPr>
            </w:pPr>
          </w:p>
        </w:tc>
      </w:tr>
      <w:tr w14:paraId="1CE3F7CC">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35C4939C">
            <w:pPr>
              <w:spacing w:line="360" w:lineRule="auto"/>
              <w:jc w:val="center"/>
              <w:rPr>
                <w:rFonts w:ascii="宋体" w:hAnsi="宋体" w:eastAsia="宋体" w:cs="宋体"/>
                <w:szCs w:val="21"/>
              </w:rPr>
            </w:pPr>
            <w:r>
              <w:rPr>
                <w:rFonts w:hint="eastAsia" w:ascii="宋体" w:hAnsi="宋体" w:eastAsia="宋体" w:cs="宋体"/>
                <w:szCs w:val="21"/>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3FA595F7">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F12BE62">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68C759">
            <w:pPr>
              <w:spacing w:line="360" w:lineRule="auto"/>
              <w:jc w:val="center"/>
              <w:rPr>
                <w:rFonts w:ascii="宋体" w:hAnsi="宋体" w:eastAsia="宋体" w:cs="宋体"/>
                <w:szCs w:val="21"/>
              </w:rPr>
            </w:pPr>
          </w:p>
        </w:tc>
      </w:tr>
      <w:tr w14:paraId="60543FA2">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67F9DEB1">
            <w:pPr>
              <w:spacing w:line="360" w:lineRule="auto"/>
              <w:jc w:val="center"/>
              <w:rPr>
                <w:rFonts w:ascii="宋体" w:hAnsi="宋体" w:eastAsia="宋体" w:cs="宋体"/>
                <w:szCs w:val="21"/>
              </w:rPr>
            </w:pPr>
            <w:r>
              <w:rPr>
                <w:rFonts w:hint="eastAsia" w:ascii="宋体" w:hAnsi="宋体" w:eastAsia="宋体" w:cs="宋体"/>
                <w:szCs w:val="21"/>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14:paraId="227164BC">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60735BCB">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A7DF6C4">
            <w:pPr>
              <w:spacing w:line="360" w:lineRule="auto"/>
              <w:jc w:val="center"/>
              <w:rPr>
                <w:rFonts w:ascii="宋体" w:hAnsi="宋体" w:eastAsia="宋体" w:cs="宋体"/>
                <w:szCs w:val="21"/>
              </w:rPr>
            </w:pPr>
          </w:p>
        </w:tc>
      </w:tr>
      <w:tr w14:paraId="7650F855">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4BB32D55">
            <w:pPr>
              <w:spacing w:line="360" w:lineRule="auto"/>
              <w:jc w:val="center"/>
              <w:rPr>
                <w:rFonts w:ascii="宋体" w:hAnsi="宋体" w:eastAsia="宋体" w:cs="宋体"/>
                <w:szCs w:val="21"/>
              </w:rPr>
            </w:pPr>
            <w:r>
              <w:rPr>
                <w:rFonts w:hint="eastAsia" w:ascii="宋体" w:hAnsi="宋体" w:eastAsia="宋体" w:cs="宋体"/>
                <w:szCs w:val="21"/>
              </w:rPr>
              <w:t>学历</w:t>
            </w:r>
          </w:p>
        </w:tc>
        <w:tc>
          <w:tcPr>
            <w:tcW w:w="1124" w:type="dxa"/>
            <w:tcBorders>
              <w:top w:val="single" w:color="auto" w:sz="6" w:space="0"/>
              <w:left w:val="single" w:color="auto" w:sz="6" w:space="0"/>
              <w:bottom w:val="single" w:color="auto" w:sz="6" w:space="0"/>
              <w:right w:val="single" w:color="auto" w:sz="4" w:space="0"/>
            </w:tcBorders>
            <w:vAlign w:val="center"/>
          </w:tcPr>
          <w:p w14:paraId="0B0E3EF3">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461B1A52">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9F66BD">
            <w:pPr>
              <w:spacing w:line="360" w:lineRule="auto"/>
              <w:jc w:val="center"/>
              <w:rPr>
                <w:rFonts w:ascii="宋体" w:hAnsi="宋体" w:eastAsia="宋体" w:cs="宋体"/>
                <w:szCs w:val="21"/>
              </w:rPr>
            </w:pPr>
          </w:p>
        </w:tc>
      </w:tr>
      <w:tr w14:paraId="06450D36">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14:paraId="2903BCF2">
            <w:pPr>
              <w:spacing w:line="360" w:lineRule="auto"/>
              <w:jc w:val="center"/>
              <w:rPr>
                <w:rFonts w:ascii="宋体" w:hAnsi="宋体" w:eastAsia="宋体" w:cs="宋体"/>
                <w:szCs w:val="21"/>
              </w:rPr>
            </w:pPr>
            <w:r>
              <w:rPr>
                <w:rFonts w:hint="eastAsia" w:ascii="宋体" w:hAnsi="宋体" w:eastAsia="宋体" w:cs="宋体"/>
                <w:szCs w:val="21"/>
              </w:rPr>
              <w:t>专业</w:t>
            </w:r>
          </w:p>
        </w:tc>
        <w:tc>
          <w:tcPr>
            <w:tcW w:w="1124" w:type="dxa"/>
            <w:tcBorders>
              <w:top w:val="single" w:color="auto" w:sz="6" w:space="0"/>
              <w:left w:val="single" w:color="auto" w:sz="6" w:space="0"/>
              <w:right w:val="single" w:color="auto" w:sz="4" w:space="0"/>
            </w:tcBorders>
            <w:vAlign w:val="center"/>
          </w:tcPr>
          <w:p w14:paraId="71D69EE6">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30570A0B">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5452C66">
            <w:pPr>
              <w:spacing w:line="360" w:lineRule="auto"/>
              <w:jc w:val="center"/>
              <w:rPr>
                <w:rFonts w:ascii="宋体" w:hAnsi="宋体" w:eastAsia="宋体" w:cs="宋体"/>
                <w:szCs w:val="21"/>
              </w:rPr>
            </w:pPr>
          </w:p>
        </w:tc>
      </w:tr>
      <w:tr w14:paraId="1BD34D32">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14:paraId="2590FAA0">
            <w:pPr>
              <w:spacing w:line="360" w:lineRule="auto"/>
              <w:jc w:val="center"/>
              <w:rPr>
                <w:rFonts w:ascii="宋体" w:hAnsi="宋体" w:eastAsia="宋体" w:cs="宋体"/>
                <w:szCs w:val="21"/>
              </w:rPr>
            </w:pPr>
            <w:r>
              <w:rPr>
                <w:rFonts w:hint="eastAsia" w:ascii="宋体" w:hAnsi="宋体" w:eastAsia="宋体" w:cs="宋体"/>
                <w:szCs w:val="21"/>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14:paraId="1BDB4492">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7F2B6B56">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3C3DA9">
            <w:pPr>
              <w:spacing w:line="360" w:lineRule="auto"/>
              <w:jc w:val="center"/>
              <w:rPr>
                <w:rFonts w:ascii="宋体" w:hAnsi="宋体" w:eastAsia="宋体" w:cs="宋体"/>
                <w:szCs w:val="21"/>
              </w:rPr>
            </w:pPr>
          </w:p>
        </w:tc>
      </w:tr>
      <w:tr w14:paraId="4A03B1B0">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14:paraId="60F3B65E">
            <w:pPr>
              <w:spacing w:line="360" w:lineRule="auto"/>
              <w:jc w:val="center"/>
              <w:rPr>
                <w:rFonts w:ascii="宋体" w:hAnsi="宋体" w:eastAsia="宋体" w:cs="宋体"/>
                <w:szCs w:val="21"/>
              </w:rPr>
            </w:pPr>
            <w:r>
              <w:rPr>
                <w:rFonts w:hint="eastAsia" w:ascii="宋体" w:hAnsi="宋体" w:eastAsia="宋体" w:cs="宋体"/>
                <w:szCs w:val="21"/>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14:paraId="4E2F2AE6">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vAlign w:val="center"/>
          </w:tcPr>
          <w:p w14:paraId="3E2CE806">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49919E0">
            <w:pPr>
              <w:spacing w:line="360" w:lineRule="auto"/>
              <w:jc w:val="center"/>
              <w:rPr>
                <w:rFonts w:ascii="宋体" w:hAnsi="宋体" w:eastAsia="宋体" w:cs="宋体"/>
                <w:szCs w:val="21"/>
              </w:rPr>
            </w:pPr>
          </w:p>
        </w:tc>
      </w:tr>
      <w:tr w14:paraId="4B7B5434">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2F6A29C4">
            <w:pPr>
              <w:spacing w:line="360" w:lineRule="auto"/>
              <w:jc w:val="center"/>
              <w:rPr>
                <w:rFonts w:ascii="宋体" w:hAnsi="宋体" w:eastAsia="宋体" w:cs="宋体"/>
                <w:szCs w:val="21"/>
              </w:rPr>
            </w:pPr>
            <w:r>
              <w:rPr>
                <w:rFonts w:hint="eastAsia" w:ascii="宋体" w:hAnsi="宋体" w:eastAsia="宋体" w:cs="宋体"/>
                <w:szCs w:val="21"/>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16789833">
            <w:pPr>
              <w:spacing w:line="360" w:lineRule="auto"/>
              <w:jc w:val="center"/>
              <w:rPr>
                <w:rFonts w:ascii="宋体" w:hAnsi="宋体" w:eastAsia="宋体" w:cs="宋体"/>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914E70">
            <w:pPr>
              <w:spacing w:line="360" w:lineRule="auto"/>
              <w:jc w:val="center"/>
              <w:rPr>
                <w:rFonts w:ascii="宋体" w:hAnsi="宋体" w:eastAsia="宋体" w:cs="宋体"/>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F23514D">
            <w:pPr>
              <w:spacing w:line="360" w:lineRule="auto"/>
              <w:jc w:val="center"/>
              <w:rPr>
                <w:rFonts w:ascii="宋体" w:hAnsi="宋体" w:eastAsia="宋体" w:cs="宋体"/>
                <w:szCs w:val="21"/>
              </w:rPr>
            </w:pPr>
          </w:p>
        </w:tc>
      </w:tr>
    </w:tbl>
    <w:p w14:paraId="6CBA6111">
      <w:pPr>
        <w:spacing w:line="360" w:lineRule="auto"/>
        <w:rPr>
          <w:rFonts w:ascii="宋体" w:hAnsi="宋体" w:eastAsia="宋体" w:cs="宋体"/>
          <w:b/>
          <w:sz w:val="24"/>
          <w:szCs w:val="24"/>
        </w:rPr>
      </w:pPr>
      <w:r>
        <w:rPr>
          <w:rFonts w:hint="eastAsia" w:ascii="宋体" w:hAnsi="宋体" w:eastAsia="宋体" w:cs="宋体"/>
          <w:b/>
          <w:szCs w:val="21"/>
        </w:rPr>
        <w:t>注：供应商可参照上述的格式自行编制，并注明所在商务技术文件页码。</w:t>
      </w:r>
    </w:p>
    <w:p w14:paraId="3311BB80">
      <w:pPr>
        <w:spacing w:line="360" w:lineRule="auto"/>
        <w:rPr>
          <w:rFonts w:ascii="宋体" w:hAnsi="宋体" w:eastAsia="宋体" w:cs="宋体"/>
          <w:b/>
          <w:sz w:val="24"/>
          <w:szCs w:val="24"/>
        </w:rPr>
      </w:pPr>
    </w:p>
    <w:p w14:paraId="2984BD70">
      <w:pPr>
        <w:spacing w:line="360" w:lineRule="auto"/>
        <w:rPr>
          <w:rFonts w:ascii="宋体" w:hAnsi="宋体" w:eastAsia="宋体" w:cs="宋体"/>
          <w:b/>
          <w:sz w:val="24"/>
          <w:szCs w:val="24"/>
        </w:rPr>
      </w:pPr>
      <w:r>
        <w:rPr>
          <w:rFonts w:hint="eastAsia" w:ascii="宋体" w:hAnsi="宋体" w:eastAsia="宋体" w:cs="宋体"/>
          <w:b/>
          <w:sz w:val="24"/>
          <w:szCs w:val="24"/>
        </w:rPr>
        <w:t>附表B:本项目的项目小组人员情况表</w:t>
      </w:r>
      <w:r>
        <w:rPr>
          <w:rFonts w:hint="eastAsia" w:ascii="宋体" w:hAnsi="宋体" w:eastAsia="宋体" w:cs="宋体"/>
          <w:sz w:val="24"/>
          <w:szCs w:val="24"/>
        </w:rPr>
        <w:t>（参照此格式自制）</w:t>
      </w:r>
    </w:p>
    <w:tbl>
      <w:tblPr>
        <w:tblStyle w:val="44"/>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42BAF41E">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7B52FD3">
            <w:pPr>
              <w:spacing w:line="360" w:lineRule="auto"/>
              <w:jc w:val="center"/>
              <w:rPr>
                <w:rFonts w:ascii="宋体" w:hAnsi="宋体" w:eastAsia="宋体" w:cs="宋体"/>
                <w:szCs w:val="21"/>
              </w:rPr>
            </w:pPr>
            <w:r>
              <w:rPr>
                <w:rFonts w:hint="eastAsia" w:ascii="宋体" w:hAnsi="宋体" w:eastAsia="宋体" w:cs="宋体"/>
                <w:szCs w:val="21"/>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B2EE808">
            <w:pPr>
              <w:spacing w:line="360" w:lineRule="auto"/>
              <w:jc w:val="center"/>
              <w:rPr>
                <w:rFonts w:ascii="宋体" w:hAnsi="宋体" w:eastAsia="宋体" w:cs="宋体"/>
                <w:szCs w:val="21"/>
              </w:rPr>
            </w:pPr>
            <w:r>
              <w:rPr>
                <w:rFonts w:hint="eastAsia" w:ascii="宋体" w:hAnsi="宋体" w:eastAsia="宋体" w:cs="宋体"/>
                <w:szCs w:val="21"/>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21A599C">
            <w:pPr>
              <w:spacing w:line="360" w:lineRule="auto"/>
              <w:jc w:val="center"/>
              <w:rPr>
                <w:rFonts w:ascii="宋体" w:hAnsi="宋体" w:eastAsia="宋体" w:cs="宋体"/>
                <w:szCs w:val="21"/>
              </w:rPr>
            </w:pPr>
            <w:r>
              <w:rPr>
                <w:rFonts w:hint="eastAsia" w:ascii="宋体" w:hAnsi="宋体" w:eastAsia="宋体" w:cs="宋体"/>
                <w:szCs w:val="21"/>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98B39C8">
            <w:pPr>
              <w:spacing w:line="360" w:lineRule="auto"/>
              <w:jc w:val="center"/>
              <w:rPr>
                <w:rFonts w:ascii="宋体" w:hAnsi="宋体" w:eastAsia="宋体" w:cs="宋体"/>
                <w:szCs w:val="21"/>
              </w:rPr>
            </w:pPr>
            <w:r>
              <w:rPr>
                <w:rFonts w:hint="eastAsia" w:ascii="宋体" w:hAnsi="宋体" w:eastAsia="宋体" w:cs="宋体"/>
                <w:szCs w:val="21"/>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7C5E700">
            <w:pPr>
              <w:spacing w:line="360" w:lineRule="auto"/>
              <w:jc w:val="center"/>
              <w:rPr>
                <w:rFonts w:ascii="宋体" w:hAnsi="宋体" w:eastAsia="宋体" w:cs="宋体"/>
                <w:szCs w:val="21"/>
              </w:rPr>
            </w:pPr>
            <w:r>
              <w:rPr>
                <w:rFonts w:hint="eastAsia" w:ascii="宋体" w:hAnsi="宋体" w:eastAsia="宋体" w:cs="宋体"/>
                <w:szCs w:val="21"/>
              </w:rPr>
              <w:t>学历</w:t>
            </w:r>
          </w:p>
          <w:p w14:paraId="36754E72">
            <w:pPr>
              <w:spacing w:line="360" w:lineRule="auto"/>
              <w:jc w:val="center"/>
              <w:rPr>
                <w:rFonts w:ascii="宋体" w:hAnsi="宋体" w:eastAsia="宋体" w:cs="宋体"/>
                <w:szCs w:val="21"/>
              </w:rPr>
            </w:pPr>
            <w:r>
              <w:rPr>
                <w:rFonts w:hint="eastAsia" w:ascii="宋体" w:hAnsi="宋体" w:eastAsia="宋体" w:cs="宋体"/>
                <w:szCs w:val="21"/>
              </w:rPr>
              <w:t>(页码)</w:t>
            </w:r>
          </w:p>
        </w:tc>
        <w:tc>
          <w:tcPr>
            <w:tcW w:w="917" w:type="dxa"/>
            <w:tcBorders>
              <w:top w:val="single" w:color="auto" w:sz="6" w:space="0"/>
              <w:left w:val="single" w:color="auto" w:sz="6" w:space="0"/>
              <w:bottom w:val="single" w:color="auto" w:sz="6" w:space="0"/>
              <w:right w:val="single" w:color="auto" w:sz="6" w:space="0"/>
            </w:tcBorders>
            <w:vAlign w:val="center"/>
          </w:tcPr>
          <w:p w14:paraId="45C74809">
            <w:pPr>
              <w:spacing w:line="360" w:lineRule="auto"/>
              <w:jc w:val="center"/>
              <w:rPr>
                <w:rFonts w:ascii="宋体" w:hAnsi="宋体" w:eastAsia="宋体" w:cs="宋体"/>
                <w:szCs w:val="21"/>
              </w:rPr>
            </w:pPr>
            <w:r>
              <w:rPr>
                <w:rFonts w:hint="eastAsia" w:ascii="宋体" w:hAnsi="宋体" w:eastAsia="宋体" w:cs="宋体"/>
                <w:szCs w:val="21"/>
              </w:rPr>
              <w:t>专业</w:t>
            </w:r>
          </w:p>
          <w:p w14:paraId="0E640B88">
            <w:pPr>
              <w:spacing w:line="360" w:lineRule="auto"/>
              <w:jc w:val="center"/>
              <w:rPr>
                <w:rFonts w:ascii="宋体" w:hAnsi="宋体" w:eastAsia="宋体" w:cs="宋体"/>
                <w:szCs w:val="21"/>
              </w:rPr>
            </w:pPr>
            <w:r>
              <w:rPr>
                <w:rFonts w:hint="eastAsia" w:ascii="宋体" w:hAnsi="宋体" w:eastAsia="宋体" w:cs="宋体"/>
                <w:szCs w:val="21"/>
              </w:rPr>
              <w:t>(页码)</w:t>
            </w:r>
          </w:p>
        </w:tc>
        <w:tc>
          <w:tcPr>
            <w:tcW w:w="1464" w:type="dxa"/>
            <w:tcBorders>
              <w:top w:val="single" w:color="auto" w:sz="6" w:space="0"/>
              <w:left w:val="single" w:color="auto" w:sz="6" w:space="0"/>
              <w:bottom w:val="single" w:color="auto" w:sz="6" w:space="0"/>
              <w:right w:val="single" w:color="auto" w:sz="6" w:space="0"/>
            </w:tcBorders>
            <w:vAlign w:val="center"/>
          </w:tcPr>
          <w:p w14:paraId="3C5465DA">
            <w:pPr>
              <w:spacing w:line="360" w:lineRule="auto"/>
              <w:jc w:val="center"/>
              <w:rPr>
                <w:rFonts w:ascii="宋体" w:hAnsi="宋体" w:eastAsia="宋体" w:cs="宋体"/>
                <w:szCs w:val="21"/>
              </w:rPr>
            </w:pPr>
            <w:r>
              <w:rPr>
                <w:rFonts w:hint="eastAsia" w:ascii="宋体" w:hAnsi="宋体" w:eastAsia="宋体" w:cs="宋体"/>
                <w:szCs w:val="21"/>
              </w:rPr>
              <w:t>职称或职业资格证书</w:t>
            </w:r>
          </w:p>
          <w:p w14:paraId="02F32A9D">
            <w:pPr>
              <w:spacing w:line="360" w:lineRule="auto"/>
              <w:jc w:val="center"/>
              <w:rPr>
                <w:rFonts w:ascii="宋体" w:hAnsi="宋体" w:eastAsia="宋体" w:cs="宋体"/>
                <w:szCs w:val="21"/>
              </w:rPr>
            </w:pPr>
            <w:r>
              <w:rPr>
                <w:rFonts w:hint="eastAsia" w:ascii="宋体" w:hAnsi="宋体" w:eastAsia="宋体" w:cs="宋体"/>
                <w:szCs w:val="21"/>
              </w:rPr>
              <w:t>(页码)</w:t>
            </w:r>
          </w:p>
        </w:tc>
        <w:tc>
          <w:tcPr>
            <w:tcW w:w="1039" w:type="dxa"/>
            <w:tcBorders>
              <w:top w:val="single" w:color="auto" w:sz="6" w:space="0"/>
              <w:left w:val="single" w:color="auto" w:sz="6" w:space="0"/>
              <w:bottom w:val="single" w:color="auto" w:sz="6" w:space="0"/>
              <w:right w:val="single" w:color="auto" w:sz="6" w:space="0"/>
            </w:tcBorders>
            <w:vAlign w:val="center"/>
          </w:tcPr>
          <w:p w14:paraId="6C31AEA6">
            <w:pPr>
              <w:spacing w:line="360" w:lineRule="auto"/>
              <w:jc w:val="center"/>
              <w:rPr>
                <w:rFonts w:ascii="宋体" w:hAnsi="宋体" w:eastAsia="宋体" w:cs="宋体"/>
                <w:szCs w:val="21"/>
              </w:rPr>
            </w:pPr>
            <w:r>
              <w:rPr>
                <w:rFonts w:hint="eastAsia" w:ascii="宋体" w:hAnsi="宋体" w:eastAsia="宋体" w:cs="宋体"/>
                <w:szCs w:val="21"/>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7E21DB0">
            <w:pPr>
              <w:spacing w:line="360" w:lineRule="auto"/>
              <w:jc w:val="center"/>
              <w:rPr>
                <w:rFonts w:ascii="宋体" w:hAnsi="宋体" w:eastAsia="宋体" w:cs="宋体"/>
                <w:szCs w:val="21"/>
              </w:rPr>
            </w:pPr>
            <w:r>
              <w:rPr>
                <w:rFonts w:hint="eastAsia" w:ascii="宋体" w:hAnsi="宋体" w:eastAsia="宋体" w:cs="宋体"/>
                <w:szCs w:val="21"/>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CAFC789">
            <w:pPr>
              <w:spacing w:line="360" w:lineRule="auto"/>
              <w:jc w:val="center"/>
              <w:rPr>
                <w:rFonts w:ascii="宋体" w:hAnsi="宋体" w:eastAsia="宋体" w:cs="宋体"/>
                <w:szCs w:val="21"/>
              </w:rPr>
            </w:pPr>
            <w:r>
              <w:rPr>
                <w:rFonts w:hint="eastAsia" w:ascii="宋体" w:hAnsi="宋体" w:eastAsia="宋体" w:cs="宋体"/>
                <w:szCs w:val="21"/>
              </w:rPr>
              <w:t>参与本项目的到位情况</w:t>
            </w:r>
          </w:p>
        </w:tc>
      </w:tr>
      <w:tr w14:paraId="1D1B6C3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23D3E91">
            <w:pPr>
              <w:spacing w:line="360" w:lineRule="auto"/>
              <w:jc w:val="center"/>
              <w:rPr>
                <w:rFonts w:ascii="宋体" w:hAnsi="宋体" w:eastAsia="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7E54A66D">
            <w:pPr>
              <w:spacing w:line="360" w:lineRule="auto"/>
              <w:rPr>
                <w:rFonts w:ascii="宋体" w:hAnsi="宋体" w:eastAsia="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6F633F65">
            <w:pPr>
              <w:spacing w:line="360" w:lineRule="auto"/>
              <w:rPr>
                <w:rFonts w:ascii="宋体" w:hAnsi="宋体" w:eastAsia="宋体" w:cs="宋体"/>
                <w:szCs w:val="21"/>
              </w:rPr>
            </w:pPr>
          </w:p>
        </w:tc>
        <w:tc>
          <w:tcPr>
            <w:tcW w:w="586" w:type="dxa"/>
            <w:tcBorders>
              <w:top w:val="single" w:color="auto" w:sz="6" w:space="0"/>
              <w:left w:val="single" w:color="auto" w:sz="6" w:space="0"/>
              <w:bottom w:val="single" w:color="auto" w:sz="6" w:space="0"/>
              <w:right w:val="single" w:color="auto" w:sz="6" w:space="0"/>
            </w:tcBorders>
          </w:tcPr>
          <w:p w14:paraId="15594A67">
            <w:pPr>
              <w:spacing w:line="360" w:lineRule="auto"/>
              <w:rPr>
                <w:rFonts w:ascii="宋体" w:hAnsi="宋体" w:eastAsia="宋体" w:cs="宋体"/>
                <w:szCs w:val="21"/>
              </w:rPr>
            </w:pPr>
          </w:p>
        </w:tc>
        <w:tc>
          <w:tcPr>
            <w:tcW w:w="1035" w:type="dxa"/>
            <w:tcBorders>
              <w:top w:val="single" w:color="auto" w:sz="6" w:space="0"/>
              <w:left w:val="single" w:color="auto" w:sz="6" w:space="0"/>
              <w:bottom w:val="single" w:color="auto" w:sz="6" w:space="0"/>
              <w:right w:val="single" w:color="auto" w:sz="6" w:space="0"/>
            </w:tcBorders>
          </w:tcPr>
          <w:p w14:paraId="5830F77F">
            <w:pPr>
              <w:spacing w:line="360" w:lineRule="auto"/>
              <w:rPr>
                <w:rFonts w:ascii="宋体" w:hAnsi="宋体" w:eastAsia="宋体" w:cs="宋体"/>
                <w:szCs w:val="21"/>
              </w:rPr>
            </w:pPr>
          </w:p>
        </w:tc>
        <w:tc>
          <w:tcPr>
            <w:tcW w:w="917" w:type="dxa"/>
            <w:tcBorders>
              <w:top w:val="single" w:color="auto" w:sz="6" w:space="0"/>
              <w:left w:val="single" w:color="auto" w:sz="6" w:space="0"/>
              <w:bottom w:val="single" w:color="auto" w:sz="6" w:space="0"/>
              <w:right w:val="single" w:color="auto" w:sz="6" w:space="0"/>
            </w:tcBorders>
          </w:tcPr>
          <w:p w14:paraId="2F4DC90B">
            <w:pPr>
              <w:spacing w:line="360" w:lineRule="auto"/>
              <w:rPr>
                <w:rFonts w:ascii="宋体" w:hAnsi="宋体" w:eastAsia="宋体" w:cs="宋体"/>
                <w:szCs w:val="21"/>
              </w:rPr>
            </w:pPr>
          </w:p>
        </w:tc>
        <w:tc>
          <w:tcPr>
            <w:tcW w:w="1464" w:type="dxa"/>
            <w:tcBorders>
              <w:top w:val="single" w:color="auto" w:sz="6" w:space="0"/>
              <w:left w:val="single" w:color="auto" w:sz="6" w:space="0"/>
              <w:bottom w:val="single" w:color="auto" w:sz="6" w:space="0"/>
              <w:right w:val="single" w:color="auto" w:sz="6" w:space="0"/>
            </w:tcBorders>
          </w:tcPr>
          <w:p w14:paraId="27C2104A">
            <w:pPr>
              <w:spacing w:line="360" w:lineRule="auto"/>
              <w:rPr>
                <w:rFonts w:ascii="宋体" w:hAnsi="宋体" w:eastAsia="宋体" w:cs="宋体"/>
                <w:szCs w:val="21"/>
              </w:rPr>
            </w:pPr>
          </w:p>
        </w:tc>
        <w:tc>
          <w:tcPr>
            <w:tcW w:w="1039" w:type="dxa"/>
            <w:tcBorders>
              <w:top w:val="single" w:color="auto" w:sz="6" w:space="0"/>
              <w:left w:val="single" w:color="auto" w:sz="6" w:space="0"/>
              <w:bottom w:val="single" w:color="auto" w:sz="6" w:space="0"/>
              <w:right w:val="single" w:color="auto" w:sz="6" w:space="0"/>
            </w:tcBorders>
          </w:tcPr>
          <w:p w14:paraId="146FA604">
            <w:pPr>
              <w:spacing w:line="360" w:lineRule="auto"/>
              <w:rPr>
                <w:rFonts w:ascii="宋体" w:hAnsi="宋体" w:eastAsia="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2D68C47B">
            <w:pPr>
              <w:spacing w:line="360" w:lineRule="auto"/>
              <w:rPr>
                <w:rFonts w:ascii="宋体" w:hAnsi="宋体" w:eastAsia="宋体" w:cs="宋体"/>
                <w:szCs w:val="21"/>
              </w:rPr>
            </w:pPr>
          </w:p>
        </w:tc>
        <w:tc>
          <w:tcPr>
            <w:tcW w:w="1470" w:type="dxa"/>
            <w:tcBorders>
              <w:top w:val="single" w:color="auto" w:sz="6" w:space="0"/>
              <w:left w:val="single" w:color="auto" w:sz="6" w:space="0"/>
              <w:bottom w:val="single" w:color="auto" w:sz="6" w:space="0"/>
              <w:right w:val="single" w:color="auto" w:sz="6" w:space="0"/>
            </w:tcBorders>
          </w:tcPr>
          <w:p w14:paraId="75E87208">
            <w:pPr>
              <w:spacing w:line="360" w:lineRule="auto"/>
              <w:rPr>
                <w:rFonts w:ascii="宋体" w:hAnsi="宋体" w:eastAsia="宋体" w:cs="宋体"/>
                <w:szCs w:val="21"/>
              </w:rPr>
            </w:pPr>
          </w:p>
        </w:tc>
      </w:tr>
      <w:tr w14:paraId="1580E1E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FD3F6CD">
            <w:pPr>
              <w:spacing w:line="360" w:lineRule="auto"/>
              <w:jc w:val="center"/>
              <w:rPr>
                <w:rFonts w:ascii="宋体" w:hAnsi="宋体" w:eastAsia="宋体" w:cs="宋体"/>
                <w:szCs w:val="21"/>
              </w:rPr>
            </w:pPr>
          </w:p>
        </w:tc>
        <w:tc>
          <w:tcPr>
            <w:tcW w:w="787" w:type="dxa"/>
            <w:tcBorders>
              <w:top w:val="single" w:color="auto" w:sz="6" w:space="0"/>
              <w:left w:val="single" w:color="auto" w:sz="6" w:space="0"/>
              <w:bottom w:val="single" w:color="auto" w:sz="6" w:space="0"/>
              <w:right w:val="single" w:color="auto" w:sz="6" w:space="0"/>
            </w:tcBorders>
          </w:tcPr>
          <w:p w14:paraId="3CD4A6BE">
            <w:pPr>
              <w:spacing w:line="360" w:lineRule="auto"/>
              <w:rPr>
                <w:rFonts w:ascii="宋体" w:hAnsi="宋体" w:eastAsia="宋体" w:cs="宋体"/>
                <w:szCs w:val="21"/>
              </w:rPr>
            </w:pPr>
          </w:p>
        </w:tc>
        <w:tc>
          <w:tcPr>
            <w:tcW w:w="412" w:type="dxa"/>
            <w:tcBorders>
              <w:top w:val="single" w:color="auto" w:sz="6" w:space="0"/>
              <w:left w:val="single" w:color="auto" w:sz="6" w:space="0"/>
              <w:bottom w:val="single" w:color="auto" w:sz="6" w:space="0"/>
              <w:right w:val="single" w:color="auto" w:sz="6" w:space="0"/>
            </w:tcBorders>
          </w:tcPr>
          <w:p w14:paraId="24BC41D8">
            <w:pPr>
              <w:spacing w:line="360" w:lineRule="auto"/>
              <w:rPr>
                <w:rFonts w:ascii="宋体" w:hAnsi="宋体" w:eastAsia="宋体" w:cs="宋体"/>
                <w:szCs w:val="21"/>
              </w:rPr>
            </w:pPr>
          </w:p>
        </w:tc>
        <w:tc>
          <w:tcPr>
            <w:tcW w:w="586" w:type="dxa"/>
            <w:tcBorders>
              <w:top w:val="single" w:color="auto" w:sz="6" w:space="0"/>
              <w:left w:val="single" w:color="auto" w:sz="6" w:space="0"/>
              <w:bottom w:val="single" w:color="auto" w:sz="6" w:space="0"/>
              <w:right w:val="single" w:color="auto" w:sz="6" w:space="0"/>
            </w:tcBorders>
          </w:tcPr>
          <w:p w14:paraId="2ACA5774">
            <w:pPr>
              <w:spacing w:line="360" w:lineRule="auto"/>
              <w:rPr>
                <w:rFonts w:ascii="宋体" w:hAnsi="宋体" w:eastAsia="宋体" w:cs="宋体"/>
                <w:szCs w:val="21"/>
              </w:rPr>
            </w:pPr>
          </w:p>
        </w:tc>
        <w:tc>
          <w:tcPr>
            <w:tcW w:w="1035" w:type="dxa"/>
            <w:tcBorders>
              <w:top w:val="single" w:color="auto" w:sz="6" w:space="0"/>
              <w:left w:val="single" w:color="auto" w:sz="6" w:space="0"/>
              <w:bottom w:val="single" w:color="auto" w:sz="6" w:space="0"/>
              <w:right w:val="single" w:color="auto" w:sz="6" w:space="0"/>
            </w:tcBorders>
          </w:tcPr>
          <w:p w14:paraId="5F9112CF">
            <w:pPr>
              <w:spacing w:line="360" w:lineRule="auto"/>
              <w:rPr>
                <w:rFonts w:ascii="宋体" w:hAnsi="宋体" w:eastAsia="宋体" w:cs="宋体"/>
                <w:szCs w:val="21"/>
              </w:rPr>
            </w:pPr>
          </w:p>
        </w:tc>
        <w:tc>
          <w:tcPr>
            <w:tcW w:w="917" w:type="dxa"/>
            <w:tcBorders>
              <w:top w:val="single" w:color="auto" w:sz="6" w:space="0"/>
              <w:left w:val="single" w:color="auto" w:sz="6" w:space="0"/>
              <w:bottom w:val="single" w:color="auto" w:sz="6" w:space="0"/>
              <w:right w:val="single" w:color="auto" w:sz="6" w:space="0"/>
            </w:tcBorders>
          </w:tcPr>
          <w:p w14:paraId="7508E835">
            <w:pPr>
              <w:spacing w:line="360" w:lineRule="auto"/>
              <w:rPr>
                <w:rFonts w:ascii="宋体" w:hAnsi="宋体" w:eastAsia="宋体" w:cs="宋体"/>
                <w:szCs w:val="21"/>
              </w:rPr>
            </w:pPr>
          </w:p>
        </w:tc>
        <w:tc>
          <w:tcPr>
            <w:tcW w:w="1464" w:type="dxa"/>
            <w:tcBorders>
              <w:top w:val="single" w:color="auto" w:sz="6" w:space="0"/>
              <w:left w:val="single" w:color="auto" w:sz="6" w:space="0"/>
              <w:bottom w:val="single" w:color="auto" w:sz="6" w:space="0"/>
              <w:right w:val="single" w:color="auto" w:sz="6" w:space="0"/>
            </w:tcBorders>
          </w:tcPr>
          <w:p w14:paraId="24BC62A6">
            <w:pPr>
              <w:spacing w:line="360" w:lineRule="auto"/>
              <w:rPr>
                <w:rFonts w:ascii="宋体" w:hAnsi="宋体" w:eastAsia="宋体" w:cs="宋体"/>
                <w:szCs w:val="21"/>
              </w:rPr>
            </w:pPr>
          </w:p>
        </w:tc>
        <w:tc>
          <w:tcPr>
            <w:tcW w:w="1039" w:type="dxa"/>
            <w:tcBorders>
              <w:top w:val="single" w:color="auto" w:sz="6" w:space="0"/>
              <w:left w:val="single" w:color="auto" w:sz="6" w:space="0"/>
              <w:bottom w:val="single" w:color="auto" w:sz="6" w:space="0"/>
              <w:right w:val="single" w:color="auto" w:sz="6" w:space="0"/>
            </w:tcBorders>
          </w:tcPr>
          <w:p w14:paraId="625488EB">
            <w:pPr>
              <w:spacing w:line="360" w:lineRule="auto"/>
              <w:rPr>
                <w:rFonts w:ascii="宋体" w:hAnsi="宋体" w:eastAsia="宋体" w:cs="宋体"/>
                <w:szCs w:val="21"/>
              </w:rPr>
            </w:pPr>
          </w:p>
        </w:tc>
        <w:tc>
          <w:tcPr>
            <w:tcW w:w="900" w:type="dxa"/>
            <w:tcBorders>
              <w:top w:val="single" w:color="auto" w:sz="6" w:space="0"/>
              <w:left w:val="single" w:color="auto" w:sz="6" w:space="0"/>
              <w:bottom w:val="single" w:color="auto" w:sz="6" w:space="0"/>
              <w:right w:val="single" w:color="auto" w:sz="6" w:space="0"/>
            </w:tcBorders>
          </w:tcPr>
          <w:p w14:paraId="6BB5F265">
            <w:pPr>
              <w:spacing w:line="360" w:lineRule="auto"/>
              <w:rPr>
                <w:rFonts w:ascii="宋体" w:hAnsi="宋体" w:eastAsia="宋体" w:cs="宋体"/>
                <w:szCs w:val="21"/>
              </w:rPr>
            </w:pPr>
          </w:p>
        </w:tc>
        <w:tc>
          <w:tcPr>
            <w:tcW w:w="1470" w:type="dxa"/>
            <w:tcBorders>
              <w:top w:val="single" w:color="auto" w:sz="6" w:space="0"/>
              <w:left w:val="single" w:color="auto" w:sz="6" w:space="0"/>
              <w:bottom w:val="single" w:color="auto" w:sz="6" w:space="0"/>
              <w:right w:val="single" w:color="auto" w:sz="6" w:space="0"/>
            </w:tcBorders>
          </w:tcPr>
          <w:p w14:paraId="4DC990B8">
            <w:pPr>
              <w:spacing w:line="360" w:lineRule="auto"/>
              <w:rPr>
                <w:rFonts w:ascii="宋体" w:hAnsi="宋体" w:eastAsia="宋体" w:cs="宋体"/>
                <w:szCs w:val="21"/>
              </w:rPr>
            </w:pPr>
          </w:p>
        </w:tc>
      </w:tr>
    </w:tbl>
    <w:p w14:paraId="212231B8">
      <w:pPr>
        <w:spacing w:line="360" w:lineRule="auto"/>
        <w:rPr>
          <w:rFonts w:ascii="宋体" w:hAnsi="宋体" w:eastAsia="宋体" w:cs="宋体"/>
          <w:b/>
          <w:bCs/>
          <w:sz w:val="24"/>
          <w:szCs w:val="24"/>
        </w:rPr>
      </w:pPr>
      <w:r>
        <w:rPr>
          <w:rFonts w:hint="eastAsia" w:ascii="宋体" w:hAnsi="宋体" w:eastAsia="宋体" w:cs="宋体"/>
          <w:b/>
          <w:szCs w:val="21"/>
        </w:rPr>
        <w:t>注：供应商可参照上述的格式自行编制，并注明所在商务技术文件页码。</w:t>
      </w:r>
    </w:p>
    <w:p w14:paraId="6668B3EB">
      <w:pPr>
        <w:spacing w:line="360" w:lineRule="auto"/>
        <w:ind w:firstLine="602"/>
        <w:rPr>
          <w:rFonts w:ascii="宋体" w:hAnsi="宋体" w:eastAsia="宋体" w:cs="宋体"/>
          <w:b/>
          <w:sz w:val="30"/>
          <w:szCs w:val="30"/>
        </w:rPr>
      </w:pPr>
    </w:p>
    <w:p w14:paraId="1641A724">
      <w:pPr>
        <w:spacing w:line="360" w:lineRule="auto"/>
        <w:ind w:firstLine="6505"/>
        <w:rPr>
          <w:rFonts w:ascii="宋体" w:hAnsi="宋体" w:eastAsia="宋体" w:cs="宋体"/>
          <w:b/>
          <w:bCs/>
          <w:sz w:val="24"/>
          <w:szCs w:val="24"/>
        </w:rPr>
      </w:pPr>
    </w:p>
    <w:p w14:paraId="33449236">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2E3534EA">
      <w:pPr>
        <w:spacing w:line="360" w:lineRule="auto"/>
        <w:ind w:firstLine="648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5EDC2861">
      <w:pPr>
        <w:spacing w:line="500" w:lineRule="exact"/>
        <w:rPr>
          <w:rFonts w:ascii="宋体" w:hAnsi="宋体" w:eastAsia="宋体" w:cs="宋体"/>
          <w:sz w:val="32"/>
          <w:szCs w:val="32"/>
        </w:rPr>
      </w:pPr>
    </w:p>
    <w:p w14:paraId="5CA6C12B">
      <w:pPr>
        <w:keepNext/>
        <w:keepLines/>
        <w:spacing w:before="260" w:after="260" w:line="416" w:lineRule="auto"/>
        <w:jc w:val="center"/>
        <w:outlineLvl w:val="1"/>
        <w:rPr>
          <w:rFonts w:ascii="宋体" w:hAnsi="宋体" w:eastAsia="宋体" w:cs="宋体"/>
          <w:b/>
          <w:bCs/>
          <w:sz w:val="32"/>
          <w:szCs w:val="32"/>
          <w:lang w:val="zh-CN"/>
        </w:rPr>
      </w:pPr>
      <w:bookmarkStart w:id="151" w:name="_Toc13020"/>
      <w:bookmarkStart w:id="152" w:name="_Toc17296"/>
      <w:bookmarkStart w:id="153" w:name="_Toc80205941"/>
      <w:r>
        <w:rPr>
          <w:rFonts w:hint="eastAsia" w:ascii="宋体" w:hAnsi="宋体" w:eastAsia="宋体" w:cs="宋体"/>
          <w:b/>
          <w:bCs/>
          <w:sz w:val="32"/>
          <w:szCs w:val="32"/>
          <w:lang w:val="zh-CN"/>
        </w:rPr>
        <w:t>第三节 报价文件格式</w:t>
      </w:r>
      <w:bookmarkEnd w:id="151"/>
      <w:bookmarkEnd w:id="152"/>
      <w:bookmarkEnd w:id="153"/>
    </w:p>
    <w:p w14:paraId="1450392A">
      <w:pPr>
        <w:pStyle w:val="29"/>
        <w:rPr>
          <w:rFonts w:ascii="宋体" w:hAnsi="宋体" w:cs="宋体"/>
        </w:rPr>
      </w:pPr>
    </w:p>
    <w:p w14:paraId="0BD5DDF2">
      <w:pPr>
        <w:pStyle w:val="29"/>
        <w:rPr>
          <w:rFonts w:ascii="宋体" w:hAnsi="宋体" w:cs="宋体"/>
        </w:rPr>
      </w:pPr>
      <w:r>
        <w:rPr>
          <w:rFonts w:hint="eastAsia" w:ascii="宋体" w:hAnsi="宋体" w:cs="宋体"/>
          <w:b/>
          <w:bCs/>
          <w:sz w:val="28"/>
          <w:szCs w:val="28"/>
          <w:lang w:val="en-US"/>
        </w:rPr>
        <w:t>1.</w:t>
      </w:r>
      <w:r>
        <w:rPr>
          <w:rFonts w:hint="eastAsia" w:ascii="宋体" w:hAnsi="宋体" w:cs="宋体"/>
          <w:b/>
          <w:bCs/>
          <w:sz w:val="28"/>
          <w:szCs w:val="28"/>
        </w:rPr>
        <w:t>报价文件封面的格式</w:t>
      </w:r>
      <w:r>
        <w:rPr>
          <w:rFonts w:hint="eastAsia" w:ascii="宋体" w:hAnsi="宋体" w:cs="宋体"/>
          <w:b/>
          <w:sz w:val="28"/>
          <w:szCs w:val="28"/>
        </w:rPr>
        <w:t>（参照此格式自拟）</w:t>
      </w:r>
      <w:r>
        <w:rPr>
          <w:rFonts w:hint="eastAsia" w:ascii="宋体" w:hAnsi="宋体" w:cs="宋体"/>
          <w:b/>
          <w:bCs/>
          <w:sz w:val="28"/>
          <w:szCs w:val="28"/>
        </w:rPr>
        <w:t>：</w:t>
      </w:r>
    </w:p>
    <w:p w14:paraId="5AED8631">
      <w:pPr>
        <w:spacing w:before="165" w:after="50"/>
        <w:rPr>
          <w:rFonts w:ascii="宋体" w:hAnsi="宋体" w:eastAsia="宋体" w:cs="宋体"/>
          <w:bCs/>
          <w:sz w:val="32"/>
          <w:szCs w:val="20"/>
        </w:rPr>
      </w:pPr>
      <w:r>
        <w:rPr>
          <w:rFonts w:hint="eastAsia" w:ascii="宋体" w:hAnsi="宋体" w:eastAsia="宋体" w:cs="宋体"/>
          <w:sz w:val="24"/>
          <w:szCs w:val="24"/>
        </w:rPr>
        <w:t xml:space="preserve">                                                    </w:t>
      </w:r>
      <w:r>
        <w:rPr>
          <w:rFonts w:hint="eastAsia" w:ascii="宋体" w:hAnsi="宋体" w:eastAsia="宋体" w:cs="宋体"/>
          <w:bCs/>
          <w:szCs w:val="24"/>
        </w:rPr>
        <w:t>全流程电子文件</w:t>
      </w:r>
    </w:p>
    <w:p w14:paraId="4C5F154A">
      <w:pPr>
        <w:spacing w:before="165" w:after="50"/>
        <w:rPr>
          <w:rFonts w:ascii="宋体" w:hAnsi="宋体" w:eastAsia="宋体" w:cs="宋体"/>
          <w:sz w:val="24"/>
          <w:szCs w:val="20"/>
        </w:rPr>
      </w:pPr>
    </w:p>
    <w:p w14:paraId="549CF7C0">
      <w:pPr>
        <w:spacing w:before="165" w:after="50"/>
        <w:rPr>
          <w:rFonts w:ascii="宋体" w:hAnsi="宋体" w:eastAsia="宋体" w:cs="宋体"/>
          <w:sz w:val="24"/>
          <w:szCs w:val="20"/>
        </w:rPr>
      </w:pPr>
    </w:p>
    <w:p w14:paraId="3D52F9AB">
      <w:pPr>
        <w:spacing w:before="165" w:after="50"/>
        <w:rPr>
          <w:rFonts w:ascii="宋体" w:hAnsi="宋体" w:eastAsia="宋体" w:cs="宋体"/>
          <w:sz w:val="24"/>
          <w:szCs w:val="20"/>
        </w:rPr>
      </w:pPr>
    </w:p>
    <w:p w14:paraId="482B1656">
      <w:pPr>
        <w:spacing w:before="165" w:after="50"/>
        <w:jc w:val="center"/>
        <w:rPr>
          <w:rFonts w:ascii="宋体" w:hAnsi="宋体" w:eastAsia="宋体" w:cs="宋体"/>
          <w:bCs/>
          <w:sz w:val="44"/>
          <w:szCs w:val="44"/>
        </w:rPr>
      </w:pPr>
      <w:r>
        <w:rPr>
          <w:rFonts w:hint="eastAsia" w:ascii="宋体" w:hAnsi="宋体" w:eastAsia="宋体" w:cs="宋体"/>
          <w:bCs/>
          <w:sz w:val="44"/>
          <w:szCs w:val="44"/>
        </w:rPr>
        <w:t>报  价  文  件</w:t>
      </w:r>
    </w:p>
    <w:p w14:paraId="28AD6937">
      <w:pPr>
        <w:spacing w:before="165" w:after="50"/>
        <w:rPr>
          <w:rFonts w:ascii="宋体" w:hAnsi="宋体" w:eastAsia="宋体" w:cs="宋体"/>
          <w:bCs/>
          <w:sz w:val="24"/>
          <w:szCs w:val="20"/>
        </w:rPr>
      </w:pPr>
    </w:p>
    <w:p w14:paraId="51B869AD">
      <w:pPr>
        <w:spacing w:before="165" w:after="50"/>
        <w:rPr>
          <w:rFonts w:ascii="宋体" w:hAnsi="宋体" w:eastAsia="宋体" w:cs="宋体"/>
          <w:bCs/>
          <w:sz w:val="24"/>
          <w:szCs w:val="20"/>
        </w:rPr>
      </w:pPr>
    </w:p>
    <w:p w14:paraId="0A53B56C">
      <w:pPr>
        <w:spacing w:before="165" w:after="50"/>
        <w:rPr>
          <w:rFonts w:ascii="宋体" w:hAnsi="宋体" w:eastAsia="宋体" w:cs="宋体"/>
          <w:bCs/>
          <w:sz w:val="24"/>
          <w:szCs w:val="20"/>
        </w:rPr>
      </w:pPr>
    </w:p>
    <w:p w14:paraId="5A6B970C">
      <w:pPr>
        <w:spacing w:before="165" w:after="50"/>
        <w:rPr>
          <w:rFonts w:ascii="宋体" w:hAnsi="宋体" w:eastAsia="宋体" w:cs="宋体"/>
          <w:bCs/>
          <w:sz w:val="24"/>
          <w:szCs w:val="20"/>
        </w:rPr>
      </w:pPr>
    </w:p>
    <w:p w14:paraId="43EA35E5">
      <w:pPr>
        <w:spacing w:before="165" w:after="50"/>
        <w:rPr>
          <w:rFonts w:ascii="宋体" w:hAnsi="宋体" w:eastAsia="宋体" w:cs="宋体"/>
          <w:bCs/>
          <w:sz w:val="24"/>
          <w:szCs w:val="20"/>
        </w:rPr>
      </w:pPr>
    </w:p>
    <w:p w14:paraId="46E81F3D">
      <w:pPr>
        <w:spacing w:before="165" w:after="50"/>
        <w:ind w:firstLine="640"/>
        <w:rPr>
          <w:rFonts w:ascii="宋体" w:hAnsi="宋体" w:eastAsia="宋体" w:cs="宋体"/>
          <w:bCs/>
          <w:sz w:val="32"/>
          <w:szCs w:val="32"/>
        </w:rPr>
      </w:pPr>
      <w:r>
        <w:rPr>
          <w:rFonts w:hint="eastAsia" w:ascii="宋体" w:hAnsi="宋体" w:eastAsia="宋体" w:cs="宋体"/>
          <w:bCs/>
          <w:sz w:val="32"/>
          <w:szCs w:val="32"/>
        </w:rPr>
        <w:t>项目名称：</w:t>
      </w:r>
    </w:p>
    <w:p w14:paraId="628A0440">
      <w:pPr>
        <w:spacing w:before="165" w:after="50"/>
        <w:ind w:firstLine="720"/>
        <w:rPr>
          <w:rFonts w:ascii="宋体" w:hAnsi="宋体" w:eastAsia="宋体" w:cs="宋体"/>
          <w:bCs/>
          <w:sz w:val="32"/>
          <w:szCs w:val="32"/>
        </w:rPr>
      </w:pPr>
    </w:p>
    <w:p w14:paraId="7D67A60A">
      <w:pPr>
        <w:spacing w:before="165" w:after="50"/>
        <w:ind w:firstLine="640"/>
        <w:rPr>
          <w:rFonts w:ascii="宋体" w:hAnsi="宋体" w:eastAsia="宋体" w:cs="宋体"/>
          <w:bCs/>
          <w:sz w:val="32"/>
          <w:szCs w:val="32"/>
        </w:rPr>
      </w:pPr>
      <w:r>
        <w:rPr>
          <w:rFonts w:hint="eastAsia" w:ascii="宋体" w:hAnsi="宋体" w:eastAsia="宋体" w:cs="宋体"/>
          <w:bCs/>
          <w:sz w:val="32"/>
          <w:szCs w:val="32"/>
        </w:rPr>
        <w:t>项目编号：</w:t>
      </w:r>
    </w:p>
    <w:p w14:paraId="42C2110E">
      <w:pPr>
        <w:spacing w:before="165" w:after="50"/>
        <w:ind w:firstLine="720"/>
        <w:rPr>
          <w:rFonts w:ascii="宋体" w:hAnsi="宋体" w:eastAsia="宋体" w:cs="宋体"/>
          <w:bCs/>
          <w:sz w:val="32"/>
          <w:szCs w:val="32"/>
        </w:rPr>
      </w:pPr>
      <w:r>
        <w:rPr>
          <w:rFonts w:hint="eastAsia" w:ascii="宋体" w:hAnsi="宋体" w:eastAsia="宋体" w:cs="宋体"/>
          <w:bCs/>
          <w:sz w:val="32"/>
          <w:szCs w:val="32"/>
        </w:rPr>
        <w:t xml:space="preserve"> </w:t>
      </w:r>
    </w:p>
    <w:p w14:paraId="57690F22">
      <w:pPr>
        <w:spacing w:before="165" w:after="50"/>
        <w:ind w:firstLine="640"/>
        <w:rPr>
          <w:rFonts w:ascii="宋体" w:hAnsi="宋体" w:eastAsia="宋体" w:cs="宋体"/>
          <w:bCs/>
          <w:sz w:val="32"/>
          <w:szCs w:val="32"/>
        </w:rPr>
      </w:pPr>
      <w:r>
        <w:rPr>
          <w:rFonts w:hint="eastAsia" w:ascii="宋体" w:hAnsi="宋体" w:eastAsia="宋体" w:cs="宋体"/>
          <w:bCs/>
          <w:sz w:val="32"/>
          <w:szCs w:val="32"/>
        </w:rPr>
        <w:t>所竞分标（如有则填写，无分标时填写“无”或者留空）：</w:t>
      </w:r>
    </w:p>
    <w:p w14:paraId="365CC4F2">
      <w:pPr>
        <w:spacing w:before="165" w:after="50"/>
        <w:ind w:firstLine="720"/>
        <w:rPr>
          <w:rFonts w:ascii="宋体" w:hAnsi="宋体" w:eastAsia="宋体" w:cs="宋体"/>
          <w:bCs/>
          <w:sz w:val="32"/>
          <w:szCs w:val="32"/>
        </w:rPr>
      </w:pPr>
    </w:p>
    <w:p w14:paraId="2DA4F14F">
      <w:pPr>
        <w:spacing w:before="50" w:after="50"/>
        <w:ind w:firstLine="640"/>
        <w:rPr>
          <w:rFonts w:ascii="宋体" w:hAnsi="宋体" w:eastAsia="宋体" w:cs="宋体"/>
          <w:bCs/>
          <w:sz w:val="32"/>
          <w:szCs w:val="32"/>
        </w:rPr>
      </w:pPr>
      <w:r>
        <w:rPr>
          <w:rFonts w:hint="eastAsia" w:ascii="宋体" w:hAnsi="宋体" w:eastAsia="宋体" w:cs="宋体"/>
          <w:bCs/>
          <w:sz w:val="32"/>
          <w:szCs w:val="32"/>
        </w:rPr>
        <w:t>供应商名称：</w:t>
      </w:r>
    </w:p>
    <w:p w14:paraId="0CC7E82D">
      <w:pPr>
        <w:spacing w:before="50" w:after="50"/>
        <w:ind w:firstLine="720"/>
        <w:rPr>
          <w:rFonts w:ascii="宋体" w:hAnsi="宋体" w:eastAsia="宋体" w:cs="宋体"/>
          <w:bCs/>
          <w:sz w:val="32"/>
          <w:szCs w:val="32"/>
        </w:rPr>
      </w:pPr>
    </w:p>
    <w:p w14:paraId="3C9D26BA">
      <w:pPr>
        <w:spacing w:before="50" w:after="50"/>
        <w:ind w:firstLine="720"/>
        <w:rPr>
          <w:rFonts w:ascii="宋体" w:hAnsi="宋体" w:eastAsia="宋体" w:cs="宋体"/>
          <w:bCs/>
          <w:sz w:val="32"/>
          <w:szCs w:val="32"/>
        </w:rPr>
      </w:pPr>
    </w:p>
    <w:p w14:paraId="474669B5">
      <w:pPr>
        <w:spacing w:before="50" w:after="50"/>
        <w:ind w:firstLine="1280"/>
        <w:rPr>
          <w:rFonts w:ascii="宋体" w:hAnsi="宋体" w:eastAsia="宋体" w:cs="宋体"/>
          <w:bCs/>
          <w:sz w:val="32"/>
          <w:szCs w:val="32"/>
        </w:rPr>
      </w:pPr>
    </w:p>
    <w:p w14:paraId="5CA49718">
      <w:pPr>
        <w:spacing w:before="165" w:after="50"/>
        <w:jc w:val="center"/>
        <w:rPr>
          <w:rFonts w:ascii="宋体" w:hAnsi="宋体" w:eastAsia="宋体" w:cs="宋体"/>
          <w:sz w:val="32"/>
          <w:szCs w:val="32"/>
        </w:rPr>
      </w:pPr>
      <w:r>
        <w:rPr>
          <w:rFonts w:hint="eastAsia" w:ascii="宋体" w:hAnsi="宋体" w:eastAsia="宋体" w:cs="宋体"/>
          <w:sz w:val="32"/>
          <w:szCs w:val="32"/>
        </w:rPr>
        <w:t>年    月    日</w:t>
      </w:r>
    </w:p>
    <w:p w14:paraId="6D80AB21">
      <w:pPr>
        <w:spacing w:before="120" w:after="50" w:line="360" w:lineRule="auto"/>
        <w:jc w:val="left"/>
        <w:rPr>
          <w:rFonts w:ascii="宋体" w:hAnsi="宋体" w:eastAsia="宋体" w:cs="宋体"/>
          <w:sz w:val="28"/>
          <w:szCs w:val="28"/>
        </w:rPr>
      </w:pPr>
      <w:r>
        <w:rPr>
          <w:rFonts w:hint="eastAsia" w:ascii="宋体" w:hAnsi="宋体" w:eastAsia="宋体" w:cs="宋体"/>
          <w:sz w:val="24"/>
          <w:szCs w:val="24"/>
        </w:rPr>
        <w:br w:type="page" w:clear="all"/>
      </w:r>
      <w:r>
        <w:rPr>
          <w:rFonts w:hint="eastAsia" w:ascii="宋体" w:hAnsi="宋体" w:eastAsia="宋体" w:cs="宋体"/>
          <w:b/>
          <w:sz w:val="28"/>
          <w:szCs w:val="28"/>
        </w:rPr>
        <w:t>2.</w:t>
      </w:r>
      <w:r>
        <w:rPr>
          <w:rFonts w:hint="eastAsia" w:ascii="宋体" w:hAnsi="宋体" w:eastAsia="宋体" w:cs="宋体"/>
          <w:b/>
          <w:bCs/>
          <w:sz w:val="28"/>
          <w:szCs w:val="28"/>
        </w:rPr>
        <w:t>报价文件目录</w:t>
      </w:r>
    </w:p>
    <w:p w14:paraId="1B937E43">
      <w:pPr>
        <w:spacing w:before="50" w:after="120" w:line="360" w:lineRule="auto"/>
        <w:jc w:val="left"/>
        <w:rPr>
          <w:rFonts w:ascii="宋体" w:hAnsi="宋体" w:eastAsia="宋体" w:cs="宋体"/>
          <w:b/>
          <w:sz w:val="28"/>
          <w:szCs w:val="28"/>
        </w:rPr>
      </w:pPr>
      <w:r>
        <w:rPr>
          <w:rFonts w:hint="eastAsia" w:ascii="宋体" w:hAnsi="宋体" w:eastAsia="宋体" w:cs="宋体"/>
          <w:sz w:val="28"/>
          <w:szCs w:val="28"/>
        </w:rPr>
        <w:t>根据竞争性谈判文件规定及供应商提供的材料自行编写目录（部分格式后附）。</w:t>
      </w:r>
    </w:p>
    <w:p w14:paraId="30E3221F">
      <w:pPr>
        <w:spacing w:line="360" w:lineRule="auto"/>
        <w:rPr>
          <w:rFonts w:ascii="宋体" w:hAnsi="宋体" w:eastAsia="宋体" w:cs="宋体"/>
          <w:b/>
          <w:bCs/>
          <w:i/>
          <w:iCs/>
          <w:sz w:val="24"/>
          <w:szCs w:val="24"/>
        </w:rPr>
      </w:pPr>
    </w:p>
    <w:p w14:paraId="4809C8F2">
      <w:pPr>
        <w:spacing w:before="165" w:after="50" w:line="360" w:lineRule="auto"/>
        <w:ind w:left="142" w:firstLine="640"/>
        <w:jc w:val="left"/>
        <w:rPr>
          <w:rFonts w:ascii="宋体" w:hAnsi="宋体" w:eastAsia="宋体" w:cs="宋体"/>
          <w:sz w:val="32"/>
          <w:szCs w:val="32"/>
        </w:rPr>
      </w:pPr>
    </w:p>
    <w:p w14:paraId="488563E3">
      <w:pPr>
        <w:spacing w:line="500" w:lineRule="exact"/>
        <w:rPr>
          <w:rFonts w:ascii="宋体" w:hAnsi="宋体" w:eastAsia="宋体" w:cs="宋体"/>
          <w:sz w:val="24"/>
          <w:szCs w:val="21"/>
          <w:lang w:val="zh-CN"/>
        </w:rPr>
      </w:pPr>
      <w:r>
        <w:rPr>
          <w:rFonts w:hint="eastAsia" w:ascii="宋体" w:hAnsi="宋体" w:eastAsia="宋体" w:cs="宋体"/>
          <w:sz w:val="24"/>
          <w:szCs w:val="21"/>
          <w:lang w:val="zh-CN"/>
        </w:rPr>
        <w:br w:type="page" w:clear="all"/>
      </w:r>
      <w:r>
        <w:rPr>
          <w:rFonts w:hint="eastAsia" w:ascii="宋体" w:hAnsi="宋体" w:eastAsia="宋体" w:cs="宋体"/>
          <w:b/>
          <w:sz w:val="28"/>
          <w:szCs w:val="28"/>
        </w:rPr>
        <w:t>3.</w:t>
      </w:r>
      <w:r>
        <w:rPr>
          <w:rFonts w:hint="eastAsia" w:ascii="宋体" w:hAnsi="宋体" w:eastAsia="宋体" w:cs="宋体"/>
          <w:b/>
          <w:sz w:val="28"/>
          <w:szCs w:val="28"/>
          <w:lang w:val="zh-CN"/>
        </w:rPr>
        <w:t>响应函的格式：</w:t>
      </w:r>
    </w:p>
    <w:p w14:paraId="35BF74F4">
      <w:pPr>
        <w:spacing w:line="500" w:lineRule="exact"/>
        <w:jc w:val="center"/>
        <w:rPr>
          <w:rFonts w:ascii="宋体" w:hAnsi="宋体" w:eastAsia="宋体" w:cs="宋体"/>
          <w:b/>
          <w:bCs/>
          <w:sz w:val="30"/>
          <w:szCs w:val="30"/>
          <w:lang w:val="zh-CN"/>
        </w:rPr>
      </w:pPr>
      <w:r>
        <w:rPr>
          <w:rFonts w:hint="eastAsia" w:ascii="宋体" w:hAnsi="宋体" w:eastAsia="宋体" w:cs="宋体"/>
          <w:b/>
          <w:bCs/>
          <w:sz w:val="30"/>
          <w:szCs w:val="30"/>
          <w:lang w:val="zh-CN"/>
        </w:rPr>
        <w:t>响应函</w:t>
      </w:r>
    </w:p>
    <w:p w14:paraId="4A36F896">
      <w:pPr>
        <w:spacing w:line="360" w:lineRule="auto"/>
        <w:rPr>
          <w:rFonts w:ascii="宋体" w:hAnsi="宋体" w:eastAsia="宋体" w:cs="宋体"/>
          <w:sz w:val="20"/>
          <w:szCs w:val="21"/>
          <w:lang w:val="zh-CN"/>
        </w:rPr>
      </w:pPr>
    </w:p>
    <w:p w14:paraId="231AC837">
      <w:pPr>
        <w:spacing w:line="360" w:lineRule="auto"/>
        <w:rPr>
          <w:rFonts w:ascii="宋体" w:hAnsi="宋体" w:eastAsia="宋体" w:cs="宋体"/>
          <w:szCs w:val="21"/>
        </w:rPr>
      </w:pPr>
      <w:r>
        <w:rPr>
          <w:rFonts w:hint="eastAsia" w:ascii="宋体" w:hAnsi="宋体" w:eastAsia="宋体" w:cs="宋体"/>
          <w:szCs w:val="21"/>
          <w:lang w:val="zh-CN"/>
        </w:rPr>
        <w:t>致：</w:t>
      </w:r>
      <w:r>
        <w:rPr>
          <w:rFonts w:hint="eastAsia" w:ascii="宋体" w:hAnsi="宋体" w:eastAsia="宋体" w:cs="宋体"/>
          <w:szCs w:val="21"/>
          <w:u w:val="single"/>
          <w:lang w:val="zh-CN"/>
        </w:rPr>
        <w:t xml:space="preserve"> </w:t>
      </w:r>
      <w:bookmarkStart w:id="154" w:name="PO_3000001871_PM031_6"/>
      <w:r>
        <w:rPr>
          <w:rFonts w:hint="eastAsia" w:ascii="宋体" w:hAnsi="宋体" w:eastAsia="宋体" w:cs="宋体"/>
          <w:szCs w:val="21"/>
          <w:u w:val="single"/>
        </w:rPr>
        <w:t>广西科联招标中心有限公司</w:t>
      </w:r>
      <w:bookmarkEnd w:id="154"/>
      <w:r>
        <w:rPr>
          <w:rFonts w:hint="eastAsia" w:ascii="宋体" w:hAnsi="宋体" w:eastAsia="宋体" w:cs="宋体"/>
          <w:szCs w:val="21"/>
          <w:u w:val="single"/>
        </w:rPr>
        <w:t xml:space="preserve">         </w:t>
      </w:r>
    </w:p>
    <w:p w14:paraId="26CB1B92">
      <w:pPr>
        <w:spacing w:line="360" w:lineRule="auto"/>
        <w:ind w:firstLine="400"/>
        <w:rPr>
          <w:rFonts w:ascii="宋体" w:hAnsi="宋体" w:eastAsia="宋体" w:cs="宋体"/>
          <w:szCs w:val="21"/>
          <w:lang w:val="zh-CN"/>
        </w:rPr>
      </w:pPr>
      <w:r>
        <w:rPr>
          <w:rFonts w:hint="eastAsia" w:ascii="宋体" w:hAnsi="宋体" w:eastAsia="宋体" w:cs="宋体"/>
          <w:szCs w:val="21"/>
          <w:lang w:val="zh-CN"/>
        </w:rPr>
        <w:t>我方已仔细阅读了贵方组织的</w:t>
      </w:r>
      <w:r>
        <w:rPr>
          <w:rFonts w:hint="eastAsia" w:ascii="宋体" w:hAnsi="宋体" w:eastAsia="宋体" w:cs="宋体"/>
          <w:szCs w:val="21"/>
          <w:u w:val="single"/>
        </w:rPr>
        <w:t xml:space="preserve">             </w:t>
      </w:r>
      <w:r>
        <w:rPr>
          <w:rFonts w:hint="eastAsia" w:ascii="宋体" w:hAnsi="宋体" w:eastAsia="宋体" w:cs="宋体"/>
          <w:szCs w:val="21"/>
          <w:u w:val="single"/>
          <w:lang w:val="zh-CN"/>
        </w:rPr>
        <w:t xml:space="preserve"> </w:t>
      </w:r>
      <w:r>
        <w:rPr>
          <w:rFonts w:hint="eastAsia" w:ascii="宋体" w:hAnsi="宋体" w:eastAsia="宋体" w:cs="宋体"/>
          <w:szCs w:val="21"/>
          <w:lang w:val="zh-CN"/>
        </w:rPr>
        <w:t>项目（项目编号：</w:t>
      </w:r>
      <w:r>
        <w:rPr>
          <w:rFonts w:hint="eastAsia" w:ascii="宋体" w:hAnsi="宋体" w:eastAsia="宋体" w:cs="宋体"/>
          <w:szCs w:val="21"/>
          <w:u w:val="single"/>
        </w:rPr>
        <w:t xml:space="preserve">                   </w:t>
      </w:r>
      <w:r>
        <w:rPr>
          <w:rFonts w:hint="eastAsia" w:ascii="宋体" w:hAnsi="宋体" w:eastAsia="宋体" w:cs="宋体"/>
          <w:szCs w:val="21"/>
          <w:lang w:val="zh-CN"/>
        </w:rPr>
        <w:t xml:space="preserve">）的竞争性谈判文件的全部内容，现正式提交下述文件参加贵方组织的本次政府采购活动： </w:t>
      </w:r>
    </w:p>
    <w:p w14:paraId="38EA5A82">
      <w:pPr>
        <w:spacing w:line="360" w:lineRule="auto"/>
        <w:ind w:firstLine="400"/>
        <w:rPr>
          <w:rFonts w:ascii="宋体" w:hAnsi="宋体" w:eastAsia="宋体" w:cs="宋体"/>
          <w:szCs w:val="21"/>
          <w:lang w:val="zh-CN"/>
        </w:rPr>
      </w:pPr>
      <w:r>
        <w:rPr>
          <w:rFonts w:hint="eastAsia" w:ascii="宋体" w:hAnsi="宋体" w:eastAsia="宋体" w:cs="宋体"/>
          <w:szCs w:val="21"/>
          <w:lang w:val="zh-CN"/>
        </w:rPr>
        <w:t>一、首次报价文件电子版（包含按“第三章 供应商须知”提交的全部文件）；</w:t>
      </w:r>
    </w:p>
    <w:p w14:paraId="4CD1EAC3">
      <w:pPr>
        <w:spacing w:line="360" w:lineRule="auto"/>
        <w:ind w:firstLine="400"/>
        <w:rPr>
          <w:rFonts w:ascii="宋体" w:hAnsi="宋体" w:eastAsia="宋体" w:cs="宋体"/>
          <w:szCs w:val="21"/>
          <w:lang w:val="zh-CN"/>
        </w:rPr>
      </w:pPr>
      <w:r>
        <w:rPr>
          <w:rFonts w:hint="eastAsia" w:ascii="宋体" w:hAnsi="宋体" w:eastAsia="宋体" w:cs="宋体"/>
          <w:szCs w:val="21"/>
          <w:lang w:val="zh-CN"/>
        </w:rPr>
        <w:t>二、商务技术文件电子版（包含按“第三章 供应商须知”提交的全部文件）；</w:t>
      </w:r>
    </w:p>
    <w:p w14:paraId="7D75EFAA">
      <w:pPr>
        <w:spacing w:line="360" w:lineRule="auto"/>
        <w:ind w:firstLine="400"/>
        <w:rPr>
          <w:rFonts w:ascii="宋体" w:hAnsi="宋体" w:eastAsia="宋体" w:cs="宋体"/>
          <w:szCs w:val="21"/>
          <w:lang w:val="zh-CN"/>
        </w:rPr>
      </w:pPr>
      <w:r>
        <w:rPr>
          <w:rFonts w:hint="eastAsia" w:ascii="宋体" w:hAnsi="宋体" w:eastAsia="宋体" w:cs="宋体"/>
          <w:szCs w:val="21"/>
          <w:lang w:val="zh-CN"/>
        </w:rPr>
        <w:t>三、资格文件电子版（包含按“第三章供应商须知”提交的全部文件）。</w:t>
      </w:r>
    </w:p>
    <w:p w14:paraId="7B92373D">
      <w:pPr>
        <w:spacing w:line="360" w:lineRule="auto"/>
        <w:ind w:firstLine="400"/>
        <w:rPr>
          <w:rFonts w:ascii="宋体" w:hAnsi="宋体" w:eastAsia="宋体" w:cs="宋体"/>
          <w:szCs w:val="21"/>
          <w:lang w:val="zh-CN"/>
        </w:rPr>
      </w:pPr>
      <w:r>
        <w:rPr>
          <w:rFonts w:hint="eastAsia" w:ascii="宋体" w:hAnsi="宋体" w:eastAsia="宋体" w:cs="宋体"/>
          <w:szCs w:val="21"/>
          <w:lang w:val="zh-CN"/>
        </w:rPr>
        <w:t>据此函，</w:t>
      </w:r>
      <w:r>
        <w:rPr>
          <w:rFonts w:hint="eastAsia" w:ascii="宋体" w:hAnsi="宋体" w:eastAsia="宋体" w:cs="宋体"/>
          <w:szCs w:val="21"/>
        </w:rPr>
        <w:t>我方</w:t>
      </w:r>
      <w:r>
        <w:rPr>
          <w:rFonts w:hint="eastAsia" w:ascii="宋体" w:hAnsi="宋体" w:eastAsia="宋体" w:cs="宋体"/>
          <w:szCs w:val="21"/>
          <w:lang w:val="zh-CN"/>
        </w:rPr>
        <w:t>兹宣布：</w:t>
      </w:r>
    </w:p>
    <w:p w14:paraId="6ED54A5E">
      <w:pPr>
        <w:spacing w:line="360" w:lineRule="auto"/>
        <w:ind w:firstLine="482"/>
        <w:rPr>
          <w:rFonts w:ascii="宋体" w:hAnsi="宋体" w:eastAsia="宋体" w:cs="宋体"/>
          <w:szCs w:val="21"/>
          <w:lang w:val="zh-CN"/>
        </w:rPr>
      </w:pPr>
      <w:r>
        <w:rPr>
          <w:rFonts w:hint="eastAsia" w:ascii="宋体" w:hAnsi="宋体" w:eastAsia="宋体" w:cs="宋体"/>
          <w:szCs w:val="21"/>
          <w:lang w:val="zh-CN"/>
        </w:rPr>
        <w:t>1、我方愿意以</w:t>
      </w:r>
      <w:r>
        <w:rPr>
          <w:rFonts w:hint="eastAsia" w:ascii="宋体" w:hAnsi="宋体" w:eastAsia="宋体" w:cs="宋体"/>
          <w:szCs w:val="21"/>
        </w:rPr>
        <w:t>竞标总报价</w:t>
      </w:r>
      <w:r>
        <w:rPr>
          <w:rFonts w:hint="eastAsia" w:ascii="宋体" w:hAnsi="宋体" w:eastAsia="宋体" w:cs="宋体"/>
          <w:szCs w:val="21"/>
          <w:lang w:val="zh-CN"/>
        </w:rPr>
        <w:t>，提供本项目竞争性谈判文件“第二章</w:t>
      </w:r>
      <w:r>
        <w:rPr>
          <w:rFonts w:hint="eastAsia" w:ascii="宋体" w:hAnsi="宋体" w:eastAsia="宋体" w:cs="宋体"/>
          <w:szCs w:val="21"/>
        </w:rPr>
        <w:t xml:space="preserve">  采购需求</w:t>
      </w:r>
      <w:r>
        <w:rPr>
          <w:rFonts w:hint="eastAsia" w:ascii="宋体" w:hAnsi="宋体" w:eastAsia="宋体" w:cs="宋体"/>
          <w:szCs w:val="21"/>
          <w:lang w:val="zh-CN"/>
        </w:rPr>
        <w:t>”的“需求一览表”中相应的采购内容</w:t>
      </w:r>
      <w:r>
        <w:rPr>
          <w:rFonts w:hint="eastAsia" w:ascii="宋体" w:hAnsi="宋体" w:eastAsia="宋体" w:cs="宋体"/>
          <w:szCs w:val="21"/>
        </w:rPr>
        <w:t>，具体详见最后报价表</w:t>
      </w:r>
      <w:r>
        <w:rPr>
          <w:rFonts w:hint="eastAsia" w:ascii="宋体" w:hAnsi="宋体" w:eastAsia="宋体" w:cs="宋体"/>
          <w:szCs w:val="21"/>
          <w:lang w:val="zh-CN"/>
        </w:rPr>
        <w:t>。</w:t>
      </w:r>
    </w:p>
    <w:p w14:paraId="185B33B0">
      <w:pPr>
        <w:spacing w:line="360" w:lineRule="auto"/>
        <w:ind w:firstLine="482"/>
        <w:rPr>
          <w:rFonts w:ascii="宋体" w:hAnsi="宋体" w:eastAsia="宋体" w:cs="宋体"/>
          <w:szCs w:val="21"/>
          <w:lang w:val="zh-CN"/>
        </w:rPr>
      </w:pPr>
      <w:r>
        <w:rPr>
          <w:rFonts w:hint="eastAsia" w:ascii="宋体" w:hAnsi="宋体" w:eastAsia="宋体" w:cs="宋体"/>
          <w:szCs w:val="21"/>
          <w:lang w:val="zh-CN"/>
        </w:rPr>
        <w:t>2、我方同意自本项目竞争性谈判文件采购公告规定的提交响应文件截止时间起遵循本响应函，并承诺在“第三章 供应商须知”规定的</w:t>
      </w:r>
      <w:r>
        <w:rPr>
          <w:rFonts w:hint="eastAsia" w:ascii="宋体" w:hAnsi="宋体" w:eastAsia="宋体" w:cs="宋体"/>
          <w:szCs w:val="21"/>
        </w:rPr>
        <w:t>竞标</w:t>
      </w:r>
      <w:r>
        <w:rPr>
          <w:rFonts w:hint="eastAsia" w:ascii="宋体" w:hAnsi="宋体" w:eastAsia="宋体" w:cs="宋体"/>
          <w:szCs w:val="21"/>
          <w:lang w:val="zh-CN"/>
        </w:rPr>
        <w:t>有效期内不修改、撤销响应文件。</w:t>
      </w:r>
    </w:p>
    <w:p w14:paraId="71E97ACC">
      <w:pPr>
        <w:spacing w:line="360" w:lineRule="auto"/>
        <w:ind w:firstLine="482"/>
        <w:rPr>
          <w:rFonts w:ascii="宋体" w:hAnsi="宋体" w:eastAsia="宋体" w:cs="宋体"/>
          <w:szCs w:val="21"/>
          <w:lang w:val="zh-CN"/>
        </w:rPr>
      </w:pPr>
      <w:r>
        <w:rPr>
          <w:rFonts w:hint="eastAsia" w:ascii="宋体" w:hAnsi="宋体" w:eastAsia="宋体" w:cs="宋体"/>
          <w:szCs w:val="21"/>
          <w:lang w:val="zh-CN"/>
        </w:rPr>
        <w:t>3、我方在此声明，所提交的响应文件及有关资料内容完整、真实和准确。</w:t>
      </w:r>
    </w:p>
    <w:p w14:paraId="508B57BD">
      <w:pPr>
        <w:spacing w:line="360" w:lineRule="auto"/>
        <w:ind w:firstLine="482"/>
        <w:rPr>
          <w:rFonts w:ascii="宋体" w:hAnsi="宋体" w:eastAsia="宋体" w:cs="宋体"/>
          <w:szCs w:val="21"/>
          <w:lang w:val="zh-CN"/>
        </w:rPr>
      </w:pPr>
      <w:r>
        <w:rPr>
          <w:rFonts w:hint="eastAsia" w:ascii="宋体" w:hAnsi="宋体" w:eastAsia="宋体" w:cs="宋体"/>
          <w:szCs w:val="21"/>
          <w:lang w:val="zh-CN"/>
        </w:rPr>
        <w:t>4、如本项目采购内容涉及须符合国家强制规定的，我方承诺我方本次竞标均符合国家有关强制规定。</w:t>
      </w:r>
    </w:p>
    <w:p w14:paraId="05E7B39E">
      <w:pPr>
        <w:spacing w:line="360" w:lineRule="auto"/>
        <w:ind w:firstLine="482"/>
        <w:rPr>
          <w:rFonts w:ascii="宋体" w:hAnsi="宋体" w:eastAsia="宋体" w:cs="宋体"/>
          <w:szCs w:val="21"/>
          <w:lang w:val="zh-CN"/>
        </w:rPr>
      </w:pPr>
      <w:r>
        <w:rPr>
          <w:rFonts w:hint="eastAsia" w:ascii="宋体" w:hAnsi="宋体" w:eastAsia="宋体" w:cs="宋体"/>
          <w:szCs w:val="21"/>
          <w:lang w:val="zh-CN"/>
        </w:rPr>
        <w:t>5、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14:paraId="1F086DB7">
      <w:pPr>
        <w:spacing w:line="360" w:lineRule="auto"/>
        <w:ind w:firstLine="482"/>
        <w:rPr>
          <w:rFonts w:ascii="宋体" w:hAnsi="宋体" w:eastAsia="宋体" w:cs="宋体"/>
          <w:szCs w:val="21"/>
          <w:lang w:val="zh-CN"/>
        </w:rPr>
      </w:pPr>
      <w:r>
        <w:rPr>
          <w:rFonts w:hint="eastAsia" w:ascii="宋体" w:hAnsi="宋体" w:eastAsia="宋体" w:cs="宋体"/>
          <w:szCs w:val="21"/>
          <w:lang w:val="zh-CN"/>
        </w:rPr>
        <w:t>6、我方已详细审核竞争性谈判文件，我方知道必须放弃提出含糊不清或误解问题的权利。</w:t>
      </w:r>
    </w:p>
    <w:p w14:paraId="150F7332">
      <w:pPr>
        <w:spacing w:line="360" w:lineRule="auto"/>
        <w:ind w:firstLine="482"/>
        <w:rPr>
          <w:rFonts w:ascii="宋体" w:hAnsi="宋体" w:eastAsia="宋体" w:cs="宋体"/>
          <w:szCs w:val="21"/>
          <w:lang w:val="zh-CN"/>
        </w:rPr>
      </w:pPr>
      <w:r>
        <w:rPr>
          <w:rFonts w:hint="eastAsia" w:ascii="宋体" w:hAnsi="宋体" w:eastAsia="宋体" w:cs="宋体"/>
          <w:szCs w:val="21"/>
          <w:lang w:val="zh-CN"/>
        </w:rPr>
        <w:t>7、我方承诺满足竞争性谈判文件第六章“合同文本”的条款，承担完成合同的责任和义务。</w:t>
      </w:r>
    </w:p>
    <w:p w14:paraId="4CD1C405">
      <w:pPr>
        <w:spacing w:line="360" w:lineRule="auto"/>
        <w:ind w:firstLine="482"/>
        <w:rPr>
          <w:rFonts w:ascii="宋体" w:hAnsi="宋体" w:eastAsia="宋体" w:cs="宋体"/>
          <w:szCs w:val="21"/>
          <w:lang w:val="zh-CN"/>
        </w:rPr>
      </w:pPr>
      <w:r>
        <w:rPr>
          <w:rFonts w:hint="eastAsia" w:ascii="宋体" w:hAnsi="宋体" w:eastAsia="宋体" w:cs="宋体"/>
          <w:szCs w:val="21"/>
          <w:lang w:val="zh-CN"/>
        </w:rPr>
        <w:t>8、我方同意应贵方要求提供与本竞标有关的任何数据或资料。若贵方需要，我方愿意提供我方作出的一切承诺的证明材料。</w:t>
      </w:r>
    </w:p>
    <w:p w14:paraId="2D0BF4F2">
      <w:pPr>
        <w:spacing w:line="360" w:lineRule="auto"/>
        <w:ind w:firstLine="482"/>
        <w:rPr>
          <w:rFonts w:ascii="宋体" w:hAnsi="宋体" w:eastAsia="宋体" w:cs="宋体"/>
          <w:szCs w:val="21"/>
          <w:lang w:val="zh-CN"/>
        </w:rPr>
      </w:pPr>
      <w:r>
        <w:rPr>
          <w:rFonts w:hint="eastAsia" w:ascii="宋体" w:hAnsi="宋体" w:eastAsia="宋体" w:cs="宋体"/>
          <w:szCs w:val="21"/>
          <w:lang w:val="zh-CN"/>
        </w:rPr>
        <w:t>9、我方完全理解贵方不一定接受响应报价最低的供应商为成交供应商的行为。</w:t>
      </w:r>
    </w:p>
    <w:p w14:paraId="5D3C4811">
      <w:pPr>
        <w:spacing w:line="360" w:lineRule="auto"/>
        <w:ind w:firstLine="482"/>
        <w:rPr>
          <w:rFonts w:ascii="宋体" w:hAnsi="宋体" w:eastAsia="宋体" w:cs="宋体"/>
          <w:szCs w:val="21"/>
          <w:lang w:val="zh-CN"/>
        </w:rPr>
      </w:pPr>
      <w:r>
        <w:rPr>
          <w:rFonts w:hint="eastAsia" w:ascii="宋体" w:hAnsi="宋体" w:eastAsia="宋体" w:cs="宋体"/>
          <w:szCs w:val="21"/>
          <w:lang w:val="zh-CN"/>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76DA32B">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提供虚假材料谋取中标、成交的；</w:t>
      </w:r>
    </w:p>
    <w:p w14:paraId="0D8D8773">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采取不正当手段诋毁、排挤其他供应商的；</w:t>
      </w:r>
    </w:p>
    <w:p w14:paraId="674A22A2">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与采购人、其他供应商或者采购代理机构恶意串通的；</w:t>
      </w:r>
    </w:p>
    <w:p w14:paraId="2C7093A7">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向采购人、采购代理机构行贿或者提供其他不正当利益的；</w:t>
      </w:r>
    </w:p>
    <w:p w14:paraId="644BDCF2">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在采购过程中与采购人进行协商谈判的；</w:t>
      </w:r>
    </w:p>
    <w:p w14:paraId="546DD24B">
      <w:pPr>
        <w:numPr>
          <w:ilvl w:val="0"/>
          <w:numId w:val="3"/>
        </w:numPr>
        <w:tabs>
          <w:tab w:val="left" w:pos="945"/>
        </w:tabs>
        <w:spacing w:line="360" w:lineRule="auto"/>
        <w:rPr>
          <w:rFonts w:ascii="宋体" w:hAnsi="宋体" w:eastAsia="宋体" w:cs="宋体"/>
          <w:szCs w:val="21"/>
          <w:lang w:val="zh-CN"/>
        </w:rPr>
      </w:pPr>
      <w:r>
        <w:rPr>
          <w:rFonts w:hint="eastAsia" w:ascii="宋体" w:hAnsi="宋体" w:eastAsia="宋体" w:cs="宋体"/>
          <w:szCs w:val="21"/>
          <w:lang w:val="zh-CN"/>
        </w:rPr>
        <w:t>拒绝有关部门监督检查或提供虚假情况的。</w:t>
      </w:r>
    </w:p>
    <w:p w14:paraId="01953228">
      <w:pPr>
        <w:spacing w:line="360" w:lineRule="auto"/>
        <w:ind w:firstLine="420"/>
        <w:rPr>
          <w:rFonts w:ascii="宋体" w:hAnsi="宋体" w:eastAsia="宋体" w:cs="宋体"/>
          <w:szCs w:val="21"/>
        </w:rPr>
      </w:pPr>
      <w:r>
        <w:rPr>
          <w:rFonts w:hint="eastAsia" w:ascii="宋体" w:hAnsi="宋体" w:eastAsia="宋体" w:cs="宋体"/>
          <w:szCs w:val="21"/>
        </w:rPr>
        <w:t>11、以上事项如有虚假或者隐瞒，我方愿意承担一切后果，并不再寻求任何旨在减轻或者免除法律责任的辩解。</w:t>
      </w:r>
    </w:p>
    <w:p w14:paraId="5873FBC4">
      <w:pPr>
        <w:spacing w:line="360" w:lineRule="auto"/>
        <w:ind w:firstLine="420"/>
        <w:rPr>
          <w:rFonts w:ascii="宋体" w:hAnsi="宋体" w:eastAsia="宋体" w:cs="宋体"/>
          <w:szCs w:val="21"/>
          <w:lang w:val="zh-CN"/>
        </w:rPr>
      </w:pPr>
      <w:r>
        <w:rPr>
          <w:rFonts w:hint="eastAsia" w:ascii="宋体" w:hAnsi="宋体" w:eastAsia="宋体" w:cs="宋体"/>
          <w:szCs w:val="21"/>
          <w:lang w:val="zh-CN"/>
        </w:rPr>
        <w:t>1</w:t>
      </w:r>
      <w:r>
        <w:rPr>
          <w:rFonts w:hint="eastAsia" w:ascii="宋体" w:hAnsi="宋体" w:eastAsia="宋体" w:cs="宋体"/>
          <w:szCs w:val="21"/>
        </w:rPr>
        <w:t>2、</w:t>
      </w:r>
      <w:r>
        <w:rPr>
          <w:rFonts w:hint="eastAsia" w:ascii="宋体" w:hAnsi="宋体" w:eastAsia="宋体" w:cs="宋体"/>
          <w:szCs w:val="21"/>
          <w:lang w:val="zh-CN"/>
        </w:rPr>
        <w:t>与本谈判有关的一切正式往来信函请寄：</w:t>
      </w:r>
    </w:p>
    <w:p w14:paraId="751DF117">
      <w:pPr>
        <w:spacing w:line="360" w:lineRule="auto"/>
        <w:ind w:firstLine="420"/>
        <w:rPr>
          <w:rFonts w:ascii="宋体" w:hAnsi="宋体" w:eastAsia="宋体" w:cs="宋体"/>
          <w:szCs w:val="21"/>
          <w:lang w:val="zh-CN"/>
        </w:rPr>
      </w:pPr>
      <w:r>
        <w:rPr>
          <w:rFonts w:hint="eastAsia" w:ascii="宋体" w:hAnsi="宋体" w:eastAsia="宋体" w:cs="宋体"/>
          <w:szCs w:val="21"/>
          <w:lang w:val="zh-CN"/>
        </w:rPr>
        <w:t>地址：</w:t>
      </w:r>
      <w:r>
        <w:rPr>
          <w:rFonts w:hint="eastAsia" w:ascii="宋体" w:hAnsi="宋体" w:eastAsia="宋体" w:cs="宋体"/>
          <w:szCs w:val="21"/>
          <w:u w:val="single"/>
          <w:lang w:val="zh-CN"/>
        </w:rPr>
        <w:t xml:space="preserve">                                                        </w:t>
      </w:r>
      <w:r>
        <w:rPr>
          <w:rFonts w:hint="eastAsia" w:ascii="宋体" w:hAnsi="宋体" w:eastAsia="宋体" w:cs="宋体"/>
          <w:szCs w:val="21"/>
          <w:lang w:val="zh-CN"/>
        </w:rPr>
        <w:t xml:space="preserve"> </w:t>
      </w:r>
    </w:p>
    <w:p w14:paraId="080F6411">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电话：</w:t>
      </w:r>
      <w:r>
        <w:rPr>
          <w:rFonts w:hint="eastAsia" w:ascii="宋体" w:hAnsi="宋体" w:eastAsia="宋体" w:cs="宋体"/>
          <w:szCs w:val="21"/>
          <w:u w:val="single"/>
          <w:lang w:val="zh-CN"/>
        </w:rPr>
        <w:t xml:space="preserve">                                      　　　　　　　　　</w:t>
      </w:r>
    </w:p>
    <w:p w14:paraId="6C8D1B5E">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传真：</w:t>
      </w:r>
      <w:r>
        <w:rPr>
          <w:rFonts w:hint="eastAsia" w:ascii="宋体" w:hAnsi="宋体" w:eastAsia="宋体" w:cs="宋体"/>
          <w:szCs w:val="21"/>
          <w:u w:val="single"/>
          <w:lang w:val="zh-CN"/>
        </w:rPr>
        <w:t>　　　　　　　　　　　　　　　　　　　　　　　　　　　　</w:t>
      </w:r>
    </w:p>
    <w:p w14:paraId="174C98E9">
      <w:pPr>
        <w:spacing w:line="360" w:lineRule="auto"/>
        <w:ind w:firstLine="420"/>
        <w:rPr>
          <w:rFonts w:ascii="宋体" w:hAnsi="宋体" w:eastAsia="宋体" w:cs="宋体"/>
          <w:szCs w:val="21"/>
          <w:lang w:val="zh-CN"/>
        </w:rPr>
      </w:pPr>
      <w:r>
        <w:rPr>
          <w:rFonts w:hint="eastAsia" w:ascii="宋体" w:hAnsi="宋体" w:eastAsia="宋体" w:cs="宋体"/>
          <w:szCs w:val="21"/>
          <w:lang w:val="zh-CN"/>
        </w:rPr>
        <w:t>电子邮箱：</w:t>
      </w:r>
      <w:r>
        <w:rPr>
          <w:rFonts w:hint="eastAsia" w:ascii="宋体" w:hAnsi="宋体" w:eastAsia="宋体" w:cs="宋体"/>
          <w:szCs w:val="21"/>
          <w:u w:val="single"/>
          <w:lang w:val="zh-CN"/>
        </w:rPr>
        <w:t>　　　　　　　　　　　　　　　　　　　　　　　　　　</w:t>
      </w:r>
    </w:p>
    <w:p w14:paraId="7E649100">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邮政编码：</w:t>
      </w:r>
      <w:r>
        <w:rPr>
          <w:rFonts w:hint="eastAsia" w:ascii="宋体" w:hAnsi="宋体" w:eastAsia="宋体" w:cs="宋体"/>
          <w:szCs w:val="21"/>
          <w:u w:val="single"/>
          <w:lang w:val="zh-CN"/>
        </w:rPr>
        <w:t xml:space="preserve">                                                    </w:t>
      </w:r>
    </w:p>
    <w:p w14:paraId="6E7CCD83">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开户名称：</w:t>
      </w:r>
      <w:r>
        <w:rPr>
          <w:rFonts w:hint="eastAsia" w:ascii="宋体" w:hAnsi="宋体" w:eastAsia="宋体" w:cs="宋体"/>
          <w:szCs w:val="21"/>
          <w:u w:val="single"/>
          <w:lang w:val="zh-CN"/>
        </w:rPr>
        <w:t xml:space="preserve">                                                    </w:t>
      </w:r>
    </w:p>
    <w:p w14:paraId="1EC2D381">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开户银行：</w:t>
      </w:r>
      <w:r>
        <w:rPr>
          <w:rFonts w:hint="eastAsia" w:ascii="宋体" w:hAnsi="宋体" w:eastAsia="宋体" w:cs="宋体"/>
          <w:szCs w:val="21"/>
          <w:u w:val="single"/>
          <w:lang w:val="zh-CN"/>
        </w:rPr>
        <w:t xml:space="preserve">                                                    </w:t>
      </w:r>
    </w:p>
    <w:p w14:paraId="2C2743D9">
      <w:pPr>
        <w:spacing w:line="360" w:lineRule="auto"/>
        <w:ind w:firstLine="420"/>
        <w:rPr>
          <w:rFonts w:ascii="宋体" w:hAnsi="宋体" w:eastAsia="宋体" w:cs="宋体"/>
          <w:szCs w:val="21"/>
          <w:u w:val="single"/>
          <w:lang w:val="zh-CN"/>
        </w:rPr>
      </w:pPr>
      <w:r>
        <w:rPr>
          <w:rFonts w:hint="eastAsia" w:ascii="宋体" w:hAnsi="宋体" w:eastAsia="宋体" w:cs="宋体"/>
          <w:szCs w:val="21"/>
          <w:lang w:val="zh-CN"/>
        </w:rPr>
        <w:t>银行账号：</w:t>
      </w:r>
      <w:r>
        <w:rPr>
          <w:rFonts w:hint="eastAsia" w:ascii="宋体" w:hAnsi="宋体" w:eastAsia="宋体" w:cs="宋体"/>
          <w:szCs w:val="21"/>
          <w:u w:val="single"/>
          <w:lang w:val="zh-CN"/>
        </w:rPr>
        <w:t xml:space="preserve">                                                    </w:t>
      </w:r>
    </w:p>
    <w:p w14:paraId="7CCC3BA8">
      <w:pPr>
        <w:tabs>
          <w:tab w:val="left" w:pos="939"/>
        </w:tabs>
        <w:spacing w:line="360" w:lineRule="auto"/>
        <w:ind w:left="141" w:firstLine="315"/>
        <w:contextualSpacing/>
        <w:rPr>
          <w:rFonts w:ascii="宋体" w:hAnsi="宋体" w:eastAsia="宋体" w:cs="宋体"/>
          <w:szCs w:val="21"/>
        </w:rPr>
      </w:pPr>
      <w:r>
        <w:rPr>
          <w:rFonts w:hint="eastAsia" w:ascii="宋体" w:hAnsi="宋体" w:eastAsia="宋体" w:cs="宋体"/>
          <w:szCs w:val="21"/>
        </w:rPr>
        <w:t>特此承诺。</w:t>
      </w:r>
    </w:p>
    <w:p w14:paraId="6AE6B702">
      <w:pPr>
        <w:pStyle w:val="56"/>
      </w:pPr>
    </w:p>
    <w:p w14:paraId="375A198B">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7AA0553C">
      <w:pPr>
        <w:ind w:firstLine="6000"/>
        <w:rPr>
          <w:rFonts w:ascii="宋体" w:hAnsi="宋体" w:eastAsia="宋体" w:cs="宋体"/>
          <w:sz w:val="24"/>
          <w:szCs w:val="24"/>
          <w:lang w:val="zh-CN"/>
        </w:rPr>
        <w:sectPr>
          <w:pgSz w:w="11906" w:h="16838"/>
          <w:pgMar w:top="1134" w:right="1134" w:bottom="1134" w:left="1134" w:header="720" w:footer="720" w:gutter="0"/>
          <w:cols w:space="720" w:num="1"/>
        </w:sectPr>
      </w:pPr>
      <w:r>
        <w:rPr>
          <w:rFonts w:hint="eastAsia" w:ascii="宋体" w:hAnsi="宋体" w:eastAsia="宋体" w:cs="宋体"/>
          <w:sz w:val="24"/>
          <w:szCs w:val="24"/>
          <w:lang w:val="zh-CN"/>
        </w:rPr>
        <w:t>日期：  年  月   日</w:t>
      </w:r>
    </w:p>
    <w:p w14:paraId="798002AB">
      <w:pPr>
        <w:ind w:firstLine="5250"/>
        <w:rPr>
          <w:rFonts w:ascii="宋体" w:hAnsi="宋体" w:eastAsia="宋体" w:cs="宋体"/>
          <w:szCs w:val="24"/>
        </w:rPr>
      </w:pPr>
    </w:p>
    <w:p w14:paraId="3AEA3928">
      <w:pPr>
        <w:spacing w:line="500" w:lineRule="exact"/>
        <w:rPr>
          <w:rFonts w:ascii="宋体" w:hAnsi="宋体" w:eastAsia="宋体" w:cs="宋体"/>
          <w:b/>
          <w:sz w:val="30"/>
          <w:szCs w:val="30"/>
          <w:lang w:val="zh-CN"/>
        </w:rPr>
      </w:pPr>
      <w:r>
        <w:rPr>
          <w:rFonts w:hint="eastAsia" w:ascii="宋体" w:hAnsi="宋体" w:eastAsia="宋体" w:cs="宋体"/>
          <w:b/>
          <w:sz w:val="28"/>
          <w:szCs w:val="28"/>
        </w:rPr>
        <w:t>4.</w:t>
      </w:r>
      <w:r>
        <w:rPr>
          <w:rFonts w:hint="eastAsia" w:ascii="宋体" w:hAnsi="宋体" w:eastAsia="宋体" w:cs="宋体"/>
          <w:b/>
          <w:sz w:val="28"/>
          <w:szCs w:val="28"/>
          <w:lang w:val="zh-CN"/>
        </w:rPr>
        <w:t>响应报价表的格式：</w:t>
      </w:r>
      <w:r>
        <w:rPr>
          <w:rFonts w:hint="eastAsia" w:ascii="宋体" w:hAnsi="宋体" w:eastAsia="宋体" w:cs="宋体"/>
          <w:b/>
          <w:sz w:val="30"/>
          <w:szCs w:val="30"/>
          <w:lang w:val="zh-CN"/>
        </w:rPr>
        <w:t xml:space="preserve"> </w:t>
      </w:r>
    </w:p>
    <w:p w14:paraId="56ED6CD0">
      <w:pPr>
        <w:spacing w:before="50" w:after="50" w:line="360" w:lineRule="auto"/>
        <w:ind w:firstLine="4518"/>
        <w:rPr>
          <w:rFonts w:ascii="宋体" w:hAnsi="宋体" w:eastAsia="宋体" w:cs="宋体"/>
          <w:sz w:val="24"/>
          <w:szCs w:val="24"/>
        </w:rPr>
      </w:pPr>
      <w:r>
        <w:rPr>
          <w:rFonts w:hint="eastAsia" w:ascii="宋体" w:hAnsi="宋体" w:eastAsia="宋体" w:cs="宋体"/>
          <w:b/>
          <w:sz w:val="30"/>
          <w:szCs w:val="30"/>
          <w:lang w:val="zh-CN"/>
        </w:rPr>
        <w:t>响应报价表</w:t>
      </w:r>
    </w:p>
    <w:p w14:paraId="3B404DFF">
      <w:pPr>
        <w:spacing w:before="50" w:after="50" w:line="360" w:lineRule="auto"/>
        <w:rPr>
          <w:rFonts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p>
    <w:p w14:paraId="4CE9AFCB">
      <w:pPr>
        <w:spacing w:before="50" w:after="50" w:line="360" w:lineRule="auto"/>
        <w:rPr>
          <w:rFonts w:ascii="宋体" w:hAnsi="宋体" w:eastAsia="宋体" w:cs="宋体"/>
          <w:sz w:val="24"/>
          <w:szCs w:val="24"/>
          <w:u w:val="single"/>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p>
    <w:p w14:paraId="60DE7681">
      <w:pPr>
        <w:spacing w:before="50" w:after="50" w:line="360" w:lineRule="auto"/>
        <w:rPr>
          <w:rFonts w:ascii="宋体" w:hAnsi="宋体" w:eastAsia="宋体" w:cs="宋体"/>
          <w:sz w:val="24"/>
          <w:szCs w:val="24"/>
          <w:u w:val="single"/>
        </w:rPr>
      </w:pPr>
      <w:r>
        <w:rPr>
          <w:rFonts w:hint="eastAsia" w:ascii="宋体" w:hAnsi="宋体" w:eastAsia="宋体" w:cs="宋体"/>
          <w:sz w:val="24"/>
        </w:rPr>
        <w:t>所竞分标（如有则填写，无分标时填写“无”或者留空）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1C20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71C497D9">
            <w:pPr>
              <w:rPr>
                <w:rFonts w:ascii="宋体" w:hAnsi="宋体" w:eastAsia="宋体" w:cs="宋体"/>
              </w:rPr>
            </w:pPr>
            <w:r>
              <w:rPr>
                <w:rFonts w:hint="eastAsia" w:ascii="宋体" w:hAnsi="宋体" w:eastAsia="宋体" w:cs="宋体"/>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42FB1E48">
            <w:pPr>
              <w:rPr>
                <w:rFonts w:ascii="宋体" w:hAnsi="宋体" w:eastAsia="宋体" w:cs="宋体"/>
              </w:rPr>
            </w:pPr>
            <w:r>
              <w:rPr>
                <w:rFonts w:hint="eastAsia" w:ascii="宋体" w:hAnsi="宋体" w:eastAsia="宋体" w:cs="宋体"/>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14:paraId="48A8C144">
            <w:pPr>
              <w:jc w:val="center"/>
              <w:rPr>
                <w:rFonts w:ascii="宋体" w:hAnsi="宋体" w:eastAsia="宋体" w:cs="宋体"/>
              </w:rPr>
            </w:pPr>
            <w:r>
              <w:rPr>
                <w:rFonts w:hint="eastAsia" w:ascii="宋体" w:hAnsi="宋体" w:eastAsia="宋体" w:cs="宋体"/>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3D26CB2D">
            <w:pPr>
              <w:jc w:val="center"/>
              <w:rPr>
                <w:rFonts w:ascii="宋体" w:hAnsi="宋体" w:eastAsia="宋体" w:cs="宋体"/>
              </w:rPr>
            </w:pPr>
            <w:r>
              <w:rPr>
                <w:rFonts w:hint="eastAsia" w:ascii="宋体" w:hAnsi="宋体" w:eastAsia="宋体" w:cs="宋体"/>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788F420A">
            <w:pPr>
              <w:jc w:val="center"/>
              <w:rPr>
                <w:rFonts w:ascii="宋体" w:hAnsi="宋体" w:eastAsia="宋体" w:cs="宋体"/>
              </w:rPr>
            </w:pPr>
            <w:r>
              <w:rPr>
                <w:rFonts w:hint="eastAsia" w:ascii="宋体" w:hAnsi="宋体" w:eastAsia="宋体" w:cs="宋体"/>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14:paraId="6CD75CAA">
            <w:pPr>
              <w:rPr>
                <w:rFonts w:ascii="宋体" w:hAnsi="宋体" w:eastAsia="宋体" w:cs="宋体"/>
              </w:rPr>
            </w:pPr>
            <w:r>
              <w:rPr>
                <w:rFonts w:hint="eastAsia" w:ascii="宋体" w:hAnsi="宋体" w:eastAsia="宋体" w:cs="宋体"/>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55FC6F98">
            <w:pPr>
              <w:rPr>
                <w:rFonts w:ascii="宋体" w:hAnsi="宋体" w:eastAsia="宋体" w:cs="宋体"/>
              </w:rPr>
            </w:pPr>
            <w:r>
              <w:rPr>
                <w:rFonts w:hint="eastAsia" w:ascii="宋体" w:hAnsi="宋体" w:eastAsia="宋体" w:cs="宋体"/>
              </w:rPr>
              <w:t>单项合价（元）</w:t>
            </w:r>
          </w:p>
          <w:p w14:paraId="434114C0">
            <w:pPr>
              <w:rPr>
                <w:rFonts w:ascii="宋体" w:hAnsi="宋体" w:eastAsia="宋体" w:cs="宋体"/>
              </w:rPr>
            </w:pPr>
            <w:r>
              <w:rPr>
                <w:rFonts w:hint="eastAsia" w:ascii="宋体" w:hAnsi="宋体" w:eastAsia="宋体" w:cs="宋体"/>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0914EB29">
            <w:pPr>
              <w:jc w:val="center"/>
              <w:rPr>
                <w:rFonts w:ascii="宋体" w:hAnsi="宋体" w:eastAsia="宋体" w:cs="宋体"/>
              </w:rPr>
            </w:pPr>
            <w:r>
              <w:rPr>
                <w:rFonts w:hint="eastAsia" w:ascii="宋体" w:hAnsi="宋体" w:eastAsia="宋体" w:cs="宋体"/>
              </w:rPr>
              <w:t>制造商名称</w:t>
            </w:r>
          </w:p>
          <w:p w14:paraId="0937D3F5">
            <w:pPr>
              <w:jc w:val="center"/>
              <w:rPr>
                <w:rFonts w:ascii="宋体" w:hAnsi="宋体" w:eastAsia="宋体" w:cs="宋体"/>
              </w:rPr>
            </w:pPr>
            <w:r>
              <w:rPr>
                <w:rFonts w:hint="eastAsia" w:ascii="宋体" w:hAnsi="宋体" w:eastAsia="宋体" w:cs="宋体"/>
              </w:rPr>
              <w:t>及产地</w:t>
            </w:r>
          </w:p>
        </w:tc>
      </w:tr>
      <w:tr w14:paraId="193B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56B685D3">
            <w:pPr>
              <w:jc w:val="center"/>
              <w:rPr>
                <w:rFonts w:ascii="宋体" w:hAnsi="宋体" w:eastAsia="宋体" w:cs="宋体"/>
              </w:rPr>
            </w:pPr>
            <w:r>
              <w:rPr>
                <w:rFonts w:hint="eastAsia" w:ascii="宋体" w:hAnsi="宋体" w:eastAsia="宋体" w:cs="宋体"/>
              </w:rPr>
              <w:t>1</w:t>
            </w:r>
          </w:p>
        </w:tc>
        <w:tc>
          <w:tcPr>
            <w:tcW w:w="1260" w:type="dxa"/>
            <w:tcBorders>
              <w:top w:val="single" w:color="auto" w:sz="4" w:space="0"/>
              <w:left w:val="single" w:color="auto" w:sz="4" w:space="0"/>
              <w:bottom w:val="single" w:color="auto" w:sz="4" w:space="0"/>
              <w:right w:val="single" w:color="auto" w:sz="4" w:space="0"/>
            </w:tcBorders>
            <w:vAlign w:val="center"/>
          </w:tcPr>
          <w:p w14:paraId="5FAC5374">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7049ED37">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07243E4D">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1C468C33">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6E6CD3DE">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490F2A49">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27A2FBDA">
            <w:pPr>
              <w:rPr>
                <w:rFonts w:ascii="宋体" w:hAnsi="宋体" w:eastAsia="宋体" w:cs="宋体"/>
              </w:rPr>
            </w:pPr>
          </w:p>
        </w:tc>
      </w:tr>
      <w:tr w14:paraId="2901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0B76F7EA">
            <w:pPr>
              <w:jc w:val="center"/>
              <w:rPr>
                <w:rFonts w:ascii="宋体" w:hAnsi="宋体" w:eastAsia="宋体" w:cs="宋体"/>
              </w:rPr>
            </w:pPr>
            <w:r>
              <w:rPr>
                <w:rFonts w:hint="eastAsia" w:ascii="宋体" w:hAnsi="宋体" w:eastAsia="宋体" w:cs="宋体"/>
              </w:rPr>
              <w:t>2</w:t>
            </w:r>
          </w:p>
        </w:tc>
        <w:tc>
          <w:tcPr>
            <w:tcW w:w="1260" w:type="dxa"/>
            <w:tcBorders>
              <w:top w:val="single" w:color="auto" w:sz="4" w:space="0"/>
              <w:left w:val="single" w:color="auto" w:sz="4" w:space="0"/>
              <w:bottom w:val="single" w:color="auto" w:sz="4" w:space="0"/>
              <w:right w:val="single" w:color="auto" w:sz="4" w:space="0"/>
            </w:tcBorders>
            <w:vAlign w:val="center"/>
          </w:tcPr>
          <w:p w14:paraId="60A1B4B8">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478B18CA">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7728FCCD">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3912B9C7">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1E31899E">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4F9D7E64">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05940600">
            <w:pPr>
              <w:rPr>
                <w:rFonts w:ascii="宋体" w:hAnsi="宋体" w:eastAsia="宋体" w:cs="宋体"/>
              </w:rPr>
            </w:pPr>
          </w:p>
        </w:tc>
      </w:tr>
      <w:tr w14:paraId="6579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998F15E">
            <w:pPr>
              <w:jc w:val="center"/>
              <w:rPr>
                <w:rFonts w:ascii="宋体" w:hAnsi="宋体" w:eastAsia="宋体" w:cs="宋体"/>
              </w:rPr>
            </w:pPr>
            <w:r>
              <w:rPr>
                <w:rFonts w:hint="eastAsia" w:ascii="宋体" w:hAnsi="宋体" w:eastAsia="宋体" w:cs="宋体"/>
              </w:rPr>
              <w:t>3</w:t>
            </w:r>
          </w:p>
        </w:tc>
        <w:tc>
          <w:tcPr>
            <w:tcW w:w="1260" w:type="dxa"/>
            <w:tcBorders>
              <w:top w:val="single" w:color="auto" w:sz="4" w:space="0"/>
              <w:left w:val="single" w:color="auto" w:sz="4" w:space="0"/>
              <w:bottom w:val="single" w:color="auto" w:sz="4" w:space="0"/>
              <w:right w:val="single" w:color="auto" w:sz="4" w:space="0"/>
            </w:tcBorders>
            <w:vAlign w:val="center"/>
          </w:tcPr>
          <w:p w14:paraId="06A2DB73">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0C4143CB">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7AA72579">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3DAFCA0F">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5341D7C9">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7F421094">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7EFA258A">
            <w:pPr>
              <w:rPr>
                <w:rFonts w:ascii="宋体" w:hAnsi="宋体" w:eastAsia="宋体" w:cs="宋体"/>
              </w:rPr>
            </w:pPr>
          </w:p>
        </w:tc>
      </w:tr>
      <w:tr w14:paraId="323B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402B5D1">
            <w:pPr>
              <w:jc w:val="center"/>
              <w:rPr>
                <w:rFonts w:ascii="宋体" w:hAnsi="宋体" w:eastAsia="宋体" w:cs="宋体"/>
              </w:rPr>
            </w:pPr>
            <w:r>
              <w:rPr>
                <w:rFonts w:hint="eastAsia" w:ascii="宋体" w:hAnsi="宋体" w:eastAsia="宋体" w:cs="宋体"/>
              </w:rPr>
              <w:t>4</w:t>
            </w:r>
          </w:p>
        </w:tc>
        <w:tc>
          <w:tcPr>
            <w:tcW w:w="1260" w:type="dxa"/>
            <w:tcBorders>
              <w:top w:val="single" w:color="auto" w:sz="4" w:space="0"/>
              <w:left w:val="single" w:color="auto" w:sz="4" w:space="0"/>
              <w:bottom w:val="single" w:color="auto" w:sz="4" w:space="0"/>
              <w:right w:val="single" w:color="auto" w:sz="4" w:space="0"/>
            </w:tcBorders>
            <w:vAlign w:val="center"/>
          </w:tcPr>
          <w:p w14:paraId="298735DA">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6AC373B3">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366497A7">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43A5B8AD">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7CD97614">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619E7A59">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41DF1644">
            <w:pPr>
              <w:rPr>
                <w:rFonts w:ascii="宋体" w:hAnsi="宋体" w:eastAsia="宋体" w:cs="宋体"/>
              </w:rPr>
            </w:pPr>
          </w:p>
        </w:tc>
      </w:tr>
      <w:tr w14:paraId="77A1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20019F25">
            <w:pPr>
              <w:jc w:val="center"/>
              <w:rPr>
                <w:rFonts w:ascii="宋体" w:hAnsi="宋体" w:eastAsia="宋体" w:cs="宋体"/>
              </w:rPr>
            </w:pPr>
            <w:r>
              <w:rPr>
                <w:rFonts w:hint="eastAsia" w:ascii="宋体" w:hAnsi="宋体" w:eastAsia="宋体" w:cs="宋体"/>
              </w:rPr>
              <w:t>....</w:t>
            </w:r>
          </w:p>
        </w:tc>
        <w:tc>
          <w:tcPr>
            <w:tcW w:w="1260" w:type="dxa"/>
            <w:tcBorders>
              <w:top w:val="single" w:color="auto" w:sz="4" w:space="0"/>
              <w:left w:val="single" w:color="auto" w:sz="4" w:space="0"/>
              <w:bottom w:val="single" w:color="auto" w:sz="4" w:space="0"/>
              <w:right w:val="single" w:color="auto" w:sz="4" w:space="0"/>
            </w:tcBorders>
            <w:vAlign w:val="center"/>
          </w:tcPr>
          <w:p w14:paraId="624124F5">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1455BC29">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40C219E9">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4B4F7952">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466E7D4B">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3ECF5D3E">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46ED52FF">
            <w:pPr>
              <w:rPr>
                <w:rFonts w:ascii="宋体" w:hAnsi="宋体" w:eastAsia="宋体" w:cs="宋体"/>
              </w:rPr>
            </w:pPr>
          </w:p>
        </w:tc>
      </w:tr>
      <w:tr w14:paraId="7C5C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510EE258">
            <w:pPr>
              <w:spacing w:line="360" w:lineRule="auto"/>
              <w:rPr>
                <w:rFonts w:ascii="宋体" w:hAnsi="宋体" w:eastAsia="宋体" w:cs="宋体"/>
              </w:rPr>
            </w:pPr>
            <w:r>
              <w:rPr>
                <w:rFonts w:hint="eastAsia" w:ascii="宋体" w:hAnsi="宋体" w:eastAsia="宋体" w:cs="宋体"/>
              </w:rPr>
              <w:t>竞标总报价（包含税费等所有费用）：</w:t>
            </w:r>
            <w:r>
              <w:rPr>
                <w:rFonts w:hint="eastAsia" w:ascii="宋体" w:hAnsi="宋体" w:eastAsia="宋体" w:cs="宋体"/>
                <w:u w:val="single"/>
              </w:rPr>
              <w:t xml:space="preserve">（大写）人民币                      （小写）¥           </w:t>
            </w:r>
            <w:r>
              <w:rPr>
                <w:rFonts w:hint="eastAsia" w:ascii="宋体" w:hAnsi="宋体" w:eastAsia="宋体" w:cs="宋体"/>
              </w:rPr>
              <w:t xml:space="preserve"> </w:t>
            </w:r>
          </w:p>
        </w:tc>
      </w:tr>
      <w:tr w14:paraId="6143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B0CBFFA">
            <w:pPr>
              <w:rPr>
                <w:rFonts w:ascii="宋体" w:hAnsi="宋体" w:eastAsia="宋体" w:cs="宋体"/>
              </w:rPr>
            </w:pPr>
            <w:r>
              <w:rPr>
                <w:rFonts w:hint="eastAsia" w:ascii="宋体" w:hAnsi="宋体" w:eastAsia="宋体" w:cs="宋体"/>
              </w:rPr>
              <w:t>交付时间：</w:t>
            </w:r>
          </w:p>
        </w:tc>
      </w:tr>
      <w:tr w14:paraId="2E65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6F5EE62F">
            <w:pPr>
              <w:rPr>
                <w:rFonts w:ascii="宋体" w:hAnsi="宋体" w:eastAsia="宋体" w:cs="宋体"/>
              </w:rPr>
            </w:pPr>
            <w:r>
              <w:rPr>
                <w:rFonts w:hint="eastAsia" w:ascii="宋体" w:hAnsi="宋体" w:eastAsia="宋体" w:cs="宋体"/>
                <w:szCs w:val="21"/>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3239875A">
            <w:pPr>
              <w:spacing w:line="360" w:lineRule="auto"/>
              <w:ind w:firstLine="420"/>
              <w:rPr>
                <w:rFonts w:ascii="宋体" w:hAnsi="宋体" w:eastAsia="宋体" w:cs="宋体"/>
              </w:rPr>
            </w:pPr>
            <w:r>
              <w:rPr>
                <w:rFonts w:hint="eastAsia" w:ascii="宋体" w:hAnsi="宋体" w:eastAsia="宋体" w:cs="宋体"/>
                <w:szCs w:val="21"/>
              </w:rPr>
              <w:t>根据《国务院办公厅关于在政府采购中实施本国产品标准及相关政策的通知》国办发〔2025〕34号的规定，我方为</w:t>
            </w:r>
            <w:r>
              <w:rPr>
                <w:rFonts w:hint="eastAsia" w:ascii="宋体" w:hAnsi="宋体" w:eastAsia="宋体" w:cs="宋体"/>
                <w:szCs w:val="21"/>
                <w:shd w:val="clear" w:color="auto" w:fill="FFFFFF"/>
              </w:rPr>
              <w:t>本政府采购项目提供的符合本国产品标准的产品成本之和占全部竞标产品成本之和的比例达到</w:t>
            </w:r>
            <w:r>
              <w:rPr>
                <w:rFonts w:hint="eastAsia" w:ascii="宋体" w:hAnsi="宋体" w:eastAsia="宋体" w:cs="宋体"/>
                <w:szCs w:val="21"/>
                <w:u w:val="single"/>
                <w:shd w:val="clear" w:color="auto" w:fill="FFFFFF"/>
              </w:rPr>
              <w:t xml:space="preserve">        </w:t>
            </w:r>
            <w:r>
              <w:rPr>
                <w:rFonts w:hint="eastAsia" w:ascii="宋体" w:hAnsi="宋体" w:eastAsia="宋体" w:cs="宋体"/>
                <w:szCs w:val="21"/>
                <w:shd w:val="clear" w:color="auto" w:fill="FFFFFF"/>
              </w:rPr>
              <w:t>。</w:t>
            </w:r>
          </w:p>
        </w:tc>
      </w:tr>
    </w:tbl>
    <w:p w14:paraId="45CA44A1">
      <w:pPr>
        <w:spacing w:before="50" w:after="50" w:line="360" w:lineRule="auto"/>
        <w:ind w:firstLine="480"/>
        <w:jc w:val="left"/>
        <w:rPr>
          <w:rFonts w:ascii="宋体" w:hAnsi="宋体" w:eastAsia="宋体" w:cs="宋体"/>
          <w:sz w:val="24"/>
          <w:szCs w:val="24"/>
          <w:lang w:val="zh-CN"/>
        </w:rPr>
      </w:pPr>
      <w:r>
        <w:rPr>
          <w:rFonts w:hint="eastAsia" w:ascii="宋体" w:hAnsi="宋体" w:eastAsia="宋体" w:cs="宋体"/>
          <w:sz w:val="24"/>
          <w:szCs w:val="24"/>
          <w:lang w:val="zh-CN"/>
        </w:rPr>
        <w:t xml:space="preserve">注： </w:t>
      </w:r>
    </w:p>
    <w:p w14:paraId="28174BAD">
      <w:pPr>
        <w:pStyle w:val="29"/>
        <w:spacing w:line="360" w:lineRule="auto"/>
        <w:ind w:firstLine="420"/>
        <w:rPr>
          <w:rFonts w:ascii="宋体" w:hAnsi="宋体" w:cs="宋体"/>
          <w:sz w:val="21"/>
          <w:szCs w:val="21"/>
        </w:rPr>
      </w:pPr>
      <w:r>
        <w:rPr>
          <w:rFonts w:hint="eastAsia" w:ascii="宋体" w:hAnsi="宋体" w:cs="宋体"/>
          <w:sz w:val="21"/>
          <w:szCs w:val="21"/>
          <w:lang w:val="en-US"/>
        </w:rPr>
        <w:t>1、</w:t>
      </w:r>
      <w:r>
        <w:rPr>
          <w:rFonts w:hint="eastAsia" w:ascii="宋体" w:hAnsi="宋体" w:cs="宋体"/>
          <w:sz w:val="21"/>
          <w:szCs w:val="21"/>
        </w:rPr>
        <w:t>供应商需按本表格式填写，不得自行更改，也不得留空（</w:t>
      </w:r>
      <w:r>
        <w:rPr>
          <w:rFonts w:hint="eastAsia" w:ascii="宋体" w:hAnsi="宋体" w:cs="宋体"/>
          <w:sz w:val="21"/>
          <w:szCs w:val="21"/>
          <w:lang w:val="en-US"/>
        </w:rPr>
        <w:t>备注栏除外</w:t>
      </w:r>
      <w:r>
        <w:rPr>
          <w:rFonts w:hint="eastAsia" w:ascii="宋体" w:hAnsi="宋体" w:cs="宋体"/>
          <w:sz w:val="21"/>
          <w:szCs w:val="21"/>
        </w:rPr>
        <w:t>）, 如有多分标，按分标分别提供响应报价表，</w:t>
      </w:r>
      <w:r>
        <w:rPr>
          <w:rFonts w:hint="eastAsia" w:ascii="宋体" w:hAnsi="宋体" w:cs="宋体"/>
          <w:b/>
          <w:sz w:val="21"/>
          <w:szCs w:val="21"/>
        </w:rPr>
        <w:t>否则其响应按无效响应处理</w:t>
      </w:r>
      <w:r>
        <w:rPr>
          <w:rFonts w:hint="eastAsia" w:ascii="宋体" w:hAnsi="宋体" w:cs="宋体"/>
          <w:bCs/>
          <w:sz w:val="21"/>
          <w:szCs w:val="21"/>
        </w:rPr>
        <w:t>。</w:t>
      </w:r>
    </w:p>
    <w:p w14:paraId="6F8ADC1E">
      <w:pPr>
        <w:spacing w:before="50" w:after="50" w:line="360" w:lineRule="auto"/>
        <w:ind w:firstLine="420"/>
        <w:jc w:val="left"/>
        <w:rPr>
          <w:rFonts w:ascii="宋体" w:hAnsi="宋体" w:eastAsia="宋体" w:cs="宋体"/>
          <w:b/>
          <w:szCs w:val="21"/>
          <w:lang w:val="zh-CN"/>
        </w:rPr>
      </w:pPr>
      <w:r>
        <w:rPr>
          <w:rFonts w:hint="eastAsia" w:ascii="宋体" w:hAnsi="宋体" w:eastAsia="宋体" w:cs="宋体"/>
          <w:szCs w:val="21"/>
        </w:rPr>
        <w:t>2、</w:t>
      </w:r>
      <w:r>
        <w:rPr>
          <w:rFonts w:hint="eastAsia" w:ascii="宋体" w:hAnsi="宋体" w:eastAsia="宋体" w:cs="宋体"/>
          <w:szCs w:val="21"/>
          <w:lang w:val="zh-CN"/>
        </w:rPr>
        <w:t>如为联合体响应的，“供应商名称”处必须列明联合体各方名称，并标注联合体牵头人名称，且盖章处须加盖联合体各方公章，</w:t>
      </w:r>
      <w:r>
        <w:rPr>
          <w:rFonts w:hint="eastAsia" w:ascii="宋体" w:hAnsi="宋体" w:eastAsia="宋体" w:cs="宋体"/>
          <w:b/>
          <w:szCs w:val="21"/>
          <w:lang w:val="zh-CN"/>
        </w:rPr>
        <w:t>否则其响应作无效响应处理。</w:t>
      </w:r>
    </w:p>
    <w:p w14:paraId="55456623">
      <w:pPr>
        <w:spacing w:before="50" w:after="50" w:line="360" w:lineRule="auto"/>
        <w:ind w:firstLine="420"/>
        <w:jc w:val="left"/>
        <w:rPr>
          <w:rFonts w:ascii="宋体" w:hAnsi="宋体" w:eastAsia="宋体" w:cs="宋体"/>
          <w:b/>
          <w:szCs w:val="21"/>
          <w:lang w:val="zh-CN"/>
        </w:rPr>
      </w:pPr>
      <w:r>
        <w:rPr>
          <w:rFonts w:hint="eastAsia" w:ascii="宋体" w:hAnsi="宋体" w:eastAsia="宋体" w:cs="宋体"/>
          <w:szCs w:val="21"/>
          <w:lang w:val="zh-CN"/>
        </w:rPr>
        <w:t>3、以上表格要求细分项目及报价，在“标的名称”一栏中，填写具体货物，在“规格型号”一栏中，填写具体货物</w:t>
      </w:r>
      <w:r>
        <w:rPr>
          <w:rFonts w:hint="eastAsia" w:ascii="宋体" w:hAnsi="宋体" w:eastAsia="宋体" w:cs="宋体"/>
          <w:szCs w:val="21"/>
        </w:rPr>
        <w:t>的规格型号</w:t>
      </w:r>
      <w:r>
        <w:rPr>
          <w:rFonts w:hint="eastAsia" w:ascii="宋体" w:hAnsi="宋体" w:eastAsia="宋体" w:cs="宋体"/>
          <w:szCs w:val="21"/>
          <w:lang w:val="zh-CN"/>
        </w:rPr>
        <w:t>（</w:t>
      </w:r>
      <w:r>
        <w:rPr>
          <w:rFonts w:hint="eastAsia" w:ascii="宋体" w:hAnsi="宋体" w:eastAsia="宋体" w:cs="宋体"/>
        </w:rPr>
        <w:t>如为定制产品，规格型号可以填写定制</w:t>
      </w:r>
      <w:r>
        <w:rPr>
          <w:rFonts w:hint="eastAsia" w:ascii="宋体" w:hAnsi="宋体" w:eastAsia="宋体" w:cs="宋体"/>
          <w:szCs w:val="21"/>
          <w:lang w:val="zh-CN"/>
        </w:rPr>
        <w:t>）</w:t>
      </w:r>
      <w:r>
        <w:rPr>
          <w:rFonts w:hint="eastAsia" w:ascii="宋体" w:hAnsi="宋体" w:eastAsia="宋体" w:cs="宋体"/>
        </w:rPr>
        <w:t>，</w:t>
      </w:r>
      <w:r>
        <w:rPr>
          <w:rFonts w:hint="eastAsia" w:ascii="宋体" w:hAnsi="宋体" w:eastAsia="宋体" w:cs="宋体"/>
          <w:b/>
          <w:szCs w:val="21"/>
          <w:lang w:val="zh-CN"/>
        </w:rPr>
        <w:t>否则其响应作无效响应处理。</w:t>
      </w:r>
    </w:p>
    <w:p w14:paraId="7A0F3CEA">
      <w:pPr>
        <w:spacing w:line="360" w:lineRule="auto"/>
        <w:ind w:firstLine="420"/>
        <w:jc w:val="left"/>
        <w:rPr>
          <w:rFonts w:ascii="宋体" w:hAnsi="宋体" w:eastAsia="宋体" w:cs="宋体"/>
          <w:szCs w:val="21"/>
          <w:lang w:val="zh-CN"/>
        </w:rPr>
      </w:pPr>
      <w:r>
        <w:rPr>
          <w:rFonts w:hint="eastAsia" w:ascii="宋体" w:hAnsi="宋体" w:eastAsia="宋体" w:cs="宋体"/>
          <w:szCs w:val="21"/>
          <w:lang w:val="zh-CN"/>
        </w:rPr>
        <w:t>4、特别提示：采购代理机构将对项目名称和项目编号，成交供应商名称、地址和成交金额，主要成交标的名称、</w:t>
      </w:r>
      <w:r>
        <w:rPr>
          <w:rFonts w:hint="eastAsia" w:ascii="宋体" w:hAnsi="宋体" w:eastAsia="宋体" w:cs="宋体"/>
          <w:szCs w:val="21"/>
        </w:rPr>
        <w:t>规格型号、品牌（如有）及制造商</w:t>
      </w:r>
      <w:r>
        <w:rPr>
          <w:rFonts w:hint="eastAsia" w:ascii="宋体" w:hAnsi="宋体" w:eastAsia="宋体" w:cs="宋体"/>
          <w:szCs w:val="21"/>
          <w:lang w:val="zh-CN"/>
        </w:rPr>
        <w:t>、数量、单价等予以公示。</w:t>
      </w:r>
    </w:p>
    <w:p w14:paraId="34A36456">
      <w:pPr>
        <w:spacing w:line="360" w:lineRule="auto"/>
        <w:ind w:left="479"/>
        <w:jc w:val="left"/>
        <w:rPr>
          <w:rFonts w:ascii="宋体" w:hAnsi="宋体" w:eastAsia="宋体" w:cs="宋体"/>
          <w:szCs w:val="21"/>
          <w:lang w:val="zh-CN"/>
        </w:rPr>
      </w:pPr>
      <w:r>
        <w:rPr>
          <w:rFonts w:hint="eastAsia" w:ascii="宋体" w:hAnsi="宋体" w:eastAsia="宋体" w:cs="宋体"/>
          <w:szCs w:val="21"/>
          <w:lang w:val="zh-CN"/>
        </w:rPr>
        <w:t>5、符合采购文件中列明的可享受中小企业扶持政策的供应商，请填写中小企业声明函。</w:t>
      </w:r>
    </w:p>
    <w:p w14:paraId="1DD5E338">
      <w:pPr>
        <w:spacing w:line="360" w:lineRule="auto"/>
        <w:ind w:firstLine="420"/>
        <w:jc w:val="left"/>
        <w:rPr>
          <w:rFonts w:ascii="宋体" w:hAnsi="宋体" w:eastAsia="宋体" w:cs="宋体"/>
          <w:szCs w:val="21"/>
          <w:lang w:val="zh-CN"/>
        </w:rPr>
      </w:pPr>
      <w:r>
        <w:rPr>
          <w:rFonts w:hint="eastAsia" w:ascii="宋体" w:hAnsi="宋体" w:eastAsia="宋体" w:cs="宋体"/>
          <w:szCs w:val="21"/>
        </w:rPr>
        <w:t>6、</w:t>
      </w:r>
      <w:r>
        <w:rPr>
          <w:rFonts w:hint="eastAsia" w:ascii="宋体" w:hAnsi="宋体" w:eastAsia="宋体" w:cs="宋体"/>
          <w:szCs w:val="21"/>
          <w:lang w:val="zh-CN"/>
        </w:rPr>
        <w:t>供应商提供的中小企业声明函内容不实的，属于提供虚假材料谋取中标、成交，依照《中华人民共和国政府采购法》等国家有关规定追究相应责任。</w:t>
      </w:r>
    </w:p>
    <w:p w14:paraId="1EBC1CEC">
      <w:pPr>
        <w:spacing w:line="360" w:lineRule="auto"/>
        <w:ind w:left="4335" w:hanging="240"/>
        <w:rPr>
          <w:rFonts w:ascii="宋体" w:hAnsi="宋体" w:eastAsia="宋体" w:cs="宋体"/>
          <w:sz w:val="24"/>
          <w:szCs w:val="24"/>
        </w:rPr>
      </w:pPr>
    </w:p>
    <w:p w14:paraId="1029C7AC">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7903DD84">
      <w:pPr>
        <w:spacing w:line="360" w:lineRule="auto"/>
        <w:ind w:firstLine="648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4FF47CC1">
      <w:pPr>
        <w:rPr>
          <w:rFonts w:ascii="宋体" w:hAnsi="宋体" w:eastAsia="宋体" w:cs="宋体"/>
          <w:sz w:val="24"/>
          <w:szCs w:val="24"/>
          <w:lang w:val="zh-CN"/>
        </w:rPr>
      </w:pPr>
      <w:r>
        <w:rPr>
          <w:rFonts w:hint="eastAsia" w:ascii="宋体" w:hAnsi="宋体" w:eastAsia="宋体" w:cs="宋体"/>
          <w:sz w:val="24"/>
          <w:szCs w:val="24"/>
          <w:lang w:val="zh-CN"/>
        </w:rPr>
        <w:br w:type="page" w:clear="all"/>
      </w:r>
    </w:p>
    <w:p w14:paraId="02A1C543">
      <w:pPr>
        <w:spacing w:line="500" w:lineRule="exact"/>
        <w:rPr>
          <w:rFonts w:ascii="宋体" w:hAnsi="宋体" w:eastAsia="宋体" w:cs="宋体"/>
          <w:b/>
          <w:sz w:val="30"/>
          <w:szCs w:val="30"/>
          <w:lang w:val="zh-CN"/>
        </w:rPr>
      </w:pPr>
      <w:r>
        <w:rPr>
          <w:rFonts w:hint="eastAsia" w:ascii="宋体" w:hAnsi="宋体" w:eastAsia="宋体" w:cs="宋体"/>
          <w:b/>
          <w:sz w:val="28"/>
          <w:szCs w:val="28"/>
        </w:rPr>
        <w:t>5.</w:t>
      </w:r>
      <w:r>
        <w:rPr>
          <w:rFonts w:hint="eastAsia" w:ascii="宋体" w:hAnsi="宋体" w:eastAsia="宋体" w:cs="宋体"/>
          <w:b/>
          <w:sz w:val="28"/>
          <w:szCs w:val="28"/>
          <w:lang w:val="zh-CN"/>
        </w:rPr>
        <w:t>最后报价表的格式：</w:t>
      </w:r>
      <w:r>
        <w:rPr>
          <w:rFonts w:hint="eastAsia" w:ascii="宋体" w:hAnsi="宋体" w:eastAsia="宋体" w:cs="宋体"/>
          <w:b/>
          <w:sz w:val="30"/>
          <w:szCs w:val="30"/>
          <w:lang w:val="zh-CN"/>
        </w:rPr>
        <w:t xml:space="preserve"> </w:t>
      </w:r>
    </w:p>
    <w:p w14:paraId="6B599E86">
      <w:pPr>
        <w:spacing w:before="50" w:after="50" w:line="360" w:lineRule="auto"/>
        <w:ind w:firstLine="4518"/>
        <w:rPr>
          <w:rFonts w:ascii="宋体" w:hAnsi="宋体" w:eastAsia="宋体" w:cs="宋体"/>
          <w:sz w:val="24"/>
          <w:szCs w:val="24"/>
        </w:rPr>
      </w:pPr>
      <w:r>
        <w:rPr>
          <w:rFonts w:hint="eastAsia" w:ascii="宋体" w:hAnsi="宋体" w:eastAsia="宋体" w:cs="宋体"/>
          <w:b/>
          <w:sz w:val="30"/>
          <w:szCs w:val="30"/>
          <w:lang w:val="zh-CN"/>
        </w:rPr>
        <w:t>最后报价表</w:t>
      </w:r>
    </w:p>
    <w:p w14:paraId="502CAEA5">
      <w:pPr>
        <w:spacing w:before="50" w:after="50" w:line="360" w:lineRule="auto"/>
        <w:rPr>
          <w:rFonts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p>
    <w:p w14:paraId="252D7E1F">
      <w:pPr>
        <w:spacing w:before="50" w:after="50" w:line="360" w:lineRule="auto"/>
        <w:rPr>
          <w:rFonts w:ascii="宋体" w:hAnsi="宋体" w:eastAsia="宋体" w:cs="宋体"/>
          <w:sz w:val="24"/>
          <w:szCs w:val="24"/>
          <w:u w:val="single"/>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p>
    <w:p w14:paraId="0B82B523">
      <w:pPr>
        <w:spacing w:before="50" w:after="50" w:line="360" w:lineRule="auto"/>
        <w:rPr>
          <w:rFonts w:ascii="宋体" w:hAnsi="宋体" w:eastAsia="宋体" w:cs="宋体"/>
          <w:sz w:val="24"/>
          <w:szCs w:val="24"/>
          <w:u w:val="single"/>
        </w:rPr>
      </w:pPr>
      <w:r>
        <w:rPr>
          <w:rFonts w:hint="eastAsia" w:ascii="宋体" w:hAnsi="宋体" w:eastAsia="宋体" w:cs="宋体"/>
          <w:sz w:val="24"/>
        </w:rPr>
        <w:t>所竞分标（如有则填写，无分标时填写“无”或者留空）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7A03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56E239C3">
            <w:pPr>
              <w:rPr>
                <w:rFonts w:ascii="宋体" w:hAnsi="宋体" w:eastAsia="宋体" w:cs="宋体"/>
              </w:rPr>
            </w:pPr>
            <w:r>
              <w:rPr>
                <w:rFonts w:hint="eastAsia" w:ascii="宋体" w:hAnsi="宋体" w:eastAsia="宋体" w:cs="宋体"/>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020E16E">
            <w:pPr>
              <w:rPr>
                <w:rFonts w:ascii="宋体" w:hAnsi="宋体" w:eastAsia="宋体" w:cs="宋体"/>
              </w:rPr>
            </w:pPr>
            <w:r>
              <w:rPr>
                <w:rFonts w:hint="eastAsia" w:ascii="宋体" w:hAnsi="宋体" w:eastAsia="宋体" w:cs="宋体"/>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14:paraId="4D62EA7B">
            <w:pPr>
              <w:jc w:val="center"/>
              <w:rPr>
                <w:rFonts w:ascii="宋体" w:hAnsi="宋体" w:eastAsia="宋体" w:cs="宋体"/>
              </w:rPr>
            </w:pPr>
            <w:r>
              <w:rPr>
                <w:rFonts w:hint="eastAsia" w:ascii="宋体" w:hAnsi="宋体" w:eastAsia="宋体" w:cs="宋体"/>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6C55C5BB">
            <w:pPr>
              <w:jc w:val="center"/>
              <w:rPr>
                <w:rFonts w:ascii="宋体" w:hAnsi="宋体" w:eastAsia="宋体" w:cs="宋体"/>
              </w:rPr>
            </w:pPr>
            <w:r>
              <w:rPr>
                <w:rFonts w:hint="eastAsia" w:ascii="宋体" w:hAnsi="宋体" w:eastAsia="宋体" w:cs="宋体"/>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279049EA">
            <w:pPr>
              <w:jc w:val="center"/>
              <w:rPr>
                <w:rFonts w:ascii="宋体" w:hAnsi="宋体" w:eastAsia="宋体" w:cs="宋体"/>
              </w:rPr>
            </w:pPr>
            <w:r>
              <w:rPr>
                <w:rFonts w:hint="eastAsia" w:ascii="宋体" w:hAnsi="宋体" w:eastAsia="宋体" w:cs="宋体"/>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14:paraId="390E0167">
            <w:pPr>
              <w:rPr>
                <w:rFonts w:ascii="宋体" w:hAnsi="宋体" w:eastAsia="宋体" w:cs="宋体"/>
              </w:rPr>
            </w:pPr>
            <w:r>
              <w:rPr>
                <w:rFonts w:hint="eastAsia" w:ascii="宋体" w:hAnsi="宋体" w:eastAsia="宋体" w:cs="宋体"/>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3A401750">
            <w:pPr>
              <w:rPr>
                <w:rFonts w:ascii="宋体" w:hAnsi="宋体" w:eastAsia="宋体" w:cs="宋体"/>
              </w:rPr>
            </w:pPr>
            <w:r>
              <w:rPr>
                <w:rFonts w:hint="eastAsia" w:ascii="宋体" w:hAnsi="宋体" w:eastAsia="宋体" w:cs="宋体"/>
              </w:rPr>
              <w:t>单项合价（元）</w:t>
            </w:r>
          </w:p>
          <w:p w14:paraId="739CA7F8">
            <w:pPr>
              <w:rPr>
                <w:rFonts w:ascii="宋体" w:hAnsi="宋体" w:eastAsia="宋体" w:cs="宋体"/>
              </w:rPr>
            </w:pPr>
            <w:r>
              <w:rPr>
                <w:rFonts w:hint="eastAsia" w:ascii="宋体" w:hAnsi="宋体" w:eastAsia="宋体" w:cs="宋体"/>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0BFF5E63">
            <w:pPr>
              <w:jc w:val="center"/>
              <w:rPr>
                <w:rFonts w:ascii="宋体" w:hAnsi="宋体" w:eastAsia="宋体" w:cs="宋体"/>
              </w:rPr>
            </w:pPr>
            <w:r>
              <w:rPr>
                <w:rFonts w:hint="eastAsia" w:ascii="宋体" w:hAnsi="宋体" w:eastAsia="宋体" w:cs="宋体"/>
              </w:rPr>
              <w:t>制造商及产地</w:t>
            </w:r>
          </w:p>
        </w:tc>
      </w:tr>
      <w:tr w14:paraId="1F3B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391FC7EF">
            <w:pPr>
              <w:jc w:val="center"/>
              <w:rPr>
                <w:rFonts w:ascii="宋体" w:hAnsi="宋体" w:eastAsia="宋体" w:cs="宋体"/>
              </w:rPr>
            </w:pPr>
            <w:r>
              <w:rPr>
                <w:rFonts w:hint="eastAsia" w:ascii="宋体" w:hAnsi="宋体" w:eastAsia="宋体" w:cs="宋体"/>
              </w:rPr>
              <w:t>1</w:t>
            </w:r>
          </w:p>
        </w:tc>
        <w:tc>
          <w:tcPr>
            <w:tcW w:w="1260" w:type="dxa"/>
            <w:tcBorders>
              <w:top w:val="single" w:color="auto" w:sz="4" w:space="0"/>
              <w:left w:val="single" w:color="auto" w:sz="4" w:space="0"/>
              <w:bottom w:val="single" w:color="auto" w:sz="4" w:space="0"/>
              <w:right w:val="single" w:color="auto" w:sz="4" w:space="0"/>
            </w:tcBorders>
            <w:vAlign w:val="center"/>
          </w:tcPr>
          <w:p w14:paraId="1F75A796">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2007F241">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592A4086">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2D141EB0">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75C077AC">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12B84007">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7D3D4762">
            <w:pPr>
              <w:rPr>
                <w:rFonts w:ascii="宋体" w:hAnsi="宋体" w:eastAsia="宋体" w:cs="宋体"/>
              </w:rPr>
            </w:pPr>
          </w:p>
        </w:tc>
      </w:tr>
      <w:tr w14:paraId="5D9C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60CF4C6">
            <w:pPr>
              <w:jc w:val="center"/>
              <w:rPr>
                <w:rFonts w:ascii="宋体" w:hAnsi="宋体" w:eastAsia="宋体" w:cs="宋体"/>
              </w:rPr>
            </w:pPr>
            <w:r>
              <w:rPr>
                <w:rFonts w:hint="eastAsia" w:ascii="宋体" w:hAnsi="宋体" w:eastAsia="宋体" w:cs="宋体"/>
              </w:rPr>
              <w:t>2</w:t>
            </w:r>
          </w:p>
        </w:tc>
        <w:tc>
          <w:tcPr>
            <w:tcW w:w="1260" w:type="dxa"/>
            <w:tcBorders>
              <w:top w:val="single" w:color="auto" w:sz="4" w:space="0"/>
              <w:left w:val="single" w:color="auto" w:sz="4" w:space="0"/>
              <w:bottom w:val="single" w:color="auto" w:sz="4" w:space="0"/>
              <w:right w:val="single" w:color="auto" w:sz="4" w:space="0"/>
            </w:tcBorders>
            <w:vAlign w:val="center"/>
          </w:tcPr>
          <w:p w14:paraId="305D9869">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2B8008D2">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405B6DFD">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1E3B528C">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46E55307">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48E145EB">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03A166D5">
            <w:pPr>
              <w:rPr>
                <w:rFonts w:ascii="宋体" w:hAnsi="宋体" w:eastAsia="宋体" w:cs="宋体"/>
              </w:rPr>
            </w:pPr>
          </w:p>
        </w:tc>
      </w:tr>
      <w:tr w14:paraId="43E3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88059F0">
            <w:pPr>
              <w:jc w:val="center"/>
              <w:rPr>
                <w:rFonts w:ascii="宋体" w:hAnsi="宋体" w:eastAsia="宋体" w:cs="宋体"/>
              </w:rPr>
            </w:pPr>
            <w:r>
              <w:rPr>
                <w:rFonts w:hint="eastAsia" w:ascii="宋体" w:hAnsi="宋体" w:eastAsia="宋体" w:cs="宋体"/>
              </w:rPr>
              <w:t>3</w:t>
            </w:r>
          </w:p>
        </w:tc>
        <w:tc>
          <w:tcPr>
            <w:tcW w:w="1260" w:type="dxa"/>
            <w:tcBorders>
              <w:top w:val="single" w:color="auto" w:sz="4" w:space="0"/>
              <w:left w:val="single" w:color="auto" w:sz="4" w:space="0"/>
              <w:bottom w:val="single" w:color="auto" w:sz="4" w:space="0"/>
              <w:right w:val="single" w:color="auto" w:sz="4" w:space="0"/>
            </w:tcBorders>
            <w:vAlign w:val="center"/>
          </w:tcPr>
          <w:p w14:paraId="33F2F0EB">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6D8CE01F">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45671B19">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3FF20107">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66BAD6EA">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6F2F30CC">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36272647">
            <w:pPr>
              <w:rPr>
                <w:rFonts w:ascii="宋体" w:hAnsi="宋体" w:eastAsia="宋体" w:cs="宋体"/>
              </w:rPr>
            </w:pPr>
          </w:p>
        </w:tc>
      </w:tr>
      <w:tr w14:paraId="205D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2CF592AF">
            <w:pPr>
              <w:jc w:val="center"/>
              <w:rPr>
                <w:rFonts w:ascii="宋体" w:hAnsi="宋体" w:eastAsia="宋体" w:cs="宋体"/>
              </w:rPr>
            </w:pPr>
            <w:r>
              <w:rPr>
                <w:rFonts w:hint="eastAsia" w:ascii="宋体" w:hAnsi="宋体" w:eastAsia="宋体" w:cs="宋体"/>
              </w:rPr>
              <w:t>4</w:t>
            </w:r>
          </w:p>
        </w:tc>
        <w:tc>
          <w:tcPr>
            <w:tcW w:w="1260" w:type="dxa"/>
            <w:tcBorders>
              <w:top w:val="single" w:color="auto" w:sz="4" w:space="0"/>
              <w:left w:val="single" w:color="auto" w:sz="4" w:space="0"/>
              <w:bottom w:val="single" w:color="auto" w:sz="4" w:space="0"/>
              <w:right w:val="single" w:color="auto" w:sz="4" w:space="0"/>
            </w:tcBorders>
            <w:vAlign w:val="center"/>
          </w:tcPr>
          <w:p w14:paraId="40934CBC">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4D6A9D68">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005769E7">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08D97C56">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58B040C0">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191C0976">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0D6B462D">
            <w:pPr>
              <w:rPr>
                <w:rFonts w:ascii="宋体" w:hAnsi="宋体" w:eastAsia="宋体" w:cs="宋体"/>
              </w:rPr>
            </w:pPr>
          </w:p>
        </w:tc>
      </w:tr>
      <w:tr w14:paraId="72B8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2AE6624A">
            <w:pPr>
              <w:jc w:val="center"/>
              <w:rPr>
                <w:rFonts w:ascii="宋体" w:hAnsi="宋体" w:eastAsia="宋体" w:cs="宋体"/>
              </w:rPr>
            </w:pPr>
            <w:r>
              <w:rPr>
                <w:rFonts w:hint="eastAsia" w:ascii="宋体" w:hAnsi="宋体" w:eastAsia="宋体" w:cs="宋体"/>
              </w:rPr>
              <w:t>....</w:t>
            </w:r>
          </w:p>
        </w:tc>
        <w:tc>
          <w:tcPr>
            <w:tcW w:w="1260" w:type="dxa"/>
            <w:tcBorders>
              <w:top w:val="single" w:color="auto" w:sz="4" w:space="0"/>
              <w:left w:val="single" w:color="auto" w:sz="4" w:space="0"/>
              <w:bottom w:val="single" w:color="auto" w:sz="4" w:space="0"/>
              <w:right w:val="single" w:color="auto" w:sz="4" w:space="0"/>
            </w:tcBorders>
            <w:vAlign w:val="center"/>
          </w:tcPr>
          <w:p w14:paraId="662C5BBC">
            <w:pPr>
              <w:rPr>
                <w:rFonts w:ascii="宋体" w:hAnsi="宋体" w:eastAsia="宋体" w:cs="宋体"/>
              </w:rPr>
            </w:pPr>
          </w:p>
        </w:tc>
        <w:tc>
          <w:tcPr>
            <w:tcW w:w="1251" w:type="dxa"/>
            <w:tcBorders>
              <w:top w:val="single" w:color="auto" w:sz="4" w:space="0"/>
              <w:left w:val="single" w:color="auto" w:sz="4" w:space="0"/>
              <w:bottom w:val="single" w:color="auto" w:sz="4" w:space="0"/>
              <w:right w:val="single" w:color="auto" w:sz="4" w:space="0"/>
            </w:tcBorders>
            <w:vAlign w:val="center"/>
          </w:tcPr>
          <w:p w14:paraId="2021086D">
            <w:pPr>
              <w:rPr>
                <w:rFonts w:ascii="宋体" w:hAnsi="宋体" w:eastAsia="宋体" w:cs="宋体"/>
              </w:rPr>
            </w:pPr>
          </w:p>
        </w:tc>
        <w:tc>
          <w:tcPr>
            <w:tcW w:w="975" w:type="dxa"/>
            <w:tcBorders>
              <w:top w:val="single" w:color="auto" w:sz="4" w:space="0"/>
              <w:left w:val="single" w:color="auto" w:sz="4" w:space="0"/>
              <w:bottom w:val="single" w:color="auto" w:sz="4" w:space="0"/>
              <w:right w:val="single" w:color="auto" w:sz="4" w:space="0"/>
            </w:tcBorders>
            <w:vAlign w:val="center"/>
          </w:tcPr>
          <w:p w14:paraId="73E74FA9">
            <w:pPr>
              <w:rPr>
                <w:rFonts w:ascii="宋体" w:hAnsi="宋体" w:eastAsia="宋体" w:cs="宋体"/>
              </w:rPr>
            </w:pPr>
          </w:p>
        </w:tc>
        <w:tc>
          <w:tcPr>
            <w:tcW w:w="918" w:type="dxa"/>
            <w:tcBorders>
              <w:top w:val="single" w:color="auto" w:sz="4" w:space="0"/>
              <w:left w:val="single" w:color="auto" w:sz="4" w:space="0"/>
              <w:bottom w:val="single" w:color="auto" w:sz="4" w:space="0"/>
              <w:right w:val="single" w:color="auto" w:sz="4" w:space="0"/>
            </w:tcBorders>
            <w:vAlign w:val="center"/>
          </w:tcPr>
          <w:p w14:paraId="45F73DDF">
            <w:pPr>
              <w:rPr>
                <w:rFonts w:ascii="宋体" w:hAnsi="宋体" w:eastAsia="宋体" w:cs="宋体"/>
              </w:rPr>
            </w:pPr>
          </w:p>
        </w:tc>
        <w:tc>
          <w:tcPr>
            <w:tcW w:w="1332" w:type="dxa"/>
            <w:tcBorders>
              <w:top w:val="single" w:color="auto" w:sz="4" w:space="0"/>
              <w:left w:val="single" w:color="auto" w:sz="4" w:space="0"/>
              <w:bottom w:val="single" w:color="auto" w:sz="4" w:space="0"/>
              <w:right w:val="single" w:color="auto" w:sz="4" w:space="0"/>
            </w:tcBorders>
            <w:vAlign w:val="center"/>
          </w:tcPr>
          <w:p w14:paraId="761717A6">
            <w:pPr>
              <w:rPr>
                <w:rFonts w:ascii="宋体" w:hAnsi="宋体" w:eastAsia="宋体" w:cs="宋体"/>
              </w:rPr>
            </w:pPr>
          </w:p>
        </w:tc>
        <w:tc>
          <w:tcPr>
            <w:tcW w:w="1707" w:type="dxa"/>
            <w:tcBorders>
              <w:top w:val="single" w:color="auto" w:sz="4" w:space="0"/>
              <w:left w:val="single" w:color="auto" w:sz="4" w:space="0"/>
              <w:bottom w:val="single" w:color="auto" w:sz="4" w:space="0"/>
              <w:right w:val="single" w:color="auto" w:sz="4" w:space="0"/>
            </w:tcBorders>
            <w:vAlign w:val="center"/>
          </w:tcPr>
          <w:p w14:paraId="4C2A0861">
            <w:pPr>
              <w:rPr>
                <w:rFonts w:ascii="宋体" w:hAnsi="宋体" w:eastAsia="宋体" w:cs="宋体"/>
              </w:rPr>
            </w:pPr>
          </w:p>
        </w:tc>
        <w:tc>
          <w:tcPr>
            <w:tcW w:w="1651" w:type="dxa"/>
            <w:tcBorders>
              <w:top w:val="single" w:color="auto" w:sz="4" w:space="0"/>
              <w:left w:val="single" w:color="auto" w:sz="4" w:space="0"/>
              <w:bottom w:val="single" w:color="auto" w:sz="4" w:space="0"/>
              <w:right w:val="single" w:color="auto" w:sz="4" w:space="0"/>
            </w:tcBorders>
          </w:tcPr>
          <w:p w14:paraId="7350C77F">
            <w:pPr>
              <w:rPr>
                <w:rFonts w:ascii="宋体" w:hAnsi="宋体" w:eastAsia="宋体" w:cs="宋体"/>
              </w:rPr>
            </w:pPr>
          </w:p>
        </w:tc>
      </w:tr>
      <w:tr w14:paraId="5A1F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14:paraId="48AEFFB8">
            <w:pPr>
              <w:rPr>
                <w:rFonts w:ascii="宋体" w:hAnsi="宋体" w:eastAsia="宋体" w:cs="宋体"/>
              </w:rPr>
            </w:pPr>
            <w:r>
              <w:rPr>
                <w:rFonts w:hint="eastAsia" w:ascii="宋体" w:hAnsi="宋体" w:eastAsia="宋体" w:cs="宋体"/>
              </w:rPr>
              <w:t>竞标总报价（包含税费等所有费用）：</w:t>
            </w:r>
            <w:r>
              <w:rPr>
                <w:rFonts w:hint="eastAsia" w:ascii="宋体" w:hAnsi="宋体" w:eastAsia="宋体" w:cs="宋体"/>
                <w:u w:val="single"/>
              </w:rPr>
              <w:t xml:space="preserve">（大写）人民币                      （小写）¥           </w:t>
            </w:r>
            <w:r>
              <w:rPr>
                <w:rFonts w:hint="eastAsia" w:ascii="宋体" w:hAnsi="宋体" w:eastAsia="宋体" w:cs="宋体"/>
              </w:rPr>
              <w:t xml:space="preserve"> </w:t>
            </w:r>
          </w:p>
          <w:p w14:paraId="5A6E5EB1">
            <w:pPr>
              <w:pStyle w:val="29"/>
              <w:jc w:val="both"/>
              <w:rPr>
                <w:rFonts w:ascii="宋体" w:hAnsi="宋体" w:cs="宋体"/>
              </w:rPr>
            </w:pPr>
          </w:p>
        </w:tc>
      </w:tr>
      <w:tr w14:paraId="7B2D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00484510">
            <w:pPr>
              <w:rPr>
                <w:rFonts w:ascii="宋体" w:hAnsi="宋体" w:eastAsia="宋体" w:cs="宋体"/>
              </w:rPr>
            </w:pPr>
            <w:r>
              <w:rPr>
                <w:rFonts w:hint="eastAsia" w:ascii="宋体" w:hAnsi="宋体" w:eastAsia="宋体" w:cs="宋体"/>
              </w:rPr>
              <w:t>交付时间：</w:t>
            </w:r>
          </w:p>
        </w:tc>
      </w:tr>
      <w:tr w14:paraId="7E9A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6EF17777">
            <w:pPr>
              <w:rPr>
                <w:rFonts w:ascii="宋体" w:hAnsi="宋体" w:eastAsia="宋体" w:cs="宋体"/>
              </w:rPr>
            </w:pPr>
            <w:r>
              <w:rPr>
                <w:rFonts w:hint="eastAsia" w:ascii="宋体" w:hAnsi="宋体" w:eastAsia="宋体" w:cs="宋体"/>
                <w:szCs w:val="21"/>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0B3B3CC3">
            <w:pPr>
              <w:spacing w:line="360" w:lineRule="auto"/>
              <w:ind w:firstLine="420"/>
              <w:rPr>
                <w:rFonts w:ascii="宋体" w:hAnsi="宋体" w:eastAsia="宋体" w:cs="宋体"/>
              </w:rPr>
            </w:pPr>
            <w:r>
              <w:rPr>
                <w:rFonts w:hint="eastAsia" w:ascii="宋体" w:hAnsi="宋体" w:eastAsia="宋体" w:cs="宋体"/>
                <w:szCs w:val="21"/>
              </w:rPr>
              <w:t>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eastAsia="宋体" w:cs="宋体"/>
                <w:szCs w:val="21"/>
                <w:u w:val="single"/>
                <w:shd w:val="clear" w:color="auto" w:fill="FFFFFF"/>
              </w:rPr>
              <w:t xml:space="preserve">        </w:t>
            </w:r>
            <w:r>
              <w:rPr>
                <w:rFonts w:hint="eastAsia" w:ascii="宋体" w:hAnsi="宋体" w:eastAsia="宋体" w:cs="宋体"/>
                <w:szCs w:val="21"/>
                <w:shd w:val="clear" w:color="auto" w:fill="FFFFFF"/>
              </w:rPr>
              <w:t>。</w:t>
            </w:r>
          </w:p>
        </w:tc>
      </w:tr>
    </w:tbl>
    <w:p w14:paraId="60937EEC">
      <w:pPr>
        <w:pStyle w:val="29"/>
        <w:spacing w:line="360" w:lineRule="auto"/>
        <w:ind w:firstLine="480"/>
        <w:rPr>
          <w:rFonts w:ascii="宋体" w:hAnsi="宋体" w:cs="宋体"/>
          <w:sz w:val="24"/>
          <w:szCs w:val="24"/>
        </w:rPr>
      </w:pPr>
      <w:r>
        <w:rPr>
          <w:rFonts w:hint="eastAsia" w:ascii="宋体" w:hAnsi="宋体" w:cs="宋体"/>
          <w:sz w:val="24"/>
          <w:szCs w:val="24"/>
        </w:rPr>
        <w:t>注：</w:t>
      </w:r>
    </w:p>
    <w:p w14:paraId="1A735F60">
      <w:pPr>
        <w:pStyle w:val="29"/>
        <w:spacing w:line="360" w:lineRule="auto"/>
        <w:ind w:firstLine="420"/>
        <w:rPr>
          <w:rFonts w:ascii="宋体" w:hAnsi="宋体" w:cs="宋体"/>
          <w:sz w:val="21"/>
          <w:szCs w:val="21"/>
        </w:rPr>
      </w:pPr>
      <w:r>
        <w:rPr>
          <w:rFonts w:hint="eastAsia" w:ascii="宋体" w:hAnsi="宋体" w:cs="宋体"/>
          <w:sz w:val="21"/>
          <w:szCs w:val="21"/>
          <w:lang w:val="en-US"/>
        </w:rPr>
        <w:t>1、</w:t>
      </w:r>
      <w:r>
        <w:rPr>
          <w:rFonts w:hint="eastAsia" w:ascii="宋体" w:hAnsi="宋体" w:cs="宋体"/>
          <w:sz w:val="21"/>
          <w:szCs w:val="21"/>
        </w:rPr>
        <w:t>供应商需按本表格式填写，不得自行更改，也不得留空（</w:t>
      </w:r>
      <w:r>
        <w:rPr>
          <w:rFonts w:hint="eastAsia" w:ascii="宋体" w:hAnsi="宋体" w:cs="宋体"/>
          <w:sz w:val="21"/>
          <w:szCs w:val="21"/>
          <w:lang w:val="en-US"/>
        </w:rPr>
        <w:t>备注栏除外</w:t>
      </w:r>
      <w:r>
        <w:rPr>
          <w:rFonts w:hint="eastAsia" w:ascii="宋体" w:hAnsi="宋体" w:cs="宋体"/>
          <w:sz w:val="21"/>
          <w:szCs w:val="21"/>
        </w:rPr>
        <w:t>）, 如有多分标，按分标分别提供</w:t>
      </w:r>
      <w:r>
        <w:rPr>
          <w:rFonts w:hint="eastAsia" w:ascii="宋体" w:hAnsi="宋体" w:cs="宋体"/>
          <w:sz w:val="21"/>
          <w:szCs w:val="21"/>
          <w:lang w:val="en-US"/>
        </w:rPr>
        <w:t>最后</w:t>
      </w:r>
      <w:r>
        <w:rPr>
          <w:rFonts w:hint="eastAsia" w:ascii="宋体" w:hAnsi="宋体" w:cs="宋体"/>
          <w:sz w:val="21"/>
          <w:szCs w:val="21"/>
        </w:rPr>
        <w:t>报价表，</w:t>
      </w:r>
      <w:r>
        <w:rPr>
          <w:rFonts w:hint="eastAsia" w:ascii="宋体" w:hAnsi="宋体" w:cs="宋体"/>
          <w:b/>
          <w:sz w:val="21"/>
          <w:szCs w:val="21"/>
        </w:rPr>
        <w:t>否则其响应按无效响应处理</w:t>
      </w:r>
      <w:r>
        <w:rPr>
          <w:rFonts w:hint="eastAsia" w:ascii="宋体" w:hAnsi="宋体" w:cs="宋体"/>
          <w:bCs/>
          <w:sz w:val="21"/>
          <w:szCs w:val="21"/>
        </w:rPr>
        <w:t>。</w:t>
      </w:r>
    </w:p>
    <w:p w14:paraId="799633EE">
      <w:pPr>
        <w:spacing w:before="50" w:after="50" w:line="360" w:lineRule="auto"/>
        <w:ind w:firstLine="420"/>
        <w:jc w:val="left"/>
        <w:rPr>
          <w:rFonts w:ascii="宋体" w:hAnsi="宋体" w:eastAsia="宋体" w:cs="宋体"/>
          <w:b/>
          <w:szCs w:val="21"/>
          <w:lang w:val="zh-CN"/>
        </w:rPr>
      </w:pPr>
      <w:r>
        <w:rPr>
          <w:rFonts w:hint="eastAsia" w:ascii="宋体" w:hAnsi="宋体" w:eastAsia="宋体" w:cs="宋体"/>
          <w:szCs w:val="21"/>
        </w:rPr>
        <w:t>2、</w:t>
      </w:r>
      <w:r>
        <w:rPr>
          <w:rFonts w:hint="eastAsia" w:ascii="宋体" w:hAnsi="宋体" w:eastAsia="宋体" w:cs="宋体"/>
          <w:szCs w:val="21"/>
          <w:lang w:val="zh-CN"/>
        </w:rPr>
        <w:t>如为联合体响应的，“供应商名称”处必须列明联合体各方名称，并标注联合体牵头人名称，且盖章处须加盖联合体各方公章，</w:t>
      </w:r>
      <w:r>
        <w:rPr>
          <w:rFonts w:hint="eastAsia" w:ascii="宋体" w:hAnsi="宋体" w:eastAsia="宋体" w:cs="宋体"/>
          <w:b/>
          <w:szCs w:val="21"/>
          <w:lang w:val="zh-CN"/>
        </w:rPr>
        <w:t>否则其响应作无效响应处理。</w:t>
      </w:r>
    </w:p>
    <w:p w14:paraId="3C03D12C">
      <w:pPr>
        <w:spacing w:before="50" w:after="50" w:line="360" w:lineRule="auto"/>
        <w:ind w:firstLine="420"/>
        <w:jc w:val="left"/>
        <w:rPr>
          <w:rFonts w:ascii="宋体" w:hAnsi="宋体" w:eastAsia="宋体" w:cs="宋体"/>
          <w:b/>
          <w:szCs w:val="21"/>
          <w:lang w:val="zh-CN"/>
        </w:rPr>
      </w:pPr>
      <w:r>
        <w:rPr>
          <w:rFonts w:hint="eastAsia" w:ascii="宋体" w:hAnsi="宋体" w:eastAsia="宋体" w:cs="宋体"/>
          <w:szCs w:val="21"/>
          <w:lang w:val="zh-CN"/>
        </w:rPr>
        <w:t>3、以上表格要求细分项目及报价，在“标的名称”一栏中，填写具体货物，在“规格型号”一栏中，填写具体货物</w:t>
      </w:r>
      <w:r>
        <w:rPr>
          <w:rFonts w:hint="eastAsia" w:ascii="宋体" w:hAnsi="宋体" w:eastAsia="宋体" w:cs="宋体"/>
          <w:szCs w:val="21"/>
        </w:rPr>
        <w:t>的规格型号</w:t>
      </w:r>
      <w:r>
        <w:rPr>
          <w:rFonts w:hint="eastAsia" w:ascii="宋体" w:hAnsi="宋体" w:eastAsia="宋体" w:cs="宋体"/>
          <w:szCs w:val="21"/>
          <w:lang w:val="zh-CN"/>
        </w:rPr>
        <w:t>（</w:t>
      </w:r>
      <w:r>
        <w:rPr>
          <w:rFonts w:hint="eastAsia" w:ascii="宋体" w:hAnsi="宋体" w:eastAsia="宋体" w:cs="宋体"/>
        </w:rPr>
        <w:t>如为定制产品，规格型号可以填写定制</w:t>
      </w:r>
      <w:r>
        <w:rPr>
          <w:rFonts w:hint="eastAsia" w:ascii="宋体" w:hAnsi="宋体" w:eastAsia="宋体" w:cs="宋体"/>
          <w:szCs w:val="21"/>
          <w:lang w:val="zh-CN"/>
        </w:rPr>
        <w:t>）</w:t>
      </w:r>
      <w:r>
        <w:rPr>
          <w:rFonts w:hint="eastAsia" w:ascii="宋体" w:hAnsi="宋体" w:eastAsia="宋体" w:cs="宋体"/>
        </w:rPr>
        <w:t>，</w:t>
      </w:r>
      <w:r>
        <w:rPr>
          <w:rFonts w:hint="eastAsia" w:ascii="宋体" w:hAnsi="宋体" w:eastAsia="宋体" w:cs="宋体"/>
          <w:b/>
          <w:szCs w:val="21"/>
          <w:lang w:val="zh-CN"/>
        </w:rPr>
        <w:t>否则其响应作无效响应处理。</w:t>
      </w:r>
    </w:p>
    <w:p w14:paraId="0BBBE5E2">
      <w:pPr>
        <w:spacing w:before="50" w:after="50" w:line="360" w:lineRule="auto"/>
        <w:ind w:firstLine="420"/>
        <w:jc w:val="left"/>
        <w:rPr>
          <w:rFonts w:ascii="宋体" w:hAnsi="宋体" w:eastAsia="宋体" w:cs="宋体"/>
          <w:i/>
          <w:iCs/>
          <w:szCs w:val="21"/>
          <w:lang w:val="zh-CN"/>
        </w:rPr>
      </w:pPr>
    </w:p>
    <w:p w14:paraId="36E79EEE">
      <w:pPr>
        <w:spacing w:line="360" w:lineRule="auto"/>
        <w:rPr>
          <w:rFonts w:ascii="宋体" w:hAnsi="宋体" w:eastAsia="宋体" w:cs="宋体"/>
          <w:i/>
          <w:iCs/>
          <w:sz w:val="32"/>
          <w:szCs w:val="32"/>
          <w:lang w:val="zh-CN"/>
        </w:rPr>
      </w:pPr>
    </w:p>
    <w:p w14:paraId="2D16F6CF">
      <w:pPr>
        <w:spacing w:line="360" w:lineRule="auto"/>
        <w:rPr>
          <w:rFonts w:ascii="宋体" w:hAnsi="宋体" w:eastAsia="宋体" w:cs="宋体"/>
          <w:i/>
          <w:iCs/>
          <w:sz w:val="32"/>
          <w:szCs w:val="32"/>
          <w:lang w:val="zh-CN"/>
        </w:rPr>
      </w:pPr>
    </w:p>
    <w:p w14:paraId="1986F4D1">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46C2A853">
      <w:pPr>
        <w:spacing w:line="360" w:lineRule="auto"/>
        <w:ind w:firstLine="648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464E25CF">
      <w:pPr>
        <w:pStyle w:val="29"/>
        <w:rPr>
          <w:rFonts w:ascii="宋体" w:hAnsi="宋体" w:cs="宋体"/>
        </w:rPr>
      </w:pPr>
    </w:p>
    <w:p w14:paraId="25BCE16B">
      <w:pPr>
        <w:keepNext/>
        <w:keepLines/>
        <w:spacing w:before="260" w:after="260" w:line="416" w:lineRule="auto"/>
        <w:jc w:val="center"/>
        <w:outlineLvl w:val="1"/>
        <w:rPr>
          <w:rFonts w:ascii="宋体" w:hAnsi="宋体" w:eastAsia="宋体" w:cs="宋体"/>
          <w:bCs/>
          <w:sz w:val="32"/>
          <w:szCs w:val="32"/>
          <w:lang w:val="zh-CN"/>
        </w:rPr>
      </w:pPr>
      <w:r>
        <w:rPr>
          <w:rFonts w:hint="eastAsia" w:ascii="宋体" w:hAnsi="宋体" w:eastAsia="宋体" w:cs="宋体"/>
          <w:sz w:val="24"/>
          <w:szCs w:val="32"/>
          <w:lang w:val="zh-CN"/>
        </w:rPr>
        <w:br w:type="page" w:clear="all"/>
      </w:r>
      <w:bookmarkStart w:id="155" w:name="_Toc13939"/>
      <w:bookmarkStart w:id="156" w:name="_Toc80205942"/>
      <w:bookmarkStart w:id="157" w:name="_Toc23320"/>
      <w:r>
        <w:rPr>
          <w:rFonts w:hint="eastAsia" w:ascii="宋体" w:hAnsi="宋体" w:eastAsia="宋体" w:cs="宋体"/>
          <w:b/>
          <w:bCs/>
          <w:sz w:val="32"/>
          <w:szCs w:val="32"/>
          <w:lang w:val="zh-CN"/>
        </w:rPr>
        <w:t>第四节 其他文书、文件格式</w:t>
      </w:r>
      <w:bookmarkEnd w:id="155"/>
      <w:bookmarkEnd w:id="156"/>
      <w:bookmarkEnd w:id="157"/>
    </w:p>
    <w:p w14:paraId="629A0E9C">
      <w:pPr>
        <w:spacing w:line="500" w:lineRule="exact"/>
        <w:rPr>
          <w:rFonts w:ascii="宋体" w:hAnsi="宋体" w:eastAsia="宋体" w:cs="宋体"/>
          <w:b/>
          <w:sz w:val="30"/>
          <w:szCs w:val="30"/>
          <w:lang w:val="zh-CN"/>
        </w:rPr>
      </w:pPr>
      <w:r>
        <w:rPr>
          <w:rFonts w:hint="eastAsia" w:ascii="宋体" w:hAnsi="宋体" w:eastAsia="宋体" w:cs="宋体"/>
          <w:b/>
          <w:sz w:val="30"/>
          <w:szCs w:val="30"/>
        </w:rPr>
        <w:t>1.</w:t>
      </w:r>
      <w:r>
        <w:rPr>
          <w:rFonts w:hint="eastAsia" w:ascii="宋体" w:hAnsi="宋体" w:eastAsia="宋体" w:cs="宋体"/>
          <w:b/>
          <w:sz w:val="30"/>
          <w:szCs w:val="30"/>
          <w:lang w:val="zh-CN"/>
        </w:rPr>
        <w:t>中小企业声明函的格式：</w:t>
      </w:r>
    </w:p>
    <w:p w14:paraId="473C8048">
      <w:pPr>
        <w:pStyle w:val="3"/>
        <w:rPr>
          <w:rFonts w:ascii="宋体" w:hAnsi="宋体" w:cs="宋体"/>
        </w:rPr>
      </w:pPr>
    </w:p>
    <w:p w14:paraId="4E6F64C6">
      <w:pPr>
        <w:spacing w:line="300" w:lineRule="auto"/>
        <w:ind w:firstLine="3534"/>
        <w:rPr>
          <w:rFonts w:ascii="宋体" w:hAnsi="宋体" w:eastAsia="宋体" w:cs="宋体"/>
          <w:sz w:val="44"/>
          <w:szCs w:val="44"/>
        </w:rPr>
      </w:pPr>
      <w:r>
        <w:rPr>
          <w:rFonts w:hint="eastAsia" w:ascii="宋体" w:hAnsi="宋体" w:eastAsia="宋体" w:cs="宋体"/>
          <w:b/>
          <w:bCs/>
          <w:sz w:val="32"/>
          <w:szCs w:val="32"/>
        </w:rPr>
        <w:t>中小企业声明函</w:t>
      </w:r>
    </w:p>
    <w:p w14:paraId="3774F05E">
      <w:pPr>
        <w:spacing w:line="360" w:lineRule="auto"/>
        <w:ind w:left="-426" w:right="142" w:firstLine="640"/>
        <w:contextualSpacing/>
        <w:rPr>
          <w:rFonts w:ascii="宋体" w:hAnsi="宋体" w:eastAsia="宋体" w:cs="宋体"/>
          <w:sz w:val="24"/>
          <w:szCs w:val="24"/>
          <w:lang w:val="zh-CN"/>
        </w:rPr>
      </w:pPr>
    </w:p>
    <w:p w14:paraId="1FC9D550">
      <w:pPr>
        <w:spacing w:line="360" w:lineRule="auto"/>
        <w:ind w:left="-426" w:right="142" w:firstLine="640"/>
        <w:contextualSpacing/>
        <w:rPr>
          <w:rFonts w:ascii="宋体" w:hAnsi="宋体" w:eastAsia="宋体" w:cs="宋体"/>
          <w:sz w:val="24"/>
          <w:szCs w:val="24"/>
          <w:lang w:val="zh-CN"/>
        </w:rPr>
      </w:pPr>
      <w:r>
        <w:rPr>
          <w:rFonts w:hint="eastAsia" w:ascii="宋体" w:hAnsi="宋体" w:eastAsia="宋体" w:cs="宋体"/>
          <w:sz w:val="24"/>
          <w:szCs w:val="24"/>
          <w:lang w:val="zh-CN"/>
        </w:rPr>
        <w:t>本公司（联合体）郑重声明，根据《政府采购促进中小企业发展管理办法》（财库﹝2020﹞46号）的规定，本公司（联合体）参加</w:t>
      </w:r>
      <w:r>
        <w:rPr>
          <w:rFonts w:hint="eastAsia" w:ascii="宋体" w:hAnsi="宋体" w:eastAsia="宋体" w:cs="宋体"/>
          <w:sz w:val="24"/>
          <w:szCs w:val="24"/>
          <w:u w:val="single"/>
        </w:rPr>
        <w:t xml:space="preserve"> </w:t>
      </w:r>
      <w:r>
        <w:rPr>
          <w:rFonts w:hint="eastAsia" w:ascii="宋体" w:hAnsi="宋体" w:eastAsia="宋体" w:cs="宋体"/>
          <w:i/>
          <w:iCs/>
          <w:sz w:val="24"/>
          <w:szCs w:val="24"/>
          <w:u w:val="single"/>
        </w:rPr>
        <w:t>（单位名称）</w:t>
      </w:r>
      <w:r>
        <w:rPr>
          <w:rFonts w:hint="eastAsia" w:ascii="宋体" w:hAnsi="宋体" w:eastAsia="宋体" w:cs="宋体"/>
          <w:sz w:val="24"/>
          <w:szCs w:val="24"/>
          <w:u w:val="single"/>
        </w:rPr>
        <w:t xml:space="preserve"> </w:t>
      </w:r>
      <w:r>
        <w:rPr>
          <w:rFonts w:hint="eastAsia" w:ascii="宋体" w:hAnsi="宋体" w:eastAsia="宋体" w:cs="宋体"/>
          <w:sz w:val="24"/>
          <w:szCs w:val="24"/>
          <w:lang w:val="zh-CN"/>
        </w:rPr>
        <w:t>的</w:t>
      </w:r>
      <w:r>
        <w:rPr>
          <w:rFonts w:hint="eastAsia" w:ascii="宋体" w:hAnsi="宋体" w:eastAsia="宋体" w:cs="宋体"/>
          <w:i/>
          <w:iCs/>
          <w:sz w:val="24"/>
          <w:szCs w:val="24"/>
          <w:u w:val="single"/>
        </w:rPr>
        <w:t>（项目名称）</w:t>
      </w:r>
      <w:r>
        <w:rPr>
          <w:rFonts w:hint="eastAsia" w:ascii="宋体" w:hAnsi="宋体" w:eastAsia="宋体" w:cs="宋体"/>
          <w:sz w:val="24"/>
          <w:szCs w:val="24"/>
          <w:lang w:val="zh-CN"/>
        </w:rPr>
        <w:t>采购活动，提供的货物全部由符合政策要求的中小企业制造。相关企业（含联合体中的中小企业、签订分包意向协议的中小企业）的具体情况如下：</w:t>
      </w:r>
    </w:p>
    <w:p w14:paraId="0F2B257F">
      <w:pPr>
        <w:tabs>
          <w:tab w:val="left" w:pos="1384"/>
          <w:tab w:val="left" w:pos="4562"/>
          <w:tab w:val="left" w:pos="6803"/>
        </w:tabs>
        <w:spacing w:line="360" w:lineRule="auto"/>
        <w:ind w:left="-426" w:right="-58" w:firstLine="655"/>
        <w:contextualSpacing/>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i/>
          <w:iCs/>
          <w:sz w:val="24"/>
          <w:szCs w:val="24"/>
          <w:u w:val="single"/>
        </w:rPr>
        <w:t>（标的名称）</w:t>
      </w:r>
      <w:r>
        <w:rPr>
          <w:rFonts w:hint="eastAsia" w:ascii="宋体" w:hAnsi="宋体" w:eastAsia="宋体" w:cs="宋体"/>
          <w:sz w:val="24"/>
          <w:szCs w:val="24"/>
        </w:rPr>
        <w:t>，属于</w:t>
      </w:r>
      <w:r>
        <w:rPr>
          <w:rFonts w:hint="eastAsia" w:ascii="宋体" w:hAnsi="宋体" w:eastAsia="宋体" w:cs="宋体"/>
          <w:i/>
          <w:iCs/>
          <w:sz w:val="24"/>
          <w:szCs w:val="24"/>
          <w:u w:val="single"/>
        </w:rPr>
        <w:t>（采购文件中明确的所属行业）行业</w:t>
      </w:r>
      <w:r>
        <w:rPr>
          <w:rFonts w:hint="eastAsia" w:ascii="宋体" w:hAnsi="宋体" w:eastAsia="宋体" w:cs="宋体"/>
          <w:sz w:val="24"/>
          <w:szCs w:val="24"/>
        </w:rPr>
        <w:t>；制造商为</w:t>
      </w:r>
      <w:r>
        <w:rPr>
          <w:rFonts w:hint="eastAsia" w:ascii="宋体" w:hAnsi="宋体" w:eastAsia="宋体" w:cs="宋体"/>
          <w:i/>
          <w:iCs/>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i/>
          <w:iCs/>
          <w:sz w:val="24"/>
          <w:szCs w:val="24"/>
          <w:u w:val="single"/>
        </w:rPr>
        <w:t>（中型企业、小型企业、微型企业</w:t>
      </w:r>
      <w:r>
        <w:rPr>
          <w:rFonts w:hint="eastAsia" w:ascii="宋体" w:hAnsi="宋体" w:eastAsia="宋体" w:cs="宋体"/>
          <w:sz w:val="24"/>
          <w:szCs w:val="24"/>
          <w:u w:val="single"/>
        </w:rPr>
        <w:t>）</w:t>
      </w:r>
      <w:r>
        <w:rPr>
          <w:rFonts w:hint="eastAsia" w:ascii="宋体" w:hAnsi="宋体" w:eastAsia="宋体" w:cs="宋体"/>
          <w:sz w:val="24"/>
          <w:szCs w:val="24"/>
        </w:rPr>
        <w:t>；</w:t>
      </w:r>
    </w:p>
    <w:p w14:paraId="66CDAF2B">
      <w:pPr>
        <w:tabs>
          <w:tab w:val="left" w:pos="1065"/>
          <w:tab w:val="left" w:pos="6477"/>
        </w:tabs>
        <w:spacing w:line="360" w:lineRule="auto"/>
        <w:ind w:left="-426" w:right="-58" w:firstLine="655"/>
        <w:contextualSpacing/>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i/>
          <w:iCs/>
          <w:sz w:val="24"/>
          <w:szCs w:val="24"/>
          <w:u w:val="single"/>
        </w:rPr>
        <w:t>（标的名称）</w:t>
      </w:r>
      <w:r>
        <w:rPr>
          <w:rFonts w:hint="eastAsia" w:ascii="宋体" w:hAnsi="宋体" w:eastAsia="宋体" w:cs="宋体"/>
          <w:sz w:val="24"/>
          <w:szCs w:val="24"/>
        </w:rPr>
        <w:t>，属于</w:t>
      </w:r>
      <w:r>
        <w:rPr>
          <w:rFonts w:hint="eastAsia" w:ascii="宋体" w:hAnsi="宋体" w:eastAsia="宋体" w:cs="宋体"/>
          <w:i/>
          <w:iCs/>
          <w:sz w:val="24"/>
          <w:szCs w:val="24"/>
          <w:u w:val="single"/>
        </w:rPr>
        <w:t>（采购文件中明确的所属行业）行业</w:t>
      </w:r>
      <w:r>
        <w:rPr>
          <w:rFonts w:hint="eastAsia" w:ascii="宋体" w:hAnsi="宋体" w:eastAsia="宋体" w:cs="宋体"/>
          <w:sz w:val="24"/>
          <w:szCs w:val="24"/>
        </w:rPr>
        <w:t>；制造商为</w:t>
      </w:r>
      <w:r>
        <w:rPr>
          <w:rFonts w:hint="eastAsia" w:ascii="宋体" w:hAnsi="宋体" w:eastAsia="宋体" w:cs="宋体"/>
          <w:i/>
          <w:iCs/>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i/>
          <w:iCs/>
          <w:sz w:val="24"/>
          <w:szCs w:val="24"/>
          <w:u w:val="single"/>
        </w:rPr>
        <w:t>（中型企业、小型企业、微型企业）</w:t>
      </w:r>
      <w:r>
        <w:rPr>
          <w:rFonts w:hint="eastAsia" w:ascii="宋体" w:hAnsi="宋体" w:eastAsia="宋体" w:cs="宋体"/>
          <w:sz w:val="24"/>
          <w:szCs w:val="24"/>
        </w:rPr>
        <w:t>；</w:t>
      </w:r>
    </w:p>
    <w:p w14:paraId="2EA6E680">
      <w:pPr>
        <w:spacing w:line="360" w:lineRule="auto"/>
        <w:ind w:left="142" w:right="142"/>
        <w:contextualSpacing/>
        <w:rPr>
          <w:rFonts w:ascii="宋体" w:hAnsi="宋体" w:eastAsia="宋体" w:cs="宋体"/>
          <w:sz w:val="24"/>
          <w:szCs w:val="24"/>
          <w:lang w:val="zh-CN"/>
        </w:rPr>
      </w:pPr>
      <w:r>
        <w:rPr>
          <w:rFonts w:hint="eastAsia" w:ascii="宋体" w:hAnsi="宋体" w:eastAsia="宋体" w:cs="宋体"/>
          <w:sz w:val="24"/>
          <w:szCs w:val="24"/>
          <w:lang w:val="zh-CN"/>
        </w:rPr>
        <w:t xml:space="preserve">…… </w:t>
      </w:r>
    </w:p>
    <w:p w14:paraId="5A6D0B76">
      <w:pPr>
        <w:spacing w:line="360" w:lineRule="auto"/>
        <w:ind w:left="-405" w:right="142" w:firstLine="453"/>
        <w:contextualSpacing/>
        <w:rPr>
          <w:rFonts w:ascii="宋体" w:hAnsi="宋体" w:eastAsia="宋体" w:cs="宋体"/>
          <w:sz w:val="24"/>
          <w:szCs w:val="24"/>
          <w:lang w:val="zh-CN"/>
        </w:rPr>
      </w:pPr>
      <w:r>
        <w:rPr>
          <w:rFonts w:hint="eastAsia" w:ascii="宋体" w:hAnsi="宋体" w:eastAsia="宋体" w:cs="宋体"/>
          <w:sz w:val="24"/>
          <w:szCs w:val="24"/>
          <w:lang w:val="zh-CN"/>
        </w:rPr>
        <w:t>以上企业，不属于大企业的分支机构，不存在控股股东为大企业的情形，也不存在与大企业的负责人为同一人的情形。</w:t>
      </w:r>
    </w:p>
    <w:p w14:paraId="18503716">
      <w:pPr>
        <w:spacing w:line="360" w:lineRule="auto"/>
        <w:ind w:left="-426" w:right="142" w:firstLine="567"/>
        <w:contextualSpacing/>
        <w:rPr>
          <w:rFonts w:ascii="宋体" w:hAnsi="宋体" w:eastAsia="宋体" w:cs="宋体"/>
          <w:sz w:val="24"/>
          <w:szCs w:val="24"/>
          <w:lang w:val="zh-CN"/>
        </w:rPr>
      </w:pPr>
      <w:r>
        <w:rPr>
          <w:rFonts w:hint="eastAsia" w:ascii="宋体" w:hAnsi="宋体" w:eastAsia="宋体" w:cs="宋体"/>
          <w:sz w:val="24"/>
          <w:szCs w:val="24"/>
          <w:lang w:val="zh-CN"/>
        </w:rPr>
        <w:t>本企业对上述声明内容的真实性负责。如有虚假，将依法承担相应责任。</w:t>
      </w:r>
    </w:p>
    <w:p w14:paraId="4D31F680">
      <w:pPr>
        <w:spacing w:line="360" w:lineRule="auto"/>
        <w:ind w:left="3960" w:right="1808"/>
        <w:contextualSpacing/>
        <w:rPr>
          <w:rFonts w:ascii="宋体" w:hAnsi="宋体" w:eastAsia="宋体" w:cs="宋体"/>
          <w:sz w:val="24"/>
          <w:szCs w:val="24"/>
          <w:lang w:val="zh-CN"/>
        </w:rPr>
      </w:pPr>
    </w:p>
    <w:p w14:paraId="6A075F71">
      <w:pPr>
        <w:spacing w:line="360" w:lineRule="auto"/>
        <w:ind w:left="4335" w:hanging="240"/>
        <w:rPr>
          <w:rFonts w:ascii="宋体" w:hAnsi="宋体" w:eastAsia="宋体" w:cs="宋体"/>
          <w:sz w:val="24"/>
          <w:szCs w:val="24"/>
        </w:rPr>
      </w:pPr>
      <w:r>
        <w:rPr>
          <w:rFonts w:hint="eastAsia" w:ascii="宋体" w:hAnsi="宋体" w:eastAsia="宋体" w:cs="宋体"/>
          <w:sz w:val="24"/>
          <w:szCs w:val="24"/>
        </w:rPr>
        <w:t>供应商名称（盖公章）：</w:t>
      </w:r>
    </w:p>
    <w:p w14:paraId="5E3C72D8">
      <w:pPr>
        <w:spacing w:line="360" w:lineRule="auto"/>
        <w:ind w:firstLine="6480"/>
        <w:rPr>
          <w:rFonts w:ascii="宋体" w:hAnsi="宋体" w:eastAsia="宋体" w:cs="宋体"/>
          <w:sz w:val="24"/>
          <w:szCs w:val="24"/>
          <w:lang w:val="zh-CN"/>
        </w:rPr>
      </w:pPr>
      <w:r>
        <w:rPr>
          <w:rFonts w:hint="eastAsia" w:ascii="宋体" w:hAnsi="宋体" w:eastAsia="宋体" w:cs="宋体"/>
          <w:sz w:val="24"/>
          <w:szCs w:val="24"/>
          <w:lang w:val="zh-CN"/>
        </w:rPr>
        <w:t>日期：  年  月   日</w:t>
      </w:r>
    </w:p>
    <w:p w14:paraId="2ABFCDB6">
      <w:pPr>
        <w:spacing w:line="360" w:lineRule="auto"/>
        <w:ind w:left="3960" w:right="1808"/>
        <w:contextualSpacing/>
        <w:rPr>
          <w:rFonts w:ascii="宋体" w:hAnsi="宋体" w:eastAsia="宋体" w:cs="宋体"/>
          <w:szCs w:val="24"/>
          <w:lang w:val="zh-CN"/>
        </w:rPr>
      </w:pPr>
    </w:p>
    <w:p w14:paraId="31221D5B">
      <w:pPr>
        <w:spacing w:line="360" w:lineRule="auto"/>
        <w:contextualSpacing/>
        <w:jc w:val="left"/>
        <w:rPr>
          <w:rFonts w:ascii="宋体" w:hAnsi="宋体" w:eastAsia="宋体" w:cs="宋体"/>
          <w:szCs w:val="21"/>
        </w:rPr>
      </w:pPr>
    </w:p>
    <w:p w14:paraId="0C9AB698">
      <w:pPr>
        <w:spacing w:line="400" w:lineRule="exact"/>
        <w:ind w:firstLine="480"/>
        <w:contextualSpacing/>
        <w:jc w:val="left"/>
        <w:rPr>
          <w:rFonts w:ascii="宋体" w:hAnsi="宋体" w:eastAsia="宋体" w:cs="宋体"/>
          <w:sz w:val="24"/>
          <w:szCs w:val="24"/>
        </w:rPr>
      </w:pPr>
      <w:r>
        <w:rPr>
          <w:rFonts w:hint="eastAsia" w:ascii="宋体" w:hAnsi="宋体" w:eastAsia="宋体" w:cs="宋体"/>
          <w:sz w:val="24"/>
          <w:szCs w:val="24"/>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47143D23">
      <w:pPr>
        <w:pStyle w:val="29"/>
        <w:rPr>
          <w:rFonts w:ascii="宋体" w:hAnsi="宋体" w:cs="宋体"/>
          <w:sz w:val="24"/>
          <w:szCs w:val="24"/>
        </w:rPr>
      </w:pPr>
    </w:p>
    <w:p w14:paraId="3EBE2733">
      <w:pPr>
        <w:spacing w:line="520" w:lineRule="exact"/>
        <w:rPr>
          <w:rFonts w:ascii="宋体" w:hAnsi="宋体" w:eastAsia="宋体" w:cs="宋体"/>
          <w:sz w:val="24"/>
          <w:szCs w:val="24"/>
        </w:rPr>
      </w:pPr>
    </w:p>
    <w:p w14:paraId="5970C9F5">
      <w:pPr>
        <w:spacing w:line="520" w:lineRule="exact"/>
        <w:rPr>
          <w:rFonts w:ascii="宋体" w:hAnsi="宋体" w:eastAsia="宋体" w:cs="宋体"/>
          <w:b/>
          <w:sz w:val="28"/>
          <w:szCs w:val="28"/>
        </w:rPr>
      </w:pPr>
      <w:r>
        <w:rPr>
          <w:rFonts w:hint="eastAsia" w:ascii="宋体" w:hAnsi="宋体" w:eastAsia="宋体" w:cs="宋体"/>
          <w:b/>
          <w:sz w:val="28"/>
          <w:szCs w:val="28"/>
        </w:rPr>
        <w:t>2.残疾人福利性单位声明函的格式：</w:t>
      </w:r>
    </w:p>
    <w:p w14:paraId="6E9C8EFB">
      <w:pPr>
        <w:spacing w:line="520" w:lineRule="exact"/>
        <w:rPr>
          <w:rFonts w:ascii="宋体" w:hAnsi="宋体" w:eastAsia="宋体" w:cs="宋体"/>
          <w:b/>
          <w:sz w:val="28"/>
          <w:szCs w:val="28"/>
        </w:rPr>
      </w:pPr>
    </w:p>
    <w:p w14:paraId="3CA4F97D">
      <w:pPr>
        <w:spacing w:line="520" w:lineRule="exact"/>
        <w:jc w:val="center"/>
        <w:rPr>
          <w:rFonts w:ascii="宋体" w:hAnsi="宋体" w:eastAsia="宋体" w:cs="宋体"/>
          <w:b/>
          <w:bCs/>
          <w:sz w:val="32"/>
          <w:szCs w:val="32"/>
        </w:rPr>
      </w:pPr>
      <w:r>
        <w:rPr>
          <w:rFonts w:hint="eastAsia" w:ascii="宋体" w:hAnsi="宋体" w:eastAsia="宋体" w:cs="宋体"/>
          <w:b/>
          <w:bCs/>
          <w:sz w:val="32"/>
          <w:szCs w:val="32"/>
        </w:rPr>
        <w:t>残疾人福利性单位声明函</w:t>
      </w:r>
    </w:p>
    <w:p w14:paraId="27C2EEC5">
      <w:pPr>
        <w:spacing w:line="520" w:lineRule="exact"/>
        <w:rPr>
          <w:rFonts w:ascii="宋体" w:hAnsi="宋体" w:eastAsia="宋体" w:cs="宋体"/>
          <w:sz w:val="32"/>
          <w:szCs w:val="32"/>
        </w:rPr>
      </w:pPr>
    </w:p>
    <w:p w14:paraId="136999F7">
      <w:pPr>
        <w:spacing w:line="360" w:lineRule="auto"/>
        <w:ind w:firstLine="480"/>
        <w:contextualSpacing/>
        <w:rPr>
          <w:rFonts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szCs w:val="24"/>
          <w:u w:val="single"/>
        </w:rPr>
        <w:t xml:space="preserve">        </w:t>
      </w:r>
      <w:r>
        <w:rPr>
          <w:rFonts w:hint="eastAsia" w:ascii="宋体" w:hAnsi="宋体" w:eastAsia="宋体" w:cs="宋体"/>
          <w:sz w:val="24"/>
          <w:szCs w:val="24"/>
        </w:rPr>
        <w:t>单位的</w:t>
      </w:r>
      <w:r>
        <w:rPr>
          <w:rFonts w:hint="eastAsia" w:ascii="宋体" w:hAnsi="宋体" w:eastAsia="宋体" w:cs="宋体"/>
          <w:sz w:val="24"/>
          <w:szCs w:val="24"/>
          <w:u w:val="single"/>
        </w:rPr>
        <w:t xml:space="preserve">           </w:t>
      </w:r>
      <w:r>
        <w:rPr>
          <w:rFonts w:hint="eastAsia" w:ascii="宋体" w:hAnsi="宋体" w:eastAsia="宋体" w:cs="宋体"/>
          <w:sz w:val="24"/>
          <w:szCs w:val="24"/>
        </w:rPr>
        <w:t>项目采购活动提供本单位制造的货物（由本单位承担工程/提供服务），或者提供其他残疾人福利性单位制造的货物（不包括使用非残疾人福利性单位注册商标的货物）。</w:t>
      </w:r>
    </w:p>
    <w:p w14:paraId="5921AC54">
      <w:pPr>
        <w:spacing w:line="360" w:lineRule="auto"/>
        <w:ind w:firstLine="480"/>
        <w:contextualSpacing/>
        <w:rPr>
          <w:rFonts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19DAC9CB">
      <w:pPr>
        <w:spacing w:line="360" w:lineRule="auto"/>
        <w:contextualSpacing/>
        <w:rPr>
          <w:rFonts w:ascii="宋体" w:hAnsi="宋体" w:eastAsia="宋体" w:cs="宋体"/>
          <w:sz w:val="24"/>
          <w:szCs w:val="24"/>
        </w:rPr>
      </w:pPr>
    </w:p>
    <w:p w14:paraId="70B5DB50">
      <w:pPr>
        <w:spacing w:line="360" w:lineRule="auto"/>
        <w:contextualSpacing/>
        <w:rPr>
          <w:rFonts w:ascii="宋体" w:hAnsi="宋体" w:eastAsia="宋体" w:cs="宋体"/>
          <w:sz w:val="24"/>
          <w:szCs w:val="24"/>
        </w:rPr>
      </w:pPr>
    </w:p>
    <w:p w14:paraId="0759F24C">
      <w:pPr>
        <w:spacing w:line="360" w:lineRule="auto"/>
        <w:contextualSpacing/>
        <w:rPr>
          <w:rFonts w:ascii="宋体" w:hAnsi="宋体" w:eastAsia="宋体" w:cs="宋体"/>
          <w:sz w:val="24"/>
          <w:szCs w:val="24"/>
        </w:rPr>
      </w:pPr>
    </w:p>
    <w:p w14:paraId="22F393E1">
      <w:pPr>
        <w:spacing w:line="360" w:lineRule="auto"/>
        <w:ind w:firstLine="2400"/>
        <w:contextualSpacing/>
        <w:rPr>
          <w:rFonts w:ascii="宋体" w:hAnsi="宋体" w:eastAsia="宋体" w:cs="宋体"/>
          <w:sz w:val="24"/>
          <w:szCs w:val="24"/>
        </w:rPr>
      </w:pPr>
      <w:r>
        <w:rPr>
          <w:rFonts w:hint="eastAsia" w:ascii="宋体" w:hAnsi="宋体" w:eastAsia="宋体" w:cs="宋体"/>
          <w:sz w:val="24"/>
          <w:szCs w:val="24"/>
        </w:rPr>
        <w:t>供应商名称（盖公章）：</w:t>
      </w:r>
    </w:p>
    <w:p w14:paraId="6B73E004">
      <w:pPr>
        <w:spacing w:line="360" w:lineRule="auto"/>
        <w:ind w:firstLine="4320"/>
        <w:contextualSpacing/>
        <w:rPr>
          <w:rFonts w:ascii="宋体" w:hAnsi="宋体" w:eastAsia="宋体" w:cs="宋体"/>
          <w:sz w:val="24"/>
          <w:szCs w:val="24"/>
        </w:rPr>
      </w:pPr>
      <w:r>
        <w:rPr>
          <w:rFonts w:hint="eastAsia" w:ascii="宋体" w:hAnsi="宋体" w:eastAsia="宋体" w:cs="宋体"/>
          <w:sz w:val="24"/>
          <w:szCs w:val="24"/>
        </w:rPr>
        <w:t>日  期：     年   月   日</w:t>
      </w:r>
    </w:p>
    <w:p w14:paraId="3CF4F2CE">
      <w:pPr>
        <w:spacing w:line="360" w:lineRule="auto"/>
        <w:contextualSpacing/>
        <w:rPr>
          <w:rFonts w:ascii="宋体" w:hAnsi="宋体" w:eastAsia="宋体" w:cs="宋体"/>
          <w:sz w:val="24"/>
          <w:szCs w:val="24"/>
        </w:rPr>
      </w:pPr>
    </w:p>
    <w:p w14:paraId="1F9AAB01">
      <w:pPr>
        <w:spacing w:line="360" w:lineRule="auto"/>
        <w:contextualSpacing/>
        <w:rPr>
          <w:rFonts w:ascii="宋体" w:hAnsi="宋体" w:eastAsia="宋体" w:cs="宋体"/>
          <w:sz w:val="24"/>
          <w:szCs w:val="24"/>
        </w:rPr>
      </w:pPr>
    </w:p>
    <w:p w14:paraId="005F54E9">
      <w:pPr>
        <w:spacing w:line="360" w:lineRule="auto"/>
        <w:contextualSpacing/>
        <w:rPr>
          <w:rFonts w:ascii="宋体" w:hAnsi="宋体" w:eastAsia="宋体" w:cs="宋体"/>
          <w:sz w:val="24"/>
          <w:szCs w:val="24"/>
        </w:rPr>
      </w:pPr>
    </w:p>
    <w:p w14:paraId="68063FAA">
      <w:pPr>
        <w:spacing w:line="360" w:lineRule="auto"/>
        <w:ind w:firstLine="480"/>
        <w:contextualSpacing/>
        <w:rPr>
          <w:rFonts w:ascii="宋体" w:hAnsi="宋体" w:eastAsia="宋体" w:cs="宋体"/>
          <w:sz w:val="24"/>
          <w:szCs w:val="24"/>
        </w:rPr>
      </w:pPr>
      <w:r>
        <w:rPr>
          <w:rFonts w:hint="eastAsia" w:ascii="宋体" w:hAnsi="宋体" w:eastAsia="宋体" w:cs="宋体"/>
          <w:sz w:val="24"/>
          <w:szCs w:val="24"/>
        </w:rPr>
        <w:t>注：请根据自己的真实情况出具《残疾人福利性单位声明函》。依法享受中小企业扶持政策的，采购人或者采购代理机构在公告成交结果时，同时公告其《残疾人福利性单位声明函》，接受社会监督。</w:t>
      </w:r>
    </w:p>
    <w:p w14:paraId="3132B446">
      <w:pPr>
        <w:pStyle w:val="29"/>
        <w:rPr>
          <w:rFonts w:ascii="宋体" w:hAnsi="宋体" w:cs="宋体"/>
          <w:sz w:val="24"/>
          <w:szCs w:val="24"/>
        </w:rPr>
      </w:pPr>
    </w:p>
    <w:p w14:paraId="07B6AA96">
      <w:pPr>
        <w:pStyle w:val="29"/>
        <w:rPr>
          <w:rFonts w:ascii="宋体" w:hAnsi="宋体" w:cs="宋体"/>
          <w:sz w:val="24"/>
          <w:szCs w:val="24"/>
        </w:rPr>
      </w:pPr>
    </w:p>
    <w:p w14:paraId="07A6F713">
      <w:pPr>
        <w:pStyle w:val="29"/>
        <w:rPr>
          <w:rFonts w:ascii="宋体" w:hAnsi="宋体" w:cs="宋体"/>
          <w:sz w:val="24"/>
          <w:szCs w:val="24"/>
        </w:rPr>
      </w:pPr>
    </w:p>
    <w:p w14:paraId="4103F442">
      <w:pPr>
        <w:pStyle w:val="29"/>
        <w:rPr>
          <w:rFonts w:ascii="宋体" w:hAnsi="宋体" w:cs="宋体"/>
          <w:sz w:val="24"/>
          <w:szCs w:val="24"/>
        </w:rPr>
      </w:pPr>
    </w:p>
    <w:p w14:paraId="69F0C834">
      <w:pPr>
        <w:pStyle w:val="29"/>
        <w:rPr>
          <w:rFonts w:ascii="宋体" w:hAnsi="宋体" w:cs="宋体"/>
          <w:sz w:val="24"/>
          <w:szCs w:val="24"/>
        </w:rPr>
      </w:pPr>
    </w:p>
    <w:p w14:paraId="58F37A5A">
      <w:pPr>
        <w:pStyle w:val="29"/>
        <w:rPr>
          <w:rFonts w:ascii="宋体" w:hAnsi="宋体" w:cs="宋体"/>
          <w:sz w:val="24"/>
          <w:szCs w:val="24"/>
        </w:rPr>
      </w:pPr>
    </w:p>
    <w:p w14:paraId="24662A6D">
      <w:pPr>
        <w:pStyle w:val="29"/>
        <w:rPr>
          <w:rFonts w:ascii="宋体" w:hAnsi="宋体" w:cs="宋体"/>
          <w:sz w:val="24"/>
          <w:szCs w:val="24"/>
        </w:rPr>
      </w:pPr>
    </w:p>
    <w:p w14:paraId="371E2203">
      <w:pPr>
        <w:pStyle w:val="29"/>
        <w:rPr>
          <w:rFonts w:ascii="宋体" w:hAnsi="宋体" w:cs="宋体"/>
          <w:sz w:val="24"/>
          <w:szCs w:val="24"/>
        </w:rPr>
      </w:pPr>
    </w:p>
    <w:p w14:paraId="09749739">
      <w:pPr>
        <w:pStyle w:val="29"/>
        <w:rPr>
          <w:rFonts w:ascii="宋体" w:hAnsi="宋体" w:cs="宋体"/>
          <w:sz w:val="24"/>
          <w:szCs w:val="24"/>
        </w:rPr>
      </w:pPr>
    </w:p>
    <w:p w14:paraId="65A6530A">
      <w:pPr>
        <w:pStyle w:val="29"/>
        <w:rPr>
          <w:rFonts w:ascii="宋体" w:hAnsi="宋体" w:cs="宋体"/>
          <w:sz w:val="24"/>
          <w:szCs w:val="24"/>
        </w:rPr>
      </w:pPr>
    </w:p>
    <w:p w14:paraId="55544A32">
      <w:pPr>
        <w:pStyle w:val="29"/>
        <w:rPr>
          <w:rFonts w:ascii="宋体" w:hAnsi="宋体" w:cs="宋体"/>
          <w:sz w:val="24"/>
          <w:szCs w:val="24"/>
        </w:rPr>
      </w:pPr>
    </w:p>
    <w:p w14:paraId="309FE36F">
      <w:pPr>
        <w:rPr>
          <w:rFonts w:ascii="宋体" w:hAnsi="宋体" w:eastAsia="宋体" w:cs="宋体"/>
          <w:sz w:val="24"/>
          <w:szCs w:val="24"/>
        </w:rPr>
      </w:pPr>
    </w:p>
    <w:p w14:paraId="7955F8B1">
      <w:pPr>
        <w:rPr>
          <w:rFonts w:ascii="宋体" w:hAnsi="宋体" w:eastAsia="宋体" w:cs="宋体"/>
          <w:sz w:val="24"/>
          <w:szCs w:val="24"/>
        </w:rPr>
      </w:pPr>
    </w:p>
    <w:p w14:paraId="1C8A69DC">
      <w:pPr>
        <w:pStyle w:val="29"/>
        <w:rPr>
          <w:rFonts w:ascii="宋体" w:hAnsi="宋体" w:cs="宋体"/>
          <w:sz w:val="24"/>
          <w:szCs w:val="24"/>
        </w:rPr>
      </w:pPr>
    </w:p>
    <w:p w14:paraId="576B3A8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b/>
          <w:sz w:val="30"/>
          <w:szCs w:val="30"/>
        </w:rPr>
      </w:pPr>
      <w:r>
        <w:rPr>
          <w:rFonts w:hint="eastAsia" w:ascii="宋体" w:hAnsi="宋体" w:cs="宋体"/>
          <w:b/>
          <w:sz w:val="28"/>
          <w:szCs w:val="28"/>
        </w:rPr>
        <w:t>3.关于符合本国产品标准的声明函的格式：</w:t>
      </w:r>
    </w:p>
    <w:p w14:paraId="2B8F0FA9">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b/>
          <w:sz w:val="30"/>
          <w:szCs w:val="30"/>
        </w:rPr>
      </w:pPr>
    </w:p>
    <w:p w14:paraId="098D455E">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rPr>
      </w:pPr>
      <w:r>
        <w:rPr>
          <w:rFonts w:hint="eastAsia" w:ascii="宋体" w:hAnsi="宋体" w:cs="宋体"/>
          <w:b/>
          <w:sz w:val="30"/>
          <w:szCs w:val="30"/>
        </w:rPr>
        <w:t>关于符合本国产品标准的声明函</w:t>
      </w:r>
    </w:p>
    <w:p w14:paraId="7D7E8A5A">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ind w:firstLine="420"/>
        <w:rPr>
          <w:rFonts w:ascii="宋体" w:hAnsi="宋体" w:cs="宋体"/>
        </w:rPr>
      </w:pPr>
    </w:p>
    <w:p w14:paraId="5393774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rPr>
      </w:pPr>
      <w:r>
        <w:rPr>
          <w:rFonts w:hint="eastAsia" w:ascii="宋体" w:hAnsi="宋体" w:cs="宋体"/>
        </w:rPr>
        <w:t>本公司（单位）郑重声明，根据《国务院办公厅关于在政府采购中实施本国产品标准及相关政策的通知》（国办发〔2025〕34号）的规定，本公司（单位）提供的以下产品属于本国产品。具体情况如下：</w:t>
      </w:r>
    </w:p>
    <w:p w14:paraId="64B77887">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rPr>
      </w:pPr>
      <w:r>
        <w:rPr>
          <w:rFonts w:hint="eastAsia" w:ascii="宋体" w:hAnsi="宋体" w:cs="宋体"/>
        </w:rPr>
        <w:t>1.</w:t>
      </w:r>
      <w:r>
        <w:rPr>
          <w:rStyle w:val="51"/>
          <w:rFonts w:hint="eastAsia" w:ascii="宋体" w:hAnsi="宋体" w:cs="宋体"/>
          <w:i w:val="0"/>
          <w:u w:val="single"/>
          <w:shd w:val="clear" w:color="auto" w:fill="FFFFFF"/>
        </w:rPr>
        <w:t>（产品名称1）</w:t>
      </w:r>
      <w:r>
        <w:rPr>
          <w:rStyle w:val="51"/>
          <w:rFonts w:hint="eastAsia" w:ascii="宋体" w:hAnsi="宋体" w:cs="宋体"/>
          <w:i w:val="0"/>
          <w:shd w:val="clear" w:color="auto" w:fill="FFFFFF"/>
          <w:vertAlign w:val="superscript"/>
        </w:rPr>
        <w:t>1</w:t>
      </w:r>
      <w:r>
        <w:rPr>
          <w:rFonts w:hint="eastAsia" w:ascii="宋体" w:hAnsi="宋体" w:cs="宋体"/>
          <w:shd w:val="clear" w:color="auto" w:fill="FFFFFF"/>
        </w:rPr>
        <w:t>，生产厂为</w:t>
      </w:r>
      <w:r>
        <w:rPr>
          <w:rStyle w:val="51"/>
          <w:rFonts w:hint="eastAsia" w:ascii="宋体" w:hAnsi="宋体" w:cs="宋体"/>
          <w:i w:val="0"/>
          <w:u w:val="single"/>
          <w:shd w:val="clear" w:color="auto" w:fill="FFFFFF"/>
        </w:rPr>
        <w:t>（厂名）</w:t>
      </w:r>
      <w:r>
        <w:rPr>
          <w:rStyle w:val="51"/>
          <w:rFonts w:hint="eastAsia" w:ascii="宋体" w:hAnsi="宋体" w:cs="宋体"/>
          <w:i w:val="0"/>
          <w:shd w:val="clear" w:color="auto" w:fill="FFFFFF"/>
          <w:vertAlign w:val="superscript"/>
        </w:rPr>
        <w:t>2</w:t>
      </w:r>
      <w:r>
        <w:rPr>
          <w:rFonts w:hint="eastAsia" w:ascii="宋体" w:hAnsi="宋体" w:cs="宋体"/>
          <w:shd w:val="clear" w:color="auto" w:fill="FFFFFF"/>
        </w:rPr>
        <w:t>，厂址为</w:t>
      </w:r>
      <w:r>
        <w:rPr>
          <w:rStyle w:val="51"/>
          <w:rFonts w:hint="eastAsia" w:ascii="宋体" w:hAnsi="宋体" w:cs="宋体"/>
          <w:i w:val="0"/>
          <w:u w:val="single"/>
          <w:shd w:val="clear" w:color="auto" w:fill="FFFFFF"/>
        </w:rPr>
        <w:t>（生产厂址）</w:t>
      </w:r>
      <w:r>
        <w:rPr>
          <w:rFonts w:hint="eastAsia" w:ascii="宋体" w:hAnsi="宋体" w:cs="宋体"/>
          <w:shd w:val="clear" w:color="auto" w:fill="FFFFFF"/>
        </w:rPr>
        <w:t>。</w:t>
      </w:r>
      <w:r>
        <w:rPr>
          <w:rStyle w:val="51"/>
          <w:rFonts w:hint="eastAsia" w:ascii="宋体" w:hAnsi="宋体" w:cs="宋体"/>
          <w:i w:val="0"/>
          <w:u w:val="single"/>
          <w:shd w:val="clear" w:color="auto" w:fill="FFFFFF"/>
        </w:rPr>
        <w:t>（产品名称1）</w:t>
      </w:r>
      <w:r>
        <w:rPr>
          <w:rFonts w:hint="eastAsia" w:ascii="宋体" w:hAnsi="宋体" w:cs="宋体"/>
          <w:shd w:val="clear" w:color="auto" w:fill="FFFFFF"/>
        </w:rPr>
        <w:t>的中国境内生产的组件成本占比≥</w:t>
      </w:r>
      <w:r>
        <w:rPr>
          <w:rStyle w:val="51"/>
          <w:rFonts w:hint="eastAsia" w:ascii="宋体" w:hAnsi="宋体" w:cs="宋体"/>
          <w:i w:val="0"/>
          <w:u w:val="single"/>
          <w:shd w:val="clear" w:color="auto" w:fill="FFFFFF"/>
        </w:rPr>
        <w:t>（规定比例）</w:t>
      </w:r>
      <w:r>
        <w:rPr>
          <w:rStyle w:val="51"/>
          <w:rFonts w:hint="eastAsia" w:ascii="宋体" w:hAnsi="宋体" w:cs="宋体"/>
          <w:i w:val="0"/>
          <w:shd w:val="clear" w:color="auto" w:fill="FFFFFF"/>
          <w:vertAlign w:val="superscript"/>
        </w:rPr>
        <w:t>3</w:t>
      </w:r>
      <w:r>
        <w:rPr>
          <w:rFonts w:hint="eastAsia" w:ascii="宋体" w:hAnsi="宋体" w:cs="宋体"/>
          <w:shd w:val="clear" w:color="auto" w:fill="FFFFFF"/>
        </w:rPr>
        <w:t>。</w:t>
      </w:r>
      <w:r>
        <w:rPr>
          <w:rStyle w:val="51"/>
          <w:rFonts w:hint="eastAsia" w:ascii="宋体" w:hAnsi="宋体" w:cs="宋体"/>
          <w:i w:val="0"/>
          <w:u w:val="single"/>
          <w:shd w:val="clear" w:color="auto" w:fill="FFFFFF"/>
        </w:rPr>
        <w:t>（产品名称1）</w:t>
      </w:r>
      <w:r>
        <w:rPr>
          <w:rFonts w:hint="eastAsia" w:ascii="宋体" w:hAnsi="宋体" w:cs="宋体"/>
          <w:shd w:val="clear" w:color="auto" w:fill="FFFFFF"/>
        </w:rPr>
        <w:t>的</w:t>
      </w:r>
      <w:r>
        <w:rPr>
          <w:rStyle w:val="51"/>
          <w:rFonts w:hint="eastAsia" w:ascii="宋体" w:hAnsi="宋体" w:cs="宋体"/>
          <w:i w:val="0"/>
          <w:u w:val="single"/>
          <w:shd w:val="clear" w:color="auto" w:fill="FFFFFF"/>
        </w:rPr>
        <w:t>（关键组件）</w:t>
      </w:r>
      <w:r>
        <w:rPr>
          <w:rStyle w:val="51"/>
          <w:rFonts w:hint="eastAsia" w:ascii="宋体" w:hAnsi="宋体" w:cs="宋体"/>
          <w:i w:val="0"/>
          <w:shd w:val="clear" w:color="auto" w:fill="FFFFFF"/>
          <w:vertAlign w:val="superscript"/>
        </w:rPr>
        <w:t>4</w:t>
      </w:r>
      <w:r>
        <w:rPr>
          <w:rFonts w:hint="eastAsia" w:ascii="宋体" w:hAnsi="宋体" w:cs="宋体"/>
          <w:shd w:val="clear" w:color="auto" w:fill="FFFFFF"/>
        </w:rPr>
        <w:t>在中国境内生产。</w:t>
      </w:r>
      <w:r>
        <w:rPr>
          <w:rStyle w:val="51"/>
          <w:rFonts w:hint="eastAsia" w:ascii="宋体" w:hAnsi="宋体" w:cs="宋体"/>
          <w:i w:val="0"/>
          <w:u w:val="single"/>
          <w:shd w:val="clear" w:color="auto" w:fill="FFFFFF"/>
        </w:rPr>
        <w:t>（产品名称1）</w:t>
      </w:r>
      <w:r>
        <w:rPr>
          <w:rFonts w:hint="eastAsia" w:ascii="宋体" w:hAnsi="宋体" w:cs="宋体"/>
          <w:shd w:val="clear" w:color="auto" w:fill="FFFFFF"/>
        </w:rPr>
        <w:t>的</w:t>
      </w:r>
      <w:r>
        <w:rPr>
          <w:rStyle w:val="51"/>
          <w:rFonts w:hint="eastAsia" w:ascii="宋体" w:hAnsi="宋体" w:cs="宋体"/>
          <w:i w:val="0"/>
          <w:u w:val="single"/>
          <w:shd w:val="clear" w:color="auto" w:fill="FFFFFF"/>
        </w:rPr>
        <w:t>（关键工序）</w:t>
      </w:r>
      <w:r>
        <w:rPr>
          <w:rStyle w:val="51"/>
          <w:rFonts w:hint="eastAsia" w:ascii="宋体" w:hAnsi="宋体" w:cs="宋体"/>
          <w:i w:val="0"/>
          <w:shd w:val="clear" w:color="auto" w:fill="FFFFFF"/>
          <w:vertAlign w:val="superscript"/>
        </w:rPr>
        <w:t>5</w:t>
      </w:r>
      <w:r>
        <w:rPr>
          <w:rFonts w:hint="eastAsia" w:ascii="宋体" w:hAnsi="宋体" w:cs="宋体"/>
          <w:shd w:val="clear" w:color="auto" w:fill="FFFFFF"/>
        </w:rPr>
        <w:t>在中国境内完成。</w:t>
      </w:r>
    </w:p>
    <w:p w14:paraId="73856BDA">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rPr>
      </w:pPr>
      <w:r>
        <w:rPr>
          <w:rFonts w:hint="eastAsia" w:ascii="宋体" w:hAnsi="宋体" w:cs="宋体"/>
        </w:rPr>
        <w:t>2.</w:t>
      </w:r>
      <w:r>
        <w:rPr>
          <w:rStyle w:val="51"/>
          <w:rFonts w:hint="eastAsia" w:ascii="宋体" w:hAnsi="宋体" w:cs="宋体"/>
          <w:i w:val="0"/>
          <w:u w:val="single"/>
          <w:shd w:val="clear" w:color="auto" w:fill="FFFFFF"/>
        </w:rPr>
        <w:t>（产品名称2）</w:t>
      </w:r>
      <w:r>
        <w:rPr>
          <w:rFonts w:hint="eastAsia" w:ascii="宋体" w:hAnsi="宋体" w:cs="宋体"/>
          <w:shd w:val="clear" w:color="auto" w:fill="FFFFFF"/>
        </w:rPr>
        <w:t>，生产厂为</w:t>
      </w:r>
      <w:r>
        <w:rPr>
          <w:rStyle w:val="51"/>
          <w:rFonts w:hint="eastAsia" w:ascii="宋体" w:hAnsi="宋体" w:cs="宋体"/>
          <w:i w:val="0"/>
          <w:u w:val="single"/>
          <w:shd w:val="clear" w:color="auto" w:fill="FFFFFF"/>
        </w:rPr>
        <w:t>（厂名）</w:t>
      </w:r>
      <w:r>
        <w:rPr>
          <w:rFonts w:hint="eastAsia" w:ascii="宋体" w:hAnsi="宋体" w:cs="宋体"/>
          <w:shd w:val="clear" w:color="auto" w:fill="FFFFFF"/>
        </w:rPr>
        <w:t>，厂址为</w:t>
      </w:r>
      <w:r>
        <w:rPr>
          <w:rStyle w:val="51"/>
          <w:rFonts w:hint="eastAsia" w:ascii="宋体" w:hAnsi="宋体" w:cs="宋体"/>
          <w:i w:val="0"/>
          <w:u w:val="single"/>
          <w:shd w:val="clear" w:color="auto" w:fill="FFFFFF"/>
        </w:rPr>
        <w:t>（生产厂址）</w:t>
      </w:r>
      <w:r>
        <w:rPr>
          <w:rFonts w:hint="eastAsia" w:ascii="宋体" w:hAnsi="宋体" w:cs="宋体"/>
          <w:shd w:val="clear" w:color="auto" w:fill="FFFFFF"/>
        </w:rPr>
        <w:t>。</w:t>
      </w:r>
      <w:r>
        <w:rPr>
          <w:rStyle w:val="51"/>
          <w:rFonts w:hint="eastAsia" w:ascii="宋体" w:hAnsi="宋体" w:cs="宋体"/>
          <w:i w:val="0"/>
          <w:u w:val="single"/>
          <w:shd w:val="clear" w:color="auto" w:fill="FFFFFF"/>
        </w:rPr>
        <w:t>（产品名称2）</w:t>
      </w:r>
      <w:r>
        <w:rPr>
          <w:rFonts w:hint="eastAsia" w:ascii="宋体" w:hAnsi="宋体" w:cs="宋体"/>
          <w:shd w:val="clear" w:color="auto" w:fill="FFFFFF"/>
        </w:rPr>
        <w:t>的中国境内生产的组件成本占比≥</w:t>
      </w:r>
      <w:r>
        <w:rPr>
          <w:rStyle w:val="51"/>
          <w:rFonts w:hint="eastAsia" w:ascii="宋体" w:hAnsi="宋体" w:cs="宋体"/>
          <w:i w:val="0"/>
          <w:u w:val="single"/>
          <w:shd w:val="clear" w:color="auto" w:fill="FFFFFF"/>
        </w:rPr>
        <w:t>（规定比例）</w:t>
      </w:r>
      <w:r>
        <w:rPr>
          <w:rFonts w:hint="eastAsia" w:ascii="宋体" w:hAnsi="宋体" w:cs="宋体"/>
          <w:shd w:val="clear" w:color="auto" w:fill="FFFFFF"/>
        </w:rPr>
        <w:t>。</w:t>
      </w:r>
      <w:r>
        <w:rPr>
          <w:rStyle w:val="51"/>
          <w:rFonts w:hint="eastAsia" w:ascii="宋体" w:hAnsi="宋体" w:cs="宋体"/>
          <w:i w:val="0"/>
          <w:u w:val="single"/>
          <w:shd w:val="clear" w:color="auto" w:fill="FFFFFF"/>
        </w:rPr>
        <w:t>（产品名称2）</w:t>
      </w:r>
      <w:r>
        <w:rPr>
          <w:rFonts w:hint="eastAsia" w:ascii="宋体" w:hAnsi="宋体" w:cs="宋体"/>
          <w:shd w:val="clear" w:color="auto" w:fill="FFFFFF"/>
        </w:rPr>
        <w:t>的</w:t>
      </w:r>
      <w:r>
        <w:rPr>
          <w:rStyle w:val="51"/>
          <w:rFonts w:hint="eastAsia" w:ascii="宋体" w:hAnsi="宋体" w:cs="宋体"/>
          <w:i w:val="0"/>
          <w:u w:val="single"/>
          <w:shd w:val="clear" w:color="auto" w:fill="FFFFFF"/>
        </w:rPr>
        <w:t>（关键组件）</w:t>
      </w:r>
      <w:r>
        <w:rPr>
          <w:rFonts w:hint="eastAsia" w:ascii="宋体" w:hAnsi="宋体" w:cs="宋体"/>
          <w:shd w:val="clear" w:color="auto" w:fill="FFFFFF"/>
        </w:rPr>
        <w:t>在中国境内生产。</w:t>
      </w:r>
      <w:r>
        <w:rPr>
          <w:rStyle w:val="51"/>
          <w:rFonts w:hint="eastAsia" w:ascii="宋体" w:hAnsi="宋体" w:cs="宋体"/>
          <w:i w:val="0"/>
          <w:u w:val="single"/>
          <w:shd w:val="clear" w:color="auto" w:fill="FFFFFF"/>
        </w:rPr>
        <w:t>（产品名称2）</w:t>
      </w:r>
      <w:r>
        <w:rPr>
          <w:rFonts w:hint="eastAsia" w:ascii="宋体" w:hAnsi="宋体" w:cs="宋体"/>
          <w:shd w:val="clear" w:color="auto" w:fill="FFFFFF"/>
        </w:rPr>
        <w:t>的</w:t>
      </w:r>
      <w:r>
        <w:rPr>
          <w:rStyle w:val="51"/>
          <w:rFonts w:hint="eastAsia" w:ascii="宋体" w:hAnsi="宋体" w:cs="宋体"/>
          <w:i w:val="0"/>
          <w:u w:val="single"/>
          <w:shd w:val="clear" w:color="auto" w:fill="FFFFFF"/>
        </w:rPr>
        <w:t>（关键工序）</w:t>
      </w:r>
      <w:r>
        <w:rPr>
          <w:rFonts w:hint="eastAsia" w:ascii="宋体" w:hAnsi="宋体" w:cs="宋体"/>
          <w:shd w:val="clear" w:color="auto" w:fill="FFFFFF"/>
        </w:rPr>
        <w:t>在中国境内完成。</w:t>
      </w:r>
    </w:p>
    <w:p w14:paraId="6F1085D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rPr>
      </w:pPr>
      <w:r>
        <w:rPr>
          <w:rFonts w:hint="eastAsia" w:ascii="宋体" w:hAnsi="宋体" w:cs="宋体"/>
        </w:rPr>
        <w:t>……</w:t>
      </w:r>
    </w:p>
    <w:p w14:paraId="7A5118FB">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rPr>
      </w:pPr>
      <w:r>
        <w:rPr>
          <w:rFonts w:hint="eastAsia" w:ascii="宋体" w:hAnsi="宋体" w:cs="宋体"/>
        </w:rPr>
        <w:t>本公司（单位）对上述声明内容的真实性负责。如有虚假，愿承担相应法律责任。</w:t>
      </w:r>
    </w:p>
    <w:p w14:paraId="208560CE">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rPr>
          <w:rFonts w:ascii="宋体" w:hAnsi="宋体" w:cs="宋体"/>
        </w:rPr>
      </w:pPr>
    </w:p>
    <w:p w14:paraId="45184AD3">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rPr>
      </w:pPr>
      <w:r>
        <w:rPr>
          <w:rFonts w:hint="eastAsia" w:ascii="宋体" w:hAnsi="宋体" w:cs="宋体"/>
        </w:rPr>
        <w:t>公司（单位）名称（盖章）：　        </w:t>
      </w:r>
    </w:p>
    <w:p w14:paraId="690857E9">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rPr>
      </w:pPr>
      <w:r>
        <w:rPr>
          <w:rFonts w:hint="eastAsia" w:ascii="宋体" w:hAnsi="宋体" w:cs="宋体"/>
        </w:rPr>
        <w:t>日期：　     年　  月　  日         </w:t>
      </w:r>
    </w:p>
    <w:p w14:paraId="1E791EC9">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left"/>
        <w:rPr>
          <w:rFonts w:ascii="宋体" w:hAnsi="宋体" w:cs="宋体"/>
        </w:rPr>
      </w:pPr>
      <w:r>
        <w:rPr>
          <w:rFonts w:hint="eastAsia" w:ascii="宋体" w:hAnsi="宋体" w:cs="宋体"/>
        </w:rPr>
        <w:t>__________________</w:t>
      </w:r>
    </w:p>
    <w:p w14:paraId="3B601CD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1.产品如有型号，请在“产品名称”栏一并填写。</w:t>
      </w:r>
    </w:p>
    <w:p w14:paraId="261C7802">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2.生产厂名与厂址应与生产厂营业执照载明的相关信息保持一致。</w:t>
      </w:r>
    </w:p>
    <w:p w14:paraId="45A7C518">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3.该产品的中国境内生产的组件成本占比相关要求实施前，“规定比例”栏可不填，下同。</w:t>
      </w:r>
    </w:p>
    <w:p w14:paraId="2C41AAD5">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sz w:val="21"/>
          <w:szCs w:val="21"/>
        </w:rPr>
      </w:pPr>
      <w:r>
        <w:rPr>
          <w:rFonts w:hint="eastAsia" w:ascii="宋体" w:hAnsi="宋体" w:cs="宋体"/>
          <w:sz w:val="21"/>
          <w:szCs w:val="21"/>
        </w:rPr>
        <w:t>4.该产品的关键组件要求实施前，“关键组件”栏可不填，下同。</w:t>
      </w:r>
    </w:p>
    <w:p w14:paraId="2B0AAAE0">
      <w:pPr>
        <w:spacing w:line="360" w:lineRule="auto"/>
        <w:ind w:right="420" w:firstLine="420"/>
        <w:rPr>
          <w:rFonts w:ascii="宋体" w:hAnsi="宋体" w:eastAsia="宋体" w:cs="宋体"/>
          <w:szCs w:val="21"/>
        </w:rPr>
      </w:pPr>
      <w:r>
        <w:rPr>
          <w:rFonts w:hint="eastAsia" w:ascii="宋体" w:hAnsi="宋体" w:eastAsia="宋体" w:cs="宋体"/>
          <w:szCs w:val="21"/>
        </w:rPr>
        <w:t>5.该产品的关键工序要求实施前，“关键工序”栏可不填，下同。</w:t>
      </w:r>
    </w:p>
    <w:p w14:paraId="02B778EE">
      <w:pPr>
        <w:pStyle w:val="40"/>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shd w:val="clear" w:color="auto" w:fill="FFFFFF"/>
        </w:rPr>
      </w:pPr>
    </w:p>
    <w:p w14:paraId="7AB7EA1B">
      <w:pPr>
        <w:pStyle w:val="29"/>
        <w:rPr>
          <w:rFonts w:ascii="宋体" w:hAnsi="宋体" w:cs="宋体"/>
          <w:sz w:val="24"/>
          <w:szCs w:val="24"/>
          <w:shd w:val="clear" w:color="auto" w:fill="FFFFFF"/>
        </w:rPr>
      </w:pPr>
      <w:r>
        <w:rPr>
          <w:rFonts w:hint="eastAsia" w:ascii="宋体" w:hAnsi="宋体" w:cs="宋体"/>
          <w:sz w:val="24"/>
          <w:szCs w:val="24"/>
          <w:shd w:val="clear" w:color="auto" w:fill="FFFFFF"/>
          <w:lang w:val="en-US"/>
        </w:rPr>
        <w:t>注：</w:t>
      </w:r>
      <w:r>
        <w:rPr>
          <w:rFonts w:hint="eastAsia" w:ascii="宋体" w:hAnsi="宋体" w:cs="宋体"/>
          <w:sz w:val="24"/>
          <w:szCs w:val="24"/>
          <w:shd w:val="clear" w:color="auto" w:fill="FFFFFF"/>
        </w:rPr>
        <w:t>成交供应商提供的《声明函》或有关证明文件随成交结果同时公告。</w:t>
      </w:r>
    </w:p>
    <w:p w14:paraId="5C8ADD74">
      <w:pPr>
        <w:rPr>
          <w:rFonts w:ascii="宋体" w:hAnsi="宋体" w:eastAsia="宋体" w:cs="宋体"/>
          <w:sz w:val="24"/>
          <w:szCs w:val="24"/>
          <w:shd w:val="clear" w:color="auto" w:fill="FFFFFF"/>
        </w:rPr>
      </w:pPr>
    </w:p>
    <w:p w14:paraId="0989EBAF">
      <w:pPr>
        <w:rPr>
          <w:rFonts w:ascii="宋体" w:hAnsi="宋体" w:eastAsia="宋体" w:cs="宋体"/>
          <w:sz w:val="24"/>
          <w:szCs w:val="24"/>
          <w:shd w:val="clear" w:color="auto" w:fill="FFFFFF"/>
        </w:rPr>
      </w:pPr>
    </w:p>
    <w:p w14:paraId="384BB1E9">
      <w:pPr>
        <w:rPr>
          <w:rFonts w:ascii="宋体" w:hAnsi="宋体" w:eastAsia="宋体" w:cs="宋体"/>
          <w:sz w:val="24"/>
          <w:szCs w:val="24"/>
          <w:shd w:val="clear" w:color="auto" w:fill="FFFFFF"/>
        </w:rPr>
      </w:pPr>
    </w:p>
    <w:p w14:paraId="2F71E77F">
      <w:pPr>
        <w:rPr>
          <w:rFonts w:ascii="宋体" w:hAnsi="宋体" w:eastAsia="宋体" w:cs="宋体"/>
          <w:sz w:val="24"/>
          <w:szCs w:val="24"/>
          <w:shd w:val="clear" w:color="auto" w:fill="FFFFFF"/>
        </w:rPr>
      </w:pPr>
    </w:p>
    <w:p w14:paraId="36B5821C">
      <w:pPr>
        <w:rPr>
          <w:rFonts w:ascii="宋体" w:hAnsi="宋体" w:eastAsia="宋体" w:cs="宋体"/>
          <w:sz w:val="24"/>
          <w:szCs w:val="24"/>
          <w:shd w:val="clear" w:color="auto" w:fill="FFFFFF"/>
        </w:rPr>
      </w:pPr>
    </w:p>
    <w:p w14:paraId="72B59DC1">
      <w:pPr>
        <w:rPr>
          <w:rFonts w:ascii="宋体" w:hAnsi="宋体" w:eastAsia="宋体" w:cs="宋体"/>
          <w:sz w:val="24"/>
          <w:szCs w:val="24"/>
          <w:shd w:val="clear" w:color="auto" w:fill="FFFFFF"/>
        </w:rPr>
      </w:pPr>
    </w:p>
    <w:p w14:paraId="64A0CC15">
      <w:pPr>
        <w:rPr>
          <w:rFonts w:ascii="宋体" w:hAnsi="宋体" w:eastAsia="宋体" w:cs="宋体"/>
          <w:sz w:val="24"/>
          <w:szCs w:val="24"/>
          <w:shd w:val="clear" w:color="auto" w:fill="FFFFFF"/>
        </w:rPr>
      </w:pPr>
    </w:p>
    <w:p w14:paraId="5F171DC3">
      <w:pPr>
        <w:rPr>
          <w:rFonts w:ascii="宋体" w:hAnsi="宋体" w:eastAsia="宋体" w:cs="宋体"/>
          <w:sz w:val="24"/>
          <w:szCs w:val="24"/>
          <w:shd w:val="clear" w:color="auto" w:fill="FFFFFF"/>
        </w:rPr>
      </w:pPr>
    </w:p>
    <w:p w14:paraId="244C16D6">
      <w:pPr>
        <w:pStyle w:val="29"/>
        <w:rPr>
          <w:rFonts w:ascii="宋体" w:hAnsi="宋体" w:cs="宋体"/>
          <w:sz w:val="24"/>
          <w:szCs w:val="24"/>
        </w:rPr>
      </w:pPr>
    </w:p>
    <w:p w14:paraId="0CF7E93F">
      <w:pPr>
        <w:widowControl/>
        <w:shd w:val="clear" w:color="auto" w:fill="FFFFFF"/>
        <w:spacing w:line="480" w:lineRule="atLeast"/>
        <w:rPr>
          <w:rFonts w:ascii="宋体" w:hAnsi="宋体" w:eastAsia="宋体" w:cs="宋体"/>
          <w:sz w:val="28"/>
          <w:szCs w:val="28"/>
        </w:rPr>
      </w:pPr>
      <w:r>
        <w:rPr>
          <w:rFonts w:hint="eastAsia" w:ascii="宋体" w:hAnsi="宋体" w:eastAsia="宋体" w:cs="宋体"/>
          <w:sz w:val="28"/>
          <w:szCs w:val="28"/>
        </w:rPr>
        <w:t>4.广西壮族自治区政府采购项目合同验收书的格式：</w:t>
      </w:r>
    </w:p>
    <w:p w14:paraId="71418526">
      <w:pPr>
        <w:widowControl/>
        <w:jc w:val="left"/>
        <w:rPr>
          <w:rFonts w:ascii="宋体" w:hAnsi="宋体" w:eastAsia="宋体" w:cs="宋体"/>
          <w:sz w:val="28"/>
          <w:szCs w:val="28"/>
        </w:rPr>
      </w:pPr>
    </w:p>
    <w:p w14:paraId="2492561E">
      <w:pPr>
        <w:widowControl/>
        <w:shd w:val="clear" w:color="auto" w:fill="FFFFFF"/>
        <w:spacing w:line="480" w:lineRule="atLeast"/>
        <w:jc w:val="center"/>
        <w:rPr>
          <w:rFonts w:ascii="宋体" w:hAnsi="宋体" w:eastAsia="宋体" w:cs="宋体"/>
          <w:sz w:val="32"/>
          <w:szCs w:val="32"/>
        </w:rPr>
      </w:pPr>
      <w:r>
        <w:rPr>
          <w:rFonts w:hint="eastAsia" w:ascii="宋体" w:hAnsi="宋体" w:eastAsia="宋体" w:cs="宋体"/>
          <w:b/>
          <w:bCs/>
          <w:sz w:val="32"/>
          <w:szCs w:val="32"/>
        </w:rPr>
        <w:t>广西壮族自治区政府采购项目合同验收书</w:t>
      </w:r>
    </w:p>
    <w:p w14:paraId="317669EA">
      <w:pPr>
        <w:widowControl/>
        <w:shd w:val="clear" w:color="auto" w:fill="FFFFFF"/>
        <w:spacing w:line="480" w:lineRule="atLeast"/>
        <w:jc w:val="center"/>
        <w:rPr>
          <w:rFonts w:ascii="宋体" w:hAnsi="宋体" w:eastAsia="宋体" w:cs="宋体"/>
          <w:sz w:val="32"/>
          <w:szCs w:val="32"/>
        </w:rPr>
      </w:pPr>
    </w:p>
    <w:p w14:paraId="63470D1D">
      <w:pPr>
        <w:widowControl/>
        <w:shd w:val="clear" w:color="auto" w:fill="FFFFFF"/>
        <w:spacing w:line="320" w:lineRule="atLeast"/>
        <w:ind w:firstLine="480"/>
        <w:jc w:val="left"/>
        <w:rPr>
          <w:rFonts w:ascii="宋体" w:hAnsi="宋体" w:eastAsia="宋体" w:cs="宋体"/>
          <w:szCs w:val="21"/>
        </w:rPr>
      </w:pPr>
      <w:r>
        <w:rPr>
          <w:rFonts w:hint="eastAsia" w:ascii="宋体" w:hAnsi="宋体" w:eastAsia="宋体" w:cs="宋体"/>
          <w:szCs w:val="21"/>
        </w:rPr>
        <w:t>根据政府采购项目（</w:t>
      </w:r>
      <w:r>
        <w:rPr>
          <w:rFonts w:hint="eastAsia" w:ascii="宋体" w:hAnsi="宋体" w:eastAsia="宋体" w:cs="宋体"/>
          <w:szCs w:val="21"/>
          <w:u w:val="single"/>
        </w:rPr>
        <w:t xml:space="preserve">采购合同编号： </w:t>
      </w:r>
      <w:r>
        <w:rPr>
          <w:rFonts w:hint="eastAsia" w:ascii="宋体" w:hAnsi="宋体" w:eastAsia="宋体" w:cs="宋体"/>
          <w:szCs w:val="21"/>
        </w:rPr>
        <w:t>）的约定，我单位对（</w:t>
      </w:r>
      <w:r>
        <w:rPr>
          <w:rFonts w:hint="eastAsia" w:ascii="宋体" w:hAnsi="宋体" w:eastAsia="宋体" w:cs="宋体"/>
          <w:szCs w:val="21"/>
          <w:u w:val="single"/>
        </w:rPr>
        <w:t xml:space="preserve"> 项目名称 </w:t>
      </w:r>
      <w:r>
        <w:rPr>
          <w:rFonts w:hint="eastAsia" w:ascii="宋体" w:hAnsi="宋体" w:eastAsia="宋体" w:cs="宋体"/>
          <w:szCs w:val="21"/>
        </w:rPr>
        <w:t>） 政府采购项目成交供应商（</w:t>
      </w:r>
      <w:r>
        <w:rPr>
          <w:rFonts w:hint="eastAsia" w:ascii="宋体" w:hAnsi="宋体" w:eastAsia="宋体" w:cs="宋体"/>
          <w:szCs w:val="21"/>
          <w:u w:val="single"/>
        </w:rPr>
        <w:t xml:space="preserve"> 公司名称 </w:t>
      </w:r>
      <w:r>
        <w:rPr>
          <w:rFonts w:hint="eastAsia" w:ascii="宋体" w:hAnsi="宋体" w:eastAsia="宋体" w:cs="宋体"/>
          <w:szCs w:val="21"/>
        </w:rPr>
        <w:t>） 提供的货物（或者工程、服务）进行了验收，验收情况如下：</w:t>
      </w:r>
    </w:p>
    <w:tbl>
      <w:tblPr>
        <w:tblStyle w:val="44"/>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7D0B179F">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0A1596C5">
            <w:pPr>
              <w:widowControl/>
              <w:spacing w:before="100" w:beforeAutospacing="1" w:after="100" w:afterAutospacing="1" w:line="320" w:lineRule="atLeast"/>
              <w:ind w:firstLine="5"/>
              <w:jc w:val="center"/>
              <w:rPr>
                <w:rFonts w:ascii="宋体" w:hAnsi="宋体" w:eastAsia="宋体" w:cs="宋体"/>
                <w:szCs w:val="21"/>
              </w:rPr>
            </w:pPr>
            <w:r>
              <w:rPr>
                <w:rFonts w:hint="eastAsia" w:ascii="宋体" w:hAnsi="宋体" w:eastAsia="宋体" w:cs="宋体"/>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14:paraId="49E694D7">
            <w:pPr>
              <w:widowControl/>
              <w:spacing w:before="100" w:beforeAutospacing="1" w:after="100" w:afterAutospacing="1" w:line="320" w:lineRule="atLeast"/>
              <w:jc w:val="center"/>
              <w:rPr>
                <w:rFonts w:ascii="宋体" w:hAnsi="宋体" w:eastAsia="宋体" w:cs="宋体"/>
                <w:szCs w:val="21"/>
              </w:rPr>
            </w:pPr>
            <w:r>
              <w:rPr>
                <w:rFonts w:hint="eastAsia" w:ascii="宋体" w:hAnsi="宋体" w:eastAsia="宋体" w:cs="宋体"/>
                <w:szCs w:val="21"/>
              </w:rPr>
              <w:t>□自行验收 □委托验收</w:t>
            </w:r>
          </w:p>
        </w:tc>
      </w:tr>
      <w:tr w14:paraId="463DF176">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DB8A54B">
            <w:pPr>
              <w:widowControl/>
              <w:spacing w:before="100" w:beforeAutospacing="1" w:after="100" w:afterAutospacing="1" w:line="320" w:lineRule="atLeast"/>
              <w:ind w:firstLine="2"/>
              <w:jc w:val="center"/>
              <w:rPr>
                <w:rFonts w:ascii="宋体" w:hAnsi="宋体" w:eastAsia="宋体" w:cs="宋体"/>
                <w:szCs w:val="21"/>
              </w:rPr>
            </w:pPr>
            <w:r>
              <w:rPr>
                <w:rFonts w:hint="eastAsia" w:ascii="宋体" w:hAnsi="宋体" w:eastAsia="宋体" w:cs="宋体"/>
                <w:szCs w:val="21"/>
              </w:rPr>
              <w:t>序号</w:t>
            </w:r>
          </w:p>
        </w:tc>
        <w:tc>
          <w:tcPr>
            <w:tcW w:w="2448" w:type="dxa"/>
            <w:gridSpan w:val="2"/>
            <w:tcBorders>
              <w:top w:val="nil"/>
              <w:left w:val="nil"/>
              <w:bottom w:val="single" w:color="auto" w:sz="8" w:space="0"/>
              <w:right w:val="single" w:color="auto" w:sz="8" w:space="0"/>
            </w:tcBorders>
            <w:vAlign w:val="center"/>
          </w:tcPr>
          <w:p w14:paraId="4AA524C2">
            <w:pPr>
              <w:widowControl/>
              <w:spacing w:before="100" w:beforeAutospacing="1" w:after="100" w:afterAutospacing="1" w:line="320" w:lineRule="atLeast"/>
              <w:ind w:firstLine="2"/>
              <w:jc w:val="center"/>
              <w:rPr>
                <w:rFonts w:ascii="宋体" w:hAnsi="宋体" w:eastAsia="宋体" w:cs="宋体"/>
                <w:szCs w:val="21"/>
              </w:rPr>
            </w:pPr>
            <w:r>
              <w:rPr>
                <w:rFonts w:hint="eastAsia" w:ascii="宋体" w:hAnsi="宋体" w:eastAsia="宋体" w:cs="宋体"/>
                <w:szCs w:val="21"/>
              </w:rPr>
              <w:t>名称</w:t>
            </w:r>
          </w:p>
        </w:tc>
        <w:tc>
          <w:tcPr>
            <w:tcW w:w="2902" w:type="dxa"/>
            <w:gridSpan w:val="3"/>
            <w:tcBorders>
              <w:top w:val="nil"/>
              <w:left w:val="nil"/>
              <w:bottom w:val="single" w:color="auto" w:sz="8" w:space="0"/>
              <w:right w:val="single" w:color="auto" w:sz="8" w:space="0"/>
            </w:tcBorders>
            <w:vAlign w:val="center"/>
          </w:tcPr>
          <w:p w14:paraId="2705632A">
            <w:pPr>
              <w:widowControl/>
              <w:spacing w:before="100" w:beforeAutospacing="1" w:after="100" w:afterAutospacing="1" w:line="320" w:lineRule="atLeast"/>
              <w:ind w:firstLine="2"/>
              <w:jc w:val="center"/>
              <w:rPr>
                <w:rFonts w:ascii="宋体" w:hAnsi="宋体" w:eastAsia="宋体" w:cs="宋体"/>
                <w:szCs w:val="21"/>
              </w:rPr>
            </w:pPr>
            <w:r>
              <w:rPr>
                <w:rFonts w:hint="eastAsia" w:ascii="宋体" w:hAnsi="宋体" w:eastAsia="宋体" w:cs="宋体"/>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49090AAC">
            <w:pPr>
              <w:widowControl/>
              <w:spacing w:before="100" w:beforeAutospacing="1" w:after="100" w:afterAutospacing="1" w:line="320" w:lineRule="atLeast"/>
              <w:jc w:val="center"/>
              <w:rPr>
                <w:rFonts w:ascii="宋体" w:hAnsi="宋体" w:eastAsia="宋体" w:cs="宋体"/>
                <w:szCs w:val="21"/>
              </w:rPr>
            </w:pPr>
            <w:r>
              <w:rPr>
                <w:rFonts w:hint="eastAsia" w:ascii="宋体" w:hAnsi="宋体" w:eastAsia="宋体" w:cs="宋体"/>
                <w:szCs w:val="21"/>
              </w:rPr>
              <w:t>数量</w:t>
            </w:r>
          </w:p>
        </w:tc>
        <w:tc>
          <w:tcPr>
            <w:tcW w:w="1428" w:type="dxa"/>
            <w:tcBorders>
              <w:top w:val="nil"/>
              <w:left w:val="nil"/>
              <w:bottom w:val="single" w:color="auto" w:sz="8" w:space="0"/>
              <w:right w:val="single" w:color="auto" w:sz="8" w:space="0"/>
            </w:tcBorders>
            <w:vAlign w:val="center"/>
          </w:tcPr>
          <w:p w14:paraId="7B58F780">
            <w:pPr>
              <w:widowControl/>
              <w:spacing w:before="100" w:beforeAutospacing="1" w:after="100" w:afterAutospacing="1" w:line="320" w:lineRule="atLeast"/>
              <w:ind w:firstLine="2"/>
              <w:jc w:val="center"/>
              <w:rPr>
                <w:rFonts w:ascii="宋体" w:hAnsi="宋体" w:eastAsia="宋体" w:cs="宋体"/>
                <w:szCs w:val="21"/>
              </w:rPr>
            </w:pPr>
            <w:r>
              <w:rPr>
                <w:rFonts w:hint="eastAsia" w:ascii="宋体" w:hAnsi="宋体" w:eastAsia="宋体" w:cs="宋体"/>
                <w:szCs w:val="21"/>
              </w:rPr>
              <w:t>金额</w:t>
            </w:r>
          </w:p>
        </w:tc>
      </w:tr>
      <w:tr w14:paraId="45BF667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7EC4161">
            <w:pPr>
              <w:widowControl/>
              <w:spacing w:before="100" w:beforeAutospacing="1" w:after="100" w:afterAutospacing="1" w:line="240" w:lineRule="atLeast"/>
              <w:jc w:val="center"/>
              <w:rPr>
                <w:rFonts w:ascii="宋体" w:hAnsi="宋体" w:eastAsia="宋体" w:cs="宋体"/>
                <w:szCs w:val="21"/>
              </w:rPr>
            </w:pPr>
          </w:p>
        </w:tc>
        <w:tc>
          <w:tcPr>
            <w:tcW w:w="2448" w:type="dxa"/>
            <w:gridSpan w:val="2"/>
            <w:tcBorders>
              <w:top w:val="nil"/>
              <w:left w:val="nil"/>
              <w:bottom w:val="single" w:color="auto" w:sz="8" w:space="0"/>
              <w:right w:val="single" w:color="auto" w:sz="8" w:space="0"/>
            </w:tcBorders>
            <w:vAlign w:val="center"/>
          </w:tcPr>
          <w:p w14:paraId="5EBEE6E1">
            <w:pPr>
              <w:widowControl/>
              <w:spacing w:before="100" w:beforeAutospacing="1" w:after="100" w:afterAutospacing="1" w:line="240" w:lineRule="atLeast"/>
              <w:jc w:val="center"/>
              <w:rPr>
                <w:rFonts w:ascii="宋体" w:hAnsi="宋体" w:eastAsia="宋体" w:cs="宋体"/>
                <w:szCs w:val="21"/>
              </w:rPr>
            </w:pPr>
          </w:p>
        </w:tc>
        <w:tc>
          <w:tcPr>
            <w:tcW w:w="2902" w:type="dxa"/>
            <w:gridSpan w:val="3"/>
            <w:tcBorders>
              <w:top w:val="nil"/>
              <w:left w:val="nil"/>
              <w:bottom w:val="single" w:color="auto" w:sz="8" w:space="0"/>
              <w:right w:val="single" w:color="auto" w:sz="8" w:space="0"/>
            </w:tcBorders>
            <w:vAlign w:val="center"/>
          </w:tcPr>
          <w:p w14:paraId="65830811">
            <w:pPr>
              <w:widowControl/>
              <w:spacing w:before="100" w:beforeAutospacing="1" w:after="100" w:afterAutospacing="1" w:line="240" w:lineRule="atLeast"/>
              <w:jc w:val="center"/>
              <w:rPr>
                <w:rFonts w:ascii="宋体" w:hAnsi="宋体" w:eastAsia="宋体" w:cs="宋体"/>
                <w:szCs w:val="21"/>
              </w:rPr>
            </w:pPr>
          </w:p>
        </w:tc>
        <w:tc>
          <w:tcPr>
            <w:tcW w:w="863" w:type="dxa"/>
            <w:gridSpan w:val="2"/>
            <w:tcBorders>
              <w:top w:val="nil"/>
              <w:left w:val="nil"/>
              <w:bottom w:val="single" w:color="auto" w:sz="8" w:space="0"/>
              <w:right w:val="single" w:color="auto" w:sz="8" w:space="0"/>
            </w:tcBorders>
            <w:vAlign w:val="center"/>
          </w:tcPr>
          <w:p w14:paraId="1442814E">
            <w:pPr>
              <w:widowControl/>
              <w:spacing w:before="100" w:beforeAutospacing="1" w:after="100" w:afterAutospacing="1" w:line="240" w:lineRule="atLeast"/>
              <w:jc w:val="center"/>
              <w:rPr>
                <w:rFonts w:ascii="宋体" w:hAnsi="宋体" w:eastAsia="宋体" w:cs="宋体"/>
                <w:szCs w:val="21"/>
              </w:rPr>
            </w:pPr>
          </w:p>
        </w:tc>
        <w:tc>
          <w:tcPr>
            <w:tcW w:w="1428" w:type="dxa"/>
            <w:tcBorders>
              <w:top w:val="nil"/>
              <w:left w:val="nil"/>
              <w:bottom w:val="single" w:color="auto" w:sz="8" w:space="0"/>
              <w:right w:val="single" w:color="auto" w:sz="8" w:space="0"/>
            </w:tcBorders>
            <w:vAlign w:val="center"/>
          </w:tcPr>
          <w:p w14:paraId="00C58E3C">
            <w:pPr>
              <w:widowControl/>
              <w:spacing w:before="100" w:beforeAutospacing="1" w:after="100" w:afterAutospacing="1" w:line="240" w:lineRule="atLeast"/>
              <w:jc w:val="center"/>
              <w:rPr>
                <w:rFonts w:ascii="宋体" w:hAnsi="宋体" w:eastAsia="宋体" w:cs="宋体"/>
                <w:szCs w:val="21"/>
              </w:rPr>
            </w:pPr>
          </w:p>
        </w:tc>
      </w:tr>
      <w:tr w14:paraId="1986927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FD1A58E">
            <w:pPr>
              <w:widowControl/>
              <w:spacing w:before="100" w:beforeAutospacing="1" w:after="100" w:afterAutospacing="1" w:line="240" w:lineRule="atLeast"/>
              <w:jc w:val="center"/>
              <w:rPr>
                <w:rFonts w:ascii="宋体" w:hAnsi="宋体" w:eastAsia="宋体" w:cs="宋体"/>
                <w:szCs w:val="21"/>
              </w:rPr>
            </w:pPr>
          </w:p>
        </w:tc>
        <w:tc>
          <w:tcPr>
            <w:tcW w:w="2448" w:type="dxa"/>
            <w:gridSpan w:val="2"/>
            <w:tcBorders>
              <w:top w:val="nil"/>
              <w:left w:val="nil"/>
              <w:bottom w:val="single" w:color="auto" w:sz="8" w:space="0"/>
              <w:right w:val="single" w:color="auto" w:sz="8" w:space="0"/>
            </w:tcBorders>
            <w:vAlign w:val="center"/>
          </w:tcPr>
          <w:p w14:paraId="3C8A88F6">
            <w:pPr>
              <w:widowControl/>
              <w:spacing w:before="100" w:beforeAutospacing="1" w:after="100" w:afterAutospacing="1" w:line="240" w:lineRule="atLeast"/>
              <w:jc w:val="center"/>
              <w:rPr>
                <w:rFonts w:ascii="宋体" w:hAnsi="宋体" w:eastAsia="宋体" w:cs="宋体"/>
                <w:szCs w:val="21"/>
              </w:rPr>
            </w:pPr>
          </w:p>
        </w:tc>
        <w:tc>
          <w:tcPr>
            <w:tcW w:w="2902" w:type="dxa"/>
            <w:gridSpan w:val="3"/>
            <w:tcBorders>
              <w:top w:val="nil"/>
              <w:left w:val="nil"/>
              <w:bottom w:val="single" w:color="auto" w:sz="8" w:space="0"/>
              <w:right w:val="single" w:color="auto" w:sz="8" w:space="0"/>
            </w:tcBorders>
            <w:vAlign w:val="center"/>
          </w:tcPr>
          <w:p w14:paraId="77A0585F">
            <w:pPr>
              <w:widowControl/>
              <w:spacing w:before="100" w:beforeAutospacing="1" w:after="100" w:afterAutospacing="1" w:line="240" w:lineRule="atLeast"/>
              <w:jc w:val="center"/>
              <w:rPr>
                <w:rFonts w:ascii="宋体" w:hAnsi="宋体" w:eastAsia="宋体" w:cs="宋体"/>
                <w:szCs w:val="21"/>
              </w:rPr>
            </w:pPr>
          </w:p>
        </w:tc>
        <w:tc>
          <w:tcPr>
            <w:tcW w:w="863" w:type="dxa"/>
            <w:gridSpan w:val="2"/>
            <w:tcBorders>
              <w:top w:val="nil"/>
              <w:left w:val="nil"/>
              <w:bottom w:val="single" w:color="auto" w:sz="8" w:space="0"/>
              <w:right w:val="single" w:color="auto" w:sz="8" w:space="0"/>
            </w:tcBorders>
            <w:vAlign w:val="center"/>
          </w:tcPr>
          <w:p w14:paraId="5FCF8BCA">
            <w:pPr>
              <w:widowControl/>
              <w:spacing w:before="100" w:beforeAutospacing="1" w:after="100" w:afterAutospacing="1" w:line="240" w:lineRule="atLeast"/>
              <w:jc w:val="center"/>
              <w:rPr>
                <w:rFonts w:ascii="宋体" w:hAnsi="宋体" w:eastAsia="宋体" w:cs="宋体"/>
                <w:szCs w:val="21"/>
              </w:rPr>
            </w:pPr>
          </w:p>
        </w:tc>
        <w:tc>
          <w:tcPr>
            <w:tcW w:w="1428" w:type="dxa"/>
            <w:tcBorders>
              <w:top w:val="nil"/>
              <w:left w:val="nil"/>
              <w:bottom w:val="single" w:color="auto" w:sz="8" w:space="0"/>
              <w:right w:val="single" w:color="auto" w:sz="8" w:space="0"/>
            </w:tcBorders>
            <w:vAlign w:val="center"/>
          </w:tcPr>
          <w:p w14:paraId="7B56FF4E">
            <w:pPr>
              <w:widowControl/>
              <w:spacing w:before="100" w:beforeAutospacing="1" w:after="100" w:afterAutospacing="1" w:line="240" w:lineRule="atLeast"/>
              <w:jc w:val="center"/>
              <w:rPr>
                <w:rFonts w:ascii="宋体" w:hAnsi="宋体" w:eastAsia="宋体" w:cs="宋体"/>
                <w:szCs w:val="21"/>
              </w:rPr>
            </w:pPr>
          </w:p>
        </w:tc>
      </w:tr>
      <w:tr w14:paraId="5084AFF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A6ED476">
            <w:pPr>
              <w:widowControl/>
              <w:spacing w:before="100" w:beforeAutospacing="1" w:after="100" w:afterAutospacing="1" w:line="240" w:lineRule="atLeast"/>
              <w:jc w:val="center"/>
              <w:rPr>
                <w:rFonts w:ascii="宋体" w:hAnsi="宋体" w:eastAsia="宋体" w:cs="宋体"/>
                <w:szCs w:val="21"/>
              </w:rPr>
            </w:pPr>
          </w:p>
        </w:tc>
        <w:tc>
          <w:tcPr>
            <w:tcW w:w="2448" w:type="dxa"/>
            <w:gridSpan w:val="2"/>
            <w:tcBorders>
              <w:top w:val="nil"/>
              <w:left w:val="nil"/>
              <w:bottom w:val="single" w:color="auto" w:sz="8" w:space="0"/>
              <w:right w:val="single" w:color="auto" w:sz="8" w:space="0"/>
            </w:tcBorders>
            <w:vAlign w:val="center"/>
          </w:tcPr>
          <w:p w14:paraId="5AF38047">
            <w:pPr>
              <w:widowControl/>
              <w:spacing w:before="100" w:beforeAutospacing="1" w:after="100" w:afterAutospacing="1" w:line="240" w:lineRule="atLeast"/>
              <w:jc w:val="center"/>
              <w:rPr>
                <w:rFonts w:ascii="宋体" w:hAnsi="宋体" w:eastAsia="宋体" w:cs="宋体"/>
                <w:szCs w:val="21"/>
              </w:rPr>
            </w:pPr>
          </w:p>
        </w:tc>
        <w:tc>
          <w:tcPr>
            <w:tcW w:w="2902" w:type="dxa"/>
            <w:gridSpan w:val="3"/>
            <w:tcBorders>
              <w:top w:val="nil"/>
              <w:left w:val="nil"/>
              <w:bottom w:val="single" w:color="auto" w:sz="8" w:space="0"/>
              <w:right w:val="single" w:color="auto" w:sz="8" w:space="0"/>
            </w:tcBorders>
            <w:vAlign w:val="center"/>
          </w:tcPr>
          <w:p w14:paraId="4FDAF9F4">
            <w:pPr>
              <w:widowControl/>
              <w:spacing w:before="100" w:beforeAutospacing="1" w:after="100" w:afterAutospacing="1" w:line="240" w:lineRule="atLeast"/>
              <w:jc w:val="center"/>
              <w:rPr>
                <w:rFonts w:ascii="宋体" w:hAnsi="宋体" w:eastAsia="宋体" w:cs="宋体"/>
                <w:szCs w:val="21"/>
              </w:rPr>
            </w:pPr>
          </w:p>
        </w:tc>
        <w:tc>
          <w:tcPr>
            <w:tcW w:w="863" w:type="dxa"/>
            <w:gridSpan w:val="2"/>
            <w:tcBorders>
              <w:top w:val="nil"/>
              <w:left w:val="nil"/>
              <w:bottom w:val="single" w:color="auto" w:sz="8" w:space="0"/>
              <w:right w:val="single" w:color="auto" w:sz="8" w:space="0"/>
            </w:tcBorders>
            <w:vAlign w:val="center"/>
          </w:tcPr>
          <w:p w14:paraId="12B4A61F">
            <w:pPr>
              <w:widowControl/>
              <w:spacing w:before="100" w:beforeAutospacing="1" w:after="100" w:afterAutospacing="1" w:line="240" w:lineRule="atLeast"/>
              <w:jc w:val="center"/>
              <w:rPr>
                <w:rFonts w:ascii="宋体" w:hAnsi="宋体" w:eastAsia="宋体" w:cs="宋体"/>
                <w:szCs w:val="21"/>
              </w:rPr>
            </w:pPr>
          </w:p>
        </w:tc>
        <w:tc>
          <w:tcPr>
            <w:tcW w:w="1428" w:type="dxa"/>
            <w:tcBorders>
              <w:top w:val="nil"/>
              <w:left w:val="nil"/>
              <w:bottom w:val="single" w:color="auto" w:sz="8" w:space="0"/>
              <w:right w:val="single" w:color="auto" w:sz="8" w:space="0"/>
            </w:tcBorders>
            <w:vAlign w:val="center"/>
          </w:tcPr>
          <w:p w14:paraId="31EEA572">
            <w:pPr>
              <w:widowControl/>
              <w:spacing w:before="100" w:beforeAutospacing="1" w:after="100" w:afterAutospacing="1" w:line="240" w:lineRule="atLeast"/>
              <w:jc w:val="center"/>
              <w:rPr>
                <w:rFonts w:ascii="宋体" w:hAnsi="宋体" w:eastAsia="宋体" w:cs="宋体"/>
                <w:szCs w:val="21"/>
              </w:rPr>
            </w:pPr>
          </w:p>
        </w:tc>
      </w:tr>
      <w:tr w14:paraId="14333369">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3CF243C2">
            <w:pPr>
              <w:widowControl/>
              <w:spacing w:before="100" w:beforeAutospacing="1" w:after="100" w:afterAutospacing="1" w:line="320" w:lineRule="atLeast"/>
              <w:ind w:firstLine="5"/>
              <w:jc w:val="center"/>
              <w:rPr>
                <w:rFonts w:ascii="宋体" w:hAnsi="宋体" w:eastAsia="宋体" w:cs="宋体"/>
                <w:szCs w:val="21"/>
              </w:rPr>
            </w:pPr>
            <w:r>
              <w:rPr>
                <w:rFonts w:hint="eastAsia" w:ascii="宋体" w:hAnsi="宋体" w:eastAsia="宋体" w:cs="宋体"/>
                <w:szCs w:val="21"/>
              </w:rPr>
              <w:t>合 计</w:t>
            </w:r>
          </w:p>
        </w:tc>
        <w:tc>
          <w:tcPr>
            <w:tcW w:w="863" w:type="dxa"/>
            <w:gridSpan w:val="2"/>
            <w:tcBorders>
              <w:top w:val="nil"/>
              <w:left w:val="nil"/>
              <w:bottom w:val="single" w:color="auto" w:sz="8" w:space="0"/>
              <w:right w:val="single" w:color="auto" w:sz="8" w:space="0"/>
            </w:tcBorders>
            <w:vAlign w:val="center"/>
          </w:tcPr>
          <w:p w14:paraId="40921C93">
            <w:pPr>
              <w:widowControl/>
              <w:spacing w:before="100" w:beforeAutospacing="1" w:after="100" w:afterAutospacing="1" w:line="240" w:lineRule="atLeast"/>
              <w:jc w:val="center"/>
              <w:rPr>
                <w:rFonts w:ascii="宋体" w:hAnsi="宋体" w:eastAsia="宋体" w:cs="宋体"/>
                <w:szCs w:val="21"/>
              </w:rPr>
            </w:pPr>
          </w:p>
        </w:tc>
        <w:tc>
          <w:tcPr>
            <w:tcW w:w="1428" w:type="dxa"/>
            <w:tcBorders>
              <w:top w:val="nil"/>
              <w:left w:val="nil"/>
              <w:bottom w:val="single" w:color="auto" w:sz="8" w:space="0"/>
              <w:right w:val="single" w:color="auto" w:sz="8" w:space="0"/>
            </w:tcBorders>
            <w:vAlign w:val="center"/>
          </w:tcPr>
          <w:p w14:paraId="46BC5CA6">
            <w:pPr>
              <w:widowControl/>
              <w:spacing w:before="100" w:beforeAutospacing="1" w:after="100" w:afterAutospacing="1" w:line="240" w:lineRule="atLeast"/>
              <w:jc w:val="center"/>
              <w:rPr>
                <w:rFonts w:ascii="宋体" w:hAnsi="宋体" w:eastAsia="宋体" w:cs="宋体"/>
                <w:szCs w:val="21"/>
              </w:rPr>
            </w:pPr>
          </w:p>
        </w:tc>
      </w:tr>
      <w:tr w14:paraId="4C268BA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0703DF04">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合计大写金额：  仟  佰  拾  万  仟  佰  拾  元</w:t>
            </w:r>
          </w:p>
        </w:tc>
      </w:tr>
      <w:tr w14:paraId="3271E94F">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85678D1">
            <w:pPr>
              <w:widowControl/>
              <w:spacing w:before="100" w:beforeAutospacing="1" w:after="100" w:afterAutospacing="1" w:line="320" w:lineRule="atLeast"/>
              <w:ind w:firstLine="2"/>
              <w:jc w:val="center"/>
              <w:rPr>
                <w:rFonts w:ascii="宋体" w:hAnsi="宋体" w:eastAsia="宋体" w:cs="宋体"/>
                <w:szCs w:val="21"/>
              </w:rPr>
            </w:pPr>
            <w:r>
              <w:rPr>
                <w:rFonts w:hint="eastAsia" w:ascii="宋体" w:hAnsi="宋体" w:eastAsia="宋体" w:cs="宋体"/>
                <w:szCs w:val="21"/>
              </w:rPr>
              <w:t>实际供货日期</w:t>
            </w:r>
          </w:p>
        </w:tc>
        <w:tc>
          <w:tcPr>
            <w:tcW w:w="2421" w:type="dxa"/>
            <w:gridSpan w:val="2"/>
            <w:tcBorders>
              <w:top w:val="nil"/>
              <w:left w:val="nil"/>
              <w:bottom w:val="single" w:color="auto" w:sz="8" w:space="0"/>
              <w:right w:val="single" w:color="auto" w:sz="8" w:space="0"/>
            </w:tcBorders>
            <w:vAlign w:val="center"/>
          </w:tcPr>
          <w:p w14:paraId="3622F669">
            <w:pPr>
              <w:widowControl/>
              <w:spacing w:before="100" w:beforeAutospacing="1" w:after="100" w:afterAutospacing="1" w:line="240" w:lineRule="atLeast"/>
              <w:jc w:val="center"/>
              <w:rPr>
                <w:rFonts w:ascii="宋体" w:hAnsi="宋体" w:eastAsia="宋体" w:cs="宋体"/>
                <w:szCs w:val="21"/>
              </w:rPr>
            </w:pPr>
          </w:p>
        </w:tc>
        <w:tc>
          <w:tcPr>
            <w:tcW w:w="2282" w:type="dxa"/>
            <w:gridSpan w:val="3"/>
            <w:tcBorders>
              <w:top w:val="nil"/>
              <w:left w:val="nil"/>
              <w:bottom w:val="single" w:color="auto" w:sz="8" w:space="0"/>
              <w:right w:val="single" w:color="auto" w:sz="8" w:space="0"/>
            </w:tcBorders>
            <w:vAlign w:val="center"/>
          </w:tcPr>
          <w:p w14:paraId="76D33C02">
            <w:pPr>
              <w:widowControl/>
              <w:spacing w:before="100" w:beforeAutospacing="1" w:after="100" w:afterAutospacing="1" w:line="320" w:lineRule="atLeast"/>
              <w:ind w:firstLine="46"/>
              <w:jc w:val="center"/>
              <w:rPr>
                <w:rFonts w:ascii="宋体" w:hAnsi="宋体" w:eastAsia="宋体" w:cs="宋体"/>
                <w:szCs w:val="21"/>
              </w:rPr>
            </w:pPr>
            <w:r>
              <w:rPr>
                <w:rFonts w:hint="eastAsia" w:ascii="宋体" w:hAnsi="宋体" w:eastAsia="宋体" w:cs="宋体"/>
                <w:szCs w:val="21"/>
              </w:rPr>
              <w:t>合同交货验收日期</w:t>
            </w:r>
          </w:p>
        </w:tc>
        <w:tc>
          <w:tcPr>
            <w:tcW w:w="2113" w:type="dxa"/>
            <w:gridSpan w:val="2"/>
            <w:tcBorders>
              <w:top w:val="nil"/>
              <w:left w:val="nil"/>
              <w:bottom w:val="single" w:color="auto" w:sz="8" w:space="0"/>
              <w:right w:val="single" w:color="auto" w:sz="8" w:space="0"/>
            </w:tcBorders>
            <w:vAlign w:val="center"/>
          </w:tcPr>
          <w:p w14:paraId="45CB4C49">
            <w:pPr>
              <w:widowControl/>
              <w:spacing w:before="100" w:beforeAutospacing="1" w:after="100" w:afterAutospacing="1" w:line="240" w:lineRule="atLeast"/>
              <w:jc w:val="center"/>
              <w:rPr>
                <w:rFonts w:ascii="宋体" w:hAnsi="宋体" w:eastAsia="宋体" w:cs="宋体"/>
                <w:szCs w:val="21"/>
              </w:rPr>
            </w:pPr>
          </w:p>
        </w:tc>
      </w:tr>
      <w:tr w14:paraId="35AF0289">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5137C520">
            <w:pPr>
              <w:widowControl/>
              <w:spacing w:before="100" w:beforeAutospacing="1" w:after="100" w:afterAutospacing="1" w:line="240" w:lineRule="atLeast"/>
              <w:jc w:val="center"/>
              <w:rPr>
                <w:rFonts w:ascii="宋体" w:hAnsi="宋体" w:eastAsia="宋体" w:cs="宋体"/>
                <w:szCs w:val="21"/>
              </w:rPr>
            </w:pPr>
          </w:p>
        </w:tc>
        <w:tc>
          <w:tcPr>
            <w:tcW w:w="2421" w:type="dxa"/>
            <w:gridSpan w:val="2"/>
            <w:tcBorders>
              <w:top w:val="nil"/>
              <w:left w:val="nil"/>
              <w:bottom w:val="single" w:color="auto" w:sz="8" w:space="0"/>
              <w:right w:val="single" w:color="auto" w:sz="8" w:space="0"/>
            </w:tcBorders>
            <w:vAlign w:val="center"/>
          </w:tcPr>
          <w:p w14:paraId="42C219D1">
            <w:pPr>
              <w:widowControl/>
              <w:spacing w:before="100" w:beforeAutospacing="1" w:after="100" w:afterAutospacing="1" w:line="240" w:lineRule="atLeast"/>
              <w:jc w:val="center"/>
              <w:rPr>
                <w:rFonts w:ascii="宋体" w:hAnsi="宋体" w:eastAsia="宋体" w:cs="宋体"/>
                <w:szCs w:val="21"/>
              </w:rPr>
            </w:pPr>
          </w:p>
        </w:tc>
        <w:tc>
          <w:tcPr>
            <w:tcW w:w="2282" w:type="dxa"/>
            <w:gridSpan w:val="3"/>
            <w:tcBorders>
              <w:top w:val="nil"/>
              <w:left w:val="nil"/>
              <w:bottom w:val="single" w:color="auto" w:sz="8" w:space="0"/>
              <w:right w:val="single" w:color="auto" w:sz="8" w:space="0"/>
            </w:tcBorders>
            <w:vAlign w:val="center"/>
          </w:tcPr>
          <w:p w14:paraId="2B77463D">
            <w:pPr>
              <w:widowControl/>
              <w:spacing w:before="100" w:beforeAutospacing="1" w:after="100" w:afterAutospacing="1" w:line="240" w:lineRule="atLeast"/>
              <w:jc w:val="center"/>
              <w:rPr>
                <w:rFonts w:ascii="宋体" w:hAnsi="宋体" w:eastAsia="宋体" w:cs="宋体"/>
                <w:szCs w:val="21"/>
              </w:rPr>
            </w:pPr>
          </w:p>
        </w:tc>
        <w:tc>
          <w:tcPr>
            <w:tcW w:w="2113" w:type="dxa"/>
            <w:gridSpan w:val="2"/>
            <w:tcBorders>
              <w:top w:val="nil"/>
              <w:left w:val="nil"/>
              <w:bottom w:val="single" w:color="auto" w:sz="8" w:space="0"/>
              <w:right w:val="single" w:color="auto" w:sz="8" w:space="0"/>
            </w:tcBorders>
            <w:vAlign w:val="center"/>
          </w:tcPr>
          <w:p w14:paraId="090A5AD5">
            <w:pPr>
              <w:widowControl/>
              <w:spacing w:before="100" w:beforeAutospacing="1" w:after="100" w:afterAutospacing="1" w:line="240" w:lineRule="atLeast"/>
              <w:jc w:val="center"/>
              <w:rPr>
                <w:rFonts w:ascii="宋体" w:hAnsi="宋体" w:eastAsia="宋体" w:cs="宋体"/>
                <w:szCs w:val="21"/>
              </w:rPr>
            </w:pPr>
          </w:p>
        </w:tc>
      </w:tr>
      <w:tr w14:paraId="5C94E859">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CC154E">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6B15886">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76FBFD27">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5D7280">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验收小组意见</w:t>
            </w:r>
          </w:p>
        </w:tc>
        <w:tc>
          <w:tcPr>
            <w:tcW w:w="6816" w:type="dxa"/>
            <w:gridSpan w:val="7"/>
            <w:tcBorders>
              <w:top w:val="nil"/>
              <w:left w:val="nil"/>
              <w:bottom w:val="single" w:color="auto" w:sz="8" w:space="0"/>
              <w:right w:val="single" w:color="auto" w:sz="8" w:space="0"/>
            </w:tcBorders>
            <w:vAlign w:val="center"/>
          </w:tcPr>
          <w:p w14:paraId="0C5EE5E7">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验收结论性意见：</w:t>
            </w:r>
          </w:p>
        </w:tc>
      </w:tr>
      <w:tr w14:paraId="735F6F3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2D96FECB">
            <w:pPr>
              <w:widowControl/>
              <w:jc w:val="left"/>
              <w:rPr>
                <w:rFonts w:ascii="宋体" w:hAnsi="宋体" w:eastAsia="宋体" w:cs="宋体"/>
                <w:szCs w:val="21"/>
              </w:rPr>
            </w:pPr>
          </w:p>
        </w:tc>
        <w:tc>
          <w:tcPr>
            <w:tcW w:w="6816" w:type="dxa"/>
            <w:gridSpan w:val="7"/>
            <w:tcBorders>
              <w:top w:val="nil"/>
              <w:left w:val="nil"/>
              <w:bottom w:val="single" w:color="auto" w:sz="8" w:space="0"/>
              <w:right w:val="single" w:color="auto" w:sz="8" w:space="0"/>
            </w:tcBorders>
            <w:vAlign w:val="center"/>
          </w:tcPr>
          <w:p w14:paraId="6EBF967D">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有异议的意见和说明理由：</w:t>
            </w:r>
          </w:p>
          <w:p w14:paraId="5F5FB9F2">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签字：</w:t>
            </w:r>
          </w:p>
        </w:tc>
      </w:tr>
      <w:tr w14:paraId="0D947241">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A58C71">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验收小组成员签字：</w:t>
            </w:r>
          </w:p>
        </w:tc>
      </w:tr>
      <w:tr w14:paraId="16A08432">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091224">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监督人员或者其他相关人员签字：</w:t>
            </w:r>
          </w:p>
          <w:p w14:paraId="766EE8CA">
            <w:pPr>
              <w:widowControl/>
              <w:spacing w:before="100" w:beforeAutospacing="1" w:after="100" w:afterAutospacing="1" w:line="320" w:lineRule="atLeast"/>
              <w:ind w:firstLine="74"/>
              <w:jc w:val="left"/>
              <w:rPr>
                <w:rFonts w:ascii="宋体" w:hAnsi="宋体" w:eastAsia="宋体" w:cs="宋体"/>
                <w:szCs w:val="21"/>
              </w:rPr>
            </w:pPr>
            <w:r>
              <w:rPr>
                <w:rFonts w:hint="eastAsia" w:ascii="宋体" w:hAnsi="宋体" w:eastAsia="宋体" w:cs="宋体"/>
                <w:szCs w:val="21"/>
              </w:rPr>
              <w:t>或者受邀机构的意见（盖章）：</w:t>
            </w:r>
          </w:p>
        </w:tc>
      </w:tr>
      <w:tr w14:paraId="2ABC68ED">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14:paraId="5A466F03">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成交供应商负责人签字或者盖章：</w:t>
            </w:r>
          </w:p>
          <w:p w14:paraId="15C16AB8">
            <w:pPr>
              <w:widowControl/>
              <w:spacing w:before="100" w:beforeAutospacing="1" w:after="100" w:afterAutospacing="1" w:line="320" w:lineRule="atLeast"/>
              <w:jc w:val="left"/>
              <w:rPr>
                <w:rFonts w:ascii="宋体" w:hAnsi="宋体" w:eastAsia="宋体" w:cs="宋体"/>
                <w:szCs w:val="21"/>
              </w:rPr>
            </w:pPr>
          </w:p>
          <w:p w14:paraId="4FC70424">
            <w:pPr>
              <w:widowControl/>
              <w:spacing w:before="100" w:beforeAutospacing="1" w:after="100" w:afterAutospacing="1" w:line="320" w:lineRule="atLeast"/>
              <w:jc w:val="left"/>
              <w:rPr>
                <w:rFonts w:ascii="宋体" w:hAnsi="宋体" w:eastAsia="宋体" w:cs="宋体"/>
                <w:szCs w:val="21"/>
              </w:rPr>
            </w:pPr>
            <w:r>
              <w:rPr>
                <w:rFonts w:hint="eastAsia" w:ascii="宋体" w:hAnsi="宋体" w:eastAsia="宋体" w:cs="宋体"/>
                <w:szCs w:val="21"/>
              </w:rPr>
              <w:t xml:space="preserve">联系电话：                </w:t>
            </w:r>
          </w:p>
          <w:p w14:paraId="3B4EDDE6">
            <w:pPr>
              <w:widowControl/>
              <w:spacing w:before="100" w:beforeAutospacing="1" w:after="100" w:afterAutospacing="1" w:line="320" w:lineRule="atLeast"/>
              <w:ind w:firstLine="2730"/>
              <w:jc w:val="left"/>
              <w:rPr>
                <w:rFonts w:ascii="宋体" w:hAnsi="宋体" w:eastAsia="宋体" w:cs="宋体"/>
                <w:szCs w:val="21"/>
              </w:rPr>
            </w:pPr>
            <w:r>
              <w:rPr>
                <w:rFonts w:hint="eastAsia" w:ascii="宋体" w:hAnsi="宋体" w:eastAsia="宋体" w:cs="宋体"/>
                <w:szCs w:val="21"/>
              </w:rPr>
              <w:t>年  月  日</w:t>
            </w:r>
          </w:p>
        </w:tc>
        <w:tc>
          <w:tcPr>
            <w:tcW w:w="4293" w:type="dxa"/>
            <w:gridSpan w:val="4"/>
            <w:tcBorders>
              <w:top w:val="nil"/>
              <w:left w:val="single" w:color="auto" w:sz="4" w:space="0"/>
              <w:bottom w:val="single" w:color="auto" w:sz="8" w:space="0"/>
              <w:right w:val="single" w:color="auto" w:sz="8" w:space="0"/>
            </w:tcBorders>
            <w:vAlign w:val="center"/>
          </w:tcPr>
          <w:p w14:paraId="1ED50427">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采购人或者受托机构的意见（盖章）：</w:t>
            </w:r>
          </w:p>
          <w:p w14:paraId="4BA370A7">
            <w:pPr>
              <w:widowControl/>
              <w:spacing w:before="100" w:beforeAutospacing="1" w:after="100" w:afterAutospacing="1" w:line="320" w:lineRule="atLeast"/>
              <w:ind w:firstLine="210"/>
              <w:jc w:val="left"/>
              <w:rPr>
                <w:rFonts w:ascii="宋体" w:hAnsi="宋体" w:eastAsia="宋体" w:cs="宋体"/>
                <w:szCs w:val="21"/>
              </w:rPr>
            </w:pPr>
          </w:p>
          <w:p w14:paraId="51EF7761">
            <w:pPr>
              <w:widowControl/>
              <w:spacing w:before="100" w:beforeAutospacing="1" w:after="100" w:afterAutospacing="1" w:line="320" w:lineRule="atLeast"/>
              <w:ind w:firstLine="210"/>
              <w:jc w:val="left"/>
              <w:rPr>
                <w:rFonts w:ascii="宋体" w:hAnsi="宋体" w:eastAsia="宋体" w:cs="宋体"/>
                <w:szCs w:val="21"/>
              </w:rPr>
            </w:pPr>
            <w:r>
              <w:rPr>
                <w:rFonts w:hint="eastAsia" w:ascii="宋体" w:hAnsi="宋体" w:eastAsia="宋体" w:cs="宋体"/>
                <w:szCs w:val="21"/>
              </w:rPr>
              <w:t xml:space="preserve">联系电话：          </w:t>
            </w:r>
          </w:p>
          <w:p w14:paraId="628059F4">
            <w:pPr>
              <w:widowControl/>
              <w:spacing w:before="100" w:beforeAutospacing="1" w:after="100" w:afterAutospacing="1" w:line="320" w:lineRule="atLeast"/>
              <w:ind w:firstLine="2100"/>
              <w:jc w:val="left"/>
              <w:rPr>
                <w:rFonts w:ascii="宋体" w:hAnsi="宋体" w:eastAsia="宋体" w:cs="宋体"/>
                <w:szCs w:val="21"/>
              </w:rPr>
            </w:pPr>
            <w:r>
              <w:rPr>
                <w:rFonts w:hint="eastAsia" w:ascii="宋体" w:hAnsi="宋体" w:eastAsia="宋体" w:cs="宋体"/>
                <w:szCs w:val="21"/>
              </w:rPr>
              <w:t xml:space="preserve">        年  月  日</w:t>
            </w:r>
          </w:p>
        </w:tc>
      </w:tr>
    </w:tbl>
    <w:p w14:paraId="65633423">
      <w:pPr>
        <w:pStyle w:val="24"/>
        <w:rPr>
          <w:rFonts w:hAnsi="宋体" w:cs="宋体"/>
        </w:rPr>
      </w:pPr>
      <w:r>
        <w:rPr>
          <w:rFonts w:hint="eastAsia" w:hAnsi="宋体" w:cs="宋体"/>
        </w:rPr>
        <w:br w:type="page" w:clear="all"/>
      </w:r>
    </w:p>
    <w:p w14:paraId="536351DD">
      <w:pPr>
        <w:rPr>
          <w:rFonts w:ascii="宋体" w:hAnsi="宋体" w:eastAsia="宋体" w:cs="宋体"/>
          <w:sz w:val="28"/>
          <w:szCs w:val="28"/>
        </w:rPr>
      </w:pPr>
      <w:r>
        <w:rPr>
          <w:rFonts w:hint="eastAsia" w:ascii="宋体" w:hAnsi="宋体" w:eastAsia="宋体" w:cs="宋体"/>
          <w:sz w:val="28"/>
          <w:szCs w:val="28"/>
        </w:rPr>
        <w:t>5.政府采购项目履约保证金退付意见书的格式：</w:t>
      </w:r>
    </w:p>
    <w:p w14:paraId="0FB468E5">
      <w:pPr>
        <w:rPr>
          <w:rFonts w:ascii="宋体" w:hAnsi="宋体" w:eastAsia="宋体" w:cs="宋体"/>
          <w:sz w:val="28"/>
          <w:szCs w:val="28"/>
        </w:rPr>
      </w:pPr>
    </w:p>
    <w:p w14:paraId="1F698620">
      <w:pPr>
        <w:jc w:val="center"/>
        <w:rPr>
          <w:rFonts w:ascii="宋体" w:hAnsi="宋体" w:eastAsia="宋体" w:cs="宋体"/>
          <w:b/>
          <w:bCs/>
          <w:sz w:val="32"/>
          <w:szCs w:val="32"/>
        </w:rPr>
      </w:pPr>
      <w:r>
        <w:rPr>
          <w:rFonts w:hint="eastAsia" w:ascii="宋体" w:hAnsi="宋体" w:eastAsia="宋体" w:cs="宋体"/>
          <w:b/>
          <w:bCs/>
          <w:sz w:val="32"/>
          <w:szCs w:val="32"/>
        </w:rPr>
        <w:t>政府采购项目履约保证金退付意见书（参考）</w:t>
      </w:r>
    </w:p>
    <w:p w14:paraId="6359268E">
      <w:pPr>
        <w:jc w:val="center"/>
        <w:rPr>
          <w:rFonts w:ascii="宋体" w:hAnsi="宋体" w:eastAsia="宋体" w:cs="宋体"/>
          <w:sz w:val="36"/>
          <w:szCs w:val="36"/>
        </w:rPr>
      </w:pPr>
    </w:p>
    <w:tbl>
      <w:tblPr>
        <w:tblStyle w:val="44"/>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7B96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019E1007">
            <w:pPr>
              <w:jc w:val="center"/>
              <w:rPr>
                <w:rFonts w:ascii="宋体" w:hAnsi="宋体" w:eastAsia="宋体" w:cs="宋体"/>
                <w:sz w:val="24"/>
              </w:rPr>
            </w:pPr>
            <w:r>
              <w:rPr>
                <w:rFonts w:hint="eastAsia" w:ascii="宋体" w:hAnsi="宋体" w:eastAsia="宋体" w:cs="宋体"/>
                <w:sz w:val="24"/>
              </w:rPr>
              <w:t>供</w:t>
            </w:r>
          </w:p>
          <w:p w14:paraId="423CF963">
            <w:pPr>
              <w:jc w:val="center"/>
              <w:rPr>
                <w:rFonts w:ascii="宋体" w:hAnsi="宋体" w:eastAsia="宋体" w:cs="宋体"/>
                <w:sz w:val="24"/>
              </w:rPr>
            </w:pPr>
            <w:r>
              <w:rPr>
                <w:rFonts w:hint="eastAsia" w:ascii="宋体" w:hAnsi="宋体" w:eastAsia="宋体" w:cs="宋体"/>
                <w:sz w:val="24"/>
              </w:rPr>
              <w:t>应</w:t>
            </w:r>
          </w:p>
          <w:p w14:paraId="34ECA5A1">
            <w:pPr>
              <w:jc w:val="center"/>
              <w:rPr>
                <w:rFonts w:ascii="宋体" w:hAnsi="宋体" w:eastAsia="宋体" w:cs="宋体"/>
                <w:sz w:val="24"/>
              </w:rPr>
            </w:pPr>
            <w:r>
              <w:rPr>
                <w:rFonts w:hint="eastAsia" w:ascii="宋体" w:hAnsi="宋体" w:eastAsia="宋体" w:cs="宋体"/>
                <w:sz w:val="24"/>
              </w:rPr>
              <w:t>商</w:t>
            </w:r>
          </w:p>
          <w:p w14:paraId="173400D6">
            <w:pPr>
              <w:jc w:val="center"/>
              <w:rPr>
                <w:rFonts w:ascii="宋体" w:hAnsi="宋体" w:eastAsia="宋体" w:cs="宋体"/>
                <w:sz w:val="24"/>
              </w:rPr>
            </w:pPr>
            <w:r>
              <w:rPr>
                <w:rFonts w:hint="eastAsia" w:ascii="宋体" w:hAnsi="宋体" w:eastAsia="宋体" w:cs="宋体"/>
                <w:sz w:val="24"/>
              </w:rPr>
              <w:t>申</w:t>
            </w:r>
          </w:p>
          <w:p w14:paraId="18367422">
            <w:pPr>
              <w:jc w:val="center"/>
              <w:rPr>
                <w:rFonts w:ascii="宋体" w:hAnsi="宋体" w:eastAsia="宋体" w:cs="宋体"/>
                <w:sz w:val="24"/>
              </w:rPr>
            </w:pPr>
            <w:r>
              <w:rPr>
                <w:rFonts w:hint="eastAsia" w:ascii="宋体" w:hAnsi="宋体" w:eastAsia="宋体" w:cs="宋体"/>
                <w:sz w:val="24"/>
              </w:rPr>
              <w:t>请</w:t>
            </w:r>
          </w:p>
        </w:tc>
        <w:tc>
          <w:tcPr>
            <w:tcW w:w="8009" w:type="dxa"/>
            <w:vAlign w:val="center"/>
          </w:tcPr>
          <w:p w14:paraId="4122E27D">
            <w:pPr>
              <w:rPr>
                <w:rFonts w:ascii="宋体" w:hAnsi="宋体" w:eastAsia="宋体" w:cs="宋体"/>
                <w:sz w:val="24"/>
              </w:rPr>
            </w:pPr>
            <w:r>
              <w:rPr>
                <w:rFonts w:hint="eastAsia" w:ascii="宋体" w:hAnsi="宋体" w:eastAsia="宋体" w:cs="宋体"/>
                <w:sz w:val="24"/>
              </w:rPr>
              <w:t>项目编号：</w:t>
            </w:r>
          </w:p>
        </w:tc>
      </w:tr>
      <w:tr w14:paraId="440E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4294BF43">
            <w:pPr>
              <w:rPr>
                <w:rFonts w:ascii="宋体" w:hAnsi="宋体" w:eastAsia="宋体" w:cs="宋体"/>
                <w:sz w:val="24"/>
              </w:rPr>
            </w:pPr>
          </w:p>
        </w:tc>
        <w:tc>
          <w:tcPr>
            <w:tcW w:w="8009" w:type="dxa"/>
            <w:vAlign w:val="center"/>
          </w:tcPr>
          <w:p w14:paraId="3B997703">
            <w:pPr>
              <w:rPr>
                <w:rFonts w:ascii="宋体" w:hAnsi="宋体" w:eastAsia="宋体" w:cs="宋体"/>
                <w:sz w:val="24"/>
              </w:rPr>
            </w:pPr>
            <w:r>
              <w:rPr>
                <w:rFonts w:hint="eastAsia" w:ascii="宋体" w:hAnsi="宋体" w:eastAsia="宋体" w:cs="宋体"/>
                <w:sz w:val="24"/>
              </w:rPr>
              <w:t>项目名称：</w:t>
            </w:r>
          </w:p>
        </w:tc>
      </w:tr>
      <w:tr w14:paraId="7C66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3CA79215">
            <w:pPr>
              <w:rPr>
                <w:rFonts w:ascii="宋体" w:hAnsi="宋体" w:eastAsia="宋体" w:cs="宋体"/>
                <w:sz w:val="24"/>
              </w:rPr>
            </w:pPr>
          </w:p>
        </w:tc>
        <w:tc>
          <w:tcPr>
            <w:tcW w:w="8009" w:type="dxa"/>
          </w:tcPr>
          <w:p w14:paraId="6AAC1324">
            <w:pPr>
              <w:rPr>
                <w:rFonts w:ascii="宋体" w:hAnsi="宋体" w:eastAsia="宋体" w:cs="宋体"/>
                <w:sz w:val="24"/>
              </w:rPr>
            </w:pPr>
            <w:r>
              <w:rPr>
                <w:rFonts w:hint="eastAsia" w:ascii="宋体" w:hAnsi="宋体" w:eastAsia="宋体" w:cs="宋体"/>
                <w:sz w:val="24"/>
              </w:rPr>
              <w:t xml:space="preserve">  </w:t>
            </w:r>
          </w:p>
          <w:p w14:paraId="12B256C1">
            <w:pPr>
              <w:ind w:firstLine="480"/>
              <w:rPr>
                <w:rFonts w:ascii="宋体" w:hAnsi="宋体" w:eastAsia="宋体" w:cs="宋体"/>
                <w:sz w:val="24"/>
              </w:rPr>
            </w:pPr>
            <w:r>
              <w:rPr>
                <w:rFonts w:hint="eastAsia" w:ascii="宋体" w:hAnsi="宋体" w:eastAsia="宋体" w:cs="宋体"/>
                <w:sz w:val="24"/>
              </w:rPr>
              <w:t>该项目已于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日验收并交付使用。根据合同规定，该项目的履约保证金期限于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日已满，请将履约保证金</w:t>
            </w:r>
          </w:p>
          <w:p w14:paraId="038758AA">
            <w:pPr>
              <w:rPr>
                <w:rFonts w:ascii="宋体" w:hAnsi="宋体" w:eastAsia="宋体" w:cs="宋体"/>
                <w:sz w:val="24"/>
              </w:rPr>
            </w:pPr>
            <w:r>
              <w:rPr>
                <w:rFonts w:hint="eastAsia" w:ascii="宋体" w:hAnsi="宋体" w:eastAsia="宋体" w:cs="宋体"/>
                <w:sz w:val="24"/>
              </w:rPr>
              <w:t>（大写）人民币</w:t>
            </w:r>
            <w:r>
              <w:rPr>
                <w:rFonts w:hint="eastAsia" w:ascii="宋体" w:hAnsi="宋体" w:eastAsia="宋体" w:cs="宋体"/>
                <w:sz w:val="24"/>
                <w:u w:val="single"/>
              </w:rPr>
              <w:t xml:space="preserve">                              </w:t>
            </w:r>
            <w:r>
              <w:rPr>
                <w:rFonts w:hint="eastAsia" w:ascii="宋体" w:hAnsi="宋体" w:eastAsia="宋体" w:cs="宋体"/>
                <w:sz w:val="24"/>
              </w:rPr>
              <w:t>（小写）¥</w:t>
            </w:r>
            <w:r>
              <w:rPr>
                <w:rFonts w:hint="eastAsia" w:ascii="宋体" w:hAnsi="宋体" w:eastAsia="宋体" w:cs="宋体"/>
                <w:sz w:val="24"/>
                <w:u w:val="single"/>
              </w:rPr>
              <w:t xml:space="preserve">          </w:t>
            </w:r>
            <w:r>
              <w:rPr>
                <w:rFonts w:hint="eastAsia" w:ascii="宋体" w:hAnsi="宋体" w:eastAsia="宋体" w:cs="宋体"/>
                <w:sz w:val="24"/>
              </w:rPr>
              <w:t>退付到达以下账户。</w:t>
            </w:r>
          </w:p>
          <w:p w14:paraId="57748583">
            <w:pPr>
              <w:rPr>
                <w:rFonts w:ascii="宋体" w:hAnsi="宋体" w:eastAsia="宋体" w:cs="宋体"/>
                <w:sz w:val="24"/>
              </w:rPr>
            </w:pPr>
            <w:r>
              <w:rPr>
                <w:rFonts w:hint="eastAsia" w:ascii="宋体" w:hAnsi="宋体" w:eastAsia="宋体" w:cs="宋体"/>
                <w:sz w:val="24"/>
              </w:rPr>
              <w:t>单位名称：</w:t>
            </w:r>
          </w:p>
          <w:p w14:paraId="3BD0B141">
            <w:pPr>
              <w:rPr>
                <w:rFonts w:ascii="宋体" w:hAnsi="宋体" w:eastAsia="宋体" w:cs="宋体"/>
                <w:sz w:val="24"/>
              </w:rPr>
            </w:pPr>
            <w:r>
              <w:rPr>
                <w:rFonts w:hint="eastAsia" w:ascii="宋体" w:hAnsi="宋体" w:eastAsia="宋体" w:cs="宋体"/>
                <w:sz w:val="24"/>
              </w:rPr>
              <w:t>开户银行：</w:t>
            </w:r>
          </w:p>
          <w:p w14:paraId="5A50C45F">
            <w:pPr>
              <w:rPr>
                <w:rFonts w:ascii="宋体" w:hAnsi="宋体" w:eastAsia="宋体" w:cs="宋体"/>
                <w:sz w:val="24"/>
              </w:rPr>
            </w:pPr>
            <w:r>
              <w:rPr>
                <w:rFonts w:hint="eastAsia" w:ascii="宋体" w:hAnsi="宋体" w:eastAsia="宋体" w:cs="宋体"/>
                <w:sz w:val="24"/>
              </w:rPr>
              <w:t>账    号：</w:t>
            </w:r>
          </w:p>
          <w:p w14:paraId="7759E6D3">
            <w:pPr>
              <w:rPr>
                <w:rFonts w:ascii="宋体" w:hAnsi="宋体" w:eastAsia="宋体" w:cs="宋体"/>
                <w:sz w:val="24"/>
              </w:rPr>
            </w:pPr>
            <w:r>
              <w:rPr>
                <w:rFonts w:hint="eastAsia" w:ascii="宋体" w:hAnsi="宋体" w:eastAsia="宋体" w:cs="宋体"/>
                <w:sz w:val="24"/>
              </w:rPr>
              <w:t>联系人及电话：</w:t>
            </w:r>
          </w:p>
          <w:p w14:paraId="1109657A">
            <w:pPr>
              <w:rPr>
                <w:rFonts w:ascii="宋体" w:hAnsi="宋体" w:eastAsia="宋体" w:cs="宋体"/>
                <w:sz w:val="24"/>
              </w:rPr>
            </w:pPr>
          </w:p>
          <w:p w14:paraId="5E0886BD">
            <w:pPr>
              <w:jc w:val="center"/>
              <w:rPr>
                <w:rFonts w:ascii="宋体" w:hAnsi="宋体" w:eastAsia="宋体" w:cs="宋体"/>
                <w:sz w:val="24"/>
              </w:rPr>
            </w:pPr>
            <w:r>
              <w:rPr>
                <w:rFonts w:hint="eastAsia" w:ascii="宋体" w:hAnsi="宋体" w:eastAsia="宋体" w:cs="宋体"/>
                <w:sz w:val="24"/>
              </w:rPr>
              <w:t xml:space="preserve">                           供应商签章：</w:t>
            </w:r>
          </w:p>
          <w:p w14:paraId="4712730D">
            <w:pPr>
              <w:jc w:val="center"/>
              <w:rPr>
                <w:rFonts w:ascii="宋体" w:hAnsi="宋体" w:eastAsia="宋体" w:cs="宋体"/>
                <w:sz w:val="24"/>
              </w:rPr>
            </w:pPr>
            <w:r>
              <w:rPr>
                <w:rFonts w:hint="eastAsia" w:ascii="宋体" w:hAnsi="宋体" w:eastAsia="宋体" w:cs="宋体"/>
                <w:sz w:val="24"/>
              </w:rPr>
              <w:t xml:space="preserve">                                                年    月    日</w:t>
            </w:r>
          </w:p>
        </w:tc>
      </w:tr>
      <w:tr w14:paraId="4CBD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23A77E82">
            <w:pPr>
              <w:jc w:val="center"/>
              <w:rPr>
                <w:rFonts w:ascii="宋体" w:hAnsi="宋体" w:eastAsia="宋体" w:cs="宋体"/>
                <w:sz w:val="24"/>
              </w:rPr>
            </w:pPr>
            <w:r>
              <w:rPr>
                <w:rFonts w:hint="eastAsia" w:ascii="宋体" w:hAnsi="宋体" w:eastAsia="宋体" w:cs="宋体"/>
                <w:sz w:val="24"/>
              </w:rPr>
              <w:t>采</w:t>
            </w:r>
          </w:p>
          <w:p w14:paraId="3119EB7A">
            <w:pPr>
              <w:jc w:val="center"/>
              <w:rPr>
                <w:rFonts w:ascii="宋体" w:hAnsi="宋体" w:eastAsia="宋体" w:cs="宋体"/>
                <w:sz w:val="24"/>
              </w:rPr>
            </w:pPr>
            <w:r>
              <w:rPr>
                <w:rFonts w:hint="eastAsia" w:ascii="宋体" w:hAnsi="宋体" w:eastAsia="宋体" w:cs="宋体"/>
                <w:sz w:val="24"/>
              </w:rPr>
              <w:t>购</w:t>
            </w:r>
          </w:p>
          <w:p w14:paraId="3030CF5B">
            <w:pPr>
              <w:jc w:val="center"/>
              <w:rPr>
                <w:rFonts w:ascii="宋体" w:hAnsi="宋体" w:eastAsia="宋体" w:cs="宋体"/>
                <w:sz w:val="24"/>
              </w:rPr>
            </w:pPr>
            <w:r>
              <w:rPr>
                <w:rFonts w:hint="eastAsia" w:ascii="宋体" w:hAnsi="宋体" w:eastAsia="宋体" w:cs="宋体"/>
                <w:sz w:val="24"/>
              </w:rPr>
              <w:t>单</w:t>
            </w:r>
          </w:p>
          <w:p w14:paraId="4EF9E008">
            <w:pPr>
              <w:jc w:val="center"/>
              <w:rPr>
                <w:rFonts w:ascii="宋体" w:hAnsi="宋体" w:eastAsia="宋体" w:cs="宋体"/>
                <w:sz w:val="24"/>
              </w:rPr>
            </w:pPr>
            <w:r>
              <w:rPr>
                <w:rFonts w:hint="eastAsia" w:ascii="宋体" w:hAnsi="宋体" w:eastAsia="宋体" w:cs="宋体"/>
                <w:sz w:val="24"/>
              </w:rPr>
              <w:t>位</w:t>
            </w:r>
          </w:p>
          <w:p w14:paraId="0AD5F061">
            <w:pPr>
              <w:jc w:val="center"/>
              <w:rPr>
                <w:rFonts w:ascii="宋体" w:hAnsi="宋体" w:eastAsia="宋体" w:cs="宋体"/>
                <w:sz w:val="24"/>
              </w:rPr>
            </w:pPr>
            <w:r>
              <w:rPr>
                <w:rFonts w:hint="eastAsia" w:ascii="宋体" w:hAnsi="宋体" w:eastAsia="宋体" w:cs="宋体"/>
                <w:sz w:val="24"/>
              </w:rPr>
              <w:t>意</w:t>
            </w:r>
          </w:p>
          <w:p w14:paraId="7D960BA3">
            <w:pPr>
              <w:jc w:val="center"/>
              <w:rPr>
                <w:rFonts w:ascii="宋体" w:hAnsi="宋体" w:eastAsia="宋体" w:cs="宋体"/>
                <w:sz w:val="24"/>
              </w:rPr>
            </w:pPr>
            <w:r>
              <w:rPr>
                <w:rFonts w:hint="eastAsia" w:ascii="宋体" w:hAnsi="宋体" w:eastAsia="宋体" w:cs="宋体"/>
                <w:sz w:val="24"/>
              </w:rPr>
              <w:t>见</w:t>
            </w:r>
          </w:p>
        </w:tc>
        <w:tc>
          <w:tcPr>
            <w:tcW w:w="8009" w:type="dxa"/>
          </w:tcPr>
          <w:p w14:paraId="26A33E6F">
            <w:pPr>
              <w:rPr>
                <w:rFonts w:ascii="宋体" w:hAnsi="宋体" w:eastAsia="宋体" w:cs="宋体"/>
                <w:sz w:val="24"/>
              </w:rPr>
            </w:pPr>
          </w:p>
          <w:p w14:paraId="6E09C7E4">
            <w:pPr>
              <w:rPr>
                <w:rFonts w:ascii="宋体" w:hAnsi="宋体" w:eastAsia="宋体" w:cs="宋体"/>
                <w:sz w:val="24"/>
              </w:rPr>
            </w:pPr>
            <w:r>
              <w:rPr>
                <w:rFonts w:hint="eastAsia" w:ascii="宋体" w:hAnsi="宋体" w:eastAsia="宋体" w:cs="宋体"/>
                <w:sz w:val="24"/>
              </w:rPr>
              <w:t>退付意见：是否同意退付履约保证金及退付金额：</w:t>
            </w:r>
          </w:p>
          <w:p w14:paraId="7BEF8547">
            <w:pPr>
              <w:rPr>
                <w:rFonts w:ascii="宋体" w:hAnsi="宋体" w:eastAsia="宋体" w:cs="宋体"/>
                <w:sz w:val="24"/>
              </w:rPr>
            </w:pPr>
          </w:p>
          <w:p w14:paraId="347791F1">
            <w:pPr>
              <w:rPr>
                <w:rFonts w:ascii="宋体" w:hAnsi="宋体" w:eastAsia="宋体" w:cs="宋体"/>
                <w:sz w:val="24"/>
              </w:rPr>
            </w:pPr>
          </w:p>
          <w:p w14:paraId="2C2D3654">
            <w:pPr>
              <w:rPr>
                <w:rFonts w:ascii="宋体" w:hAnsi="宋体" w:eastAsia="宋体" w:cs="宋体"/>
                <w:sz w:val="24"/>
              </w:rPr>
            </w:pPr>
            <w:r>
              <w:rPr>
                <w:rFonts w:hint="eastAsia" w:ascii="宋体" w:hAnsi="宋体" w:eastAsia="宋体" w:cs="宋体"/>
                <w:sz w:val="24"/>
              </w:rPr>
              <w:t xml:space="preserve">联系人及电话：                                </w:t>
            </w:r>
          </w:p>
          <w:p w14:paraId="01893E45">
            <w:pPr>
              <w:rPr>
                <w:rFonts w:ascii="宋体" w:hAnsi="宋体" w:eastAsia="宋体" w:cs="宋体"/>
                <w:sz w:val="24"/>
              </w:rPr>
            </w:pPr>
          </w:p>
          <w:p w14:paraId="70B5DB70">
            <w:pPr>
              <w:ind w:firstLine="4560"/>
              <w:rPr>
                <w:rFonts w:ascii="宋体" w:hAnsi="宋体" w:eastAsia="宋体" w:cs="宋体"/>
                <w:sz w:val="24"/>
              </w:rPr>
            </w:pPr>
            <w:r>
              <w:rPr>
                <w:rFonts w:hint="eastAsia" w:ascii="宋体" w:hAnsi="宋体" w:eastAsia="宋体" w:cs="宋体"/>
                <w:sz w:val="24"/>
              </w:rPr>
              <w:t xml:space="preserve"> 采购单位签章：</w:t>
            </w:r>
          </w:p>
          <w:p w14:paraId="30D20D50">
            <w:pPr>
              <w:jc w:val="center"/>
              <w:rPr>
                <w:rFonts w:ascii="宋体" w:hAnsi="宋体" w:eastAsia="宋体" w:cs="宋体"/>
                <w:sz w:val="24"/>
              </w:rPr>
            </w:pPr>
            <w:r>
              <w:rPr>
                <w:rFonts w:hint="eastAsia" w:ascii="宋体" w:hAnsi="宋体" w:eastAsia="宋体" w:cs="宋体"/>
                <w:sz w:val="24"/>
              </w:rPr>
              <w:t xml:space="preserve">                                                年    月    日</w:t>
            </w:r>
          </w:p>
        </w:tc>
      </w:tr>
      <w:tr w14:paraId="60D2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48F7EEF9">
            <w:pPr>
              <w:jc w:val="center"/>
              <w:rPr>
                <w:rFonts w:ascii="宋体" w:hAnsi="宋体" w:eastAsia="宋体" w:cs="宋体"/>
                <w:sz w:val="24"/>
              </w:rPr>
            </w:pPr>
            <w:r>
              <w:rPr>
                <w:rFonts w:hint="eastAsia" w:ascii="宋体" w:hAnsi="宋体" w:eastAsia="宋体" w:cs="宋体"/>
                <w:sz w:val="24"/>
              </w:rPr>
              <w:t>财</w:t>
            </w:r>
          </w:p>
          <w:p w14:paraId="556E941D">
            <w:pPr>
              <w:jc w:val="center"/>
              <w:rPr>
                <w:rFonts w:ascii="宋体" w:hAnsi="宋体" w:eastAsia="宋体" w:cs="宋体"/>
                <w:sz w:val="24"/>
              </w:rPr>
            </w:pPr>
            <w:r>
              <w:rPr>
                <w:rFonts w:hint="eastAsia" w:ascii="宋体" w:hAnsi="宋体" w:eastAsia="宋体" w:cs="宋体"/>
                <w:sz w:val="24"/>
              </w:rPr>
              <w:t>务</w:t>
            </w:r>
          </w:p>
          <w:p w14:paraId="36F4488D">
            <w:pPr>
              <w:jc w:val="center"/>
              <w:rPr>
                <w:rFonts w:ascii="宋体" w:hAnsi="宋体" w:eastAsia="宋体" w:cs="宋体"/>
                <w:sz w:val="24"/>
              </w:rPr>
            </w:pPr>
            <w:r>
              <w:rPr>
                <w:rFonts w:hint="eastAsia" w:ascii="宋体" w:hAnsi="宋体" w:eastAsia="宋体" w:cs="宋体"/>
                <w:sz w:val="24"/>
              </w:rPr>
              <w:t>部</w:t>
            </w:r>
          </w:p>
          <w:p w14:paraId="3599E716">
            <w:pPr>
              <w:jc w:val="center"/>
              <w:rPr>
                <w:rFonts w:ascii="宋体" w:hAnsi="宋体" w:eastAsia="宋体" w:cs="宋体"/>
                <w:sz w:val="24"/>
              </w:rPr>
            </w:pPr>
            <w:r>
              <w:rPr>
                <w:rFonts w:hint="eastAsia" w:ascii="宋体" w:hAnsi="宋体" w:eastAsia="宋体" w:cs="宋体"/>
                <w:sz w:val="24"/>
              </w:rPr>
              <w:t>门</w:t>
            </w:r>
          </w:p>
          <w:p w14:paraId="0E06ACE9">
            <w:pPr>
              <w:jc w:val="center"/>
              <w:rPr>
                <w:rFonts w:ascii="宋体" w:hAnsi="宋体" w:eastAsia="宋体" w:cs="宋体"/>
                <w:sz w:val="24"/>
              </w:rPr>
            </w:pPr>
            <w:r>
              <w:rPr>
                <w:rFonts w:hint="eastAsia" w:ascii="宋体" w:hAnsi="宋体" w:eastAsia="宋体" w:cs="宋体"/>
                <w:sz w:val="24"/>
              </w:rPr>
              <w:t>意</w:t>
            </w:r>
          </w:p>
          <w:p w14:paraId="64934252">
            <w:pPr>
              <w:jc w:val="center"/>
              <w:rPr>
                <w:rFonts w:ascii="宋体" w:hAnsi="宋体" w:eastAsia="宋体" w:cs="宋体"/>
                <w:sz w:val="24"/>
              </w:rPr>
            </w:pPr>
            <w:r>
              <w:rPr>
                <w:rFonts w:hint="eastAsia" w:ascii="宋体" w:hAnsi="宋体" w:eastAsia="宋体" w:cs="宋体"/>
                <w:sz w:val="24"/>
              </w:rPr>
              <w:t>见</w:t>
            </w:r>
          </w:p>
        </w:tc>
        <w:tc>
          <w:tcPr>
            <w:tcW w:w="8009" w:type="dxa"/>
          </w:tcPr>
          <w:p w14:paraId="54916A13">
            <w:pPr>
              <w:rPr>
                <w:rFonts w:ascii="宋体" w:hAnsi="宋体" w:eastAsia="宋体" w:cs="宋体"/>
                <w:sz w:val="24"/>
              </w:rPr>
            </w:pPr>
            <w:r>
              <w:rPr>
                <w:rFonts w:hint="eastAsia" w:ascii="宋体" w:hAnsi="宋体" w:eastAsia="宋体" w:cs="宋体"/>
                <w:sz w:val="24"/>
              </w:rPr>
              <w:t>此表于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日收到。</w:t>
            </w:r>
          </w:p>
          <w:p w14:paraId="38EC6C07">
            <w:pPr>
              <w:rPr>
                <w:rFonts w:ascii="宋体" w:hAnsi="宋体" w:eastAsia="宋体" w:cs="宋体"/>
                <w:sz w:val="24"/>
              </w:rPr>
            </w:pPr>
          </w:p>
          <w:p w14:paraId="2A16FBD3">
            <w:pPr>
              <w:rPr>
                <w:rFonts w:ascii="宋体" w:hAnsi="宋体" w:eastAsia="宋体" w:cs="宋体"/>
                <w:sz w:val="24"/>
              </w:rPr>
            </w:pPr>
            <w:r>
              <w:rPr>
                <w:rFonts w:hint="eastAsia" w:ascii="宋体" w:hAnsi="宋体" w:eastAsia="宋体" w:cs="宋体"/>
                <w:sz w:val="24"/>
              </w:rPr>
              <w:t>会计审核：</w:t>
            </w:r>
          </w:p>
          <w:p w14:paraId="19DD1C9C">
            <w:pPr>
              <w:rPr>
                <w:rFonts w:ascii="宋体" w:hAnsi="宋体" w:eastAsia="宋体" w:cs="宋体"/>
                <w:sz w:val="24"/>
              </w:rPr>
            </w:pPr>
          </w:p>
          <w:p w14:paraId="46E683F0">
            <w:pPr>
              <w:rPr>
                <w:rFonts w:ascii="宋体" w:hAnsi="宋体" w:eastAsia="宋体" w:cs="宋体"/>
                <w:sz w:val="24"/>
              </w:rPr>
            </w:pPr>
            <w:r>
              <w:rPr>
                <w:rFonts w:hint="eastAsia" w:ascii="宋体" w:hAnsi="宋体" w:eastAsia="宋体" w:cs="宋体"/>
                <w:sz w:val="24"/>
              </w:rPr>
              <w:t>财务负责人审核：</w:t>
            </w:r>
          </w:p>
          <w:p w14:paraId="77B9D565">
            <w:pPr>
              <w:rPr>
                <w:rFonts w:ascii="宋体" w:hAnsi="宋体" w:eastAsia="宋体" w:cs="宋体"/>
                <w:sz w:val="24"/>
              </w:rPr>
            </w:pPr>
          </w:p>
          <w:p w14:paraId="610F750B">
            <w:pPr>
              <w:rPr>
                <w:rFonts w:ascii="宋体" w:hAnsi="宋体" w:eastAsia="宋体" w:cs="宋体"/>
                <w:sz w:val="24"/>
              </w:rPr>
            </w:pPr>
            <w:r>
              <w:rPr>
                <w:rFonts w:hint="eastAsia" w:ascii="宋体" w:hAnsi="宋体" w:eastAsia="宋体" w:cs="宋体"/>
                <w:sz w:val="24"/>
              </w:rPr>
              <w:t>单位负责人签字：</w:t>
            </w:r>
          </w:p>
          <w:p w14:paraId="74C717C7">
            <w:pPr>
              <w:rPr>
                <w:rFonts w:ascii="宋体" w:hAnsi="宋体" w:eastAsia="宋体" w:cs="宋体"/>
                <w:sz w:val="24"/>
              </w:rPr>
            </w:pPr>
          </w:p>
          <w:p w14:paraId="638F4E07">
            <w:pPr>
              <w:rPr>
                <w:rFonts w:ascii="宋体" w:hAnsi="宋体" w:eastAsia="宋体" w:cs="宋体"/>
                <w:sz w:val="24"/>
              </w:rPr>
            </w:pPr>
            <w:r>
              <w:rPr>
                <w:rFonts w:hint="eastAsia" w:ascii="宋体" w:hAnsi="宋体" w:eastAsia="宋体" w:cs="宋体"/>
                <w:sz w:val="24"/>
              </w:rPr>
              <w:t>出纳办理转账日期：</w:t>
            </w:r>
          </w:p>
        </w:tc>
      </w:tr>
    </w:tbl>
    <w:p w14:paraId="32E88899">
      <w:pPr>
        <w:pStyle w:val="3"/>
        <w:ind w:left="1" w:firstLine="2"/>
        <w:rPr>
          <w:rFonts w:ascii="宋体" w:hAnsi="宋体" w:cs="宋体"/>
          <w:b/>
          <w:bCs/>
          <w:sz w:val="18"/>
          <w:szCs w:val="18"/>
        </w:rPr>
      </w:pPr>
    </w:p>
    <w:p w14:paraId="08DD2955">
      <w:pPr>
        <w:pStyle w:val="3"/>
        <w:ind w:left="1" w:firstLine="2"/>
        <w:rPr>
          <w:rFonts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4A314BDA">
      <w:pPr>
        <w:pStyle w:val="29"/>
        <w:rPr>
          <w:rFonts w:ascii="宋体" w:hAnsi="宋体" w:cs="宋体"/>
          <w:sz w:val="24"/>
          <w:szCs w:val="24"/>
        </w:rPr>
      </w:pPr>
    </w:p>
    <w:p w14:paraId="5AAD6E50">
      <w:pPr>
        <w:spacing w:line="520" w:lineRule="exact"/>
        <w:jc w:val="center"/>
        <w:rPr>
          <w:rFonts w:ascii="宋体" w:hAnsi="宋体" w:eastAsia="宋体" w:cs="宋体"/>
          <w:sz w:val="24"/>
          <w:szCs w:val="24"/>
        </w:rPr>
      </w:pPr>
    </w:p>
    <w:p w14:paraId="1B27B461">
      <w:pPr>
        <w:spacing w:line="520" w:lineRule="exact"/>
        <w:jc w:val="center"/>
        <w:rPr>
          <w:rFonts w:ascii="宋体" w:hAnsi="宋体" w:eastAsia="宋体" w:cs="宋体"/>
          <w:sz w:val="24"/>
          <w:szCs w:val="24"/>
        </w:rPr>
      </w:pPr>
    </w:p>
    <w:p w14:paraId="3130B3F1">
      <w:pPr>
        <w:spacing w:line="360" w:lineRule="auto"/>
        <w:jc w:val="center"/>
        <w:rPr>
          <w:rFonts w:ascii="宋体" w:hAnsi="宋体" w:eastAsia="宋体" w:cs="宋体"/>
          <w:b/>
          <w:bCs/>
          <w:sz w:val="44"/>
          <w:szCs w:val="44"/>
        </w:rPr>
      </w:pPr>
    </w:p>
    <w:p w14:paraId="7045BCF5">
      <w:pPr>
        <w:spacing w:line="360" w:lineRule="auto"/>
        <w:jc w:val="center"/>
        <w:rPr>
          <w:rFonts w:ascii="宋体" w:hAnsi="宋体" w:eastAsia="宋体" w:cs="宋体"/>
          <w:b/>
          <w:bCs/>
          <w:sz w:val="44"/>
          <w:szCs w:val="44"/>
        </w:rPr>
      </w:pPr>
    </w:p>
    <w:p w14:paraId="753E00EA">
      <w:pPr>
        <w:spacing w:line="360" w:lineRule="auto"/>
        <w:jc w:val="center"/>
        <w:rPr>
          <w:rFonts w:ascii="宋体" w:hAnsi="宋体" w:eastAsia="宋体" w:cs="宋体"/>
          <w:b/>
          <w:bCs/>
          <w:sz w:val="44"/>
          <w:szCs w:val="44"/>
        </w:rPr>
      </w:pPr>
    </w:p>
    <w:p w14:paraId="28E241C2">
      <w:pPr>
        <w:spacing w:line="360" w:lineRule="auto"/>
        <w:jc w:val="center"/>
        <w:rPr>
          <w:rFonts w:ascii="宋体" w:hAnsi="宋体" w:eastAsia="宋体" w:cs="宋体"/>
          <w:b/>
          <w:bCs/>
          <w:sz w:val="44"/>
          <w:szCs w:val="44"/>
        </w:rPr>
      </w:pPr>
    </w:p>
    <w:p w14:paraId="7ED4A2BD">
      <w:pPr>
        <w:spacing w:line="360" w:lineRule="auto"/>
        <w:jc w:val="center"/>
        <w:rPr>
          <w:rFonts w:ascii="宋体" w:hAnsi="宋体" w:eastAsia="宋体" w:cs="宋体"/>
          <w:b/>
          <w:bCs/>
          <w:sz w:val="44"/>
          <w:szCs w:val="44"/>
        </w:rPr>
      </w:pPr>
    </w:p>
    <w:p w14:paraId="347AA543">
      <w:pPr>
        <w:spacing w:line="360" w:lineRule="auto"/>
        <w:jc w:val="center"/>
        <w:rPr>
          <w:rFonts w:ascii="宋体" w:hAnsi="宋体" w:eastAsia="宋体" w:cs="宋体"/>
          <w:b/>
          <w:bCs/>
          <w:sz w:val="44"/>
          <w:szCs w:val="44"/>
        </w:rPr>
      </w:pPr>
    </w:p>
    <w:p w14:paraId="223AC267">
      <w:pPr>
        <w:keepNext/>
        <w:keepLines/>
        <w:spacing w:before="340" w:after="330" w:line="578" w:lineRule="auto"/>
        <w:jc w:val="center"/>
        <w:outlineLvl w:val="0"/>
        <w:rPr>
          <w:rFonts w:ascii="宋体" w:hAnsi="宋体" w:eastAsia="宋体" w:cs="宋体"/>
          <w:sz w:val="44"/>
          <w:szCs w:val="44"/>
          <w:lang w:val="zh-CN"/>
        </w:rPr>
      </w:pPr>
      <w:bookmarkStart w:id="158" w:name="_Toc21248"/>
      <w:bookmarkStart w:id="159" w:name="_Toc15382"/>
      <w:bookmarkStart w:id="160" w:name="_Toc10008"/>
      <w:bookmarkStart w:id="161" w:name="_Toc4631"/>
      <w:bookmarkStart w:id="162" w:name="_Toc22077"/>
      <w:bookmarkStart w:id="163" w:name="_Toc80205943"/>
      <w:bookmarkStart w:id="164" w:name="_Toc23849"/>
      <w:bookmarkStart w:id="165" w:name="_Toc20554"/>
      <w:bookmarkStart w:id="166" w:name="_Toc19175"/>
      <w:r>
        <w:rPr>
          <w:rFonts w:hint="eastAsia" w:ascii="宋体" w:hAnsi="宋体" w:eastAsia="宋体" w:cs="宋体"/>
          <w:sz w:val="44"/>
          <w:szCs w:val="44"/>
          <w:lang w:val="zh-CN"/>
        </w:rPr>
        <w:t>第六章 合同文本</w:t>
      </w:r>
      <w:bookmarkEnd w:id="158"/>
      <w:bookmarkEnd w:id="159"/>
      <w:bookmarkEnd w:id="160"/>
      <w:bookmarkEnd w:id="161"/>
      <w:bookmarkEnd w:id="162"/>
      <w:bookmarkEnd w:id="163"/>
      <w:bookmarkEnd w:id="164"/>
      <w:bookmarkEnd w:id="165"/>
      <w:bookmarkEnd w:id="166"/>
    </w:p>
    <w:p w14:paraId="53A76FC7">
      <w:pPr>
        <w:keepNext/>
        <w:keepLines/>
        <w:spacing w:before="340" w:after="330" w:line="578" w:lineRule="auto"/>
        <w:jc w:val="center"/>
        <w:outlineLvl w:val="0"/>
        <w:rPr>
          <w:rFonts w:ascii="宋体" w:hAnsi="宋体" w:eastAsia="宋体" w:cs="宋体"/>
          <w:b/>
          <w:bCs/>
          <w:sz w:val="24"/>
          <w:szCs w:val="44"/>
          <w:u w:val="single"/>
          <w:lang w:val="zh-CN"/>
        </w:rPr>
      </w:pPr>
    </w:p>
    <w:p w14:paraId="3B645F86">
      <w:pPr>
        <w:jc w:val="left"/>
        <w:rPr>
          <w:rFonts w:ascii="宋体" w:hAnsi="宋体" w:eastAsia="宋体" w:cs="宋体"/>
          <w:b/>
          <w:sz w:val="24"/>
          <w:szCs w:val="24"/>
        </w:rPr>
      </w:pPr>
      <w:r>
        <w:rPr>
          <w:rFonts w:hint="eastAsia" w:ascii="宋体" w:hAnsi="宋体" w:eastAsia="宋体" w:cs="宋体"/>
          <w:b/>
          <w:sz w:val="24"/>
          <w:szCs w:val="24"/>
        </w:rPr>
        <w:br w:type="page" w:clear="all"/>
      </w:r>
    </w:p>
    <w:p w14:paraId="7D4A5D0F">
      <w:pPr>
        <w:snapToGrid w:val="0"/>
        <w:rPr>
          <w:rFonts w:cs="宋体"/>
          <w:b/>
          <w:sz w:val="32"/>
          <w:szCs w:val="32"/>
        </w:rPr>
      </w:pPr>
      <w:r>
        <w:rPr>
          <w:rFonts w:hint="eastAsia" w:cs="宋体"/>
          <w:b/>
          <w:sz w:val="32"/>
          <w:szCs w:val="32"/>
        </w:rPr>
        <w:t>一般货物类：</w:t>
      </w:r>
    </w:p>
    <w:p w14:paraId="1BD49418">
      <w:pPr>
        <w:snapToGrid w:val="0"/>
        <w:jc w:val="center"/>
        <w:outlineLvl w:val="1"/>
        <w:rPr>
          <w:rFonts w:cs="宋体"/>
          <w:b/>
          <w:bCs/>
          <w:color w:val="auto"/>
          <w:sz w:val="32"/>
          <w:szCs w:val="32"/>
        </w:rPr>
      </w:pPr>
      <w:bookmarkStart w:id="167" w:name="_Toc32483"/>
      <w:bookmarkStart w:id="168" w:name="_Toc17479"/>
      <w:bookmarkStart w:id="169" w:name="_Toc25658"/>
      <w:bookmarkStart w:id="170" w:name="_Toc6755"/>
      <w:bookmarkStart w:id="171" w:name="_Toc19997"/>
      <w:bookmarkStart w:id="172" w:name="_Toc19168"/>
      <w:bookmarkStart w:id="173" w:name="_Toc12912"/>
      <w:r>
        <w:rPr>
          <w:rFonts w:hint="eastAsia" w:cs="宋体"/>
          <w:b/>
          <w:bCs/>
          <w:color w:val="auto"/>
          <w:sz w:val="32"/>
          <w:szCs w:val="32"/>
        </w:rPr>
        <w:t>《政府采购合同》</w:t>
      </w:r>
      <w:r>
        <w:rPr>
          <w:rFonts w:hint="eastAsia" w:cs="宋体"/>
          <w:b/>
          <w:color w:val="auto"/>
          <w:sz w:val="32"/>
          <w:szCs w:val="32"/>
        </w:rPr>
        <w:t>文本</w:t>
      </w:r>
    </w:p>
    <w:p w14:paraId="40B3279E">
      <w:pPr>
        <w:snapToGrid w:val="0"/>
        <w:spacing w:line="400" w:lineRule="exact"/>
        <w:ind w:right="480" w:firstLine="5670" w:firstLineChars="2700"/>
        <w:rPr>
          <w:rFonts w:cs="宋体"/>
          <w:bCs/>
          <w:color w:val="auto"/>
          <w:szCs w:val="21"/>
        </w:rPr>
      </w:pPr>
    </w:p>
    <w:p w14:paraId="288043B0">
      <w:pPr>
        <w:snapToGrid w:val="0"/>
        <w:spacing w:line="400" w:lineRule="exact"/>
        <w:ind w:firstLine="6930" w:firstLineChars="3300"/>
        <w:rPr>
          <w:rFonts w:cs="宋体"/>
          <w:color w:val="auto"/>
          <w:szCs w:val="21"/>
        </w:rPr>
      </w:pPr>
      <w:r>
        <w:rPr>
          <w:rFonts w:hint="eastAsia" w:cs="宋体"/>
          <w:bCs/>
          <w:color w:val="auto"/>
          <w:szCs w:val="21"/>
        </w:rPr>
        <w:t>合同编号：</w:t>
      </w:r>
      <w:r>
        <w:rPr>
          <w:rFonts w:hint="eastAsia" w:cs="宋体"/>
          <w:color w:val="auto"/>
          <w:szCs w:val="21"/>
          <w:u w:val="single"/>
        </w:rPr>
        <w:t xml:space="preserve">              </w:t>
      </w:r>
    </w:p>
    <w:p w14:paraId="565C533D">
      <w:pPr>
        <w:snapToGrid w:val="0"/>
        <w:spacing w:before="120" w:beforeLines="50" w:line="400" w:lineRule="exact"/>
        <w:rPr>
          <w:rFonts w:cs="宋体"/>
          <w:b/>
          <w:bCs/>
          <w:color w:val="auto"/>
          <w:szCs w:val="21"/>
        </w:rPr>
      </w:pPr>
      <w:r>
        <w:rPr>
          <w:rFonts w:hint="eastAsia" w:cs="宋体"/>
          <w:b/>
          <w:bCs/>
          <w:color w:val="auto"/>
          <w:szCs w:val="21"/>
        </w:rPr>
        <w:t>采购人（甲方）：</w:t>
      </w:r>
      <w:r>
        <w:rPr>
          <w:rFonts w:hint="eastAsia" w:cs="宋体"/>
          <w:b/>
          <w:bCs/>
          <w:color w:val="auto"/>
          <w:szCs w:val="21"/>
          <w:u w:val="single"/>
        </w:rPr>
        <w:t xml:space="preserve">广西师范大学                         </w:t>
      </w:r>
      <w:r>
        <w:rPr>
          <w:rFonts w:hint="eastAsia" w:cs="宋体"/>
          <w:b/>
          <w:bCs/>
          <w:color w:val="auto"/>
          <w:szCs w:val="21"/>
        </w:rPr>
        <w:t>采购计划文号：</w:t>
      </w:r>
      <w:r>
        <w:rPr>
          <w:rFonts w:hint="eastAsia" w:cs="宋体"/>
          <w:b/>
          <w:bCs/>
          <w:color w:val="auto"/>
          <w:szCs w:val="21"/>
          <w:u w:val="single"/>
          <w:lang w:val="en-US" w:eastAsia="zh-CN"/>
        </w:rPr>
        <w:t xml:space="preserve">                      </w:t>
      </w:r>
      <w:r>
        <w:rPr>
          <w:rFonts w:hint="eastAsia" w:cs="宋体"/>
          <w:b/>
          <w:bCs/>
          <w:color w:val="auto"/>
          <w:szCs w:val="21"/>
          <w:u w:val="single"/>
        </w:rPr>
        <w:t xml:space="preserve"> </w:t>
      </w:r>
    </w:p>
    <w:p w14:paraId="1F17211D">
      <w:pPr>
        <w:snapToGrid w:val="0"/>
        <w:spacing w:line="400" w:lineRule="exact"/>
        <w:rPr>
          <w:rFonts w:cs="宋体"/>
          <w:b/>
          <w:bCs/>
          <w:color w:val="auto"/>
          <w:szCs w:val="21"/>
        </w:rPr>
      </w:pPr>
      <w:r>
        <w:rPr>
          <w:rFonts w:hint="eastAsia" w:cs="宋体"/>
          <w:b/>
          <w:bCs/>
          <w:color w:val="auto"/>
          <w:szCs w:val="21"/>
        </w:rPr>
        <w:t>成交供应商（乙方）：</w:t>
      </w:r>
      <w:r>
        <w:rPr>
          <w:rFonts w:hint="eastAsia" w:cs="宋体"/>
          <w:b/>
          <w:bCs/>
          <w:color w:val="auto"/>
          <w:szCs w:val="21"/>
          <w:u w:val="single"/>
        </w:rPr>
        <w:t xml:space="preserve">                                 </w:t>
      </w:r>
      <w:r>
        <w:rPr>
          <w:rFonts w:hint="eastAsia" w:cs="宋体"/>
          <w:b/>
          <w:bCs/>
          <w:color w:val="auto"/>
          <w:szCs w:val="21"/>
        </w:rPr>
        <w:t>项目编号：</w:t>
      </w:r>
      <w:r>
        <w:rPr>
          <w:rFonts w:hint="eastAsia" w:cs="宋体"/>
          <w:b/>
          <w:bCs/>
          <w:color w:val="auto"/>
          <w:szCs w:val="21"/>
          <w:u w:val="single"/>
        </w:rPr>
        <w:t xml:space="preserve"> </w:t>
      </w:r>
      <w:r>
        <w:rPr>
          <w:rFonts w:hint="eastAsia" w:cs="宋体"/>
          <w:b/>
          <w:bCs/>
          <w:color w:val="auto"/>
          <w:szCs w:val="21"/>
          <w:u w:val="single"/>
          <w:lang w:val="en-US" w:eastAsia="zh-CN"/>
        </w:rPr>
        <w:t xml:space="preserve">                       </w:t>
      </w:r>
      <w:r>
        <w:rPr>
          <w:rFonts w:hint="eastAsia" w:cs="宋体"/>
          <w:b/>
          <w:bCs/>
          <w:color w:val="auto"/>
          <w:szCs w:val="21"/>
          <w:u w:val="single"/>
        </w:rPr>
        <w:t xml:space="preserve">   </w:t>
      </w:r>
    </w:p>
    <w:p w14:paraId="5D1127EA">
      <w:pPr>
        <w:snapToGrid w:val="0"/>
        <w:spacing w:line="400" w:lineRule="exact"/>
        <w:rPr>
          <w:rFonts w:cs="宋体"/>
          <w:b/>
          <w:bCs/>
          <w:color w:val="auto"/>
          <w:szCs w:val="21"/>
        </w:rPr>
      </w:pPr>
      <w:r>
        <w:rPr>
          <w:rFonts w:hint="eastAsia" w:cs="宋体"/>
          <w:b/>
          <w:bCs/>
          <w:color w:val="auto"/>
          <w:szCs w:val="21"/>
        </w:rPr>
        <w:t>项目名称：</w:t>
      </w:r>
      <w:r>
        <w:rPr>
          <w:rFonts w:hint="eastAsia" w:cs="宋体"/>
          <w:b/>
          <w:bCs/>
          <w:color w:val="auto"/>
          <w:szCs w:val="21"/>
          <w:u w:val="single"/>
          <w:lang w:val="en-US" w:eastAsia="zh-CN"/>
        </w:rPr>
        <w:t xml:space="preserve">                          </w:t>
      </w:r>
      <w:r>
        <w:rPr>
          <w:rFonts w:hint="eastAsia" w:cs="宋体"/>
          <w:b/>
          <w:bCs/>
          <w:color w:val="auto"/>
          <w:szCs w:val="21"/>
          <w:u w:val="single"/>
        </w:rPr>
        <w:t xml:space="preserve">  </w:t>
      </w:r>
    </w:p>
    <w:p w14:paraId="25F448A9">
      <w:pPr>
        <w:snapToGrid w:val="0"/>
        <w:spacing w:line="400" w:lineRule="exact"/>
        <w:rPr>
          <w:rFonts w:cs="宋体"/>
          <w:b/>
          <w:bCs/>
          <w:color w:val="auto"/>
          <w:szCs w:val="21"/>
        </w:rPr>
      </w:pPr>
      <w:r>
        <w:rPr>
          <w:rFonts w:hint="eastAsia" w:cs="宋体"/>
          <w:b/>
          <w:bCs/>
          <w:color w:val="auto"/>
          <w:szCs w:val="21"/>
        </w:rPr>
        <w:t>签订地点：</w:t>
      </w:r>
      <w:r>
        <w:rPr>
          <w:rFonts w:hint="eastAsia" w:cs="宋体"/>
          <w:b/>
          <w:bCs/>
          <w:color w:val="auto"/>
          <w:szCs w:val="21"/>
          <w:u w:val="single"/>
        </w:rPr>
        <w:t xml:space="preserve">  广西桂林      </w:t>
      </w:r>
      <w:r>
        <w:rPr>
          <w:rFonts w:hint="eastAsia" w:cs="宋体"/>
          <w:b/>
          <w:bCs/>
          <w:color w:val="auto"/>
          <w:szCs w:val="21"/>
        </w:rPr>
        <w:t xml:space="preserve">                          签订时间：</w:t>
      </w:r>
      <w:r>
        <w:rPr>
          <w:rFonts w:hint="eastAsia" w:cs="宋体"/>
          <w:b/>
          <w:bCs/>
          <w:color w:val="auto"/>
          <w:szCs w:val="21"/>
          <w:u w:val="single"/>
        </w:rPr>
        <w:t xml:space="preserve">                </w:t>
      </w:r>
    </w:p>
    <w:p w14:paraId="3C6014D5">
      <w:pPr>
        <w:snapToGrid w:val="0"/>
        <w:spacing w:line="360" w:lineRule="auto"/>
        <w:ind w:firstLine="420" w:firstLineChars="200"/>
        <w:rPr>
          <w:rFonts w:cs="宋体"/>
          <w:color w:val="auto"/>
          <w:szCs w:val="21"/>
        </w:rPr>
      </w:pPr>
    </w:p>
    <w:p w14:paraId="2C89A41C">
      <w:pPr>
        <w:snapToGrid w:val="0"/>
        <w:spacing w:line="360" w:lineRule="exact"/>
        <w:ind w:firstLine="420" w:firstLineChars="200"/>
        <w:rPr>
          <w:color w:val="auto"/>
          <w:szCs w:val="21"/>
        </w:rPr>
      </w:pPr>
      <w:r>
        <w:rPr>
          <w:rFonts w:hint="eastAsia"/>
          <w:color w:val="auto"/>
          <w:szCs w:val="21"/>
        </w:rPr>
        <w:t>根据《中华人民共和国政府采购法》、</w:t>
      </w:r>
      <w:r>
        <w:rPr>
          <w:rFonts w:hint="eastAsia"/>
          <w:color w:val="auto"/>
        </w:rPr>
        <w:t>《中华人民共和国政府采购法实施条例》、</w:t>
      </w:r>
      <w:r>
        <w:rPr>
          <w:rFonts w:hint="eastAsia"/>
          <w:color w:val="auto"/>
          <w:szCs w:val="21"/>
        </w:rPr>
        <w:t>《</w:t>
      </w:r>
      <w:r>
        <w:rPr>
          <w:rFonts w:cs="Arial"/>
          <w:color w:val="auto"/>
          <w:szCs w:val="21"/>
          <w:shd w:val="clear" w:color="auto" w:fill="FFFFFF"/>
        </w:rPr>
        <w:t>中华人民共和国民法典</w:t>
      </w:r>
      <w:r>
        <w:rPr>
          <w:rFonts w:hint="eastAsia"/>
          <w:color w:val="auto"/>
          <w:szCs w:val="21"/>
        </w:rPr>
        <w:t>》等法律、法规规定，按照竞争性谈判文件（以下简称谈判文件）规定条款和成交供应商承诺，甲乙双方签订本合同。</w:t>
      </w:r>
    </w:p>
    <w:p w14:paraId="4DCA409F">
      <w:pPr>
        <w:snapToGrid w:val="0"/>
        <w:spacing w:line="360" w:lineRule="exact"/>
        <w:ind w:firstLine="422" w:firstLineChars="200"/>
        <w:outlineLvl w:val="1"/>
        <w:rPr>
          <w:b/>
          <w:color w:val="auto"/>
          <w:szCs w:val="21"/>
        </w:rPr>
      </w:pPr>
      <w:r>
        <w:rPr>
          <w:rFonts w:hint="eastAsia"/>
          <w:b/>
          <w:color w:val="auto"/>
          <w:szCs w:val="21"/>
        </w:rPr>
        <w:t>第一条　合同标的</w:t>
      </w:r>
    </w:p>
    <w:p w14:paraId="6A94FE72">
      <w:pPr>
        <w:snapToGrid w:val="0"/>
        <w:spacing w:line="360" w:lineRule="exact"/>
        <w:ind w:firstLine="420" w:firstLineChars="200"/>
        <w:rPr>
          <w:color w:val="auto"/>
          <w:szCs w:val="21"/>
        </w:rPr>
      </w:pPr>
      <w:r>
        <w:rPr>
          <w:rFonts w:hint="eastAsia"/>
          <w:color w:val="auto"/>
          <w:szCs w:val="21"/>
        </w:rPr>
        <w:t>1.供货一览表</w:t>
      </w:r>
    </w:p>
    <w:tbl>
      <w:tblPr>
        <w:tblStyle w:val="4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1379"/>
        <w:gridCol w:w="1192"/>
        <w:gridCol w:w="1115"/>
        <w:gridCol w:w="1190"/>
        <w:gridCol w:w="788"/>
        <w:gridCol w:w="648"/>
        <w:gridCol w:w="927"/>
        <w:gridCol w:w="1567"/>
      </w:tblGrid>
      <w:tr w14:paraId="7B2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31" w:type="pct"/>
            <w:shd w:val="clear" w:color="auto" w:fill="auto"/>
            <w:vAlign w:val="center"/>
          </w:tcPr>
          <w:p w14:paraId="27AA152A">
            <w:pPr>
              <w:snapToGrid w:val="0"/>
              <w:spacing w:line="360" w:lineRule="exact"/>
              <w:jc w:val="center"/>
              <w:rPr>
                <w:b/>
                <w:bCs/>
                <w:color w:val="auto"/>
                <w:szCs w:val="21"/>
              </w:rPr>
            </w:pPr>
            <w:r>
              <w:rPr>
                <w:rFonts w:hint="eastAsia"/>
                <w:b/>
                <w:bCs/>
                <w:color w:val="auto"/>
                <w:szCs w:val="21"/>
              </w:rPr>
              <w:t>项号</w:t>
            </w:r>
          </w:p>
        </w:tc>
        <w:tc>
          <w:tcPr>
            <w:tcW w:w="700" w:type="pct"/>
            <w:shd w:val="clear" w:color="auto" w:fill="auto"/>
            <w:vAlign w:val="center"/>
          </w:tcPr>
          <w:p w14:paraId="3B5A343C">
            <w:pPr>
              <w:snapToGrid w:val="0"/>
              <w:spacing w:line="360" w:lineRule="exact"/>
              <w:jc w:val="center"/>
              <w:rPr>
                <w:b/>
                <w:bCs/>
                <w:color w:val="auto"/>
                <w:szCs w:val="21"/>
              </w:rPr>
            </w:pPr>
            <w:r>
              <w:rPr>
                <w:rFonts w:hint="eastAsia"/>
                <w:b/>
                <w:bCs/>
                <w:color w:val="auto"/>
                <w:szCs w:val="21"/>
              </w:rPr>
              <w:t>标的名称</w:t>
            </w:r>
          </w:p>
        </w:tc>
        <w:tc>
          <w:tcPr>
            <w:tcW w:w="605" w:type="pct"/>
            <w:shd w:val="clear" w:color="auto" w:fill="auto"/>
            <w:vAlign w:val="center"/>
          </w:tcPr>
          <w:p w14:paraId="6E54CE74">
            <w:pPr>
              <w:snapToGrid w:val="0"/>
              <w:spacing w:line="360" w:lineRule="exact"/>
              <w:jc w:val="center"/>
              <w:rPr>
                <w:b/>
                <w:bCs/>
                <w:color w:val="auto"/>
                <w:szCs w:val="21"/>
              </w:rPr>
            </w:pPr>
            <w:r>
              <w:rPr>
                <w:rFonts w:hint="eastAsia"/>
                <w:b/>
                <w:bCs/>
                <w:color w:val="auto"/>
                <w:szCs w:val="21"/>
                <w:lang w:val="en-US" w:eastAsia="zh-CN"/>
              </w:rPr>
              <w:t>品牌（如有）和制造商</w:t>
            </w:r>
          </w:p>
        </w:tc>
        <w:tc>
          <w:tcPr>
            <w:tcW w:w="566" w:type="pct"/>
            <w:shd w:val="clear" w:color="auto" w:fill="auto"/>
            <w:vAlign w:val="center"/>
          </w:tcPr>
          <w:p w14:paraId="61E6920B">
            <w:pPr>
              <w:snapToGrid w:val="0"/>
              <w:spacing w:line="360" w:lineRule="exact"/>
              <w:jc w:val="center"/>
              <w:rPr>
                <w:b/>
                <w:bCs/>
                <w:color w:val="auto"/>
                <w:szCs w:val="21"/>
              </w:rPr>
            </w:pPr>
            <w:r>
              <w:rPr>
                <w:rFonts w:hint="eastAsia"/>
                <w:b/>
                <w:bCs/>
                <w:color w:val="auto"/>
                <w:szCs w:val="21"/>
              </w:rPr>
              <w:t>规格型号</w:t>
            </w:r>
          </w:p>
        </w:tc>
        <w:tc>
          <w:tcPr>
            <w:tcW w:w="604" w:type="pct"/>
            <w:shd w:val="clear" w:color="auto" w:fill="auto"/>
            <w:vAlign w:val="center"/>
          </w:tcPr>
          <w:p w14:paraId="2E5C989C">
            <w:pPr>
              <w:snapToGrid w:val="0"/>
              <w:spacing w:line="360" w:lineRule="exact"/>
              <w:jc w:val="center"/>
              <w:rPr>
                <w:b/>
                <w:bCs/>
                <w:color w:val="auto"/>
                <w:szCs w:val="21"/>
              </w:rPr>
            </w:pPr>
            <w:r>
              <w:rPr>
                <w:rFonts w:hint="eastAsia"/>
                <w:b/>
                <w:bCs/>
                <w:color w:val="auto"/>
                <w:szCs w:val="21"/>
              </w:rPr>
              <w:t>技术参数及配置</w:t>
            </w:r>
          </w:p>
        </w:tc>
        <w:tc>
          <w:tcPr>
            <w:tcW w:w="400" w:type="pct"/>
            <w:shd w:val="clear" w:color="auto" w:fill="auto"/>
            <w:vAlign w:val="center"/>
          </w:tcPr>
          <w:p w14:paraId="497E1220">
            <w:pPr>
              <w:snapToGrid w:val="0"/>
              <w:spacing w:line="360" w:lineRule="exact"/>
              <w:jc w:val="center"/>
              <w:rPr>
                <w:b/>
                <w:bCs/>
                <w:color w:val="auto"/>
                <w:szCs w:val="21"/>
              </w:rPr>
            </w:pPr>
            <w:r>
              <w:rPr>
                <w:rFonts w:hint="eastAsia"/>
                <w:b/>
                <w:bCs/>
                <w:color w:val="auto"/>
                <w:szCs w:val="21"/>
              </w:rPr>
              <w:t>数量</w:t>
            </w:r>
          </w:p>
          <w:p w14:paraId="0E47AF4E">
            <w:pPr>
              <w:snapToGrid w:val="0"/>
              <w:spacing w:line="360" w:lineRule="exact"/>
              <w:jc w:val="center"/>
              <w:rPr>
                <w:b/>
                <w:bCs/>
                <w:color w:val="auto"/>
                <w:szCs w:val="21"/>
              </w:rPr>
            </w:pPr>
            <w:r>
              <w:rPr>
                <w:rFonts w:hint="eastAsia"/>
                <w:b/>
                <w:bCs/>
                <w:color w:val="auto"/>
                <w:szCs w:val="21"/>
              </w:rPr>
              <w:t>①</w:t>
            </w:r>
          </w:p>
        </w:tc>
        <w:tc>
          <w:tcPr>
            <w:tcW w:w="329" w:type="pct"/>
            <w:shd w:val="clear" w:color="auto" w:fill="auto"/>
            <w:vAlign w:val="center"/>
          </w:tcPr>
          <w:p w14:paraId="7404EC68">
            <w:pPr>
              <w:snapToGrid w:val="0"/>
              <w:spacing w:line="360" w:lineRule="exact"/>
              <w:jc w:val="center"/>
              <w:rPr>
                <w:b/>
                <w:bCs/>
                <w:color w:val="auto"/>
                <w:szCs w:val="21"/>
              </w:rPr>
            </w:pPr>
            <w:r>
              <w:rPr>
                <w:rFonts w:hint="eastAsia"/>
                <w:b/>
                <w:bCs/>
                <w:color w:val="auto"/>
                <w:szCs w:val="21"/>
              </w:rPr>
              <w:t>单位</w:t>
            </w:r>
          </w:p>
        </w:tc>
        <w:tc>
          <w:tcPr>
            <w:tcW w:w="470" w:type="pct"/>
            <w:shd w:val="clear" w:color="auto" w:fill="auto"/>
            <w:vAlign w:val="center"/>
          </w:tcPr>
          <w:p w14:paraId="35748462">
            <w:pPr>
              <w:snapToGrid w:val="0"/>
              <w:spacing w:line="360" w:lineRule="exact"/>
              <w:jc w:val="center"/>
              <w:rPr>
                <w:b/>
                <w:bCs/>
                <w:color w:val="auto"/>
                <w:szCs w:val="21"/>
              </w:rPr>
            </w:pPr>
            <w:r>
              <w:rPr>
                <w:rFonts w:hint="eastAsia"/>
                <w:b/>
                <w:bCs/>
                <w:color w:val="auto"/>
                <w:szCs w:val="21"/>
              </w:rPr>
              <w:t>单价（元）</w:t>
            </w:r>
          </w:p>
          <w:p w14:paraId="5128490D">
            <w:pPr>
              <w:snapToGrid w:val="0"/>
              <w:spacing w:line="360" w:lineRule="exact"/>
              <w:jc w:val="center"/>
              <w:rPr>
                <w:b/>
                <w:bCs/>
                <w:color w:val="auto"/>
                <w:szCs w:val="21"/>
              </w:rPr>
            </w:pPr>
            <w:r>
              <w:rPr>
                <w:rFonts w:hint="eastAsia"/>
                <w:b/>
                <w:bCs/>
                <w:color w:val="auto"/>
                <w:szCs w:val="21"/>
              </w:rPr>
              <w:t>②</w:t>
            </w:r>
          </w:p>
        </w:tc>
        <w:tc>
          <w:tcPr>
            <w:tcW w:w="791" w:type="pct"/>
            <w:shd w:val="clear" w:color="auto" w:fill="auto"/>
            <w:vAlign w:val="center"/>
          </w:tcPr>
          <w:p w14:paraId="3570F5B6">
            <w:pPr>
              <w:snapToGrid w:val="0"/>
              <w:spacing w:line="360" w:lineRule="exact"/>
              <w:jc w:val="center"/>
              <w:rPr>
                <w:b/>
                <w:bCs/>
                <w:color w:val="auto"/>
                <w:szCs w:val="21"/>
              </w:rPr>
            </w:pPr>
            <w:r>
              <w:rPr>
                <w:rFonts w:hint="eastAsia"/>
                <w:b/>
                <w:bCs/>
                <w:color w:val="auto"/>
                <w:szCs w:val="21"/>
              </w:rPr>
              <w:t>单项合计金额（元）</w:t>
            </w:r>
          </w:p>
          <w:p w14:paraId="5F05301D">
            <w:pPr>
              <w:snapToGrid w:val="0"/>
              <w:spacing w:line="360" w:lineRule="exact"/>
              <w:jc w:val="center"/>
              <w:rPr>
                <w:b/>
                <w:bCs/>
                <w:color w:val="auto"/>
                <w:szCs w:val="21"/>
              </w:rPr>
            </w:pPr>
            <w:r>
              <w:rPr>
                <w:rFonts w:hint="eastAsia"/>
                <w:b/>
                <w:bCs/>
                <w:color w:val="auto"/>
                <w:szCs w:val="21"/>
              </w:rPr>
              <w:t>③＝①×②</w:t>
            </w:r>
          </w:p>
        </w:tc>
      </w:tr>
      <w:tr w14:paraId="21D6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1" w:type="pct"/>
            <w:vAlign w:val="center"/>
          </w:tcPr>
          <w:p w14:paraId="6D21F98C">
            <w:pPr>
              <w:spacing w:line="360" w:lineRule="exact"/>
              <w:jc w:val="center"/>
              <w:rPr>
                <w:rFonts w:cs="宋体"/>
                <w:color w:val="auto"/>
                <w:szCs w:val="21"/>
              </w:rPr>
            </w:pPr>
            <w:r>
              <w:rPr>
                <w:rFonts w:hint="eastAsia" w:cs="宋体"/>
                <w:color w:val="auto"/>
                <w:szCs w:val="21"/>
              </w:rPr>
              <w:t>1</w:t>
            </w:r>
          </w:p>
        </w:tc>
        <w:tc>
          <w:tcPr>
            <w:tcW w:w="700" w:type="pct"/>
            <w:vAlign w:val="center"/>
          </w:tcPr>
          <w:p w14:paraId="09297B5A">
            <w:pPr>
              <w:spacing w:line="360" w:lineRule="exact"/>
              <w:jc w:val="center"/>
              <w:rPr>
                <w:rFonts w:cs="宋体"/>
                <w:color w:val="auto"/>
                <w:szCs w:val="21"/>
              </w:rPr>
            </w:pPr>
          </w:p>
        </w:tc>
        <w:tc>
          <w:tcPr>
            <w:tcW w:w="605" w:type="pct"/>
            <w:vAlign w:val="center"/>
          </w:tcPr>
          <w:p w14:paraId="5615E022">
            <w:pPr>
              <w:snapToGrid w:val="0"/>
              <w:spacing w:line="360" w:lineRule="exact"/>
              <w:rPr>
                <w:color w:val="auto"/>
                <w:szCs w:val="21"/>
              </w:rPr>
            </w:pPr>
          </w:p>
        </w:tc>
        <w:tc>
          <w:tcPr>
            <w:tcW w:w="566" w:type="pct"/>
            <w:vAlign w:val="center"/>
          </w:tcPr>
          <w:p w14:paraId="299525AE">
            <w:pPr>
              <w:snapToGrid w:val="0"/>
              <w:spacing w:line="360" w:lineRule="exact"/>
              <w:rPr>
                <w:color w:val="auto"/>
                <w:szCs w:val="21"/>
              </w:rPr>
            </w:pPr>
          </w:p>
        </w:tc>
        <w:tc>
          <w:tcPr>
            <w:tcW w:w="604" w:type="pct"/>
            <w:vAlign w:val="center"/>
          </w:tcPr>
          <w:p w14:paraId="22B6381F">
            <w:pPr>
              <w:snapToGrid w:val="0"/>
              <w:spacing w:line="360" w:lineRule="exact"/>
              <w:rPr>
                <w:color w:val="auto"/>
                <w:szCs w:val="21"/>
              </w:rPr>
            </w:pPr>
          </w:p>
        </w:tc>
        <w:tc>
          <w:tcPr>
            <w:tcW w:w="400" w:type="pct"/>
            <w:vAlign w:val="center"/>
          </w:tcPr>
          <w:p w14:paraId="461FEA14">
            <w:pPr>
              <w:spacing w:line="360" w:lineRule="exact"/>
              <w:jc w:val="center"/>
              <w:rPr>
                <w:rFonts w:cs="宋体"/>
                <w:color w:val="auto"/>
                <w:szCs w:val="21"/>
              </w:rPr>
            </w:pPr>
          </w:p>
        </w:tc>
        <w:tc>
          <w:tcPr>
            <w:tcW w:w="329" w:type="pct"/>
            <w:vAlign w:val="center"/>
          </w:tcPr>
          <w:p w14:paraId="60DD3BA1">
            <w:pPr>
              <w:spacing w:line="360" w:lineRule="exact"/>
              <w:jc w:val="center"/>
              <w:rPr>
                <w:rFonts w:cs="宋体"/>
                <w:color w:val="auto"/>
                <w:szCs w:val="21"/>
              </w:rPr>
            </w:pPr>
          </w:p>
        </w:tc>
        <w:tc>
          <w:tcPr>
            <w:tcW w:w="470" w:type="pct"/>
            <w:vAlign w:val="center"/>
          </w:tcPr>
          <w:p w14:paraId="16697480">
            <w:pPr>
              <w:snapToGrid w:val="0"/>
              <w:spacing w:line="360" w:lineRule="exact"/>
              <w:rPr>
                <w:color w:val="auto"/>
                <w:szCs w:val="21"/>
              </w:rPr>
            </w:pPr>
          </w:p>
        </w:tc>
        <w:tc>
          <w:tcPr>
            <w:tcW w:w="791" w:type="pct"/>
            <w:vAlign w:val="center"/>
          </w:tcPr>
          <w:p w14:paraId="1FF239C8">
            <w:pPr>
              <w:snapToGrid w:val="0"/>
              <w:spacing w:line="360" w:lineRule="exact"/>
              <w:rPr>
                <w:color w:val="auto"/>
                <w:szCs w:val="21"/>
              </w:rPr>
            </w:pPr>
          </w:p>
        </w:tc>
      </w:tr>
      <w:tr w14:paraId="02BA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1" w:type="pct"/>
            <w:vAlign w:val="center"/>
          </w:tcPr>
          <w:p w14:paraId="56AC2485">
            <w:pPr>
              <w:spacing w:line="360" w:lineRule="exact"/>
              <w:jc w:val="center"/>
              <w:rPr>
                <w:rFonts w:hint="eastAsia" w:eastAsia="宋体" w:cs="宋体"/>
                <w:color w:val="auto"/>
                <w:szCs w:val="21"/>
                <w:lang w:val="en-US" w:eastAsia="zh-CN"/>
              </w:rPr>
            </w:pPr>
            <w:r>
              <w:rPr>
                <w:rFonts w:hint="eastAsia" w:eastAsia="宋体" w:cs="宋体"/>
                <w:color w:val="auto"/>
                <w:szCs w:val="21"/>
                <w:lang w:val="en-US" w:eastAsia="zh-CN"/>
              </w:rPr>
              <w:t>2</w:t>
            </w:r>
          </w:p>
        </w:tc>
        <w:tc>
          <w:tcPr>
            <w:tcW w:w="700" w:type="pct"/>
            <w:vAlign w:val="center"/>
          </w:tcPr>
          <w:p w14:paraId="5F6C4B34">
            <w:pPr>
              <w:spacing w:line="360" w:lineRule="exact"/>
              <w:jc w:val="center"/>
              <w:rPr>
                <w:rFonts w:cs="宋体"/>
                <w:color w:val="auto"/>
                <w:szCs w:val="21"/>
              </w:rPr>
            </w:pPr>
          </w:p>
        </w:tc>
        <w:tc>
          <w:tcPr>
            <w:tcW w:w="605" w:type="pct"/>
            <w:vAlign w:val="center"/>
          </w:tcPr>
          <w:p w14:paraId="53CA74A3">
            <w:pPr>
              <w:snapToGrid w:val="0"/>
              <w:spacing w:line="360" w:lineRule="exact"/>
              <w:rPr>
                <w:color w:val="auto"/>
                <w:szCs w:val="21"/>
              </w:rPr>
            </w:pPr>
          </w:p>
        </w:tc>
        <w:tc>
          <w:tcPr>
            <w:tcW w:w="566" w:type="pct"/>
            <w:vAlign w:val="center"/>
          </w:tcPr>
          <w:p w14:paraId="29654027">
            <w:pPr>
              <w:snapToGrid w:val="0"/>
              <w:spacing w:line="360" w:lineRule="exact"/>
              <w:rPr>
                <w:color w:val="auto"/>
                <w:szCs w:val="21"/>
              </w:rPr>
            </w:pPr>
          </w:p>
        </w:tc>
        <w:tc>
          <w:tcPr>
            <w:tcW w:w="604" w:type="pct"/>
            <w:vAlign w:val="center"/>
          </w:tcPr>
          <w:p w14:paraId="73F2DFAF">
            <w:pPr>
              <w:snapToGrid w:val="0"/>
              <w:spacing w:line="360" w:lineRule="exact"/>
              <w:rPr>
                <w:color w:val="auto"/>
                <w:szCs w:val="21"/>
              </w:rPr>
            </w:pPr>
          </w:p>
        </w:tc>
        <w:tc>
          <w:tcPr>
            <w:tcW w:w="400" w:type="pct"/>
            <w:vAlign w:val="center"/>
          </w:tcPr>
          <w:p w14:paraId="578FE40D">
            <w:pPr>
              <w:spacing w:line="360" w:lineRule="exact"/>
              <w:jc w:val="center"/>
              <w:rPr>
                <w:rFonts w:cs="宋体"/>
                <w:color w:val="auto"/>
                <w:szCs w:val="21"/>
              </w:rPr>
            </w:pPr>
          </w:p>
        </w:tc>
        <w:tc>
          <w:tcPr>
            <w:tcW w:w="329" w:type="pct"/>
            <w:vAlign w:val="center"/>
          </w:tcPr>
          <w:p w14:paraId="277E466B">
            <w:pPr>
              <w:spacing w:line="360" w:lineRule="exact"/>
              <w:jc w:val="center"/>
              <w:rPr>
                <w:rFonts w:cs="宋体"/>
                <w:color w:val="auto"/>
                <w:szCs w:val="21"/>
              </w:rPr>
            </w:pPr>
          </w:p>
        </w:tc>
        <w:tc>
          <w:tcPr>
            <w:tcW w:w="470" w:type="pct"/>
            <w:vAlign w:val="center"/>
          </w:tcPr>
          <w:p w14:paraId="183D5B54">
            <w:pPr>
              <w:snapToGrid w:val="0"/>
              <w:spacing w:line="360" w:lineRule="exact"/>
              <w:rPr>
                <w:color w:val="auto"/>
                <w:szCs w:val="21"/>
              </w:rPr>
            </w:pPr>
          </w:p>
        </w:tc>
        <w:tc>
          <w:tcPr>
            <w:tcW w:w="791" w:type="pct"/>
            <w:vAlign w:val="center"/>
          </w:tcPr>
          <w:p w14:paraId="5B088969">
            <w:pPr>
              <w:snapToGrid w:val="0"/>
              <w:spacing w:line="360" w:lineRule="exact"/>
              <w:rPr>
                <w:color w:val="auto"/>
                <w:szCs w:val="21"/>
              </w:rPr>
            </w:pPr>
          </w:p>
        </w:tc>
      </w:tr>
      <w:tr w14:paraId="071D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1" w:type="pct"/>
            <w:vAlign w:val="center"/>
          </w:tcPr>
          <w:p w14:paraId="43304AF6">
            <w:pPr>
              <w:spacing w:line="360" w:lineRule="exact"/>
              <w:jc w:val="center"/>
              <w:rPr>
                <w:rFonts w:hint="eastAsia" w:eastAsia="宋体" w:cs="宋体"/>
                <w:color w:val="auto"/>
                <w:szCs w:val="21"/>
                <w:lang w:val="en-US" w:eastAsia="zh-CN"/>
              </w:rPr>
            </w:pPr>
            <w:r>
              <w:rPr>
                <w:rFonts w:hint="eastAsia" w:eastAsia="宋体" w:cs="宋体"/>
                <w:color w:val="auto"/>
                <w:szCs w:val="21"/>
                <w:lang w:val="en-US" w:eastAsia="zh-CN"/>
              </w:rPr>
              <w:t>3</w:t>
            </w:r>
          </w:p>
        </w:tc>
        <w:tc>
          <w:tcPr>
            <w:tcW w:w="700" w:type="pct"/>
            <w:vAlign w:val="center"/>
          </w:tcPr>
          <w:p w14:paraId="58848E0D">
            <w:pPr>
              <w:spacing w:line="360" w:lineRule="exact"/>
              <w:jc w:val="center"/>
              <w:rPr>
                <w:rFonts w:cs="宋体"/>
                <w:color w:val="auto"/>
                <w:szCs w:val="21"/>
              </w:rPr>
            </w:pPr>
          </w:p>
        </w:tc>
        <w:tc>
          <w:tcPr>
            <w:tcW w:w="605" w:type="pct"/>
            <w:vAlign w:val="center"/>
          </w:tcPr>
          <w:p w14:paraId="5940B1A0">
            <w:pPr>
              <w:snapToGrid w:val="0"/>
              <w:spacing w:line="360" w:lineRule="exact"/>
              <w:rPr>
                <w:color w:val="auto"/>
                <w:szCs w:val="21"/>
              </w:rPr>
            </w:pPr>
          </w:p>
        </w:tc>
        <w:tc>
          <w:tcPr>
            <w:tcW w:w="566" w:type="pct"/>
            <w:vAlign w:val="center"/>
          </w:tcPr>
          <w:p w14:paraId="7A1F8873">
            <w:pPr>
              <w:snapToGrid w:val="0"/>
              <w:spacing w:line="360" w:lineRule="exact"/>
              <w:rPr>
                <w:color w:val="auto"/>
                <w:szCs w:val="21"/>
              </w:rPr>
            </w:pPr>
          </w:p>
        </w:tc>
        <w:tc>
          <w:tcPr>
            <w:tcW w:w="604" w:type="pct"/>
            <w:vAlign w:val="center"/>
          </w:tcPr>
          <w:p w14:paraId="27AC6D46">
            <w:pPr>
              <w:snapToGrid w:val="0"/>
              <w:spacing w:line="360" w:lineRule="exact"/>
              <w:rPr>
                <w:color w:val="auto"/>
                <w:szCs w:val="21"/>
              </w:rPr>
            </w:pPr>
          </w:p>
        </w:tc>
        <w:tc>
          <w:tcPr>
            <w:tcW w:w="400" w:type="pct"/>
            <w:vAlign w:val="center"/>
          </w:tcPr>
          <w:p w14:paraId="2D427AD4">
            <w:pPr>
              <w:spacing w:line="360" w:lineRule="exact"/>
              <w:jc w:val="center"/>
              <w:rPr>
                <w:rFonts w:cs="宋体"/>
                <w:color w:val="auto"/>
                <w:szCs w:val="21"/>
              </w:rPr>
            </w:pPr>
          </w:p>
        </w:tc>
        <w:tc>
          <w:tcPr>
            <w:tcW w:w="329" w:type="pct"/>
            <w:vAlign w:val="center"/>
          </w:tcPr>
          <w:p w14:paraId="1B0D5EDA">
            <w:pPr>
              <w:spacing w:line="360" w:lineRule="exact"/>
              <w:jc w:val="center"/>
              <w:rPr>
                <w:rFonts w:cs="宋体"/>
                <w:color w:val="auto"/>
                <w:szCs w:val="21"/>
              </w:rPr>
            </w:pPr>
          </w:p>
        </w:tc>
        <w:tc>
          <w:tcPr>
            <w:tcW w:w="470" w:type="pct"/>
            <w:vAlign w:val="center"/>
          </w:tcPr>
          <w:p w14:paraId="4AEDFDD4">
            <w:pPr>
              <w:snapToGrid w:val="0"/>
              <w:spacing w:line="360" w:lineRule="exact"/>
              <w:rPr>
                <w:color w:val="auto"/>
                <w:szCs w:val="21"/>
              </w:rPr>
            </w:pPr>
          </w:p>
        </w:tc>
        <w:tc>
          <w:tcPr>
            <w:tcW w:w="791" w:type="pct"/>
            <w:vAlign w:val="center"/>
          </w:tcPr>
          <w:p w14:paraId="2CB11ED1">
            <w:pPr>
              <w:snapToGrid w:val="0"/>
              <w:spacing w:line="360" w:lineRule="exact"/>
              <w:rPr>
                <w:color w:val="auto"/>
                <w:szCs w:val="21"/>
              </w:rPr>
            </w:pPr>
          </w:p>
        </w:tc>
      </w:tr>
      <w:tr w14:paraId="4F11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1" w:type="pct"/>
            <w:vAlign w:val="center"/>
          </w:tcPr>
          <w:p w14:paraId="1C2F7912">
            <w:pPr>
              <w:spacing w:line="360" w:lineRule="exact"/>
              <w:jc w:val="center"/>
              <w:rPr>
                <w:rFonts w:hint="eastAsia" w:eastAsia="宋体" w:cs="宋体"/>
                <w:color w:val="auto"/>
                <w:szCs w:val="21"/>
                <w:lang w:val="en-US" w:eastAsia="zh-CN"/>
              </w:rPr>
            </w:pPr>
            <w:r>
              <w:rPr>
                <w:rFonts w:hint="eastAsia" w:eastAsia="宋体" w:cs="宋体"/>
                <w:color w:val="auto"/>
                <w:szCs w:val="21"/>
                <w:lang w:val="en-US" w:eastAsia="zh-CN"/>
              </w:rPr>
              <w:t>4</w:t>
            </w:r>
          </w:p>
        </w:tc>
        <w:tc>
          <w:tcPr>
            <w:tcW w:w="700" w:type="pct"/>
            <w:vAlign w:val="center"/>
          </w:tcPr>
          <w:p w14:paraId="5876B318">
            <w:pPr>
              <w:spacing w:line="360" w:lineRule="exact"/>
              <w:jc w:val="center"/>
              <w:rPr>
                <w:rFonts w:cs="宋体"/>
                <w:color w:val="auto"/>
                <w:szCs w:val="21"/>
              </w:rPr>
            </w:pPr>
          </w:p>
        </w:tc>
        <w:tc>
          <w:tcPr>
            <w:tcW w:w="605" w:type="pct"/>
            <w:vAlign w:val="center"/>
          </w:tcPr>
          <w:p w14:paraId="524C83D4">
            <w:pPr>
              <w:snapToGrid w:val="0"/>
              <w:spacing w:line="360" w:lineRule="exact"/>
              <w:rPr>
                <w:color w:val="auto"/>
                <w:szCs w:val="21"/>
              </w:rPr>
            </w:pPr>
          </w:p>
        </w:tc>
        <w:tc>
          <w:tcPr>
            <w:tcW w:w="566" w:type="pct"/>
            <w:vAlign w:val="center"/>
          </w:tcPr>
          <w:p w14:paraId="3F322789">
            <w:pPr>
              <w:snapToGrid w:val="0"/>
              <w:spacing w:line="360" w:lineRule="exact"/>
              <w:rPr>
                <w:color w:val="auto"/>
                <w:szCs w:val="21"/>
              </w:rPr>
            </w:pPr>
          </w:p>
        </w:tc>
        <w:tc>
          <w:tcPr>
            <w:tcW w:w="604" w:type="pct"/>
            <w:vAlign w:val="center"/>
          </w:tcPr>
          <w:p w14:paraId="023CAC9A">
            <w:pPr>
              <w:snapToGrid w:val="0"/>
              <w:spacing w:line="360" w:lineRule="exact"/>
              <w:rPr>
                <w:color w:val="auto"/>
                <w:szCs w:val="21"/>
              </w:rPr>
            </w:pPr>
          </w:p>
        </w:tc>
        <w:tc>
          <w:tcPr>
            <w:tcW w:w="400" w:type="pct"/>
            <w:vAlign w:val="center"/>
          </w:tcPr>
          <w:p w14:paraId="7B65332B">
            <w:pPr>
              <w:spacing w:line="360" w:lineRule="exact"/>
              <w:jc w:val="center"/>
              <w:rPr>
                <w:rFonts w:cs="宋体"/>
                <w:color w:val="auto"/>
                <w:szCs w:val="21"/>
              </w:rPr>
            </w:pPr>
          </w:p>
        </w:tc>
        <w:tc>
          <w:tcPr>
            <w:tcW w:w="329" w:type="pct"/>
            <w:vAlign w:val="center"/>
          </w:tcPr>
          <w:p w14:paraId="6E9AAF3B">
            <w:pPr>
              <w:spacing w:line="360" w:lineRule="exact"/>
              <w:jc w:val="center"/>
              <w:rPr>
                <w:rFonts w:cs="宋体"/>
                <w:color w:val="auto"/>
                <w:szCs w:val="21"/>
              </w:rPr>
            </w:pPr>
          </w:p>
        </w:tc>
        <w:tc>
          <w:tcPr>
            <w:tcW w:w="470" w:type="pct"/>
            <w:vAlign w:val="center"/>
          </w:tcPr>
          <w:p w14:paraId="57C671B9">
            <w:pPr>
              <w:snapToGrid w:val="0"/>
              <w:spacing w:line="360" w:lineRule="exact"/>
              <w:rPr>
                <w:color w:val="auto"/>
                <w:szCs w:val="21"/>
              </w:rPr>
            </w:pPr>
          </w:p>
        </w:tc>
        <w:tc>
          <w:tcPr>
            <w:tcW w:w="791" w:type="pct"/>
            <w:vAlign w:val="center"/>
          </w:tcPr>
          <w:p w14:paraId="5433CE5E">
            <w:pPr>
              <w:snapToGrid w:val="0"/>
              <w:spacing w:line="360" w:lineRule="exact"/>
              <w:rPr>
                <w:color w:val="auto"/>
                <w:szCs w:val="21"/>
              </w:rPr>
            </w:pPr>
          </w:p>
        </w:tc>
      </w:tr>
      <w:tr w14:paraId="5E32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1" w:type="pct"/>
            <w:vAlign w:val="center"/>
          </w:tcPr>
          <w:p w14:paraId="0C87017C">
            <w:pPr>
              <w:spacing w:line="360" w:lineRule="exact"/>
              <w:jc w:val="center"/>
              <w:rPr>
                <w:rFonts w:hint="default" w:eastAsia="宋体" w:cs="宋体"/>
                <w:color w:val="auto"/>
                <w:szCs w:val="21"/>
                <w:lang w:val="en-US" w:eastAsia="zh-CN"/>
              </w:rPr>
            </w:pPr>
            <w:r>
              <w:rPr>
                <w:rFonts w:hint="eastAsia" w:eastAsia="宋体" w:cs="宋体"/>
                <w:color w:val="auto"/>
                <w:szCs w:val="21"/>
                <w:lang w:val="en-US" w:eastAsia="zh-CN"/>
              </w:rPr>
              <w:t>.....</w:t>
            </w:r>
          </w:p>
        </w:tc>
        <w:tc>
          <w:tcPr>
            <w:tcW w:w="700" w:type="pct"/>
            <w:vAlign w:val="center"/>
          </w:tcPr>
          <w:p w14:paraId="4894C30F">
            <w:pPr>
              <w:spacing w:line="360" w:lineRule="exact"/>
              <w:jc w:val="center"/>
              <w:rPr>
                <w:rFonts w:cs="宋体"/>
                <w:color w:val="auto"/>
                <w:szCs w:val="21"/>
              </w:rPr>
            </w:pPr>
          </w:p>
        </w:tc>
        <w:tc>
          <w:tcPr>
            <w:tcW w:w="605" w:type="pct"/>
            <w:vAlign w:val="center"/>
          </w:tcPr>
          <w:p w14:paraId="35774C53">
            <w:pPr>
              <w:snapToGrid w:val="0"/>
              <w:spacing w:line="360" w:lineRule="exact"/>
              <w:rPr>
                <w:color w:val="auto"/>
                <w:szCs w:val="21"/>
              </w:rPr>
            </w:pPr>
          </w:p>
        </w:tc>
        <w:tc>
          <w:tcPr>
            <w:tcW w:w="566" w:type="pct"/>
            <w:vAlign w:val="center"/>
          </w:tcPr>
          <w:p w14:paraId="0A9A14F0">
            <w:pPr>
              <w:snapToGrid w:val="0"/>
              <w:spacing w:line="360" w:lineRule="exact"/>
              <w:rPr>
                <w:color w:val="auto"/>
                <w:szCs w:val="21"/>
              </w:rPr>
            </w:pPr>
          </w:p>
        </w:tc>
        <w:tc>
          <w:tcPr>
            <w:tcW w:w="604" w:type="pct"/>
            <w:vAlign w:val="center"/>
          </w:tcPr>
          <w:p w14:paraId="7D5A81A1">
            <w:pPr>
              <w:snapToGrid w:val="0"/>
              <w:spacing w:line="360" w:lineRule="exact"/>
              <w:rPr>
                <w:color w:val="auto"/>
                <w:szCs w:val="21"/>
              </w:rPr>
            </w:pPr>
          </w:p>
        </w:tc>
        <w:tc>
          <w:tcPr>
            <w:tcW w:w="400" w:type="pct"/>
            <w:vAlign w:val="center"/>
          </w:tcPr>
          <w:p w14:paraId="76647719">
            <w:pPr>
              <w:spacing w:line="360" w:lineRule="exact"/>
              <w:jc w:val="center"/>
              <w:rPr>
                <w:rFonts w:cs="宋体"/>
                <w:color w:val="auto"/>
                <w:szCs w:val="21"/>
              </w:rPr>
            </w:pPr>
          </w:p>
        </w:tc>
        <w:tc>
          <w:tcPr>
            <w:tcW w:w="329" w:type="pct"/>
            <w:vAlign w:val="center"/>
          </w:tcPr>
          <w:p w14:paraId="66A0084E">
            <w:pPr>
              <w:spacing w:line="360" w:lineRule="exact"/>
              <w:jc w:val="center"/>
              <w:rPr>
                <w:rFonts w:cs="宋体"/>
                <w:color w:val="auto"/>
                <w:szCs w:val="21"/>
              </w:rPr>
            </w:pPr>
          </w:p>
        </w:tc>
        <w:tc>
          <w:tcPr>
            <w:tcW w:w="470" w:type="pct"/>
            <w:vAlign w:val="center"/>
          </w:tcPr>
          <w:p w14:paraId="5053BF0C">
            <w:pPr>
              <w:snapToGrid w:val="0"/>
              <w:spacing w:line="360" w:lineRule="exact"/>
              <w:rPr>
                <w:color w:val="auto"/>
                <w:szCs w:val="21"/>
              </w:rPr>
            </w:pPr>
          </w:p>
        </w:tc>
        <w:tc>
          <w:tcPr>
            <w:tcW w:w="791" w:type="pct"/>
            <w:vAlign w:val="center"/>
          </w:tcPr>
          <w:p w14:paraId="79744976">
            <w:pPr>
              <w:snapToGrid w:val="0"/>
              <w:spacing w:line="360" w:lineRule="exact"/>
              <w:rPr>
                <w:color w:val="auto"/>
                <w:szCs w:val="21"/>
              </w:rPr>
            </w:pPr>
          </w:p>
        </w:tc>
      </w:tr>
      <w:tr w14:paraId="5972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5000" w:type="pct"/>
            <w:gridSpan w:val="9"/>
            <w:vAlign w:val="center"/>
          </w:tcPr>
          <w:p w14:paraId="4B93D6D6">
            <w:pPr>
              <w:snapToGrid w:val="0"/>
              <w:spacing w:line="360" w:lineRule="exact"/>
              <w:rPr>
                <w:color w:val="auto"/>
                <w:szCs w:val="21"/>
              </w:rPr>
            </w:pPr>
            <w:r>
              <w:rPr>
                <w:rFonts w:hint="eastAsia"/>
                <w:color w:val="auto"/>
                <w:szCs w:val="21"/>
              </w:rPr>
              <w:t>合同总金额：（大写）人民币</w:t>
            </w:r>
            <w:r>
              <w:rPr>
                <w:rFonts w:hint="eastAsia"/>
                <w:color w:val="auto"/>
                <w:szCs w:val="21"/>
                <w:u w:val="single"/>
              </w:rPr>
              <w:t xml:space="preserve">                     </w:t>
            </w:r>
            <w:r>
              <w:rPr>
                <w:rFonts w:hint="eastAsia"/>
                <w:color w:val="auto"/>
                <w:szCs w:val="21"/>
              </w:rPr>
              <w:t>（小写）¥</w:t>
            </w:r>
            <w:r>
              <w:rPr>
                <w:rFonts w:hint="eastAsia"/>
                <w:color w:val="auto"/>
                <w:szCs w:val="21"/>
                <w:u w:val="single"/>
              </w:rPr>
              <w:t xml:space="preserve">                    </w:t>
            </w:r>
          </w:p>
        </w:tc>
      </w:tr>
    </w:tbl>
    <w:p w14:paraId="3B0BD7D9">
      <w:pPr>
        <w:spacing w:line="400" w:lineRule="exact"/>
        <w:ind w:firstLine="516" w:firstLineChars="246"/>
        <w:rPr>
          <w:rFonts w:ascii="Arial" w:hAnsi="Arial" w:cs="Arial"/>
          <w:color w:val="auto"/>
          <w:szCs w:val="21"/>
        </w:rPr>
      </w:pPr>
      <w:r>
        <w:rPr>
          <w:rFonts w:ascii="Arial" w:hAnsi="Arial" w:cs="Arial"/>
          <w:color w:val="auto"/>
          <w:szCs w:val="21"/>
        </w:rPr>
        <w:t>根据《</w:t>
      </w:r>
      <w:r>
        <w:rPr>
          <w:rFonts w:hint="eastAsia" w:ascii="Arial" w:hAnsi="Arial" w:cs="Arial"/>
          <w:color w:val="auto"/>
          <w:szCs w:val="21"/>
        </w:rPr>
        <w:t>成交</w:t>
      </w:r>
      <w:r>
        <w:rPr>
          <w:rFonts w:ascii="Arial" w:hAnsi="Arial" w:cs="Arial"/>
          <w:color w:val="auto"/>
          <w:szCs w:val="21"/>
        </w:rPr>
        <w:t>通知书》的</w:t>
      </w:r>
      <w:r>
        <w:rPr>
          <w:rFonts w:hint="eastAsia" w:ascii="Arial" w:hAnsi="Arial" w:cs="Arial"/>
          <w:color w:val="auto"/>
          <w:szCs w:val="21"/>
        </w:rPr>
        <w:t>成交</w:t>
      </w:r>
      <w:r>
        <w:rPr>
          <w:rFonts w:ascii="Arial" w:hAnsi="Arial" w:cs="Arial"/>
          <w:color w:val="auto"/>
          <w:szCs w:val="21"/>
        </w:rPr>
        <w:t>内容，乙方作为本项目的</w:t>
      </w:r>
      <w:r>
        <w:rPr>
          <w:rFonts w:hint="eastAsia" w:ascii="Arial" w:hAnsi="Arial" w:cs="Arial"/>
          <w:color w:val="auto"/>
          <w:szCs w:val="21"/>
        </w:rPr>
        <w:t>成交供应商</w:t>
      </w:r>
      <w:r>
        <w:rPr>
          <w:rFonts w:ascii="Arial" w:hAnsi="Arial" w:cs="Arial"/>
          <w:color w:val="auto"/>
          <w:szCs w:val="21"/>
        </w:rPr>
        <w:t>，合同的总金额</w:t>
      </w:r>
      <w:r>
        <w:rPr>
          <w:rFonts w:hint="eastAsia" w:ascii="Arial" w:hAnsi="Arial" w:eastAsia="宋体" w:cs="Arial"/>
          <w:color w:val="auto"/>
          <w:szCs w:val="21"/>
          <w:lang w:eastAsia="zh-CN"/>
        </w:rPr>
        <w:t>（</w:t>
      </w:r>
      <w:r>
        <w:rPr>
          <w:rFonts w:hint="eastAsia" w:ascii="Arial" w:hAnsi="Arial" w:eastAsia="宋体" w:cs="Arial"/>
          <w:color w:val="auto"/>
          <w:szCs w:val="21"/>
          <w:lang w:val="en-US" w:eastAsia="zh-CN"/>
        </w:rPr>
        <w:t>含税</w:t>
      </w:r>
      <w:r>
        <w:rPr>
          <w:rFonts w:hint="eastAsia" w:ascii="Arial" w:hAnsi="Arial" w:eastAsia="宋体" w:cs="Arial"/>
          <w:color w:val="auto"/>
          <w:szCs w:val="21"/>
          <w:lang w:eastAsia="zh-CN"/>
        </w:rPr>
        <w:t>）</w:t>
      </w:r>
      <w:r>
        <w:rPr>
          <w:rFonts w:ascii="Arial" w:hAnsi="Arial" w:cs="Arial"/>
          <w:color w:val="auto"/>
          <w:szCs w:val="21"/>
        </w:rPr>
        <w:t>为：（大写）</w:t>
      </w:r>
      <w:r>
        <w:rPr>
          <w:rFonts w:hint="eastAsia" w:ascii="Arial" w:hAnsi="Arial" w:cs="Arial"/>
          <w:color w:val="auto"/>
          <w:szCs w:val="21"/>
          <w:u w:val="single"/>
        </w:rPr>
        <w:t xml:space="preserve">        </w:t>
      </w:r>
      <w:r>
        <w:rPr>
          <w:rFonts w:ascii="Arial" w:hAnsi="Arial" w:cs="Arial"/>
          <w:color w:val="auto"/>
          <w:szCs w:val="21"/>
        </w:rPr>
        <w:t>人民币（￥</w:t>
      </w:r>
      <w:r>
        <w:rPr>
          <w:rFonts w:hint="eastAsia" w:ascii="Arial" w:hAnsi="Arial" w:cs="Arial"/>
          <w:color w:val="auto"/>
          <w:szCs w:val="21"/>
          <w:u w:val="single"/>
        </w:rPr>
        <w:t xml:space="preserve">        </w:t>
      </w:r>
      <w:r>
        <w:rPr>
          <w:rFonts w:ascii="Arial" w:hAnsi="Arial" w:cs="Arial"/>
          <w:color w:val="auto"/>
          <w:szCs w:val="21"/>
        </w:rPr>
        <w:t>元）</w:t>
      </w:r>
      <w:r>
        <w:rPr>
          <w:rFonts w:hint="eastAsia" w:ascii="Arial" w:hAnsi="Arial" w:cs="Arial"/>
          <w:color w:val="auto"/>
          <w:szCs w:val="21"/>
        </w:rPr>
        <w:t>。</w:t>
      </w:r>
      <w:r>
        <w:rPr>
          <w:rFonts w:hint="eastAsia"/>
        </w:rPr>
        <w:t>包含满足本次竞标全部采购需求所应提供的货物</w:t>
      </w:r>
      <w:r>
        <w:rPr>
          <w:rFonts w:hint="eastAsia"/>
          <w:lang w:val="en-US" w:eastAsia="zh-CN"/>
        </w:rPr>
        <w:t>价格</w:t>
      </w:r>
      <w:r>
        <w:rPr>
          <w:rFonts w:hint="eastAsia"/>
        </w:rPr>
        <w:t>，运输、装卸、安装、调试、培训、技术支持、售后服务所有费用</w:t>
      </w:r>
      <w:r>
        <w:rPr>
          <w:rFonts w:hint="eastAsia"/>
          <w:lang w:eastAsia="zh-CN"/>
        </w:rPr>
        <w:t>，</w:t>
      </w:r>
      <w:r>
        <w:rPr>
          <w:rFonts w:hint="eastAsia"/>
        </w:rPr>
        <w:t>以及必要的保险费用和各项税金。</w:t>
      </w:r>
    </w:p>
    <w:p w14:paraId="6084E2BA">
      <w:pPr>
        <w:spacing w:line="400" w:lineRule="exact"/>
        <w:ind w:firstLine="413" w:firstLineChars="196"/>
        <w:outlineLvl w:val="1"/>
        <w:rPr>
          <w:rFonts w:ascii="Arial" w:hAnsi="Arial" w:cs="Arial"/>
          <w:b/>
          <w:color w:val="auto"/>
          <w:szCs w:val="21"/>
        </w:rPr>
      </w:pPr>
      <w:r>
        <w:rPr>
          <w:rFonts w:ascii="Arial" w:hAnsi="Arial" w:cs="Arial"/>
          <w:b/>
          <w:color w:val="auto"/>
          <w:szCs w:val="21"/>
        </w:rPr>
        <w:t>第二条  质量保证</w:t>
      </w:r>
    </w:p>
    <w:p w14:paraId="39D9ED9A">
      <w:pPr>
        <w:spacing w:line="400" w:lineRule="exact"/>
        <w:ind w:firstLine="411" w:firstLineChars="196"/>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乙方应按</w:t>
      </w:r>
      <w:r>
        <w:rPr>
          <w:rFonts w:hint="eastAsia" w:ascii="Arial" w:hAnsi="Arial" w:cs="Arial"/>
          <w:color w:val="auto"/>
          <w:szCs w:val="21"/>
        </w:rPr>
        <w:t>响应文件</w:t>
      </w:r>
      <w:r>
        <w:rPr>
          <w:rFonts w:ascii="Arial" w:hAnsi="Arial" w:cs="Arial"/>
          <w:color w:val="auto"/>
          <w:szCs w:val="21"/>
        </w:rPr>
        <w:t>承诺的货物型号、技术规格、技术参数、质量标准向甲方提供未经使用的全新原装产品，且在正常安装、使用和保养条件下，其使用寿命期内各项指标均达到质量标准。</w:t>
      </w:r>
    </w:p>
    <w:p w14:paraId="0B24D2FF">
      <w:pPr>
        <w:spacing w:line="400" w:lineRule="exact"/>
        <w:ind w:firstLine="435"/>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乙方提供货物的</w:t>
      </w:r>
      <w:r>
        <w:rPr>
          <w:rFonts w:hint="eastAsia" w:ascii="Arial" w:hAnsi="Arial" w:cs="Arial"/>
          <w:color w:val="auto"/>
          <w:szCs w:val="21"/>
          <w:lang w:val="en-US" w:eastAsia="zh-CN"/>
        </w:rPr>
        <w:t>保修期</w:t>
      </w:r>
      <w:r>
        <w:rPr>
          <w:rFonts w:ascii="Arial" w:hAnsi="Arial" w:cs="Arial"/>
          <w:color w:val="auto"/>
          <w:szCs w:val="21"/>
        </w:rPr>
        <w:t>为</w:t>
      </w:r>
      <w:r>
        <w:rPr>
          <w:rFonts w:ascii="Arial" w:hAnsi="Arial" w:cs="Arial"/>
          <w:color w:val="auto"/>
          <w:szCs w:val="21"/>
          <w:u w:val="single"/>
        </w:rPr>
        <w:t xml:space="preserve">             </w:t>
      </w:r>
      <w:r>
        <w:rPr>
          <w:rFonts w:ascii="Arial" w:hAnsi="Arial" w:cs="Arial"/>
          <w:color w:val="auto"/>
          <w:szCs w:val="21"/>
        </w:rPr>
        <w:t>。在</w:t>
      </w:r>
      <w:r>
        <w:rPr>
          <w:rFonts w:hint="eastAsia" w:ascii="Arial" w:hAnsi="Arial" w:cs="Arial"/>
          <w:color w:val="auto"/>
          <w:szCs w:val="21"/>
          <w:lang w:eastAsia="zh-CN"/>
        </w:rPr>
        <w:t>保修期</w:t>
      </w:r>
      <w:r>
        <w:rPr>
          <w:rFonts w:ascii="Arial" w:hAnsi="Arial" w:cs="Arial"/>
          <w:color w:val="auto"/>
          <w:szCs w:val="21"/>
        </w:rPr>
        <w:t>内因货物本身的质量问题发生故障，乙方应负责免费修理和更换零部件。对达不到技术要求者，根据实际情况，</w:t>
      </w:r>
      <w:r>
        <w:rPr>
          <w:rFonts w:hint="eastAsia" w:ascii="Arial" w:hAnsi="Arial" w:cs="Arial"/>
          <w:color w:val="auto"/>
          <w:szCs w:val="21"/>
        </w:rPr>
        <w:t>甲方有权选择</w:t>
      </w:r>
      <w:r>
        <w:rPr>
          <w:rFonts w:ascii="Arial" w:hAnsi="Arial" w:cs="Arial"/>
          <w:color w:val="auto"/>
          <w:szCs w:val="21"/>
        </w:rPr>
        <w:t>按以下办法</w:t>
      </w:r>
      <w:r>
        <w:rPr>
          <w:rFonts w:hint="eastAsia" w:ascii="Arial" w:hAnsi="Arial" w:cs="Arial"/>
          <w:color w:val="auto"/>
          <w:szCs w:val="21"/>
        </w:rPr>
        <w:t>之一</w:t>
      </w:r>
      <w:r>
        <w:rPr>
          <w:rFonts w:ascii="Arial" w:hAnsi="Arial" w:cs="Arial"/>
          <w:color w:val="auto"/>
          <w:szCs w:val="21"/>
        </w:rPr>
        <w:t>处理：</w:t>
      </w:r>
    </w:p>
    <w:p w14:paraId="1FA97D87">
      <w:pPr>
        <w:spacing w:line="400" w:lineRule="exact"/>
        <w:ind w:firstLine="435"/>
        <w:rPr>
          <w:rFonts w:ascii="Arial" w:hAnsi="Arial" w:cs="Arial"/>
          <w:color w:val="auto"/>
          <w:szCs w:val="21"/>
        </w:rPr>
      </w:pPr>
      <w:r>
        <w:rPr>
          <w:rFonts w:ascii="Arial" w:hAnsi="Arial" w:cs="Arial"/>
          <w:color w:val="auto"/>
          <w:szCs w:val="21"/>
        </w:rPr>
        <w:t>（1）更换：由乙方承担所有发生的全部费用</w:t>
      </w:r>
      <w:r>
        <w:rPr>
          <w:rFonts w:hint="eastAsia" w:ascii="Arial" w:hAnsi="Arial" w:cs="Arial"/>
          <w:color w:val="auto"/>
          <w:szCs w:val="21"/>
        </w:rPr>
        <w:t>和停用期间损失（按照每日【  】元计）</w:t>
      </w:r>
      <w:r>
        <w:rPr>
          <w:rFonts w:ascii="Arial" w:hAnsi="Arial" w:cs="Arial"/>
          <w:color w:val="auto"/>
          <w:szCs w:val="21"/>
        </w:rPr>
        <w:t>。</w:t>
      </w:r>
    </w:p>
    <w:p w14:paraId="1A4177C9">
      <w:pPr>
        <w:spacing w:line="400" w:lineRule="exact"/>
        <w:ind w:firstLine="420" w:firstLineChars="200"/>
        <w:rPr>
          <w:rFonts w:ascii="Arial" w:hAnsi="Arial" w:cs="Arial"/>
          <w:color w:val="auto"/>
          <w:szCs w:val="21"/>
        </w:rPr>
      </w:pPr>
      <w:r>
        <w:rPr>
          <w:rFonts w:ascii="Arial" w:hAnsi="Arial" w:cs="Arial"/>
          <w:color w:val="auto"/>
          <w:szCs w:val="21"/>
        </w:rPr>
        <w:t>（2）贬值处理：由甲乙双方合议定价。</w:t>
      </w:r>
    </w:p>
    <w:p w14:paraId="32139B03">
      <w:pPr>
        <w:spacing w:line="400" w:lineRule="exact"/>
        <w:ind w:firstLine="420" w:firstLineChars="200"/>
        <w:rPr>
          <w:rFonts w:ascii="Arial" w:hAnsi="Arial" w:cs="Arial"/>
          <w:color w:val="auto"/>
          <w:szCs w:val="21"/>
        </w:rPr>
      </w:pPr>
      <w:r>
        <w:rPr>
          <w:rFonts w:ascii="Arial" w:hAnsi="Arial" w:cs="Arial"/>
          <w:color w:val="auto"/>
          <w:szCs w:val="21"/>
        </w:rPr>
        <w:t>（3）退货处理：乙方应退还甲方支付的合同款，同时应承担该货物的直接费用（运输、保险、检验、贷款利息及银行手续费等）</w:t>
      </w:r>
      <w:r>
        <w:rPr>
          <w:rFonts w:hint="eastAsia" w:ascii="Arial" w:hAnsi="Arial" w:cs="Arial"/>
          <w:color w:val="auto"/>
          <w:szCs w:val="21"/>
        </w:rPr>
        <w:t>和停用期间损失（按照每日【  】元计）</w:t>
      </w:r>
      <w:r>
        <w:rPr>
          <w:rFonts w:ascii="Arial" w:hAnsi="Arial" w:cs="Arial"/>
          <w:color w:val="auto"/>
          <w:szCs w:val="21"/>
        </w:rPr>
        <w:t>。</w:t>
      </w:r>
    </w:p>
    <w:p w14:paraId="7BDF3CFA">
      <w:pPr>
        <w:spacing w:line="400" w:lineRule="exact"/>
        <w:ind w:firstLine="413" w:firstLineChars="196"/>
        <w:outlineLvl w:val="1"/>
        <w:rPr>
          <w:rFonts w:ascii="Arial" w:hAnsi="Arial" w:cs="Arial"/>
          <w:b/>
          <w:color w:val="auto"/>
          <w:szCs w:val="21"/>
        </w:rPr>
      </w:pPr>
      <w:r>
        <w:rPr>
          <w:rFonts w:ascii="Arial" w:hAnsi="Arial" w:cs="Arial"/>
          <w:b/>
          <w:color w:val="auto"/>
          <w:szCs w:val="21"/>
        </w:rPr>
        <w:t xml:space="preserve">第三条  </w:t>
      </w:r>
      <w:r>
        <w:rPr>
          <w:rFonts w:hint="eastAsia" w:ascii="Arial" w:hAnsi="Arial" w:cs="Arial"/>
          <w:b/>
          <w:color w:val="auto"/>
          <w:szCs w:val="21"/>
        </w:rPr>
        <w:t>权利</w:t>
      </w:r>
      <w:r>
        <w:rPr>
          <w:rFonts w:ascii="Arial" w:hAnsi="Arial" w:cs="Arial"/>
          <w:b/>
          <w:color w:val="auto"/>
          <w:szCs w:val="21"/>
        </w:rPr>
        <w:t>保证</w:t>
      </w:r>
    </w:p>
    <w:p w14:paraId="3A03011F">
      <w:pPr>
        <w:spacing w:line="400" w:lineRule="exact"/>
        <w:ind w:firstLine="411" w:firstLineChars="196"/>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乙方应保证所提供货物在使用时不会侵犯任何第三方的专利权、商标权、工业设计权或其他权利。</w:t>
      </w:r>
    </w:p>
    <w:p w14:paraId="4CF9C950">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乙方应按</w:t>
      </w:r>
      <w:r>
        <w:rPr>
          <w:rFonts w:hint="eastAsia" w:ascii="Arial" w:hAnsi="Arial" w:cs="Arial"/>
          <w:color w:val="auto"/>
          <w:szCs w:val="21"/>
        </w:rPr>
        <w:t>谈判文件</w:t>
      </w:r>
      <w:r>
        <w:rPr>
          <w:rFonts w:ascii="Arial" w:hAnsi="Arial" w:cs="Arial"/>
          <w:color w:val="auto"/>
          <w:szCs w:val="21"/>
        </w:rPr>
        <w:t>规定的时间向甲方提供使用货物的有关技术资料。</w:t>
      </w:r>
    </w:p>
    <w:p w14:paraId="5DFE2961">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乙方保证所交付的货物的所有权完全属于乙方且无任何抵押、质押、查封等产权瑕疵</w:t>
      </w:r>
      <w:r>
        <w:rPr>
          <w:rFonts w:hint="eastAsia" w:ascii="Arial" w:hAnsi="Arial" w:cs="Arial"/>
          <w:color w:val="auto"/>
          <w:szCs w:val="21"/>
        </w:rPr>
        <w:t>或权利限制</w:t>
      </w:r>
      <w:r>
        <w:rPr>
          <w:rFonts w:ascii="Arial" w:hAnsi="Arial" w:cs="Arial"/>
          <w:color w:val="auto"/>
          <w:szCs w:val="21"/>
        </w:rPr>
        <w:t>。</w:t>
      </w:r>
    </w:p>
    <w:p w14:paraId="3641801E">
      <w:pPr>
        <w:spacing w:line="400" w:lineRule="exact"/>
        <w:ind w:firstLine="413" w:firstLineChars="196"/>
        <w:outlineLvl w:val="1"/>
        <w:rPr>
          <w:rFonts w:ascii="Arial" w:hAnsi="Arial" w:cs="Arial"/>
          <w:b/>
          <w:color w:val="auto"/>
          <w:szCs w:val="21"/>
        </w:rPr>
      </w:pPr>
      <w:r>
        <w:rPr>
          <w:rFonts w:ascii="Arial" w:hAnsi="Arial" w:cs="Arial"/>
          <w:b/>
          <w:color w:val="auto"/>
          <w:szCs w:val="21"/>
        </w:rPr>
        <w:t>第四条  货物包装、运输</w:t>
      </w:r>
    </w:p>
    <w:p w14:paraId="1533C044">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乙方应在货物发运前对其进行满足运输距离、防潮、防震和防破损装卸等要求包装，以保证货物安全运达甲方指定地点。</w:t>
      </w:r>
    </w:p>
    <w:p w14:paraId="33B1E1FF">
      <w:pPr>
        <w:spacing w:line="400" w:lineRule="exact"/>
        <w:ind w:left="420"/>
        <w:jc w:val="left"/>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使用说明书、质量检验证明书、随配附件和工具以及清单一并附于货物内。</w:t>
      </w:r>
      <w:r>
        <w:rPr>
          <w:rFonts w:hint="eastAsia" w:ascii="Arial" w:hAnsi="Arial" w:cs="Arial"/>
          <w:color w:val="auto"/>
          <w:szCs w:val="21"/>
        </w:rPr>
        <w:t>如有进口设备必须提供报关单。</w:t>
      </w:r>
    </w:p>
    <w:p w14:paraId="503431AE">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乙方在货物发运手续办理完毕后二十四小时内或货到甲方四十八小时前通知甲方，以准备接货。</w:t>
      </w:r>
    </w:p>
    <w:p w14:paraId="2C005C49">
      <w:pPr>
        <w:spacing w:line="400" w:lineRule="exact"/>
        <w:ind w:left="420"/>
        <w:rPr>
          <w:rFonts w:ascii="Arial" w:hAnsi="Arial" w:cs="Arial"/>
          <w:color w:val="auto"/>
          <w:szCs w:val="21"/>
        </w:rPr>
      </w:pPr>
      <w:r>
        <w:rPr>
          <w:rFonts w:ascii="Arial" w:hAnsi="Arial" w:cs="Arial"/>
          <w:color w:val="auto"/>
          <w:szCs w:val="21"/>
        </w:rPr>
        <w:t>4</w:t>
      </w:r>
      <w:r>
        <w:rPr>
          <w:rFonts w:hint="eastAsia" w:ascii="Arial" w:hAnsi="Arial" w:cs="Arial"/>
          <w:color w:val="auto"/>
          <w:szCs w:val="21"/>
        </w:rPr>
        <w:t>、</w:t>
      </w:r>
      <w:r>
        <w:rPr>
          <w:rFonts w:ascii="Arial" w:hAnsi="Arial" w:cs="Arial"/>
          <w:color w:val="auto"/>
          <w:szCs w:val="21"/>
        </w:rPr>
        <w:t>货物在</w:t>
      </w:r>
      <w:r>
        <w:rPr>
          <w:rFonts w:hint="eastAsia" w:ascii="Arial" w:hAnsi="Arial" w:cs="Arial"/>
          <w:color w:val="auto"/>
          <w:szCs w:val="21"/>
        </w:rPr>
        <w:t>最终验收移交</w:t>
      </w:r>
      <w:r>
        <w:rPr>
          <w:rFonts w:ascii="Arial" w:hAnsi="Arial" w:cs="Arial"/>
          <w:color w:val="auto"/>
          <w:szCs w:val="21"/>
        </w:rPr>
        <w:t>甲方前发生的风险均由乙方负责。</w:t>
      </w:r>
    </w:p>
    <w:p w14:paraId="23CFEBE2">
      <w:pPr>
        <w:spacing w:line="400" w:lineRule="exact"/>
        <w:ind w:firstLine="413" w:firstLineChars="196"/>
        <w:outlineLvl w:val="1"/>
        <w:rPr>
          <w:rFonts w:ascii="Arial" w:hAnsi="Arial" w:cs="Arial"/>
          <w:b/>
          <w:color w:val="auto"/>
          <w:szCs w:val="21"/>
        </w:rPr>
      </w:pPr>
      <w:r>
        <w:rPr>
          <w:rFonts w:ascii="Arial" w:hAnsi="Arial" w:cs="Arial"/>
          <w:b/>
          <w:color w:val="auto"/>
          <w:szCs w:val="21"/>
        </w:rPr>
        <w:t>第五条  交付</w:t>
      </w:r>
    </w:p>
    <w:p w14:paraId="35465E36">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交付使用时间：</w:t>
      </w:r>
      <w:r>
        <w:rPr>
          <w:rFonts w:hint="eastAsia" w:ascii="Arial" w:hAnsi="Arial" w:cs="Arial"/>
          <w:color w:val="auto"/>
          <w:szCs w:val="21"/>
        </w:rPr>
        <w:t xml:space="preserve"> </w:t>
      </w:r>
      <w:r>
        <w:rPr>
          <w:rFonts w:hint="eastAsia" w:ascii="Arial" w:hAnsi="Arial" w:cs="Arial"/>
          <w:color w:val="auto"/>
          <w:szCs w:val="21"/>
          <w:u w:val="single"/>
        </w:rPr>
        <w:t xml:space="preserve"> 合同签订后【 】日内               </w:t>
      </w:r>
      <w:r>
        <w:rPr>
          <w:rFonts w:hint="eastAsia" w:ascii="Arial" w:hAnsi="Arial" w:cs="Arial"/>
          <w:color w:val="auto"/>
          <w:szCs w:val="21"/>
        </w:rPr>
        <w:t>，</w:t>
      </w:r>
      <w:r>
        <w:rPr>
          <w:rFonts w:ascii="Arial" w:hAnsi="Arial" w:cs="Arial"/>
          <w:color w:val="auto"/>
          <w:szCs w:val="21"/>
        </w:rPr>
        <w:t>地点：</w:t>
      </w:r>
      <w:r>
        <w:rPr>
          <w:rFonts w:hint="eastAsia" w:ascii="Arial" w:hAnsi="Arial" w:cs="Arial"/>
          <w:color w:val="auto"/>
          <w:szCs w:val="21"/>
          <w:u w:val="single"/>
        </w:rPr>
        <w:t>采购人指定地点【  】</w:t>
      </w:r>
      <w:r>
        <w:rPr>
          <w:rFonts w:ascii="Arial" w:hAnsi="Arial" w:cs="Arial"/>
          <w:color w:val="auto"/>
          <w:szCs w:val="21"/>
        </w:rPr>
        <w:t>。</w:t>
      </w:r>
    </w:p>
    <w:p w14:paraId="5CE19FC1">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乙方提供不符合</w:t>
      </w:r>
      <w:r>
        <w:rPr>
          <w:rFonts w:hint="eastAsia" w:ascii="Arial" w:hAnsi="Arial" w:cs="Arial"/>
          <w:color w:val="auto"/>
          <w:szCs w:val="21"/>
        </w:rPr>
        <w:t>谈判文件</w:t>
      </w:r>
      <w:r>
        <w:rPr>
          <w:rFonts w:ascii="Arial" w:hAnsi="Arial" w:cs="Arial"/>
          <w:color w:val="auto"/>
          <w:szCs w:val="21"/>
        </w:rPr>
        <w:t>、</w:t>
      </w:r>
      <w:r>
        <w:rPr>
          <w:rFonts w:hint="eastAsia" w:ascii="Arial" w:hAnsi="Arial" w:cs="Arial"/>
          <w:color w:val="auto"/>
          <w:szCs w:val="21"/>
        </w:rPr>
        <w:t>响应文件</w:t>
      </w:r>
      <w:r>
        <w:rPr>
          <w:rFonts w:ascii="Arial" w:hAnsi="Arial" w:cs="Arial"/>
          <w:color w:val="auto"/>
          <w:szCs w:val="21"/>
        </w:rPr>
        <w:t>和本合同规定的货物，甲方有权拒绝接受。</w:t>
      </w:r>
    </w:p>
    <w:p w14:paraId="45DE1716">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乙方应将所有提供货物的装箱清单、用户手册、原厂保修卡、随机资料、工具和备用、备件等交付给甲方、如有缺失应及时补齐，否则视为逾期交货。</w:t>
      </w:r>
    </w:p>
    <w:p w14:paraId="6B815267">
      <w:pPr>
        <w:spacing w:line="400" w:lineRule="exact"/>
        <w:ind w:firstLine="413" w:firstLineChars="196"/>
        <w:outlineLvl w:val="1"/>
        <w:rPr>
          <w:rFonts w:ascii="宋体" w:hAnsi="宋体"/>
          <w:b/>
          <w:color w:val="auto"/>
          <w:szCs w:val="21"/>
        </w:rPr>
      </w:pPr>
      <w:r>
        <w:rPr>
          <w:rFonts w:ascii="Arial" w:hAnsi="Arial" w:cs="Arial"/>
          <w:b/>
          <w:color w:val="auto"/>
          <w:szCs w:val="21"/>
        </w:rPr>
        <w:t xml:space="preserve">第六条  </w:t>
      </w:r>
      <w:r>
        <w:rPr>
          <w:rFonts w:hint="eastAsia" w:ascii="宋体" w:hAnsi="宋体"/>
          <w:b/>
          <w:color w:val="auto"/>
          <w:szCs w:val="21"/>
        </w:rPr>
        <w:t>质量标准、验收标准、验收程序及方法</w:t>
      </w:r>
    </w:p>
    <w:p w14:paraId="5DEBD12F">
      <w:pPr>
        <w:spacing w:line="400" w:lineRule="exact"/>
        <w:ind w:firstLine="422" w:firstLineChars="200"/>
        <w:rPr>
          <w:rFonts w:ascii="Arial" w:hAnsi="Arial" w:cs="Arial"/>
          <w:b/>
          <w:bCs/>
          <w:color w:val="auto"/>
          <w:szCs w:val="21"/>
        </w:rPr>
      </w:pPr>
      <w:r>
        <w:rPr>
          <w:rFonts w:hint="eastAsia" w:ascii="Arial" w:hAnsi="Arial" w:cs="Arial"/>
          <w:b/>
          <w:bCs/>
          <w:color w:val="auto"/>
          <w:szCs w:val="21"/>
        </w:rPr>
        <w:t>1、质量标准：</w:t>
      </w:r>
    </w:p>
    <w:p w14:paraId="19E3D635">
      <w:pPr>
        <w:spacing w:line="400" w:lineRule="exact"/>
        <w:ind w:firstLine="420" w:firstLineChars="200"/>
        <w:rPr>
          <w:rFonts w:ascii="Arial" w:hAnsi="Arial" w:cs="Arial"/>
          <w:color w:val="auto"/>
          <w:szCs w:val="21"/>
        </w:rPr>
      </w:pPr>
      <w:r>
        <w:rPr>
          <w:rFonts w:hint="eastAsia" w:ascii="Arial" w:hAnsi="Arial" w:cs="Arial"/>
          <w:color w:val="auto"/>
          <w:szCs w:val="21"/>
        </w:rPr>
        <w:t>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0BDD6F29">
      <w:pPr>
        <w:spacing w:line="400" w:lineRule="exact"/>
        <w:ind w:firstLine="422" w:firstLineChars="200"/>
        <w:rPr>
          <w:rFonts w:ascii="Arial" w:hAnsi="Arial" w:cs="Arial"/>
          <w:b/>
          <w:bCs/>
          <w:color w:val="auto"/>
          <w:szCs w:val="21"/>
        </w:rPr>
      </w:pPr>
      <w:r>
        <w:rPr>
          <w:rFonts w:hint="eastAsia" w:ascii="Arial" w:hAnsi="Arial" w:cs="Arial"/>
          <w:b/>
          <w:bCs/>
          <w:color w:val="auto"/>
          <w:szCs w:val="21"/>
        </w:rPr>
        <w:t>2、验收标准：</w:t>
      </w:r>
    </w:p>
    <w:p w14:paraId="266B860A">
      <w:pPr>
        <w:spacing w:line="400" w:lineRule="exact"/>
        <w:ind w:firstLine="420" w:firstLineChars="200"/>
        <w:rPr>
          <w:rFonts w:ascii="Arial" w:hAnsi="Arial" w:cs="Arial"/>
          <w:color w:val="auto"/>
          <w:szCs w:val="21"/>
        </w:rPr>
      </w:pPr>
      <w:r>
        <w:rPr>
          <w:rFonts w:hint="eastAsia" w:ascii="Arial" w:hAnsi="Arial" w:cs="Arial"/>
          <w:color w:val="auto"/>
          <w:szCs w:val="21"/>
        </w:rPr>
        <w:t>1）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5072115B">
      <w:pPr>
        <w:spacing w:line="400" w:lineRule="exact"/>
        <w:ind w:firstLine="420" w:firstLineChars="200"/>
        <w:rPr>
          <w:rFonts w:ascii="Arial" w:hAnsi="Arial" w:cs="Arial"/>
          <w:color w:val="auto"/>
          <w:szCs w:val="21"/>
        </w:rPr>
      </w:pPr>
      <w:r>
        <w:rPr>
          <w:rFonts w:hint="eastAsia" w:ascii="Arial" w:hAnsi="Arial" w:cs="Arial"/>
          <w:color w:val="auto"/>
          <w:szCs w:val="21"/>
        </w:rPr>
        <w:t>2）产品到货后，甲方现场根据谈判文件要求及响应文件承诺逐条对应进行核验（含测试或试运行），核验不合格的，甲方有权不予验收，同时报相关监督管理部门，由此造成甲方经济损失的由乙方负责承担全部赔偿责任。</w:t>
      </w:r>
    </w:p>
    <w:p w14:paraId="5559B114">
      <w:pPr>
        <w:spacing w:line="400" w:lineRule="exact"/>
        <w:ind w:firstLine="420" w:firstLineChars="200"/>
        <w:rPr>
          <w:rFonts w:ascii="Arial" w:hAnsi="Arial" w:cs="Arial"/>
          <w:color w:val="auto"/>
          <w:szCs w:val="21"/>
        </w:rPr>
      </w:pPr>
      <w:r>
        <w:rPr>
          <w:rFonts w:hint="eastAsia" w:ascii="Arial" w:hAnsi="Arial" w:cs="Arial"/>
          <w:color w:val="auto"/>
          <w:szCs w:val="21"/>
        </w:rPr>
        <w:t>3）因产品质量问题发生争议的，应邀请国家认可的质量检测机构对产品质量进行鉴定。产品符合标准的，鉴定费由甲方承担；产品不符合标准的，鉴定费由乙方承担。</w:t>
      </w:r>
    </w:p>
    <w:p w14:paraId="55E185BE">
      <w:pPr>
        <w:spacing w:line="400" w:lineRule="exact"/>
        <w:ind w:firstLine="422" w:firstLineChars="200"/>
        <w:rPr>
          <w:rFonts w:ascii="Arial" w:hAnsi="Arial" w:cs="Arial"/>
          <w:b/>
          <w:bCs/>
          <w:color w:val="auto"/>
          <w:szCs w:val="21"/>
        </w:rPr>
      </w:pPr>
      <w:r>
        <w:rPr>
          <w:rFonts w:hint="eastAsia" w:ascii="Arial" w:hAnsi="Arial" w:cs="Arial"/>
          <w:b/>
          <w:bCs/>
          <w:color w:val="auto"/>
          <w:szCs w:val="21"/>
        </w:rPr>
        <w:t>3、验收程序及方法：</w:t>
      </w:r>
    </w:p>
    <w:p w14:paraId="1AAC57C8">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）乙方履行完合同义务后，书面向甲方提交验收申请。</w:t>
      </w:r>
    </w:p>
    <w:p w14:paraId="59E06B39">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）甲方委托第三方机构组织项目验收的，其验收时间以该项目验收方案确定的验收时间为准。</w:t>
      </w:r>
    </w:p>
    <w:p w14:paraId="6A2D4D86">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）本项目验收由验收小组按照采购合同约定对每一项技术和商务要求的履约情况进行确认。</w:t>
      </w:r>
    </w:p>
    <w:p w14:paraId="6E4574D3">
      <w:pPr>
        <w:spacing w:line="400" w:lineRule="exact"/>
        <w:ind w:firstLine="420" w:firstLineChars="200"/>
        <w:rPr>
          <w:rFonts w:ascii="Arial" w:hAnsi="Arial" w:cs="Arial"/>
          <w:color w:val="auto"/>
          <w:szCs w:val="21"/>
        </w:rPr>
      </w:pPr>
      <w:r>
        <w:rPr>
          <w:rFonts w:ascii="Arial" w:hAnsi="Arial" w:cs="Arial"/>
          <w:color w:val="auto"/>
          <w:szCs w:val="21"/>
        </w:rPr>
        <w:t>4</w:t>
      </w:r>
      <w:r>
        <w:rPr>
          <w:rFonts w:hint="eastAsia" w:ascii="Arial" w:hAnsi="Arial" w:cs="Arial"/>
          <w:color w:val="auto"/>
          <w:szCs w:val="21"/>
        </w:rPr>
        <w:t>）验收结束后，验收小组出具采购验收书，验收书应当包括每一项技术和商务要求的履约情况，并列明项目总体评价，由验收小组、甲方和乙方共同签署。甲方委托第三方机构组织项目验收的，其验收结果以第三方机构出具验收结论为准，甲方和乙方共同签署确认。</w:t>
      </w:r>
    </w:p>
    <w:p w14:paraId="10144632">
      <w:pPr>
        <w:spacing w:line="40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）验收过程中所产生的一切费用均由乙方承担。</w:t>
      </w:r>
    </w:p>
    <w:p w14:paraId="269C1B81">
      <w:pPr>
        <w:spacing w:line="400" w:lineRule="exact"/>
        <w:ind w:firstLine="420" w:firstLineChars="200"/>
        <w:rPr>
          <w:rFonts w:ascii="Arial" w:hAnsi="Arial" w:cs="Arial"/>
          <w:color w:val="auto"/>
          <w:szCs w:val="21"/>
        </w:rPr>
      </w:pPr>
      <w:r>
        <w:rPr>
          <w:rFonts w:ascii="Arial" w:hAnsi="Arial" w:cs="Arial"/>
          <w:color w:val="auto"/>
          <w:szCs w:val="21"/>
        </w:rPr>
        <w:t>6</w:t>
      </w:r>
      <w:r>
        <w:rPr>
          <w:rFonts w:hint="eastAsia" w:ascii="Arial" w:hAnsi="Arial" w:cs="Arial"/>
          <w:color w:val="auto"/>
          <w:szCs w:val="21"/>
        </w:rPr>
        <w:t>）验收书一式五份，甲乙双方各执二份、受托第三方机构一份（如有）。</w:t>
      </w:r>
    </w:p>
    <w:p w14:paraId="5C2C815F">
      <w:pPr>
        <w:spacing w:line="400" w:lineRule="exact"/>
        <w:ind w:firstLine="420" w:firstLineChars="200"/>
        <w:rPr>
          <w:rFonts w:ascii="Arial" w:hAnsi="Arial" w:cs="Arial"/>
          <w:color w:val="auto"/>
          <w:szCs w:val="21"/>
        </w:rPr>
      </w:pPr>
      <w:r>
        <w:rPr>
          <w:rFonts w:ascii="Arial" w:hAnsi="Arial" w:cs="Arial"/>
          <w:color w:val="auto"/>
          <w:szCs w:val="21"/>
        </w:rPr>
        <w:t>7</w:t>
      </w:r>
      <w:r>
        <w:rPr>
          <w:rFonts w:hint="eastAsia" w:ascii="Arial" w:hAnsi="Arial" w:cs="Arial"/>
          <w:color w:val="auto"/>
          <w:szCs w:val="21"/>
        </w:rPr>
        <w:t>）验收结论不合格的，乙方应自收到验收书后</w:t>
      </w:r>
      <w:r>
        <w:rPr>
          <w:rFonts w:ascii="Arial" w:hAnsi="Arial" w:cs="Arial"/>
          <w:color w:val="auto"/>
          <w:szCs w:val="21"/>
        </w:rPr>
        <w:t>7</w:t>
      </w:r>
      <w:r>
        <w:rPr>
          <w:rFonts w:hint="eastAsia" w:ascii="Arial" w:hAnsi="Arial" w:cs="Arial"/>
          <w:color w:val="auto"/>
          <w:szCs w:val="21"/>
        </w:rPr>
        <w:t>日内及时予以解决。经乙方对验收结论不合格的货物进行整改后，仍然达不到要求的，甲方有权选择按以下办法之一处理：</w:t>
      </w:r>
    </w:p>
    <w:p w14:paraId="1961B00A">
      <w:pPr>
        <w:spacing w:line="400" w:lineRule="exact"/>
        <w:ind w:firstLine="420" w:firstLineChars="200"/>
        <w:rPr>
          <w:rFonts w:ascii="Arial" w:hAnsi="Arial" w:cs="Arial"/>
          <w:color w:val="auto"/>
          <w:szCs w:val="21"/>
        </w:rPr>
      </w:pPr>
      <w:r>
        <w:rPr>
          <w:rFonts w:hint="eastAsia" w:ascii="Arial" w:hAnsi="Arial" w:cs="Arial"/>
          <w:color w:val="auto"/>
          <w:szCs w:val="21"/>
        </w:rPr>
        <w:t>①更换：由乙方承担所发生的全部费用。</w:t>
      </w:r>
    </w:p>
    <w:p w14:paraId="505FFAE5">
      <w:pPr>
        <w:spacing w:line="400" w:lineRule="exact"/>
        <w:ind w:firstLine="420" w:firstLineChars="200"/>
        <w:rPr>
          <w:rFonts w:ascii="Arial" w:hAnsi="Arial" w:cs="Arial"/>
          <w:color w:val="auto"/>
          <w:szCs w:val="21"/>
        </w:rPr>
      </w:pPr>
      <w:r>
        <w:rPr>
          <w:rFonts w:hint="eastAsia" w:ascii="Arial" w:hAnsi="Arial" w:cs="Arial"/>
          <w:color w:val="auto"/>
          <w:szCs w:val="21"/>
        </w:rPr>
        <w:t>②贬值处理：由甲乙双方合议定价。</w:t>
      </w:r>
    </w:p>
    <w:p w14:paraId="4CA0D49C">
      <w:pPr>
        <w:spacing w:line="400" w:lineRule="exact"/>
        <w:ind w:firstLine="420" w:firstLineChars="200"/>
        <w:rPr>
          <w:rFonts w:ascii="Arial" w:hAnsi="Arial" w:cs="Arial"/>
          <w:color w:val="auto"/>
          <w:szCs w:val="21"/>
        </w:rPr>
      </w:pPr>
      <w:r>
        <w:rPr>
          <w:rFonts w:hint="eastAsia" w:ascii="Arial" w:hAnsi="Arial" w:cs="Arial"/>
          <w:color w:val="auto"/>
          <w:szCs w:val="21"/>
        </w:rPr>
        <w:t>③退货处</w:t>
      </w:r>
      <w:r>
        <w:rPr>
          <w:rFonts w:ascii="Arial" w:hAnsi="Arial" w:cs="Arial"/>
          <w:color w:val="auto"/>
          <w:szCs w:val="21"/>
        </w:rPr>
        <w:t>理：乙方应退还甲方支付的合同款，同时应承担该货物的直接费用（运输、保险、检验、贷款利息及银行手续费等）</w:t>
      </w:r>
      <w:r>
        <w:rPr>
          <w:rFonts w:hint="eastAsia" w:ascii="Arial" w:hAnsi="Arial" w:cs="Arial"/>
          <w:color w:val="auto"/>
          <w:szCs w:val="21"/>
        </w:rPr>
        <w:t>和停用期间损失（按照每日【  】元计）</w:t>
      </w:r>
      <w:r>
        <w:rPr>
          <w:rFonts w:ascii="Arial" w:hAnsi="Arial" w:cs="Arial"/>
          <w:color w:val="auto"/>
          <w:szCs w:val="21"/>
        </w:rPr>
        <w:t>。</w:t>
      </w:r>
    </w:p>
    <w:p w14:paraId="508AB769">
      <w:pPr>
        <w:spacing w:line="400" w:lineRule="exact"/>
        <w:ind w:firstLine="422" w:firstLineChars="200"/>
        <w:rPr>
          <w:rFonts w:ascii="Arial" w:hAnsi="Arial" w:cs="Arial"/>
          <w:b/>
          <w:bCs/>
          <w:color w:val="auto"/>
          <w:szCs w:val="21"/>
        </w:rPr>
      </w:pPr>
      <w:r>
        <w:rPr>
          <w:rFonts w:hint="eastAsia" w:ascii="Arial" w:hAnsi="Arial" w:cs="Arial"/>
          <w:b/>
          <w:bCs/>
          <w:color w:val="auto"/>
          <w:szCs w:val="21"/>
        </w:rPr>
        <w:t>4、交付标准和方法：</w:t>
      </w:r>
    </w:p>
    <w:p w14:paraId="0C4E6D7E">
      <w:pPr>
        <w:spacing w:line="400" w:lineRule="exact"/>
        <w:ind w:firstLine="420" w:firstLineChars="200"/>
        <w:rPr>
          <w:rFonts w:ascii="Arial" w:hAnsi="Arial" w:cs="Arial"/>
          <w:color w:val="auto"/>
          <w:szCs w:val="21"/>
        </w:rPr>
      </w:pPr>
      <w:r>
        <w:rPr>
          <w:rFonts w:hint="eastAsia" w:ascii="Arial" w:hAnsi="Arial" w:cs="Arial"/>
          <w:color w:val="auto"/>
          <w:szCs w:val="21"/>
        </w:rPr>
        <w:t>（</w:t>
      </w:r>
      <w:r>
        <w:rPr>
          <w:rFonts w:ascii="Arial" w:hAnsi="Arial" w:cs="Arial"/>
          <w:color w:val="auto"/>
          <w:szCs w:val="21"/>
        </w:rPr>
        <w:t>1</w:t>
      </w:r>
      <w:r>
        <w:rPr>
          <w:rFonts w:hint="eastAsia" w:ascii="Arial" w:hAnsi="Arial" w:cs="Arial"/>
          <w:color w:val="auto"/>
          <w:szCs w:val="21"/>
        </w:rPr>
        <w:t>）除售后服务验收外，验收结论合格的，乙方应自收到验收书后</w:t>
      </w:r>
      <w:r>
        <w:rPr>
          <w:rFonts w:ascii="Arial" w:hAnsi="Arial" w:cs="Arial"/>
          <w:color w:val="auto"/>
          <w:szCs w:val="21"/>
        </w:rPr>
        <w:t>7</w:t>
      </w:r>
      <w:r>
        <w:rPr>
          <w:rFonts w:hint="eastAsia" w:ascii="Arial" w:hAnsi="Arial" w:cs="Arial"/>
          <w:color w:val="auto"/>
          <w:szCs w:val="21"/>
        </w:rPr>
        <w:t>日内向甲方交付使用。</w:t>
      </w:r>
    </w:p>
    <w:p w14:paraId="426E165A">
      <w:pPr>
        <w:spacing w:line="400" w:lineRule="exact"/>
        <w:ind w:firstLine="420" w:firstLineChars="200"/>
        <w:rPr>
          <w:rFonts w:ascii="Arial" w:hAnsi="Arial" w:cs="Arial"/>
          <w:color w:val="auto"/>
          <w:szCs w:val="21"/>
        </w:rPr>
      </w:pPr>
      <w:r>
        <w:rPr>
          <w:rFonts w:hint="eastAsia" w:ascii="Arial" w:hAnsi="Arial" w:cs="Arial"/>
          <w:color w:val="auto"/>
          <w:szCs w:val="21"/>
        </w:rPr>
        <w:t>（</w:t>
      </w:r>
      <w:r>
        <w:rPr>
          <w:rFonts w:ascii="Arial" w:hAnsi="Arial" w:cs="Arial"/>
          <w:color w:val="auto"/>
          <w:szCs w:val="21"/>
        </w:rPr>
        <w:t>2</w:t>
      </w:r>
      <w:r>
        <w:rPr>
          <w:rFonts w:hint="eastAsia" w:ascii="Arial" w:hAnsi="Arial" w:cs="Arial"/>
          <w:color w:val="auto"/>
          <w:szCs w:val="21"/>
        </w:rPr>
        <w:t>）货物的所有权和风险自交付时起由乙方转移至甲方，货物交付给甲方之前所有风险均由乙方承担。</w:t>
      </w:r>
    </w:p>
    <w:p w14:paraId="55753ABF">
      <w:pPr>
        <w:spacing w:line="400" w:lineRule="exact"/>
        <w:ind w:firstLine="413" w:firstLineChars="196"/>
        <w:outlineLvl w:val="1"/>
        <w:rPr>
          <w:rFonts w:ascii="Arial" w:hAnsi="Arial" w:cs="Arial"/>
          <w:b/>
          <w:color w:val="auto"/>
          <w:szCs w:val="21"/>
        </w:rPr>
      </w:pPr>
      <w:r>
        <w:rPr>
          <w:rFonts w:ascii="Arial" w:hAnsi="Arial" w:cs="Arial"/>
          <w:b/>
          <w:color w:val="auto"/>
          <w:szCs w:val="21"/>
        </w:rPr>
        <w:t>第七条  安装和培训</w:t>
      </w:r>
    </w:p>
    <w:p w14:paraId="18B5A010">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甲方应提供必要安装条件（如场地、电源、水源等）。</w:t>
      </w:r>
    </w:p>
    <w:p w14:paraId="03275C1B">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乙方负责甲方有关人员的培训。培训时间、地点：</w:t>
      </w:r>
      <w:r>
        <w:rPr>
          <w:rFonts w:ascii="Arial" w:hAnsi="Arial" w:cs="Arial"/>
          <w:color w:val="auto"/>
          <w:szCs w:val="21"/>
          <w:u w:val="single"/>
        </w:rPr>
        <w:t>广西桂林市采购人指定时间地点</w:t>
      </w:r>
      <w:r>
        <w:rPr>
          <w:rFonts w:ascii="Arial" w:hAnsi="Arial" w:cs="Arial"/>
          <w:color w:val="auto"/>
          <w:szCs w:val="21"/>
        </w:rPr>
        <w:t>。</w:t>
      </w:r>
    </w:p>
    <w:p w14:paraId="6622FA54">
      <w:pPr>
        <w:spacing w:line="400" w:lineRule="exact"/>
        <w:ind w:firstLine="413" w:firstLineChars="196"/>
        <w:outlineLvl w:val="1"/>
        <w:rPr>
          <w:rFonts w:ascii="Arial" w:hAnsi="Arial" w:cs="Arial"/>
          <w:b/>
          <w:color w:val="auto"/>
          <w:szCs w:val="21"/>
        </w:rPr>
      </w:pPr>
      <w:r>
        <w:rPr>
          <w:rFonts w:ascii="Arial" w:hAnsi="Arial" w:cs="Arial"/>
          <w:b/>
          <w:color w:val="auto"/>
          <w:szCs w:val="21"/>
        </w:rPr>
        <w:t>第八条  售后服务、保修期</w:t>
      </w:r>
    </w:p>
    <w:p w14:paraId="735DEF28">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乙方应按照国家有关法律规定和“三包”规定以及</w:t>
      </w:r>
      <w:r>
        <w:rPr>
          <w:rFonts w:hint="eastAsia" w:ascii="Arial" w:hAnsi="Arial" w:cs="Arial"/>
          <w:color w:val="auto"/>
          <w:szCs w:val="21"/>
        </w:rPr>
        <w:t>响应文件</w:t>
      </w:r>
      <w:r>
        <w:rPr>
          <w:rFonts w:ascii="Arial" w:hAnsi="Arial" w:cs="Arial"/>
          <w:color w:val="auto"/>
          <w:szCs w:val="21"/>
        </w:rPr>
        <w:t>和本合同所附的《服务承诺》，为甲方提供售后服务。</w:t>
      </w:r>
    </w:p>
    <w:p w14:paraId="37B7797B">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如在使用过程中发生质量问题，乙方在接到甲方通知后在</w:t>
      </w:r>
      <w:r>
        <w:rPr>
          <w:rFonts w:hint="eastAsia" w:ascii="Arial" w:hAnsi="Arial" w:cs="Arial"/>
          <w:color w:val="auto"/>
          <w:szCs w:val="21"/>
          <w:u w:val="single"/>
        </w:rPr>
        <w:t>响应文件</w:t>
      </w:r>
      <w:r>
        <w:rPr>
          <w:rFonts w:ascii="Arial" w:hAnsi="Arial" w:cs="Arial"/>
          <w:color w:val="auto"/>
          <w:szCs w:val="21"/>
          <w:u w:val="single"/>
        </w:rPr>
        <w:t>承诺的时间</w:t>
      </w:r>
      <w:r>
        <w:rPr>
          <w:rFonts w:ascii="Arial" w:hAnsi="Arial" w:cs="Arial"/>
          <w:color w:val="auto"/>
          <w:szCs w:val="21"/>
        </w:rPr>
        <w:t>内到达甲方现场处理。</w:t>
      </w:r>
    </w:p>
    <w:p w14:paraId="1A4EDDFA">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在</w:t>
      </w:r>
      <w:r>
        <w:rPr>
          <w:rFonts w:hint="eastAsia" w:ascii="Arial" w:hAnsi="Arial" w:cs="Arial"/>
          <w:color w:val="auto"/>
          <w:szCs w:val="21"/>
          <w:lang w:eastAsia="zh-CN"/>
        </w:rPr>
        <w:t>保修期</w:t>
      </w:r>
      <w:r>
        <w:rPr>
          <w:rFonts w:ascii="Arial" w:hAnsi="Arial" w:cs="Arial"/>
          <w:color w:val="auto"/>
          <w:szCs w:val="21"/>
        </w:rPr>
        <w:t>内，乙方应对货物出现的质量及安全问题负责处理解决并承担一切费用。</w:t>
      </w:r>
    </w:p>
    <w:p w14:paraId="05530DBF">
      <w:pPr>
        <w:spacing w:line="400" w:lineRule="exact"/>
        <w:ind w:firstLine="420" w:firstLineChars="200"/>
        <w:rPr>
          <w:rFonts w:ascii="Arial" w:hAnsi="Arial" w:cs="Arial"/>
          <w:color w:val="auto"/>
          <w:szCs w:val="21"/>
        </w:rPr>
      </w:pPr>
      <w:r>
        <w:rPr>
          <w:rFonts w:ascii="Arial" w:hAnsi="Arial" w:cs="Arial"/>
          <w:color w:val="auto"/>
          <w:szCs w:val="21"/>
        </w:rPr>
        <w:t>4</w:t>
      </w:r>
      <w:r>
        <w:rPr>
          <w:rFonts w:hint="eastAsia" w:ascii="Arial" w:hAnsi="Arial" w:cs="Arial"/>
          <w:color w:val="auto"/>
          <w:szCs w:val="21"/>
        </w:rPr>
        <w:t>、</w:t>
      </w:r>
      <w:r>
        <w:rPr>
          <w:rFonts w:ascii="Arial" w:hAnsi="Arial" w:cs="Arial"/>
          <w:color w:val="auto"/>
          <w:szCs w:val="21"/>
        </w:rPr>
        <w:t>货物免费保修（升级、维护）期限为</w:t>
      </w:r>
      <w:r>
        <w:rPr>
          <w:rFonts w:ascii="Arial" w:hAnsi="Arial" w:cs="Arial"/>
          <w:color w:val="auto"/>
          <w:szCs w:val="21"/>
          <w:u w:val="single"/>
        </w:rPr>
        <w:t>按乙方</w:t>
      </w:r>
      <w:r>
        <w:rPr>
          <w:rFonts w:hint="eastAsia" w:ascii="Arial" w:hAnsi="Arial" w:cs="Arial"/>
          <w:color w:val="auto"/>
          <w:szCs w:val="21"/>
          <w:u w:val="single"/>
        </w:rPr>
        <w:t>响应文件</w:t>
      </w:r>
      <w:r>
        <w:rPr>
          <w:rFonts w:ascii="Arial" w:hAnsi="Arial" w:cs="Arial"/>
          <w:color w:val="auto"/>
          <w:szCs w:val="21"/>
          <w:u w:val="single"/>
        </w:rPr>
        <w:t>中承诺且不低于采购要求的时间</w:t>
      </w:r>
      <w:r>
        <w:rPr>
          <w:rFonts w:ascii="Arial" w:hAnsi="Arial" w:cs="Arial"/>
          <w:color w:val="auto"/>
          <w:szCs w:val="21"/>
        </w:rPr>
        <w:t>，因人为因素出现的故障不在免费保修范围内。超过保修期的货物，终生维修，维修时只收部件成本费。</w:t>
      </w:r>
    </w:p>
    <w:p w14:paraId="358B15EE">
      <w:pPr>
        <w:spacing w:line="400" w:lineRule="exact"/>
        <w:ind w:firstLine="413" w:firstLineChars="196"/>
        <w:outlineLvl w:val="1"/>
        <w:rPr>
          <w:rFonts w:ascii="Arial" w:hAnsi="Arial" w:cs="Arial"/>
          <w:b/>
          <w:color w:val="auto"/>
          <w:szCs w:val="21"/>
        </w:rPr>
      </w:pPr>
      <w:r>
        <w:rPr>
          <w:rFonts w:ascii="Arial" w:hAnsi="Arial" w:cs="Arial"/>
          <w:b/>
          <w:color w:val="auto"/>
          <w:szCs w:val="21"/>
        </w:rPr>
        <w:t>第九条  税费</w:t>
      </w:r>
    </w:p>
    <w:p w14:paraId="1057679B">
      <w:pPr>
        <w:spacing w:line="400" w:lineRule="exact"/>
        <w:ind w:firstLine="411" w:firstLineChars="196"/>
        <w:rPr>
          <w:rFonts w:ascii="Arial" w:hAnsi="Arial" w:cs="Arial"/>
          <w:color w:val="auto"/>
          <w:szCs w:val="21"/>
        </w:rPr>
      </w:pPr>
      <w:r>
        <w:rPr>
          <w:rFonts w:ascii="Arial" w:hAnsi="Arial" w:cs="Arial"/>
          <w:color w:val="auto"/>
          <w:szCs w:val="21"/>
        </w:rPr>
        <w:t>本合同执行中相关的一切税费均由乙方负担。</w:t>
      </w:r>
    </w:p>
    <w:p w14:paraId="421C05EA">
      <w:pPr>
        <w:spacing w:line="400" w:lineRule="exact"/>
        <w:ind w:firstLine="413" w:firstLineChars="196"/>
        <w:outlineLvl w:val="1"/>
        <w:rPr>
          <w:rFonts w:ascii="Arial" w:hAnsi="Arial" w:cs="Arial"/>
          <w:b/>
          <w:color w:val="auto"/>
          <w:szCs w:val="21"/>
        </w:rPr>
      </w:pPr>
      <w:r>
        <w:rPr>
          <w:rFonts w:ascii="Arial" w:hAnsi="Arial" w:cs="Arial"/>
          <w:b/>
          <w:color w:val="auto"/>
          <w:szCs w:val="21"/>
        </w:rPr>
        <w:t>第十条  付款方式</w:t>
      </w:r>
    </w:p>
    <w:p w14:paraId="1D0DEC25">
      <w:pPr>
        <w:spacing w:line="400" w:lineRule="exact"/>
        <w:ind w:firstLine="411" w:firstLineChars="196"/>
        <w:rPr>
          <w:rFonts w:ascii="Arial" w:hAnsi="Arial" w:cs="Arial"/>
          <w:color w:val="auto"/>
          <w:szCs w:val="21"/>
        </w:rPr>
      </w:pPr>
      <w:r>
        <w:rPr>
          <w:rFonts w:hint="eastAsia"/>
          <w:color w:val="auto"/>
        </w:rPr>
        <w:t>交货验收合格后，供应商开具增值税专用发票给采购人，</w:t>
      </w:r>
      <w:r>
        <w:rPr>
          <w:rFonts w:hint="eastAsia"/>
          <w:color w:val="auto"/>
          <w:lang w:val="en-US" w:eastAsia="zh-CN"/>
        </w:rPr>
        <w:t>甲方在收到发票后</w:t>
      </w:r>
      <w:r>
        <w:rPr>
          <w:rFonts w:hint="eastAsia"/>
          <w:color w:val="auto"/>
        </w:rPr>
        <w:t>15个工作日内采购人支付合同总金额的100%（无息）。</w:t>
      </w:r>
    </w:p>
    <w:p w14:paraId="6C3DE1F5">
      <w:pPr>
        <w:spacing w:line="400" w:lineRule="exact"/>
        <w:ind w:firstLine="413" w:firstLineChars="196"/>
        <w:outlineLvl w:val="1"/>
        <w:rPr>
          <w:rFonts w:ascii="Arial" w:hAnsi="Arial" w:cs="Arial"/>
          <w:bCs/>
          <w:color w:val="auto"/>
          <w:szCs w:val="21"/>
        </w:rPr>
      </w:pPr>
      <w:r>
        <w:rPr>
          <w:rFonts w:ascii="Arial" w:hAnsi="Arial" w:cs="Arial"/>
          <w:b/>
          <w:color w:val="auto"/>
          <w:szCs w:val="21"/>
        </w:rPr>
        <w:t>第</w:t>
      </w:r>
      <w:r>
        <w:rPr>
          <w:rFonts w:hint="eastAsia" w:ascii="Arial" w:hAnsi="Arial" w:cs="Arial"/>
          <w:b/>
          <w:color w:val="auto"/>
          <w:szCs w:val="21"/>
        </w:rPr>
        <w:t>十一</w:t>
      </w:r>
      <w:r>
        <w:rPr>
          <w:rFonts w:ascii="Arial" w:hAnsi="Arial" w:cs="Arial"/>
          <w:b/>
          <w:color w:val="auto"/>
          <w:szCs w:val="21"/>
        </w:rPr>
        <w:t>条 履约保证金</w:t>
      </w:r>
    </w:p>
    <w:p w14:paraId="5F3D0A97">
      <w:pPr>
        <w:snapToGrid w:val="0"/>
        <w:spacing w:line="400" w:lineRule="exact"/>
        <w:ind w:firstLine="422" w:firstLineChars="200"/>
        <w:rPr>
          <w:rFonts w:ascii="Times New Roman" w:hAnsi="Times New Roman" w:cs="宋体"/>
          <w:i/>
          <w:iCs/>
          <w:color w:val="auto"/>
          <w:szCs w:val="21"/>
        </w:rPr>
      </w:pPr>
      <w:r>
        <w:rPr>
          <w:rFonts w:hint="eastAsia" w:ascii="Times New Roman" w:hAnsi="Times New Roman" w:cs="宋体"/>
          <w:b/>
          <w:bCs/>
          <w:color w:val="auto"/>
          <w:szCs w:val="21"/>
        </w:rPr>
        <w:t>1.履约保证金金额：</w:t>
      </w:r>
      <w:r>
        <w:rPr>
          <w:rFonts w:hint="eastAsia" w:ascii="Times New Roman" w:hAnsi="Times New Roman" w:cs="宋体"/>
          <w:color w:val="auto"/>
          <w:szCs w:val="21"/>
        </w:rPr>
        <w:t>按项目成交总金额的</w:t>
      </w:r>
      <w:r>
        <w:rPr>
          <w:rFonts w:hint="eastAsia" w:ascii="Times New Roman" w:hAnsi="Times New Roman" w:eastAsia="宋体" w:cs="宋体"/>
          <w:color w:val="auto"/>
          <w:szCs w:val="21"/>
          <w:lang w:val="en-US" w:eastAsia="zh-CN"/>
        </w:rPr>
        <w:t>2</w:t>
      </w:r>
      <w:r>
        <w:rPr>
          <w:rFonts w:hint="eastAsia" w:ascii="Times New Roman" w:hAnsi="Times New Roman" w:cs="宋体"/>
          <w:color w:val="auto"/>
          <w:szCs w:val="21"/>
        </w:rPr>
        <w:t>%。收取）</w:t>
      </w:r>
    </w:p>
    <w:p w14:paraId="60035F2A">
      <w:pPr>
        <w:snapToGrid w:val="0"/>
        <w:spacing w:line="400" w:lineRule="exact"/>
        <w:ind w:firstLine="422" w:firstLineChars="200"/>
        <w:rPr>
          <w:rFonts w:ascii="Times New Roman" w:hAnsi="Times New Roman" w:cs="宋体"/>
          <w:color w:val="auto"/>
          <w:szCs w:val="21"/>
        </w:rPr>
      </w:pPr>
      <w:r>
        <w:rPr>
          <w:rFonts w:hint="eastAsia" w:ascii="Times New Roman" w:hAnsi="Times New Roman" w:cs="宋体"/>
          <w:b/>
          <w:bCs/>
          <w:color w:val="auto"/>
          <w:szCs w:val="21"/>
        </w:rPr>
        <w:t>2.履约保证金递交方式：</w:t>
      </w:r>
      <w:r>
        <w:rPr>
          <w:rFonts w:hint="eastAsia" w:ascii="Times New Roman" w:hAnsi="Times New Roman" w:cs="宋体"/>
          <w:color w:val="auto"/>
          <w:szCs w:val="21"/>
        </w:rPr>
        <w:t>乙方在</w:t>
      </w:r>
      <w:r>
        <w:rPr>
          <w:rFonts w:hint="eastAsia" w:ascii="Times New Roman" w:hAnsi="Times New Roman" w:cs="宋体"/>
          <w:color w:val="auto"/>
          <w:kern w:val="0"/>
          <w:szCs w:val="21"/>
          <w:u w:val="single"/>
        </w:rPr>
        <w:t>签订合同</w:t>
      </w:r>
      <w:r>
        <w:rPr>
          <w:rFonts w:hint="eastAsia" w:ascii="Times New Roman" w:hAnsi="Times New Roman" w:cs="宋体"/>
          <w:color w:val="auto"/>
          <w:szCs w:val="21"/>
          <w:u w:val="single"/>
        </w:rPr>
        <w:t>前</w:t>
      </w:r>
      <w:r>
        <w:rPr>
          <w:rFonts w:hint="eastAsia" w:ascii="Times New Roman" w:hAnsi="Times New Roman" w:cs="宋体"/>
          <w:color w:val="auto"/>
          <w:szCs w:val="21"/>
        </w:rPr>
        <w:t>以银行转账、支票、汇票、本票或者金融机构、担保机构出具的保函等非现金方式向</w:t>
      </w:r>
      <w:r>
        <w:rPr>
          <w:rFonts w:hint="eastAsia" w:ascii="Times New Roman" w:hAnsi="Times New Roman" w:cs="宋体"/>
          <w:color w:val="auto"/>
          <w:szCs w:val="21"/>
          <w:u w:val="single"/>
        </w:rPr>
        <w:t>甲方</w:t>
      </w:r>
      <w:r>
        <w:rPr>
          <w:rFonts w:hint="eastAsia" w:ascii="Times New Roman" w:hAnsi="Times New Roman" w:cs="宋体"/>
          <w:color w:val="auto"/>
          <w:szCs w:val="21"/>
        </w:rPr>
        <w:t>提交。</w:t>
      </w:r>
    </w:p>
    <w:p w14:paraId="124F8552">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（1）履约保证金采用银行转账交纳方式的，乙方在签订合同前交至采购人指定账户并且到账。</w:t>
      </w:r>
    </w:p>
    <w:p w14:paraId="00174231">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（2）履约保证金采用支票、汇票或本票交纳方式的，乙方在签订合同前，向采购人提交支票、汇票或本票原件。</w:t>
      </w:r>
    </w:p>
    <w:p w14:paraId="055C4482">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（3）履约保证金采用银行、保险机构出具的保函交纳方式的，乙方在签订合同前，向采购人提交保函原件。</w:t>
      </w:r>
    </w:p>
    <w:p w14:paraId="5DA41616">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（4）履约保证金指定账户</w:t>
      </w:r>
    </w:p>
    <w:p w14:paraId="12507C87">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开户名称：广西师范大学</w:t>
      </w:r>
    </w:p>
    <w:p w14:paraId="4F83D49F">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开户银行：中国工商银行股份有限公司桂林市高新科技支行</w:t>
      </w:r>
    </w:p>
    <w:p w14:paraId="4BAE6BE2">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账    号：2103215109264004618</w:t>
      </w:r>
    </w:p>
    <w:p w14:paraId="5CD728FD">
      <w:pPr>
        <w:snapToGrid w:val="0"/>
        <w:spacing w:line="400" w:lineRule="exact"/>
        <w:ind w:firstLine="422" w:firstLineChars="200"/>
        <w:rPr>
          <w:rFonts w:ascii="Times New Roman" w:hAnsi="Times New Roman" w:cs="宋体"/>
          <w:color w:val="auto"/>
          <w:szCs w:val="21"/>
        </w:rPr>
      </w:pPr>
      <w:r>
        <w:rPr>
          <w:rFonts w:hint="eastAsia" w:ascii="Times New Roman" w:hAnsi="Times New Roman" w:cs="宋体"/>
          <w:b/>
          <w:bCs/>
          <w:color w:val="auto"/>
          <w:szCs w:val="21"/>
        </w:rPr>
        <w:t>3.履约保证金退付方式、时间及条件：</w:t>
      </w:r>
    </w:p>
    <w:p w14:paraId="1A3DA7B4">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（1）</w:t>
      </w:r>
      <w:r>
        <w:rPr>
          <w:rStyle w:val="53"/>
          <w:rFonts w:hint="eastAsia" w:ascii="Times New Roman" w:hAnsi="Times New Roman"/>
          <w:color w:val="auto"/>
        </w:rPr>
        <w:t>履约保证金在乙方履行完合同约定的权利义务（</w:t>
      </w:r>
      <w:r>
        <w:rPr>
          <w:rStyle w:val="53"/>
          <w:rFonts w:hint="eastAsia" w:ascii="Times New Roman" w:hAnsi="Times New Roman"/>
          <w:color w:val="auto"/>
          <w:lang w:val="en-US" w:eastAsia="zh-CN"/>
        </w:rPr>
        <w:t>包括</w:t>
      </w:r>
      <w:r>
        <w:rPr>
          <w:rFonts w:hint="eastAsia"/>
          <w:color w:val="auto"/>
        </w:rPr>
        <w:t>货物正常使用至1年免费保修期满</w:t>
      </w:r>
      <w:r>
        <w:rPr>
          <w:rStyle w:val="53"/>
          <w:rFonts w:hint="eastAsia" w:ascii="Times New Roman" w:hAnsi="Times New Roman"/>
          <w:color w:val="auto"/>
        </w:rPr>
        <w:t>）</w:t>
      </w:r>
      <w:r>
        <w:rPr>
          <w:rStyle w:val="53"/>
          <w:rFonts w:hint="eastAsia" w:ascii="Times New Roman" w:hAnsi="Times New Roman"/>
          <w:color w:val="auto"/>
          <w:lang w:val="en-US" w:eastAsia="zh-CN"/>
        </w:rPr>
        <w:t>且不存在争议</w:t>
      </w:r>
      <w:r>
        <w:rPr>
          <w:rStyle w:val="53"/>
          <w:rFonts w:hint="eastAsia" w:ascii="Times New Roman" w:hAnsi="Times New Roman"/>
          <w:color w:val="auto"/>
        </w:rPr>
        <w:t>事项后7个工作日内，由乙方凭履约保证金的申请表向采购人申请办理履约保证金退还手续，采购人在收到合格材料后5个工作日内</w:t>
      </w:r>
      <w:r>
        <w:rPr>
          <w:rStyle w:val="53"/>
          <w:rFonts w:hint="eastAsia" w:ascii="Times New Roman" w:hAnsi="Times New Roman"/>
          <w:color w:val="auto"/>
          <w:lang w:eastAsia="zh-CN"/>
        </w:rPr>
        <w:t>办理履约保证金退付手续</w:t>
      </w:r>
      <w:r>
        <w:rPr>
          <w:rStyle w:val="53"/>
          <w:rFonts w:hint="eastAsia" w:ascii="Times New Roman" w:hAnsi="Times New Roman"/>
          <w:color w:val="auto"/>
        </w:rPr>
        <w:t>（不计利息）。</w:t>
      </w:r>
    </w:p>
    <w:p w14:paraId="74E91243">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（2）乙方在签订合同后存在违约情形的，履约保证金或保函原件不予退还。保函形式的采购人按相关规定由出具保函的银行、保险机构承担乙方违约赔付责任，履约保证金不足以赔偿损失的，按实际损失赔偿。</w:t>
      </w:r>
    </w:p>
    <w:p w14:paraId="7CF89D90">
      <w:pPr>
        <w:snapToGrid w:val="0"/>
        <w:spacing w:line="400" w:lineRule="exact"/>
        <w:ind w:firstLine="420" w:firstLineChars="200"/>
        <w:rPr>
          <w:rFonts w:ascii="Times New Roman" w:hAnsi="Times New Roman" w:cs="宋体"/>
          <w:color w:val="auto"/>
          <w:szCs w:val="21"/>
        </w:rPr>
      </w:pPr>
      <w:r>
        <w:rPr>
          <w:rFonts w:hint="eastAsia" w:ascii="Times New Roman" w:hAnsi="Times New Roman" w:cs="宋体"/>
          <w:color w:val="auto"/>
          <w:szCs w:val="21"/>
        </w:rPr>
        <w:t>（3）在履约保证金退还日期前，若乙方的开户名称、开户银行、账号有变动的，请以书面形式通知履约保证金收取单位，否则由此产生的后果由乙方自负。</w:t>
      </w:r>
    </w:p>
    <w:p w14:paraId="0347E623">
      <w:pPr>
        <w:spacing w:line="400" w:lineRule="exact"/>
        <w:ind w:firstLine="411" w:firstLineChars="196"/>
        <w:rPr>
          <w:rFonts w:ascii="Arial" w:hAnsi="Arial" w:cs="Arial"/>
          <w:bCs/>
          <w:color w:val="auto"/>
          <w:szCs w:val="21"/>
        </w:rPr>
      </w:pPr>
      <w:r>
        <w:rPr>
          <w:rFonts w:hint="eastAsia" w:ascii="Times New Roman" w:hAnsi="Times New Roman" w:cs="Arial"/>
          <w:bCs/>
          <w:color w:val="auto"/>
          <w:szCs w:val="21"/>
        </w:rPr>
        <w:t>（4）履约</w:t>
      </w:r>
      <w:r>
        <w:rPr>
          <w:rFonts w:ascii="Times New Roman" w:hAnsi="Times New Roman" w:cs="Arial"/>
          <w:bCs/>
          <w:color w:val="auto"/>
          <w:szCs w:val="21"/>
        </w:rPr>
        <w:t>保证金采用保函形式缴纳的，采购人在保证期限届满后及时对收取的保证金进行核实和结算。</w:t>
      </w:r>
    </w:p>
    <w:p w14:paraId="2E1BB88D">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二</w:t>
      </w:r>
      <w:r>
        <w:rPr>
          <w:rFonts w:ascii="Arial" w:hAnsi="Arial" w:cs="Arial"/>
          <w:b/>
          <w:color w:val="auto"/>
          <w:szCs w:val="21"/>
        </w:rPr>
        <w:t>条  违约责任</w:t>
      </w:r>
    </w:p>
    <w:p w14:paraId="62EAA0C8">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乙方所提供的货物规格、技术标准、材料等质量不合格的，应及时更换，更换不及时</w:t>
      </w:r>
      <w:r>
        <w:rPr>
          <w:rFonts w:hint="eastAsia" w:ascii="Arial" w:hAnsi="Arial" w:cs="Arial"/>
          <w:color w:val="auto"/>
          <w:szCs w:val="21"/>
        </w:rPr>
        <w:t>造成逾期交货的</w:t>
      </w:r>
      <w:r>
        <w:rPr>
          <w:rFonts w:ascii="Arial" w:hAnsi="Arial" w:cs="Arial"/>
          <w:color w:val="auto"/>
          <w:szCs w:val="21"/>
        </w:rPr>
        <w:t>，乙方应</w:t>
      </w:r>
      <w:r>
        <w:rPr>
          <w:rFonts w:hint="eastAsia" w:ascii="Arial" w:hAnsi="Arial" w:cs="Arial"/>
          <w:color w:val="auto"/>
          <w:szCs w:val="21"/>
        </w:rPr>
        <w:t>每日</w:t>
      </w:r>
      <w:r>
        <w:rPr>
          <w:rFonts w:ascii="Arial" w:hAnsi="Arial" w:cs="Arial"/>
          <w:color w:val="auto"/>
          <w:szCs w:val="21"/>
        </w:rPr>
        <w:t>向甲方支付合同金额</w:t>
      </w:r>
      <w:r>
        <w:rPr>
          <w:rFonts w:hint="eastAsia" w:ascii="Arial" w:hAnsi="Arial" w:cs="Arial"/>
          <w:color w:val="auto"/>
          <w:szCs w:val="21"/>
          <w:u w:val="single"/>
        </w:rPr>
        <w:t>0.02</w:t>
      </w:r>
      <w:r>
        <w:rPr>
          <w:rFonts w:ascii="Arial" w:hAnsi="Arial" w:cs="Arial"/>
          <w:color w:val="auto"/>
          <w:szCs w:val="21"/>
        </w:rPr>
        <w:t>%违约金并赔偿甲方经济损失。</w:t>
      </w:r>
    </w:p>
    <w:p w14:paraId="53EEA25D">
      <w:pPr>
        <w:spacing w:line="400" w:lineRule="exact"/>
        <w:ind w:firstLine="359" w:firstLineChars="171"/>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乙方提供的货物如果侵犯了第三方合法权益而引发的任何纠纷或诉讼，均由乙方负责交涉并承担全部责任。</w:t>
      </w:r>
    </w:p>
    <w:p w14:paraId="7C75786D">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因包装、运输引起的货物损坏，按质量不合格处理。</w:t>
      </w:r>
    </w:p>
    <w:p w14:paraId="4E607F24">
      <w:pPr>
        <w:spacing w:line="400" w:lineRule="exact"/>
        <w:ind w:firstLine="420" w:firstLineChars="200"/>
        <w:rPr>
          <w:rFonts w:ascii="Arial" w:hAnsi="Arial" w:cs="Arial"/>
          <w:color w:val="auto"/>
          <w:szCs w:val="21"/>
        </w:rPr>
      </w:pPr>
      <w:r>
        <w:rPr>
          <w:rFonts w:ascii="Arial" w:hAnsi="Arial" w:cs="Arial"/>
          <w:color w:val="auto"/>
          <w:szCs w:val="21"/>
        </w:rPr>
        <w:t>4</w:t>
      </w:r>
      <w:r>
        <w:rPr>
          <w:rFonts w:hint="eastAsia" w:ascii="Arial" w:hAnsi="Arial" w:cs="Arial"/>
          <w:color w:val="auto"/>
          <w:szCs w:val="21"/>
        </w:rPr>
        <w:t>、</w:t>
      </w:r>
      <w:r>
        <w:rPr>
          <w:rFonts w:ascii="Arial" w:hAnsi="Arial" w:cs="Arial"/>
          <w:color w:val="auto"/>
          <w:szCs w:val="21"/>
        </w:rPr>
        <w:t>乙方逾期交货</w:t>
      </w:r>
      <w:r>
        <w:rPr>
          <w:rFonts w:hint="eastAsia" w:ascii="Arial" w:hAnsi="Arial" w:cs="Arial"/>
          <w:color w:val="auto"/>
          <w:szCs w:val="21"/>
        </w:rPr>
        <w:t>、逾期完成安装调试申请验收</w:t>
      </w:r>
      <w:r>
        <w:rPr>
          <w:rFonts w:ascii="Arial" w:hAnsi="Arial" w:cs="Arial"/>
          <w:color w:val="auto"/>
          <w:szCs w:val="21"/>
        </w:rPr>
        <w:t>的，每天向</w:t>
      </w:r>
      <w:r>
        <w:rPr>
          <w:rFonts w:hint="eastAsia" w:ascii="Arial" w:hAnsi="Arial" w:cs="Arial"/>
          <w:color w:val="auto"/>
          <w:szCs w:val="21"/>
        </w:rPr>
        <w:t>甲方</w:t>
      </w:r>
      <w:r>
        <w:rPr>
          <w:rFonts w:ascii="Arial" w:hAnsi="Arial" w:cs="Arial"/>
          <w:color w:val="auto"/>
          <w:szCs w:val="21"/>
        </w:rPr>
        <w:t>偿付合同金额</w:t>
      </w:r>
      <w:r>
        <w:rPr>
          <w:rFonts w:hint="eastAsia" w:ascii="Arial" w:hAnsi="Arial" w:cs="Arial"/>
          <w:color w:val="auto"/>
          <w:szCs w:val="21"/>
          <w:u w:val="single"/>
        </w:rPr>
        <w:t>0.2</w:t>
      </w:r>
      <w:r>
        <w:rPr>
          <w:rFonts w:ascii="Arial" w:hAnsi="Arial" w:cs="Arial"/>
          <w:color w:val="auto"/>
          <w:szCs w:val="21"/>
          <w:u w:val="single"/>
        </w:rPr>
        <w:t>‰</w:t>
      </w:r>
      <w:r>
        <w:rPr>
          <w:rFonts w:ascii="Arial" w:hAnsi="Arial" w:cs="Arial"/>
          <w:color w:val="auto"/>
          <w:szCs w:val="21"/>
        </w:rPr>
        <w:t>违约金，但违约金额不得超过合同金额</w:t>
      </w:r>
      <w:r>
        <w:rPr>
          <w:rFonts w:ascii="Arial" w:hAnsi="Arial" w:cs="Arial"/>
          <w:color w:val="auto"/>
          <w:szCs w:val="21"/>
          <w:u w:val="single"/>
        </w:rPr>
        <w:t>5</w:t>
      </w:r>
      <w:r>
        <w:rPr>
          <w:rFonts w:ascii="Arial" w:hAnsi="Arial" w:cs="Arial"/>
          <w:color w:val="auto"/>
          <w:szCs w:val="21"/>
        </w:rPr>
        <w:t>%，超过</w:t>
      </w:r>
      <w:r>
        <w:rPr>
          <w:rFonts w:ascii="Arial" w:hAnsi="Arial" w:cs="Arial"/>
          <w:color w:val="auto"/>
          <w:szCs w:val="21"/>
          <w:u w:val="single"/>
        </w:rPr>
        <w:t>20</w:t>
      </w:r>
      <w:r>
        <w:rPr>
          <w:rFonts w:ascii="Arial" w:hAnsi="Arial" w:cs="Arial"/>
          <w:color w:val="auto"/>
          <w:szCs w:val="21"/>
        </w:rPr>
        <w:t>天</w:t>
      </w:r>
      <w:r>
        <w:rPr>
          <w:rFonts w:hint="eastAsia" w:ascii="Arial" w:hAnsi="Arial" w:cs="Arial"/>
          <w:color w:val="auto"/>
          <w:szCs w:val="21"/>
        </w:rPr>
        <w:t>甲方</w:t>
      </w:r>
      <w:r>
        <w:rPr>
          <w:rFonts w:ascii="Arial" w:hAnsi="Arial" w:cs="Arial"/>
          <w:color w:val="auto"/>
          <w:szCs w:val="21"/>
        </w:rPr>
        <w:t>有权解除合同，</w:t>
      </w:r>
      <w:r>
        <w:rPr>
          <w:rFonts w:hint="eastAsia" w:ascii="Arial" w:hAnsi="Arial" w:cs="Arial"/>
          <w:color w:val="auto"/>
          <w:szCs w:val="21"/>
        </w:rPr>
        <w:t>乙方按照合同金额的5%支付违约金。</w:t>
      </w:r>
      <w:r>
        <w:rPr>
          <w:rFonts w:ascii="Arial" w:hAnsi="Arial" w:cs="Arial"/>
          <w:color w:val="auto"/>
          <w:szCs w:val="21"/>
        </w:rPr>
        <w:t>甲方延期付货款的，每天向乙方偿付合同金额</w:t>
      </w:r>
      <w:r>
        <w:rPr>
          <w:rFonts w:hint="eastAsia" w:ascii="Arial" w:hAnsi="Arial" w:cs="Arial"/>
          <w:color w:val="auto"/>
          <w:szCs w:val="21"/>
          <w:u w:val="single"/>
        </w:rPr>
        <w:t>0.2</w:t>
      </w:r>
      <w:r>
        <w:rPr>
          <w:rFonts w:ascii="Arial" w:hAnsi="Arial" w:cs="Arial"/>
          <w:color w:val="auto"/>
          <w:szCs w:val="21"/>
        </w:rPr>
        <w:t>‰滞纳金，但滞纳金累计不得超过合同金额</w:t>
      </w:r>
      <w:r>
        <w:rPr>
          <w:rFonts w:ascii="Arial" w:hAnsi="Arial" w:cs="Arial"/>
          <w:color w:val="auto"/>
          <w:szCs w:val="21"/>
          <w:u w:val="single"/>
        </w:rPr>
        <w:t>5</w:t>
      </w:r>
      <w:r>
        <w:rPr>
          <w:rFonts w:ascii="Arial" w:hAnsi="Arial" w:cs="Arial"/>
          <w:color w:val="auto"/>
          <w:szCs w:val="21"/>
        </w:rPr>
        <w:t>%。</w:t>
      </w:r>
    </w:p>
    <w:p w14:paraId="1D3B26B8">
      <w:pPr>
        <w:spacing w:line="40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w:t>
      </w:r>
      <w:r>
        <w:rPr>
          <w:rFonts w:ascii="Arial" w:hAnsi="Arial" w:cs="Arial"/>
          <w:color w:val="auto"/>
          <w:szCs w:val="21"/>
        </w:rPr>
        <w:t>乙方未按本合同和</w:t>
      </w:r>
      <w:r>
        <w:rPr>
          <w:rFonts w:hint="eastAsia" w:ascii="Arial" w:hAnsi="Arial" w:cs="Arial"/>
          <w:color w:val="auto"/>
          <w:szCs w:val="21"/>
        </w:rPr>
        <w:t>响应文件</w:t>
      </w:r>
      <w:r>
        <w:rPr>
          <w:rFonts w:ascii="Arial" w:hAnsi="Arial" w:cs="Arial"/>
          <w:color w:val="auto"/>
          <w:szCs w:val="21"/>
        </w:rPr>
        <w:t>中规定的服务承诺提供售后服务的</w:t>
      </w:r>
      <w:r>
        <w:rPr>
          <w:rFonts w:hint="eastAsia" w:ascii="Arial" w:hAnsi="Arial" w:cs="Arial"/>
          <w:color w:val="auto"/>
          <w:szCs w:val="21"/>
        </w:rPr>
        <w:t>（包括未按时响应、未按时完成维修等情形）</w:t>
      </w:r>
      <w:r>
        <w:rPr>
          <w:rFonts w:ascii="Arial" w:hAnsi="Arial" w:cs="Arial"/>
          <w:color w:val="auto"/>
          <w:szCs w:val="21"/>
        </w:rPr>
        <w:t>，乙方应按</w:t>
      </w:r>
      <w:r>
        <w:rPr>
          <w:rFonts w:hint="eastAsia" w:ascii="Arial" w:hAnsi="Arial" w:cs="Arial"/>
          <w:color w:val="auto"/>
          <w:szCs w:val="21"/>
        </w:rPr>
        <w:t>1000元/次</w:t>
      </w:r>
      <w:r>
        <w:rPr>
          <w:rFonts w:ascii="Arial" w:hAnsi="Arial" w:cs="Arial"/>
          <w:color w:val="auto"/>
          <w:szCs w:val="21"/>
        </w:rPr>
        <w:t>向甲方支付违约金。</w:t>
      </w:r>
    </w:p>
    <w:p w14:paraId="7A249C01">
      <w:pPr>
        <w:spacing w:line="400" w:lineRule="exact"/>
        <w:ind w:firstLine="420" w:firstLineChars="200"/>
        <w:rPr>
          <w:rFonts w:ascii="Arial" w:hAnsi="Arial" w:cs="Arial"/>
          <w:color w:val="auto"/>
          <w:szCs w:val="21"/>
        </w:rPr>
      </w:pPr>
      <w:r>
        <w:rPr>
          <w:rFonts w:ascii="Arial" w:hAnsi="Arial" w:cs="Arial"/>
          <w:color w:val="auto"/>
          <w:szCs w:val="21"/>
        </w:rPr>
        <w:t>6</w:t>
      </w:r>
      <w:r>
        <w:rPr>
          <w:rFonts w:hint="eastAsia" w:ascii="Arial" w:hAnsi="Arial" w:cs="Arial"/>
          <w:color w:val="auto"/>
          <w:szCs w:val="21"/>
        </w:rPr>
        <w:t>、</w:t>
      </w:r>
      <w:r>
        <w:rPr>
          <w:rFonts w:ascii="Arial" w:hAnsi="Arial" w:cs="Arial"/>
          <w:color w:val="auto"/>
          <w:szCs w:val="21"/>
        </w:rPr>
        <w:t>乙方提供的货物在</w:t>
      </w:r>
      <w:r>
        <w:rPr>
          <w:rFonts w:hint="eastAsia" w:ascii="Arial" w:hAnsi="Arial" w:cs="Arial"/>
          <w:color w:val="auto"/>
          <w:szCs w:val="21"/>
          <w:lang w:eastAsia="zh-CN"/>
        </w:rPr>
        <w:t>保修期</w:t>
      </w:r>
      <w:r>
        <w:rPr>
          <w:rFonts w:ascii="Arial" w:hAnsi="Arial" w:cs="Arial"/>
          <w:color w:val="auto"/>
          <w:szCs w:val="21"/>
        </w:rPr>
        <w:t>内，因设计、工艺或材料的缺陷和其他质量原因造成的问题，由乙方负责，</w:t>
      </w:r>
      <w:r>
        <w:rPr>
          <w:rFonts w:hint="eastAsia" w:ascii="Arial" w:hAnsi="Arial" w:cs="Arial"/>
          <w:color w:val="auto"/>
          <w:szCs w:val="21"/>
        </w:rPr>
        <w:t>乙方拒绝处理的，甲方代为处理的</w:t>
      </w:r>
      <w:r>
        <w:rPr>
          <w:rFonts w:ascii="Arial" w:hAnsi="Arial" w:cs="Arial"/>
          <w:color w:val="auto"/>
          <w:szCs w:val="21"/>
        </w:rPr>
        <w:t>费用从</w:t>
      </w:r>
      <w:r>
        <w:rPr>
          <w:rFonts w:hint="eastAsia" w:ascii="Arial" w:hAnsi="Arial" w:cs="Arial"/>
          <w:color w:val="auto"/>
          <w:szCs w:val="21"/>
          <w:lang w:val="en-US" w:eastAsia="zh-CN"/>
        </w:rPr>
        <w:t>履约保证金（如有）</w:t>
      </w:r>
      <w:r>
        <w:rPr>
          <w:rFonts w:ascii="Arial" w:hAnsi="Arial" w:cs="Arial"/>
          <w:color w:val="auto"/>
          <w:szCs w:val="21"/>
        </w:rPr>
        <w:t>中扣除，不足另补。</w:t>
      </w:r>
    </w:p>
    <w:p w14:paraId="2F105F64">
      <w:pPr>
        <w:spacing w:line="400" w:lineRule="exact"/>
        <w:ind w:firstLine="420" w:firstLineChars="200"/>
        <w:rPr>
          <w:rFonts w:ascii="Arial" w:hAnsi="Arial" w:cs="Arial"/>
          <w:color w:val="auto"/>
          <w:szCs w:val="21"/>
        </w:rPr>
      </w:pPr>
      <w:r>
        <w:rPr>
          <w:rFonts w:ascii="Arial" w:hAnsi="Arial" w:cs="Arial"/>
          <w:color w:val="auto"/>
          <w:szCs w:val="21"/>
        </w:rPr>
        <w:t>7</w:t>
      </w:r>
      <w:r>
        <w:rPr>
          <w:rFonts w:hint="eastAsia" w:ascii="Arial" w:hAnsi="Arial" w:cs="Arial"/>
          <w:color w:val="auto"/>
          <w:szCs w:val="21"/>
        </w:rPr>
        <w:t>、</w:t>
      </w:r>
      <w:r>
        <w:rPr>
          <w:rFonts w:ascii="Arial" w:hAnsi="Arial" w:cs="Arial"/>
          <w:color w:val="auto"/>
          <w:szCs w:val="21"/>
        </w:rPr>
        <w:t>其他违约行为按违约</w:t>
      </w:r>
      <w:r>
        <w:rPr>
          <w:rFonts w:hint="eastAsia" w:ascii="Arial" w:hAnsi="Arial" w:cs="Arial"/>
          <w:color w:val="auto"/>
          <w:szCs w:val="21"/>
        </w:rPr>
        <w:t>所涉金</w:t>
      </w:r>
      <w:r>
        <w:rPr>
          <w:rFonts w:ascii="Arial" w:hAnsi="Arial" w:cs="Arial"/>
          <w:color w:val="auto"/>
          <w:szCs w:val="21"/>
        </w:rPr>
        <w:t>额</w:t>
      </w:r>
      <w:r>
        <w:rPr>
          <w:rFonts w:ascii="Arial" w:hAnsi="Arial" w:cs="Arial"/>
          <w:color w:val="auto"/>
          <w:szCs w:val="21"/>
          <w:u w:val="single"/>
        </w:rPr>
        <w:t>5</w:t>
      </w:r>
      <w:r>
        <w:rPr>
          <w:rFonts w:ascii="Arial" w:hAnsi="Arial" w:cs="Arial"/>
          <w:color w:val="auto"/>
          <w:szCs w:val="21"/>
        </w:rPr>
        <w:t>%收取违约金并赔偿经济损失。</w:t>
      </w:r>
    </w:p>
    <w:p w14:paraId="1DFE443B">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三</w:t>
      </w:r>
      <w:r>
        <w:rPr>
          <w:rFonts w:ascii="Arial" w:hAnsi="Arial" w:cs="Arial"/>
          <w:b/>
          <w:color w:val="auto"/>
          <w:szCs w:val="21"/>
        </w:rPr>
        <w:t>条  不可抗力事件处理</w:t>
      </w:r>
    </w:p>
    <w:p w14:paraId="2CF98B04">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在合同有效期内，乙方因不可抗力事件导致不能履行合同，则合同履行期可延长，其延长期与不可抗力影响期相同。</w:t>
      </w:r>
    </w:p>
    <w:p w14:paraId="3E9005E4">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不可抗力事件发生后，应立即通知对方，并寄送有关权威机构出具的证明。</w:t>
      </w:r>
    </w:p>
    <w:p w14:paraId="303BC590">
      <w:pPr>
        <w:spacing w:line="40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不可抗力事件延续一百二十天以上，双方应通过友好协商，确定是否继续履行合同。</w:t>
      </w:r>
    </w:p>
    <w:p w14:paraId="683789CC">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四条  合同</w:t>
      </w:r>
      <w:r>
        <w:rPr>
          <w:rFonts w:ascii="Arial" w:hAnsi="Arial" w:cs="Arial"/>
          <w:b/>
          <w:color w:val="auto"/>
          <w:szCs w:val="21"/>
        </w:rPr>
        <w:t>争议解决</w:t>
      </w:r>
    </w:p>
    <w:p w14:paraId="2D8BDDD6">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因货物质量问题发生争议的，应邀请国家认可的质量检测机构对货物质量进行鉴定。货物符合标准的，鉴定费由甲方承担；货物不符合标准的，鉴定费由乙方承担。</w:t>
      </w:r>
    </w:p>
    <w:p w14:paraId="371A8292">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因履行本合同引起的或与本合同有关的争议，甲乙双方应首先通过友好协商解决，如果协商不能解决，可向甲方所在地人民法院</w:t>
      </w:r>
      <w:r>
        <w:rPr>
          <w:rFonts w:hint="eastAsia" w:ascii="Arial" w:hAnsi="Arial" w:cs="Arial"/>
          <w:color w:val="auto"/>
          <w:szCs w:val="21"/>
        </w:rPr>
        <w:t>（【  】区人民法院）</w:t>
      </w:r>
      <w:r>
        <w:rPr>
          <w:rFonts w:ascii="Arial" w:hAnsi="Arial" w:cs="Arial"/>
          <w:color w:val="auto"/>
          <w:szCs w:val="21"/>
        </w:rPr>
        <w:t>提起诉讼。</w:t>
      </w:r>
    </w:p>
    <w:p w14:paraId="3A15E72D">
      <w:pPr>
        <w:spacing w:line="400" w:lineRule="exact"/>
        <w:ind w:left="435"/>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诉讼期间，本合同继续履行。</w:t>
      </w:r>
    </w:p>
    <w:p w14:paraId="0D26A8B9">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五条  知识产权和保密要求</w:t>
      </w:r>
    </w:p>
    <w:p w14:paraId="3629DC16">
      <w:pPr>
        <w:spacing w:line="400" w:lineRule="exact"/>
        <w:ind w:firstLine="411" w:firstLineChars="196"/>
        <w:rPr>
          <w:rFonts w:ascii="Arial" w:hAnsi="Arial" w:cs="Arial"/>
          <w:bCs/>
          <w:color w:val="auto"/>
          <w:szCs w:val="21"/>
        </w:rPr>
      </w:pPr>
      <w:r>
        <w:rPr>
          <w:rFonts w:ascii="Arial" w:hAnsi="Arial" w:cs="Arial"/>
          <w:bCs/>
          <w:color w:val="auto"/>
          <w:szCs w:val="21"/>
        </w:rPr>
        <w:t>1</w:t>
      </w:r>
      <w:r>
        <w:rPr>
          <w:rFonts w:hint="eastAsia" w:ascii="Arial" w:hAnsi="Arial" w:cs="Arial"/>
          <w:bCs/>
          <w:color w:val="auto"/>
          <w:szCs w:val="21"/>
        </w:rPr>
        <w:t>、甲方在履行合同过程中提供给乙方的全部图纸、文件和其他含有数据和信息的资料，其知识产权属于甲方。</w:t>
      </w:r>
    </w:p>
    <w:p w14:paraId="70B90A6F">
      <w:pPr>
        <w:spacing w:line="400" w:lineRule="exact"/>
        <w:ind w:firstLine="411" w:firstLineChars="196"/>
        <w:rPr>
          <w:rFonts w:ascii="Arial" w:hAnsi="Arial" w:cs="Arial"/>
          <w:bCs/>
          <w:color w:val="auto"/>
          <w:szCs w:val="21"/>
        </w:rPr>
      </w:pPr>
      <w:r>
        <w:rPr>
          <w:rFonts w:ascii="Arial" w:hAnsi="Arial" w:cs="Arial"/>
          <w:bCs/>
          <w:color w:val="auto"/>
          <w:szCs w:val="21"/>
        </w:rPr>
        <w:t>2</w:t>
      </w:r>
      <w:r>
        <w:rPr>
          <w:rFonts w:hint="eastAsia" w:ascii="Arial" w:hAnsi="Arial" w:cs="Arial"/>
          <w:bCs/>
          <w:color w:val="auto"/>
          <w:szCs w:val="21"/>
        </w:rPr>
        <w:t>、除采购文件及采购需求另有约定外，甲方不因签署和履行合同而享有乙方在履行合同过程中提供给甲方的图纸、文件、配套软件、电子辅助程序和其他含有数据和信息的资料的知识产权。</w:t>
      </w:r>
    </w:p>
    <w:p w14:paraId="1D6163E6">
      <w:pPr>
        <w:spacing w:line="400" w:lineRule="exact"/>
        <w:ind w:firstLine="411" w:firstLineChars="196"/>
        <w:rPr>
          <w:rFonts w:ascii="Arial" w:hAnsi="Arial" w:cs="Arial"/>
          <w:bCs/>
          <w:color w:val="auto"/>
          <w:szCs w:val="21"/>
        </w:rPr>
      </w:pPr>
      <w:r>
        <w:rPr>
          <w:rFonts w:ascii="Arial" w:hAnsi="Arial" w:cs="Arial"/>
          <w:bCs/>
          <w:color w:val="auto"/>
          <w:szCs w:val="21"/>
        </w:rPr>
        <w:t>3</w:t>
      </w:r>
      <w:r>
        <w:rPr>
          <w:rFonts w:hint="eastAsia" w:ascii="Arial" w:hAnsi="Arial" w:cs="Arial"/>
          <w:bCs/>
          <w:color w:val="auto"/>
          <w:szCs w:val="21"/>
        </w:rPr>
        <w:t>、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40BE41F4">
      <w:pPr>
        <w:spacing w:line="400" w:lineRule="exact"/>
        <w:ind w:firstLine="411" w:firstLineChars="196"/>
        <w:rPr>
          <w:rFonts w:ascii="Arial" w:hAnsi="Arial" w:cs="Arial"/>
          <w:bCs/>
          <w:color w:val="auto"/>
          <w:szCs w:val="21"/>
        </w:rPr>
      </w:pPr>
      <w:r>
        <w:rPr>
          <w:rFonts w:ascii="Arial" w:hAnsi="Arial" w:cs="Arial"/>
          <w:bCs/>
          <w:color w:val="auto"/>
          <w:szCs w:val="21"/>
        </w:rPr>
        <w:t>4</w:t>
      </w:r>
      <w:r>
        <w:rPr>
          <w:rFonts w:hint="eastAsia" w:ascii="Arial" w:hAnsi="Arial" w:cs="Arial"/>
          <w:bCs/>
          <w:color w:val="auto"/>
          <w:szCs w:val="21"/>
        </w:rPr>
        <w:t>、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w:t>
      </w:r>
      <w:r>
        <w:rPr>
          <w:rFonts w:ascii="Arial" w:hAnsi="Arial" w:cs="Arial"/>
          <w:bCs/>
          <w:color w:val="auto"/>
          <w:szCs w:val="21"/>
        </w:rPr>
        <w:t>28</w:t>
      </w:r>
      <w:r>
        <w:rPr>
          <w:rFonts w:hint="eastAsia" w:ascii="Arial" w:hAnsi="Arial" w:cs="Arial"/>
          <w:bCs/>
          <w:color w:val="auto"/>
          <w:szCs w:val="21"/>
        </w:rPr>
        <w:t>日内未作表示，甲方可以自己的名义进行这些索赔或诉讼，因此发生的费用和遭受的损失均应由乙方承担。</w:t>
      </w:r>
    </w:p>
    <w:p w14:paraId="748C0F62">
      <w:pPr>
        <w:spacing w:line="400" w:lineRule="exact"/>
        <w:ind w:firstLine="411" w:firstLineChars="196"/>
        <w:rPr>
          <w:rFonts w:ascii="Arial" w:hAnsi="Arial" w:cs="Arial"/>
          <w:bCs/>
          <w:color w:val="auto"/>
          <w:szCs w:val="21"/>
        </w:rPr>
      </w:pPr>
      <w:r>
        <w:rPr>
          <w:rFonts w:hint="eastAsia" w:ascii="Arial" w:hAnsi="Arial" w:cs="Arial"/>
          <w:bCs/>
          <w:color w:val="auto"/>
          <w:szCs w:val="21"/>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6C9CF31F">
      <w:pPr>
        <w:spacing w:line="400" w:lineRule="exact"/>
        <w:ind w:firstLine="411" w:firstLineChars="196"/>
        <w:rPr>
          <w:rFonts w:ascii="Arial" w:hAnsi="Arial" w:cs="Arial"/>
          <w:bCs/>
          <w:color w:val="auto"/>
          <w:szCs w:val="21"/>
        </w:rPr>
      </w:pPr>
      <w:r>
        <w:rPr>
          <w:rFonts w:ascii="Arial" w:hAnsi="Arial" w:cs="Arial"/>
          <w:bCs/>
          <w:color w:val="auto"/>
          <w:szCs w:val="21"/>
        </w:rPr>
        <w:t>6</w:t>
      </w:r>
      <w:r>
        <w:rPr>
          <w:rFonts w:hint="eastAsia" w:ascii="Arial" w:hAnsi="Arial" w:cs="Arial"/>
          <w:bCs/>
          <w:color w:val="auto"/>
          <w:szCs w:val="21"/>
        </w:rPr>
        <w:t>、乙方保证将要交付的货物的所有权完全属于乙方且无任何抵押、质押、查封等产权瑕疵。</w:t>
      </w:r>
    </w:p>
    <w:p w14:paraId="666E3806">
      <w:pPr>
        <w:spacing w:line="400" w:lineRule="exact"/>
        <w:ind w:firstLine="413" w:firstLineChars="196"/>
        <w:outlineLvl w:val="1"/>
        <w:rPr>
          <w:rFonts w:ascii="Arial" w:hAnsi="Arial" w:cs="Arial"/>
          <w:b/>
          <w:color w:val="auto"/>
          <w:szCs w:val="21"/>
        </w:rPr>
      </w:pPr>
      <w:r>
        <w:rPr>
          <w:rFonts w:hint="eastAsia" w:ascii="Arial" w:hAnsi="Arial" w:cs="Arial"/>
          <w:b/>
          <w:color w:val="auto"/>
          <w:szCs w:val="21"/>
        </w:rPr>
        <w:t>第十六条  合同</w:t>
      </w:r>
      <w:r>
        <w:rPr>
          <w:rFonts w:ascii="Arial" w:hAnsi="Arial" w:cs="Arial"/>
          <w:b/>
          <w:color w:val="auto"/>
          <w:szCs w:val="21"/>
        </w:rPr>
        <w:t>生效及其它</w:t>
      </w:r>
    </w:p>
    <w:p w14:paraId="4CDA87C8">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合同经甲乙双方法定代表人或授权代表签字并加盖单位公章后生效。</w:t>
      </w:r>
    </w:p>
    <w:p w14:paraId="6C93C722">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合同执行中涉及采购资金和采购内容修改或补充的，</w:t>
      </w:r>
      <w:r>
        <w:rPr>
          <w:rFonts w:hint="eastAsia"/>
          <w:b w:val="0"/>
          <w:bCs w:val="0"/>
          <w:color w:val="auto"/>
          <w:lang w:val="en-US" w:eastAsia="zh-CN"/>
        </w:rPr>
        <w:t>须经财政部门审批，并签书面补充协议报财政部门备案，方可作为主合同不可分割的一部分。</w:t>
      </w:r>
    </w:p>
    <w:p w14:paraId="20733FE6">
      <w:pPr>
        <w:spacing w:line="400" w:lineRule="exact"/>
        <w:ind w:left="435"/>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本合同未尽事宜，遵照《</w:t>
      </w:r>
      <w:r>
        <w:rPr>
          <w:rFonts w:hint="eastAsia" w:ascii="Arial" w:hAnsi="Arial" w:cs="Arial"/>
          <w:color w:val="auto"/>
          <w:szCs w:val="21"/>
          <w:lang w:val="en-US" w:eastAsia="zh-CN"/>
        </w:rPr>
        <w:t>中华人民共和国</w:t>
      </w:r>
      <w:r>
        <w:rPr>
          <w:rFonts w:hint="eastAsia" w:ascii="Arial" w:hAnsi="Arial" w:cs="Arial"/>
          <w:color w:val="auto"/>
          <w:szCs w:val="21"/>
        </w:rPr>
        <w:t>民法典</w:t>
      </w:r>
      <w:r>
        <w:rPr>
          <w:rFonts w:ascii="Arial" w:hAnsi="Arial" w:cs="Arial"/>
          <w:color w:val="auto"/>
          <w:szCs w:val="21"/>
        </w:rPr>
        <w:t>》有关条文执行。</w:t>
      </w:r>
    </w:p>
    <w:p w14:paraId="49982E2F">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 xml:space="preserve">七条  </w:t>
      </w:r>
      <w:r>
        <w:rPr>
          <w:rFonts w:ascii="Arial" w:hAnsi="Arial" w:cs="Arial"/>
          <w:b/>
          <w:color w:val="auto"/>
          <w:szCs w:val="21"/>
        </w:rPr>
        <w:t>合同的变更、终止与转让</w:t>
      </w:r>
    </w:p>
    <w:p w14:paraId="6B32E7D6">
      <w:pPr>
        <w:spacing w:line="40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w:t>
      </w:r>
      <w:r>
        <w:rPr>
          <w:rFonts w:ascii="Arial" w:hAnsi="Arial" w:cs="Arial"/>
          <w:color w:val="auto"/>
          <w:szCs w:val="21"/>
        </w:rPr>
        <w:t>本合同一经签订，甲乙双方不得擅自变更，中止或终止。</w:t>
      </w:r>
    </w:p>
    <w:p w14:paraId="2D49CB26">
      <w:pPr>
        <w:spacing w:line="40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w:t>
      </w:r>
      <w:r>
        <w:rPr>
          <w:rFonts w:ascii="Arial" w:hAnsi="Arial" w:cs="Arial"/>
          <w:color w:val="auto"/>
          <w:szCs w:val="21"/>
        </w:rPr>
        <w:t>乙方不得擅自转让</w:t>
      </w:r>
      <w:r>
        <w:rPr>
          <w:rFonts w:hint="eastAsia" w:ascii="Arial" w:hAnsi="Arial" w:cs="Arial"/>
          <w:color w:val="auto"/>
          <w:szCs w:val="21"/>
        </w:rPr>
        <w:t>（</w:t>
      </w:r>
      <w:r>
        <w:rPr>
          <w:rFonts w:ascii="Arial" w:hAnsi="Arial" w:cs="Arial"/>
          <w:color w:val="auto"/>
          <w:szCs w:val="21"/>
        </w:rPr>
        <w:t>无进口资格的供应商委托进口货物除外</w:t>
      </w:r>
      <w:r>
        <w:rPr>
          <w:rFonts w:hint="eastAsia" w:ascii="Arial" w:hAnsi="Arial" w:cs="Arial"/>
          <w:color w:val="auto"/>
          <w:szCs w:val="21"/>
        </w:rPr>
        <w:t>）</w:t>
      </w:r>
      <w:r>
        <w:rPr>
          <w:rFonts w:ascii="Arial" w:hAnsi="Arial" w:cs="Arial"/>
          <w:color w:val="auto"/>
          <w:szCs w:val="21"/>
        </w:rPr>
        <w:t>其应履行的合同义务。</w:t>
      </w:r>
    </w:p>
    <w:p w14:paraId="214D19D6">
      <w:pPr>
        <w:spacing w:line="400" w:lineRule="exact"/>
        <w:ind w:firstLine="413" w:firstLineChars="196"/>
        <w:outlineLvl w:val="1"/>
        <w:rPr>
          <w:rFonts w:ascii="Arial" w:hAnsi="Arial" w:cs="Arial"/>
          <w:b/>
          <w:color w:val="auto"/>
          <w:szCs w:val="21"/>
        </w:rPr>
      </w:pPr>
      <w:r>
        <w:rPr>
          <w:rFonts w:ascii="Arial" w:hAnsi="Arial" w:cs="Arial"/>
          <w:b/>
          <w:color w:val="auto"/>
          <w:szCs w:val="21"/>
        </w:rPr>
        <w:t>第十</w:t>
      </w:r>
      <w:r>
        <w:rPr>
          <w:rFonts w:hint="eastAsia" w:ascii="Arial" w:hAnsi="Arial" w:cs="Arial"/>
          <w:b/>
          <w:color w:val="auto"/>
          <w:szCs w:val="21"/>
        </w:rPr>
        <w:t xml:space="preserve">八条  </w:t>
      </w:r>
      <w:r>
        <w:rPr>
          <w:rFonts w:ascii="Arial" w:hAnsi="Arial" w:cs="Arial"/>
          <w:b/>
          <w:color w:val="auto"/>
          <w:szCs w:val="21"/>
        </w:rPr>
        <w:t>签订本合同依据</w:t>
      </w:r>
      <w:r>
        <w:rPr>
          <w:rFonts w:hint="eastAsia" w:ascii="Arial" w:hAnsi="Arial" w:cs="Arial"/>
          <w:b/>
          <w:color w:val="auto"/>
          <w:szCs w:val="21"/>
        </w:rPr>
        <w:t>（合同组成部分）</w:t>
      </w:r>
    </w:p>
    <w:p w14:paraId="52ECE141">
      <w:pPr>
        <w:spacing w:line="400" w:lineRule="exact"/>
        <w:ind w:left="420"/>
        <w:rPr>
          <w:rFonts w:ascii="Arial" w:hAnsi="Arial" w:cs="Arial"/>
          <w:color w:val="auto"/>
          <w:szCs w:val="21"/>
        </w:rPr>
      </w:pPr>
      <w:r>
        <w:rPr>
          <w:rFonts w:ascii="Arial" w:hAnsi="Arial" w:cs="Arial"/>
          <w:color w:val="auto"/>
          <w:szCs w:val="21"/>
        </w:rPr>
        <w:t>1</w:t>
      </w:r>
      <w:r>
        <w:rPr>
          <w:rFonts w:hint="eastAsia" w:ascii="Arial" w:hAnsi="Arial" w:cs="Arial"/>
          <w:color w:val="auto"/>
          <w:szCs w:val="21"/>
        </w:rPr>
        <w:t>、竞争性谈判文件</w:t>
      </w:r>
      <w:r>
        <w:rPr>
          <w:rFonts w:ascii="Arial" w:hAnsi="Arial" w:cs="Arial"/>
          <w:color w:val="auto"/>
          <w:szCs w:val="21"/>
        </w:rPr>
        <w:t>；</w:t>
      </w:r>
    </w:p>
    <w:p w14:paraId="08C57E8D">
      <w:pPr>
        <w:spacing w:line="400" w:lineRule="exact"/>
        <w:ind w:left="225" w:leftChars="107" w:firstLine="210" w:firstLineChars="100"/>
        <w:rPr>
          <w:rFonts w:ascii="Arial" w:hAnsi="Arial" w:cs="Arial"/>
          <w:color w:val="auto"/>
          <w:szCs w:val="21"/>
        </w:rPr>
      </w:pPr>
      <w:r>
        <w:rPr>
          <w:rFonts w:ascii="Arial" w:hAnsi="Arial" w:cs="Arial"/>
          <w:color w:val="auto"/>
          <w:szCs w:val="21"/>
        </w:rPr>
        <w:t>2</w:t>
      </w:r>
      <w:r>
        <w:rPr>
          <w:rFonts w:hint="eastAsia" w:ascii="Arial" w:hAnsi="Arial" w:cs="Arial"/>
          <w:color w:val="auto"/>
          <w:szCs w:val="21"/>
        </w:rPr>
        <w:t>、响应报价表</w:t>
      </w:r>
      <w:r>
        <w:rPr>
          <w:rFonts w:ascii="Arial" w:hAnsi="Arial" w:cs="Arial"/>
          <w:color w:val="auto"/>
          <w:szCs w:val="21"/>
        </w:rPr>
        <w:t>、</w:t>
      </w:r>
      <w:r>
        <w:rPr>
          <w:rFonts w:hint="eastAsia" w:ascii="Arial" w:hAnsi="Arial" w:cs="Arial"/>
          <w:color w:val="auto"/>
          <w:szCs w:val="21"/>
        </w:rPr>
        <w:t>技术需求偏离表、商务条款偏离表</w:t>
      </w:r>
      <w:r>
        <w:rPr>
          <w:rFonts w:ascii="Arial" w:hAnsi="Arial" w:cs="Arial"/>
          <w:color w:val="auto"/>
          <w:szCs w:val="21"/>
        </w:rPr>
        <w:t>；</w:t>
      </w:r>
    </w:p>
    <w:p w14:paraId="3095F86C">
      <w:pPr>
        <w:spacing w:line="400" w:lineRule="exact"/>
        <w:ind w:left="225" w:leftChars="107" w:firstLine="210" w:firstLineChars="100"/>
        <w:rPr>
          <w:rFonts w:ascii="Arial" w:hAnsi="Arial" w:cs="Arial"/>
          <w:color w:val="auto"/>
          <w:szCs w:val="21"/>
        </w:rPr>
      </w:pPr>
      <w:r>
        <w:rPr>
          <w:rFonts w:ascii="Arial" w:hAnsi="Arial" w:cs="Arial"/>
          <w:color w:val="auto"/>
          <w:szCs w:val="21"/>
        </w:rPr>
        <w:t>3</w:t>
      </w:r>
      <w:r>
        <w:rPr>
          <w:rFonts w:hint="eastAsia" w:ascii="Arial" w:hAnsi="Arial" w:cs="Arial"/>
          <w:color w:val="auto"/>
          <w:szCs w:val="21"/>
        </w:rPr>
        <w:t>、</w:t>
      </w:r>
      <w:r>
        <w:rPr>
          <w:rFonts w:ascii="Arial" w:hAnsi="Arial" w:cs="Arial"/>
          <w:color w:val="auto"/>
          <w:szCs w:val="21"/>
        </w:rPr>
        <w:t>售后服务</w:t>
      </w:r>
      <w:r>
        <w:rPr>
          <w:rFonts w:hint="eastAsia" w:ascii="Arial" w:hAnsi="Arial" w:cs="Arial"/>
          <w:color w:val="auto"/>
          <w:szCs w:val="21"/>
        </w:rPr>
        <w:t>方案</w:t>
      </w:r>
      <w:r>
        <w:rPr>
          <w:rFonts w:ascii="Arial" w:hAnsi="Arial" w:cs="Arial"/>
          <w:color w:val="auto"/>
          <w:szCs w:val="21"/>
        </w:rPr>
        <w:t>；</w:t>
      </w:r>
    </w:p>
    <w:p w14:paraId="62825C69">
      <w:pPr>
        <w:spacing w:line="400" w:lineRule="exact"/>
        <w:ind w:left="225" w:leftChars="107" w:firstLine="210" w:firstLineChars="100"/>
        <w:rPr>
          <w:rFonts w:ascii="Arial" w:hAnsi="Arial" w:cs="Arial"/>
          <w:color w:val="auto"/>
          <w:szCs w:val="21"/>
        </w:rPr>
      </w:pPr>
      <w:r>
        <w:rPr>
          <w:rFonts w:ascii="Arial" w:hAnsi="Arial" w:cs="Arial"/>
          <w:color w:val="auto"/>
          <w:szCs w:val="21"/>
        </w:rPr>
        <w:t>4</w:t>
      </w:r>
      <w:r>
        <w:rPr>
          <w:rFonts w:hint="eastAsia" w:ascii="Arial" w:hAnsi="Arial" w:cs="Arial"/>
          <w:color w:val="auto"/>
          <w:szCs w:val="21"/>
        </w:rPr>
        <w:t>、成交</w:t>
      </w:r>
      <w:r>
        <w:rPr>
          <w:rFonts w:ascii="Arial" w:hAnsi="Arial" w:cs="Arial"/>
          <w:color w:val="auto"/>
          <w:szCs w:val="21"/>
        </w:rPr>
        <w:t>通知书。</w:t>
      </w:r>
    </w:p>
    <w:p w14:paraId="48AD030C">
      <w:pPr>
        <w:snapToGrid w:val="0"/>
        <w:spacing w:line="440" w:lineRule="exact"/>
        <w:ind w:firstLine="420" w:firstLineChars="200"/>
        <w:rPr>
          <w:rFonts w:cs="宋体"/>
          <w:color w:val="auto"/>
          <w:szCs w:val="21"/>
        </w:rPr>
      </w:pPr>
      <w:r>
        <w:rPr>
          <w:rFonts w:ascii="Arial" w:hAnsi="Arial" w:cs="Arial"/>
          <w:color w:val="auto"/>
          <w:szCs w:val="21"/>
        </w:rPr>
        <w:t>本合同一式伍份，甲方执贰份，乙方执贰份，采购代理机构壹份。补充协议含售后服务承诺书等，与本合同具有同等法律效力。</w:t>
      </w:r>
    </w:p>
    <w:p w14:paraId="4A79B8F1">
      <w:pPr>
        <w:snapToGrid w:val="0"/>
        <w:spacing w:line="440" w:lineRule="exact"/>
        <w:ind w:firstLine="420" w:firstLineChars="200"/>
        <w:rPr>
          <w:color w:val="auto"/>
          <w:szCs w:val="21"/>
        </w:rPr>
      </w:pPr>
      <w:r>
        <w:rPr>
          <w:rFonts w:hint="eastAsia" w:cs="宋体"/>
          <w:color w:val="auto"/>
          <w:szCs w:val="21"/>
        </w:rPr>
        <w:t>本</w:t>
      </w:r>
      <w:r>
        <w:rPr>
          <w:rFonts w:hint="eastAsia"/>
          <w:color w:val="auto"/>
          <w:szCs w:val="21"/>
        </w:rPr>
        <w:t>合同</w:t>
      </w:r>
      <w:r>
        <w:rPr>
          <w:rFonts w:hint="eastAsia" w:cs="宋体"/>
          <w:color w:val="auto"/>
          <w:szCs w:val="21"/>
        </w:rPr>
        <w:t>自签订</w:t>
      </w:r>
      <w:r>
        <w:rPr>
          <w:rFonts w:hint="eastAsia" w:eastAsia="宋体" w:cs="宋体"/>
          <w:color w:val="auto"/>
          <w:szCs w:val="21"/>
          <w:lang w:val="en-US" w:eastAsia="zh-CN"/>
        </w:rPr>
        <w:t>生效</w:t>
      </w:r>
      <w:r>
        <w:rPr>
          <w:rFonts w:hint="eastAsia" w:cs="宋体"/>
          <w:color w:val="auto"/>
          <w:szCs w:val="21"/>
        </w:rPr>
        <w:t>之日起2个工作日内，甲方应当将采购合同在广西壮族自治区财政厅指定的媒体上公告。</w:t>
      </w:r>
    </w:p>
    <w:p w14:paraId="0C795CBD">
      <w:pPr>
        <w:snapToGrid w:val="0"/>
        <w:spacing w:line="340" w:lineRule="exact"/>
        <w:rPr>
          <w:color w:val="auto"/>
          <w:szCs w:val="21"/>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CE6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264AEA5E">
            <w:pPr>
              <w:snapToGrid w:val="0"/>
              <w:spacing w:line="360" w:lineRule="exact"/>
              <w:rPr>
                <w:color w:val="auto"/>
                <w:szCs w:val="21"/>
              </w:rPr>
            </w:pPr>
            <w:r>
              <w:rPr>
                <w:rFonts w:hint="eastAsia"/>
                <w:color w:val="auto"/>
                <w:szCs w:val="21"/>
              </w:rPr>
              <w:t>甲方（章）</w:t>
            </w:r>
          </w:p>
          <w:p w14:paraId="37A0B773">
            <w:pPr>
              <w:snapToGrid w:val="0"/>
              <w:spacing w:line="360" w:lineRule="exact"/>
              <w:rPr>
                <w:color w:val="auto"/>
                <w:szCs w:val="21"/>
              </w:rPr>
            </w:pPr>
          </w:p>
          <w:p w14:paraId="7DA38DED">
            <w:pPr>
              <w:snapToGrid w:val="0"/>
              <w:spacing w:line="360" w:lineRule="exact"/>
              <w:ind w:firstLine="630" w:firstLineChars="300"/>
              <w:rPr>
                <w:color w:val="auto"/>
                <w:szCs w:val="21"/>
              </w:rPr>
            </w:pPr>
            <w:r>
              <w:rPr>
                <w:rFonts w:hint="eastAsia"/>
                <w:color w:val="auto"/>
                <w:szCs w:val="21"/>
              </w:rPr>
              <w:t>年   月   日</w:t>
            </w:r>
          </w:p>
        </w:tc>
        <w:tc>
          <w:tcPr>
            <w:tcW w:w="4517" w:type="dxa"/>
            <w:vAlign w:val="center"/>
          </w:tcPr>
          <w:p w14:paraId="5B537676">
            <w:pPr>
              <w:snapToGrid w:val="0"/>
              <w:spacing w:line="360" w:lineRule="exact"/>
              <w:rPr>
                <w:color w:val="auto"/>
                <w:szCs w:val="21"/>
              </w:rPr>
            </w:pPr>
            <w:r>
              <w:rPr>
                <w:rFonts w:hint="eastAsia"/>
                <w:color w:val="auto"/>
                <w:szCs w:val="21"/>
              </w:rPr>
              <w:t xml:space="preserve">乙方（章）              </w:t>
            </w:r>
          </w:p>
          <w:p w14:paraId="58A11FDF">
            <w:pPr>
              <w:snapToGrid w:val="0"/>
              <w:spacing w:line="360" w:lineRule="exact"/>
              <w:rPr>
                <w:color w:val="auto"/>
                <w:szCs w:val="21"/>
              </w:rPr>
            </w:pPr>
          </w:p>
          <w:p w14:paraId="1A937F00">
            <w:pPr>
              <w:snapToGrid w:val="0"/>
              <w:spacing w:line="360" w:lineRule="exact"/>
              <w:rPr>
                <w:color w:val="auto"/>
                <w:szCs w:val="21"/>
              </w:rPr>
            </w:pPr>
            <w:r>
              <w:rPr>
                <w:rFonts w:hint="eastAsia"/>
                <w:color w:val="auto"/>
                <w:szCs w:val="21"/>
              </w:rPr>
              <w:t xml:space="preserve">       年   月   日</w:t>
            </w:r>
          </w:p>
        </w:tc>
      </w:tr>
      <w:tr w14:paraId="4D52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4516" w:type="dxa"/>
            <w:vAlign w:val="center"/>
          </w:tcPr>
          <w:p w14:paraId="1DEB0038">
            <w:pPr>
              <w:snapToGrid w:val="0"/>
              <w:spacing w:line="360" w:lineRule="exact"/>
              <w:rPr>
                <w:color w:val="auto"/>
                <w:szCs w:val="21"/>
              </w:rPr>
            </w:pPr>
            <w:r>
              <w:rPr>
                <w:rFonts w:hint="eastAsia"/>
                <w:color w:val="auto"/>
                <w:szCs w:val="21"/>
              </w:rPr>
              <w:t>单位地址：</w:t>
            </w:r>
          </w:p>
        </w:tc>
        <w:tc>
          <w:tcPr>
            <w:tcW w:w="4517" w:type="dxa"/>
            <w:vAlign w:val="center"/>
          </w:tcPr>
          <w:p w14:paraId="497F078C">
            <w:pPr>
              <w:snapToGrid w:val="0"/>
              <w:spacing w:line="360" w:lineRule="exact"/>
              <w:rPr>
                <w:color w:val="auto"/>
                <w:szCs w:val="21"/>
              </w:rPr>
            </w:pPr>
            <w:r>
              <w:rPr>
                <w:rFonts w:hint="eastAsia"/>
                <w:color w:val="auto"/>
                <w:szCs w:val="21"/>
              </w:rPr>
              <w:t>单位地址：</w:t>
            </w:r>
          </w:p>
        </w:tc>
      </w:tr>
      <w:tr w14:paraId="1F88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4516" w:type="dxa"/>
            <w:vAlign w:val="center"/>
          </w:tcPr>
          <w:p w14:paraId="4C7B65B1">
            <w:pPr>
              <w:snapToGrid w:val="0"/>
              <w:spacing w:line="360" w:lineRule="exact"/>
              <w:rPr>
                <w:color w:val="auto"/>
                <w:szCs w:val="21"/>
              </w:rPr>
            </w:pPr>
            <w:r>
              <w:rPr>
                <w:rFonts w:hint="eastAsia"/>
                <w:color w:val="auto"/>
                <w:szCs w:val="21"/>
              </w:rPr>
              <w:t>法定代表人：</w:t>
            </w:r>
          </w:p>
        </w:tc>
        <w:tc>
          <w:tcPr>
            <w:tcW w:w="4517" w:type="dxa"/>
            <w:vAlign w:val="center"/>
          </w:tcPr>
          <w:p w14:paraId="4AFE7A8C">
            <w:pPr>
              <w:snapToGrid w:val="0"/>
              <w:spacing w:line="360" w:lineRule="exact"/>
              <w:rPr>
                <w:color w:val="auto"/>
                <w:szCs w:val="21"/>
              </w:rPr>
            </w:pPr>
            <w:r>
              <w:rPr>
                <w:rFonts w:hint="eastAsia"/>
                <w:color w:val="auto"/>
                <w:szCs w:val="21"/>
              </w:rPr>
              <w:t>法定代表人：</w:t>
            </w:r>
          </w:p>
        </w:tc>
      </w:tr>
      <w:tr w14:paraId="275D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4516" w:type="dxa"/>
            <w:vAlign w:val="center"/>
          </w:tcPr>
          <w:p w14:paraId="62BBBFC8">
            <w:pPr>
              <w:snapToGrid w:val="0"/>
              <w:spacing w:line="360" w:lineRule="exact"/>
              <w:rPr>
                <w:color w:val="auto"/>
                <w:szCs w:val="21"/>
              </w:rPr>
            </w:pPr>
            <w:r>
              <w:rPr>
                <w:rFonts w:hint="eastAsia"/>
                <w:color w:val="auto"/>
                <w:szCs w:val="21"/>
              </w:rPr>
              <w:t>委托代理人：</w:t>
            </w:r>
          </w:p>
        </w:tc>
        <w:tc>
          <w:tcPr>
            <w:tcW w:w="4517" w:type="dxa"/>
            <w:vAlign w:val="center"/>
          </w:tcPr>
          <w:p w14:paraId="0D720776">
            <w:pPr>
              <w:snapToGrid w:val="0"/>
              <w:spacing w:line="360" w:lineRule="exact"/>
              <w:rPr>
                <w:color w:val="auto"/>
                <w:szCs w:val="21"/>
              </w:rPr>
            </w:pPr>
            <w:r>
              <w:rPr>
                <w:rFonts w:hint="eastAsia"/>
                <w:color w:val="auto"/>
                <w:szCs w:val="21"/>
              </w:rPr>
              <w:t>委托代理人：</w:t>
            </w:r>
          </w:p>
        </w:tc>
      </w:tr>
      <w:tr w14:paraId="06DF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7FF7885B">
            <w:pPr>
              <w:snapToGrid w:val="0"/>
              <w:spacing w:line="360" w:lineRule="exact"/>
              <w:rPr>
                <w:color w:val="auto"/>
                <w:szCs w:val="21"/>
              </w:rPr>
            </w:pPr>
            <w:r>
              <w:rPr>
                <w:rFonts w:hint="eastAsia"/>
                <w:color w:val="auto"/>
                <w:szCs w:val="21"/>
              </w:rPr>
              <w:t>电话：</w:t>
            </w:r>
          </w:p>
        </w:tc>
        <w:tc>
          <w:tcPr>
            <w:tcW w:w="4517" w:type="dxa"/>
            <w:vAlign w:val="center"/>
          </w:tcPr>
          <w:p w14:paraId="33988959">
            <w:pPr>
              <w:snapToGrid w:val="0"/>
              <w:spacing w:line="360" w:lineRule="exact"/>
              <w:rPr>
                <w:color w:val="auto"/>
                <w:szCs w:val="21"/>
              </w:rPr>
            </w:pPr>
            <w:r>
              <w:rPr>
                <w:rFonts w:hint="eastAsia"/>
                <w:color w:val="auto"/>
                <w:szCs w:val="21"/>
              </w:rPr>
              <w:t>电话：</w:t>
            </w:r>
          </w:p>
        </w:tc>
      </w:tr>
      <w:tr w14:paraId="0DD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4516" w:type="dxa"/>
            <w:vAlign w:val="center"/>
          </w:tcPr>
          <w:p w14:paraId="15CF57B0">
            <w:pPr>
              <w:snapToGrid w:val="0"/>
              <w:spacing w:line="360" w:lineRule="exact"/>
              <w:rPr>
                <w:color w:val="auto"/>
                <w:szCs w:val="21"/>
              </w:rPr>
            </w:pPr>
            <w:r>
              <w:rPr>
                <w:rFonts w:hint="eastAsia"/>
                <w:color w:val="auto"/>
                <w:szCs w:val="21"/>
              </w:rPr>
              <w:t>电子邮箱：</w:t>
            </w:r>
          </w:p>
        </w:tc>
        <w:tc>
          <w:tcPr>
            <w:tcW w:w="4517" w:type="dxa"/>
            <w:vAlign w:val="center"/>
          </w:tcPr>
          <w:p w14:paraId="39B6C36E">
            <w:pPr>
              <w:snapToGrid w:val="0"/>
              <w:spacing w:line="360" w:lineRule="exact"/>
              <w:rPr>
                <w:color w:val="auto"/>
                <w:szCs w:val="21"/>
              </w:rPr>
            </w:pPr>
            <w:r>
              <w:rPr>
                <w:rFonts w:hint="eastAsia"/>
                <w:color w:val="auto"/>
                <w:szCs w:val="21"/>
              </w:rPr>
              <w:t>电子邮箱：</w:t>
            </w:r>
          </w:p>
        </w:tc>
      </w:tr>
      <w:tr w14:paraId="3B94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68819D61">
            <w:pPr>
              <w:snapToGrid w:val="0"/>
              <w:spacing w:line="360" w:lineRule="exact"/>
              <w:rPr>
                <w:color w:val="auto"/>
                <w:szCs w:val="21"/>
              </w:rPr>
            </w:pPr>
            <w:r>
              <w:rPr>
                <w:rFonts w:hint="eastAsia"/>
                <w:color w:val="auto"/>
                <w:szCs w:val="21"/>
              </w:rPr>
              <w:t>开户银行：</w:t>
            </w:r>
          </w:p>
        </w:tc>
        <w:tc>
          <w:tcPr>
            <w:tcW w:w="4517" w:type="dxa"/>
            <w:vAlign w:val="center"/>
          </w:tcPr>
          <w:p w14:paraId="06F4A7CA">
            <w:pPr>
              <w:snapToGrid w:val="0"/>
              <w:spacing w:line="360" w:lineRule="exact"/>
              <w:rPr>
                <w:color w:val="auto"/>
                <w:szCs w:val="21"/>
              </w:rPr>
            </w:pPr>
            <w:r>
              <w:rPr>
                <w:rFonts w:hint="eastAsia"/>
                <w:color w:val="auto"/>
                <w:szCs w:val="21"/>
              </w:rPr>
              <w:t>开户银行：</w:t>
            </w:r>
          </w:p>
        </w:tc>
      </w:tr>
      <w:tr w14:paraId="1CD7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4516" w:type="dxa"/>
            <w:vAlign w:val="center"/>
          </w:tcPr>
          <w:p w14:paraId="0B353290">
            <w:pPr>
              <w:snapToGrid w:val="0"/>
              <w:spacing w:line="360" w:lineRule="exact"/>
              <w:rPr>
                <w:color w:val="auto"/>
                <w:szCs w:val="21"/>
              </w:rPr>
            </w:pPr>
            <w:r>
              <w:rPr>
                <w:rFonts w:hint="eastAsia"/>
                <w:color w:val="auto"/>
                <w:szCs w:val="21"/>
              </w:rPr>
              <w:t>账号：</w:t>
            </w:r>
          </w:p>
        </w:tc>
        <w:tc>
          <w:tcPr>
            <w:tcW w:w="4517" w:type="dxa"/>
            <w:vAlign w:val="center"/>
          </w:tcPr>
          <w:p w14:paraId="132CFA73">
            <w:pPr>
              <w:snapToGrid w:val="0"/>
              <w:spacing w:line="360" w:lineRule="exact"/>
              <w:rPr>
                <w:color w:val="auto"/>
                <w:szCs w:val="21"/>
              </w:rPr>
            </w:pPr>
            <w:r>
              <w:rPr>
                <w:rFonts w:hint="eastAsia"/>
                <w:color w:val="auto"/>
                <w:szCs w:val="21"/>
              </w:rPr>
              <w:t>账号：</w:t>
            </w:r>
          </w:p>
        </w:tc>
      </w:tr>
      <w:tr w14:paraId="6789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4516" w:type="dxa"/>
            <w:vAlign w:val="center"/>
          </w:tcPr>
          <w:p w14:paraId="6E998CC0">
            <w:pPr>
              <w:snapToGrid w:val="0"/>
              <w:spacing w:line="360" w:lineRule="exact"/>
              <w:rPr>
                <w:color w:val="auto"/>
                <w:szCs w:val="21"/>
              </w:rPr>
            </w:pPr>
            <w:r>
              <w:rPr>
                <w:rFonts w:hint="eastAsia"/>
                <w:color w:val="auto"/>
                <w:szCs w:val="21"/>
              </w:rPr>
              <w:t>邮政编码：</w:t>
            </w:r>
          </w:p>
        </w:tc>
        <w:tc>
          <w:tcPr>
            <w:tcW w:w="4517" w:type="dxa"/>
            <w:vAlign w:val="center"/>
          </w:tcPr>
          <w:p w14:paraId="1BEA26FE">
            <w:pPr>
              <w:snapToGrid w:val="0"/>
              <w:spacing w:line="360" w:lineRule="exact"/>
              <w:rPr>
                <w:color w:val="auto"/>
                <w:szCs w:val="21"/>
              </w:rPr>
            </w:pPr>
            <w:r>
              <w:rPr>
                <w:rFonts w:hint="eastAsia"/>
                <w:color w:val="auto"/>
                <w:szCs w:val="21"/>
              </w:rPr>
              <w:t>邮政编码：</w:t>
            </w:r>
          </w:p>
        </w:tc>
      </w:tr>
    </w:tbl>
    <w:p w14:paraId="4C5E2FB9">
      <w:pPr>
        <w:rPr>
          <w:rFonts w:cs="宋体"/>
          <w:b/>
          <w:color w:val="auto"/>
          <w:szCs w:val="21"/>
        </w:rPr>
      </w:pPr>
      <w:r>
        <w:rPr>
          <w:rFonts w:hint="eastAsia" w:cs="宋体"/>
          <w:b/>
          <w:color w:val="auto"/>
          <w:szCs w:val="21"/>
        </w:rPr>
        <w:br w:type="page"/>
      </w:r>
    </w:p>
    <w:p w14:paraId="713AD602">
      <w:pPr>
        <w:snapToGrid w:val="0"/>
        <w:spacing w:line="360" w:lineRule="auto"/>
        <w:jc w:val="center"/>
        <w:outlineLvl w:val="1"/>
        <w:rPr>
          <w:rFonts w:cs="宋体"/>
          <w:b/>
          <w:color w:val="auto"/>
          <w:szCs w:val="21"/>
        </w:rPr>
      </w:pPr>
      <w:r>
        <w:rPr>
          <w:rFonts w:hint="eastAsia" w:cs="宋体"/>
          <w:b/>
          <w:color w:val="auto"/>
          <w:szCs w:val="21"/>
        </w:rPr>
        <w:t>合 同 附 件</w:t>
      </w:r>
    </w:p>
    <w:p w14:paraId="35904F83">
      <w:pPr>
        <w:snapToGrid w:val="0"/>
        <w:spacing w:line="360" w:lineRule="auto"/>
        <w:rPr>
          <w:rFonts w:cs="宋体"/>
          <w:color w:val="auto"/>
          <w:szCs w:val="21"/>
        </w:rPr>
      </w:pPr>
      <w:r>
        <w:rPr>
          <w:rFonts w:hint="eastAsia" w:cs="宋体"/>
          <w:color w:val="auto"/>
          <w:szCs w:val="21"/>
        </w:rPr>
        <w:t>一般货物类</w:t>
      </w:r>
    </w:p>
    <w:tbl>
      <w:tblPr>
        <w:tblStyle w:val="44"/>
        <w:tblW w:w="5000" w:type="pct"/>
        <w:tblInd w:w="0" w:type="dxa"/>
        <w:tblLayout w:type="autofit"/>
        <w:tblCellMar>
          <w:top w:w="0" w:type="dxa"/>
          <w:left w:w="108" w:type="dxa"/>
          <w:bottom w:w="0" w:type="dxa"/>
          <w:right w:w="108" w:type="dxa"/>
        </w:tblCellMar>
      </w:tblPr>
      <w:tblGrid>
        <w:gridCol w:w="5089"/>
        <w:gridCol w:w="4769"/>
      </w:tblGrid>
      <w:tr w14:paraId="2EF34975">
        <w:tblPrEx>
          <w:tblCellMar>
            <w:top w:w="0" w:type="dxa"/>
            <w:left w:w="108" w:type="dxa"/>
            <w:bottom w:w="0" w:type="dxa"/>
            <w:right w:w="108" w:type="dxa"/>
          </w:tblCellMar>
        </w:tblPrEx>
        <w:trPr>
          <w:trHeight w:val="1226" w:hRule="atLeast"/>
        </w:trPr>
        <w:tc>
          <w:tcPr>
            <w:tcW w:w="5000" w:type="pct"/>
            <w:gridSpan w:val="2"/>
            <w:tcBorders>
              <w:top w:val="single" w:color="auto" w:sz="4" w:space="0"/>
              <w:left w:val="single" w:color="auto" w:sz="4" w:space="0"/>
              <w:right w:val="single" w:color="auto" w:sz="4" w:space="0"/>
            </w:tcBorders>
          </w:tcPr>
          <w:p w14:paraId="56D71E4C">
            <w:pPr>
              <w:snapToGrid w:val="0"/>
              <w:spacing w:line="360" w:lineRule="auto"/>
              <w:ind w:firstLine="422" w:firstLineChars="200"/>
              <w:rPr>
                <w:rFonts w:cs="宋体"/>
                <w:b/>
                <w:color w:val="auto"/>
                <w:szCs w:val="21"/>
              </w:rPr>
            </w:pPr>
            <w:r>
              <w:rPr>
                <w:rFonts w:hint="eastAsia" w:cs="宋体"/>
                <w:b/>
                <w:color w:val="auto"/>
                <w:szCs w:val="21"/>
              </w:rPr>
              <w:t>1. 乙方承诺具体事项：</w:t>
            </w:r>
          </w:p>
        </w:tc>
      </w:tr>
      <w:tr w14:paraId="669207E1">
        <w:tblPrEx>
          <w:tblCellMar>
            <w:top w:w="0" w:type="dxa"/>
            <w:left w:w="108" w:type="dxa"/>
            <w:bottom w:w="0" w:type="dxa"/>
            <w:right w:w="108" w:type="dxa"/>
          </w:tblCellMar>
        </w:tblPrEx>
        <w:trPr>
          <w:trHeight w:val="1228" w:hRule="atLeast"/>
        </w:trPr>
        <w:tc>
          <w:tcPr>
            <w:tcW w:w="5000" w:type="pct"/>
            <w:gridSpan w:val="2"/>
            <w:tcBorders>
              <w:top w:val="single" w:color="auto" w:sz="4" w:space="0"/>
              <w:left w:val="single" w:color="auto" w:sz="4" w:space="0"/>
              <w:right w:val="single" w:color="auto" w:sz="4" w:space="0"/>
            </w:tcBorders>
          </w:tcPr>
          <w:p w14:paraId="4C7FF5DC">
            <w:pPr>
              <w:snapToGrid w:val="0"/>
              <w:spacing w:line="360" w:lineRule="auto"/>
              <w:ind w:firstLine="422" w:firstLineChars="200"/>
              <w:rPr>
                <w:rFonts w:cs="宋体"/>
                <w:b/>
                <w:color w:val="auto"/>
                <w:szCs w:val="21"/>
              </w:rPr>
            </w:pPr>
            <w:r>
              <w:rPr>
                <w:rFonts w:hint="eastAsia" w:cs="宋体"/>
                <w:b/>
                <w:color w:val="auto"/>
                <w:szCs w:val="21"/>
              </w:rPr>
              <w:t>2. 售后服务具体事项：</w:t>
            </w:r>
          </w:p>
        </w:tc>
      </w:tr>
      <w:tr w14:paraId="19077608">
        <w:tblPrEx>
          <w:tblCellMar>
            <w:top w:w="0" w:type="dxa"/>
            <w:left w:w="108" w:type="dxa"/>
            <w:bottom w:w="0" w:type="dxa"/>
            <w:right w:w="108" w:type="dxa"/>
          </w:tblCellMar>
        </w:tblPrEx>
        <w:trPr>
          <w:trHeight w:val="1088" w:hRule="atLeast"/>
        </w:trPr>
        <w:tc>
          <w:tcPr>
            <w:tcW w:w="5000" w:type="pct"/>
            <w:gridSpan w:val="2"/>
            <w:tcBorders>
              <w:top w:val="single" w:color="auto" w:sz="4" w:space="0"/>
              <w:left w:val="single" w:color="auto" w:sz="4" w:space="0"/>
              <w:right w:val="single" w:color="auto" w:sz="4" w:space="0"/>
            </w:tcBorders>
          </w:tcPr>
          <w:p w14:paraId="7C529FAD">
            <w:pPr>
              <w:snapToGrid w:val="0"/>
              <w:spacing w:line="360" w:lineRule="auto"/>
              <w:ind w:firstLine="422" w:firstLineChars="200"/>
              <w:rPr>
                <w:rFonts w:cs="宋体"/>
                <w:b/>
                <w:color w:val="auto"/>
                <w:szCs w:val="21"/>
              </w:rPr>
            </w:pPr>
            <w:r>
              <w:rPr>
                <w:rFonts w:hint="eastAsia" w:cs="宋体"/>
                <w:b/>
                <w:color w:val="auto"/>
                <w:szCs w:val="21"/>
              </w:rPr>
              <w:t>3. 保修期责任：</w:t>
            </w:r>
          </w:p>
        </w:tc>
      </w:tr>
      <w:tr w14:paraId="5D35AC81">
        <w:tblPrEx>
          <w:tblCellMar>
            <w:top w:w="0" w:type="dxa"/>
            <w:left w:w="108" w:type="dxa"/>
            <w:bottom w:w="0" w:type="dxa"/>
            <w:right w:w="108" w:type="dxa"/>
          </w:tblCellMar>
        </w:tblPrEx>
        <w:trPr>
          <w:trHeight w:val="1360" w:hRule="atLeast"/>
        </w:trPr>
        <w:tc>
          <w:tcPr>
            <w:tcW w:w="5000" w:type="pct"/>
            <w:gridSpan w:val="2"/>
            <w:tcBorders>
              <w:top w:val="single" w:color="auto" w:sz="4" w:space="0"/>
              <w:left w:val="single" w:color="auto" w:sz="4" w:space="0"/>
              <w:right w:val="single" w:color="auto" w:sz="4" w:space="0"/>
            </w:tcBorders>
          </w:tcPr>
          <w:p w14:paraId="4D671E39">
            <w:pPr>
              <w:snapToGrid w:val="0"/>
              <w:spacing w:line="360" w:lineRule="auto"/>
              <w:ind w:firstLine="422" w:firstLineChars="200"/>
              <w:rPr>
                <w:rFonts w:cs="宋体"/>
                <w:b/>
                <w:color w:val="auto"/>
                <w:szCs w:val="21"/>
              </w:rPr>
            </w:pPr>
            <w:r>
              <w:rPr>
                <w:rFonts w:hint="eastAsia" w:cs="宋体"/>
                <w:b/>
                <w:color w:val="auto"/>
                <w:szCs w:val="21"/>
              </w:rPr>
              <w:t>4. 其他具体事项：</w:t>
            </w:r>
          </w:p>
        </w:tc>
      </w:tr>
      <w:tr w14:paraId="29A94348">
        <w:tblPrEx>
          <w:tblCellMar>
            <w:top w:w="0" w:type="dxa"/>
            <w:left w:w="108" w:type="dxa"/>
            <w:bottom w:w="0" w:type="dxa"/>
            <w:right w:w="108" w:type="dxa"/>
          </w:tblCellMar>
        </w:tblPrEx>
        <w:trPr>
          <w:trHeight w:val="1703" w:hRule="atLeast"/>
        </w:trPr>
        <w:tc>
          <w:tcPr>
            <w:tcW w:w="2581" w:type="pct"/>
            <w:tcBorders>
              <w:top w:val="single" w:color="auto" w:sz="4" w:space="0"/>
              <w:left w:val="single" w:color="auto" w:sz="4" w:space="0"/>
              <w:bottom w:val="single" w:color="auto" w:sz="4" w:space="0"/>
              <w:right w:val="single" w:color="auto" w:sz="4" w:space="0"/>
            </w:tcBorders>
            <w:vAlign w:val="center"/>
          </w:tcPr>
          <w:p w14:paraId="30E70F66">
            <w:pPr>
              <w:snapToGrid w:val="0"/>
              <w:spacing w:line="360" w:lineRule="auto"/>
              <w:ind w:firstLine="422" w:firstLineChars="200"/>
              <w:rPr>
                <w:rFonts w:cs="宋体"/>
                <w:b/>
                <w:color w:val="auto"/>
                <w:szCs w:val="21"/>
              </w:rPr>
            </w:pPr>
            <w:r>
              <w:rPr>
                <w:rFonts w:hint="eastAsia" w:cs="宋体"/>
                <w:b/>
                <w:color w:val="auto"/>
                <w:szCs w:val="21"/>
              </w:rPr>
              <w:t>甲方（章）</w:t>
            </w:r>
          </w:p>
          <w:p w14:paraId="287BFCA6">
            <w:pPr>
              <w:snapToGrid w:val="0"/>
              <w:spacing w:line="360" w:lineRule="auto"/>
              <w:ind w:firstLine="422" w:firstLineChars="200"/>
              <w:rPr>
                <w:rFonts w:cs="宋体"/>
                <w:b/>
                <w:color w:val="auto"/>
                <w:szCs w:val="21"/>
              </w:rPr>
            </w:pPr>
          </w:p>
          <w:p w14:paraId="2327899D">
            <w:pPr>
              <w:snapToGrid w:val="0"/>
              <w:spacing w:line="360" w:lineRule="auto"/>
              <w:rPr>
                <w:rFonts w:cs="宋体"/>
                <w:b/>
                <w:color w:val="auto"/>
                <w:szCs w:val="21"/>
              </w:rPr>
            </w:pPr>
          </w:p>
          <w:p w14:paraId="141AD333">
            <w:pPr>
              <w:snapToGrid w:val="0"/>
              <w:spacing w:line="360" w:lineRule="auto"/>
              <w:ind w:firstLine="422" w:firstLineChars="200"/>
              <w:rPr>
                <w:rFonts w:cs="宋体"/>
                <w:b/>
                <w:color w:val="auto"/>
                <w:szCs w:val="21"/>
              </w:rPr>
            </w:pPr>
            <w:r>
              <w:rPr>
                <w:rFonts w:hint="eastAsia" w:cs="宋体"/>
                <w:b/>
                <w:color w:val="auto"/>
                <w:szCs w:val="21"/>
              </w:rPr>
              <w:t xml:space="preserve">                 年   月   日 </w:t>
            </w:r>
          </w:p>
        </w:tc>
        <w:tc>
          <w:tcPr>
            <w:tcW w:w="2418" w:type="pct"/>
            <w:tcBorders>
              <w:top w:val="single" w:color="auto" w:sz="4" w:space="0"/>
              <w:left w:val="single" w:color="auto" w:sz="4" w:space="0"/>
              <w:bottom w:val="single" w:color="auto" w:sz="4" w:space="0"/>
              <w:right w:val="single" w:color="auto" w:sz="4" w:space="0"/>
            </w:tcBorders>
            <w:vAlign w:val="center"/>
          </w:tcPr>
          <w:p w14:paraId="15DA91FF">
            <w:pPr>
              <w:snapToGrid w:val="0"/>
              <w:spacing w:line="360" w:lineRule="auto"/>
              <w:ind w:firstLine="422" w:firstLineChars="200"/>
              <w:rPr>
                <w:rFonts w:cs="宋体"/>
                <w:b/>
                <w:color w:val="auto"/>
                <w:szCs w:val="21"/>
              </w:rPr>
            </w:pPr>
            <w:r>
              <w:rPr>
                <w:rFonts w:hint="eastAsia" w:cs="宋体"/>
                <w:b/>
                <w:color w:val="auto"/>
                <w:szCs w:val="21"/>
              </w:rPr>
              <w:t>乙方（章）</w:t>
            </w:r>
          </w:p>
          <w:p w14:paraId="4374C4E5">
            <w:pPr>
              <w:snapToGrid w:val="0"/>
              <w:spacing w:line="360" w:lineRule="auto"/>
              <w:ind w:firstLine="422" w:firstLineChars="200"/>
              <w:rPr>
                <w:rFonts w:cs="宋体"/>
                <w:b/>
                <w:color w:val="auto"/>
                <w:szCs w:val="21"/>
              </w:rPr>
            </w:pPr>
          </w:p>
          <w:p w14:paraId="05213627">
            <w:pPr>
              <w:snapToGrid w:val="0"/>
              <w:spacing w:line="360" w:lineRule="auto"/>
              <w:rPr>
                <w:rFonts w:cs="宋体"/>
                <w:b/>
                <w:color w:val="auto"/>
                <w:szCs w:val="21"/>
              </w:rPr>
            </w:pPr>
          </w:p>
          <w:p w14:paraId="3393E426">
            <w:pPr>
              <w:snapToGrid w:val="0"/>
              <w:spacing w:line="360" w:lineRule="auto"/>
              <w:ind w:firstLine="422" w:firstLineChars="200"/>
              <w:rPr>
                <w:rFonts w:cs="宋体"/>
                <w:b/>
                <w:color w:val="auto"/>
                <w:szCs w:val="21"/>
              </w:rPr>
            </w:pPr>
            <w:r>
              <w:rPr>
                <w:rFonts w:hint="eastAsia" w:cs="宋体"/>
                <w:b/>
                <w:color w:val="auto"/>
                <w:szCs w:val="21"/>
              </w:rPr>
              <w:t xml:space="preserve">                年   月   日</w:t>
            </w:r>
          </w:p>
        </w:tc>
      </w:tr>
    </w:tbl>
    <w:p w14:paraId="21419749">
      <w:pPr>
        <w:snapToGrid w:val="0"/>
        <w:spacing w:line="360" w:lineRule="auto"/>
        <w:jc w:val="left"/>
        <w:rPr>
          <w:rFonts w:cs="宋体"/>
          <w:color w:val="auto"/>
          <w:szCs w:val="21"/>
        </w:rPr>
      </w:pPr>
      <w:r>
        <w:rPr>
          <w:rFonts w:hint="eastAsia" w:cs="宋体"/>
          <w:color w:val="auto"/>
          <w:szCs w:val="21"/>
        </w:rPr>
        <w:t xml:space="preserve">   注：售后服务事项填不下时可另加附页</w:t>
      </w:r>
    </w:p>
    <w:p w14:paraId="148B7677">
      <w:pPr>
        <w:snapToGrid w:val="0"/>
        <w:spacing w:line="360" w:lineRule="auto"/>
        <w:jc w:val="left"/>
        <w:rPr>
          <w:rFonts w:ascii="Times New Roman" w:hAnsi="Times New Roman"/>
          <w:color w:val="auto"/>
          <w:sz w:val="24"/>
        </w:rPr>
      </w:pPr>
    </w:p>
    <w:p w14:paraId="5CA2B65A"/>
    <w:bookmarkEnd w:id="167"/>
    <w:bookmarkEnd w:id="168"/>
    <w:bookmarkEnd w:id="169"/>
    <w:bookmarkEnd w:id="170"/>
    <w:bookmarkEnd w:id="171"/>
    <w:bookmarkEnd w:id="172"/>
    <w:bookmarkEnd w:id="173"/>
    <w:p w14:paraId="5E1D57F6">
      <w:pPr>
        <w:keepNext/>
        <w:keepLines/>
        <w:spacing w:before="340" w:after="330" w:line="578" w:lineRule="auto"/>
        <w:jc w:val="center"/>
        <w:outlineLvl w:val="0"/>
        <w:rPr>
          <w:rFonts w:ascii="宋体" w:hAnsi="宋体" w:eastAsia="宋体" w:cs="宋体"/>
          <w:bCs/>
          <w:sz w:val="44"/>
          <w:szCs w:val="44"/>
          <w:lang w:val="zh-CN"/>
        </w:rPr>
      </w:pPr>
    </w:p>
    <w:p w14:paraId="43A4F6AB">
      <w:pPr>
        <w:keepNext/>
        <w:keepLines/>
        <w:spacing w:before="340" w:after="330" w:line="578" w:lineRule="auto"/>
        <w:jc w:val="center"/>
        <w:outlineLvl w:val="0"/>
        <w:rPr>
          <w:rFonts w:ascii="宋体" w:hAnsi="宋体" w:eastAsia="宋体" w:cs="宋体"/>
          <w:bCs/>
          <w:sz w:val="44"/>
          <w:szCs w:val="44"/>
          <w:lang w:val="zh-CN"/>
        </w:rPr>
      </w:pPr>
      <w:bookmarkStart w:id="174" w:name="_Toc31751"/>
      <w:bookmarkStart w:id="175" w:name="_Toc80205947"/>
    </w:p>
    <w:p w14:paraId="14D9F749">
      <w:pPr>
        <w:rPr>
          <w:rFonts w:ascii="宋体" w:hAnsi="宋体" w:eastAsia="宋体" w:cs="宋体"/>
          <w:bCs/>
          <w:sz w:val="44"/>
          <w:szCs w:val="44"/>
          <w:lang w:val="zh-CN"/>
        </w:rPr>
      </w:pPr>
      <w:bookmarkStart w:id="176" w:name="_Toc32254"/>
      <w:bookmarkStart w:id="177" w:name="_Toc24483"/>
      <w:bookmarkStart w:id="178" w:name="_Toc2169"/>
      <w:bookmarkStart w:id="179" w:name="_Toc27629"/>
      <w:bookmarkStart w:id="180" w:name="_Toc6393"/>
      <w:bookmarkStart w:id="181" w:name="_Toc25054"/>
      <w:bookmarkStart w:id="182" w:name="_Toc5523"/>
      <w:r>
        <w:rPr>
          <w:rFonts w:hint="eastAsia" w:ascii="宋体" w:hAnsi="宋体" w:eastAsia="宋体" w:cs="宋体"/>
          <w:bCs/>
          <w:sz w:val="44"/>
          <w:szCs w:val="44"/>
          <w:lang w:val="zh-CN"/>
        </w:rPr>
        <w:br w:type="page"/>
      </w:r>
    </w:p>
    <w:p w14:paraId="643C6DDB">
      <w:pPr>
        <w:keepNext/>
        <w:keepLines/>
        <w:spacing w:before="340" w:after="330" w:line="578" w:lineRule="auto"/>
        <w:jc w:val="center"/>
        <w:outlineLvl w:val="0"/>
        <w:rPr>
          <w:rFonts w:ascii="宋体" w:hAnsi="宋体" w:eastAsia="宋体" w:cs="宋体"/>
          <w:bCs/>
          <w:sz w:val="44"/>
          <w:szCs w:val="44"/>
          <w:lang w:val="zh-CN"/>
        </w:rPr>
      </w:pPr>
    </w:p>
    <w:p w14:paraId="71F2E6F4">
      <w:pPr>
        <w:keepNext/>
        <w:keepLines/>
        <w:spacing w:before="340" w:after="330" w:line="578" w:lineRule="auto"/>
        <w:jc w:val="center"/>
        <w:outlineLvl w:val="0"/>
        <w:rPr>
          <w:rFonts w:ascii="宋体" w:hAnsi="宋体" w:eastAsia="宋体" w:cs="宋体"/>
          <w:bCs/>
          <w:sz w:val="44"/>
          <w:szCs w:val="44"/>
          <w:lang w:val="zh-CN"/>
        </w:rPr>
      </w:pPr>
    </w:p>
    <w:p w14:paraId="0F00AE56">
      <w:pPr>
        <w:keepNext/>
        <w:keepLines/>
        <w:spacing w:before="340" w:after="330" w:line="578" w:lineRule="auto"/>
        <w:jc w:val="center"/>
        <w:outlineLvl w:val="0"/>
        <w:rPr>
          <w:rFonts w:ascii="宋体" w:hAnsi="宋体" w:eastAsia="宋体" w:cs="宋体"/>
          <w:bCs/>
          <w:sz w:val="44"/>
          <w:szCs w:val="44"/>
          <w:lang w:val="zh-CN"/>
        </w:rPr>
      </w:pPr>
    </w:p>
    <w:p w14:paraId="201511F0">
      <w:pPr>
        <w:keepNext/>
        <w:keepLines/>
        <w:spacing w:before="340" w:after="330" w:line="578" w:lineRule="auto"/>
        <w:jc w:val="center"/>
        <w:outlineLvl w:val="0"/>
        <w:rPr>
          <w:rFonts w:ascii="宋体" w:hAnsi="宋体" w:eastAsia="宋体" w:cs="宋体"/>
          <w:b/>
          <w:bCs/>
          <w:sz w:val="44"/>
          <w:szCs w:val="44"/>
          <w:lang w:val="zh-CN"/>
        </w:rPr>
        <w:sectPr>
          <w:pgSz w:w="11910" w:h="16840"/>
          <w:pgMar w:top="1134" w:right="1134" w:bottom="1134" w:left="1134" w:header="720" w:footer="720" w:gutter="0"/>
          <w:cols w:space="720" w:num="1"/>
        </w:sectPr>
      </w:pPr>
      <w:r>
        <w:rPr>
          <w:rFonts w:hint="eastAsia" w:ascii="宋体" w:hAnsi="宋体" w:eastAsia="宋体" w:cs="宋体"/>
          <w:bCs/>
          <w:sz w:val="44"/>
          <w:szCs w:val="44"/>
          <w:lang w:val="zh-CN"/>
        </w:rPr>
        <w:t>第七章 质疑、投诉材料格式</w:t>
      </w:r>
      <w:bookmarkEnd w:id="174"/>
      <w:bookmarkEnd w:id="175"/>
      <w:bookmarkEnd w:id="176"/>
      <w:bookmarkEnd w:id="177"/>
      <w:bookmarkEnd w:id="178"/>
      <w:bookmarkEnd w:id="179"/>
      <w:bookmarkEnd w:id="180"/>
      <w:bookmarkEnd w:id="181"/>
      <w:bookmarkEnd w:id="182"/>
    </w:p>
    <w:p w14:paraId="17F44645">
      <w:pPr>
        <w:spacing w:line="360" w:lineRule="auto"/>
        <w:jc w:val="center"/>
        <w:rPr>
          <w:rFonts w:ascii="宋体" w:hAnsi="宋体" w:eastAsia="宋体" w:cs="宋体"/>
          <w:b/>
          <w:bCs/>
          <w:sz w:val="32"/>
          <w:szCs w:val="32"/>
        </w:rPr>
      </w:pPr>
      <w:r>
        <w:rPr>
          <w:rFonts w:hint="eastAsia" w:ascii="宋体" w:hAnsi="宋体" w:eastAsia="宋体" w:cs="宋体"/>
          <w:b/>
          <w:bCs/>
          <w:sz w:val="32"/>
          <w:szCs w:val="32"/>
        </w:rPr>
        <w:t>质疑函（格式）</w:t>
      </w:r>
    </w:p>
    <w:p w14:paraId="22826FE0">
      <w:pPr>
        <w:spacing w:line="360" w:lineRule="auto"/>
        <w:ind w:firstLine="482"/>
        <w:contextualSpacing/>
        <w:rPr>
          <w:rFonts w:ascii="宋体" w:hAnsi="宋体" w:eastAsia="宋体" w:cs="宋体"/>
          <w:b/>
          <w:bCs/>
          <w:sz w:val="24"/>
          <w:szCs w:val="24"/>
          <w:lang w:val="zh-CN"/>
        </w:rPr>
      </w:pPr>
      <w:r>
        <w:rPr>
          <w:rFonts w:hint="eastAsia" w:ascii="宋体" w:hAnsi="宋体" w:eastAsia="宋体" w:cs="宋体"/>
          <w:b/>
          <w:bCs/>
          <w:sz w:val="24"/>
          <w:szCs w:val="24"/>
          <w:lang w:val="zh-CN"/>
        </w:rPr>
        <w:t>一、质疑供应商基本信息：</w:t>
      </w:r>
    </w:p>
    <w:p w14:paraId="1BD8F907">
      <w:pPr>
        <w:spacing w:line="360" w:lineRule="auto"/>
        <w:ind w:firstLine="480"/>
        <w:contextualSpacing/>
        <w:rPr>
          <w:rFonts w:ascii="宋体" w:hAnsi="宋体" w:eastAsia="宋体" w:cs="宋体"/>
          <w:bCs/>
          <w:sz w:val="24"/>
          <w:szCs w:val="24"/>
          <w:u w:val="single"/>
          <w:lang w:val="zh-CN"/>
        </w:rPr>
      </w:pPr>
      <w:r>
        <w:rPr>
          <w:rFonts w:hint="eastAsia" w:ascii="宋体" w:hAnsi="宋体" w:eastAsia="宋体" w:cs="宋体"/>
          <w:bCs/>
          <w:sz w:val="24"/>
          <w:szCs w:val="24"/>
          <w:lang w:val="zh-CN"/>
        </w:rPr>
        <w:t>质疑供应商：</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6868668B">
      <w:pPr>
        <w:spacing w:line="360" w:lineRule="auto"/>
        <w:ind w:firstLine="480"/>
        <w:contextualSpacing/>
        <w:rPr>
          <w:rFonts w:ascii="宋体" w:hAnsi="宋体" w:eastAsia="宋体" w:cs="宋体"/>
          <w:bCs/>
          <w:sz w:val="24"/>
          <w:szCs w:val="24"/>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7BCC0A1C">
      <w:pPr>
        <w:spacing w:line="360" w:lineRule="auto"/>
        <w:ind w:firstLine="480"/>
        <w:contextualSpacing/>
        <w:rPr>
          <w:rFonts w:ascii="宋体" w:hAnsi="宋体" w:eastAsia="宋体" w:cs="宋体"/>
          <w:bCs/>
          <w:sz w:val="24"/>
          <w:szCs w:val="24"/>
          <w:lang w:val="zh-CN"/>
        </w:rPr>
      </w:pPr>
      <w:r>
        <w:rPr>
          <w:rFonts w:hint="eastAsia" w:ascii="宋体" w:hAnsi="宋体" w:eastAsia="宋体" w:cs="宋体"/>
          <w:bCs/>
          <w:sz w:val="24"/>
          <w:szCs w:val="24"/>
          <w:lang w:val="zh-CN"/>
        </w:rPr>
        <w:t>联系人：</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p>
    <w:p w14:paraId="2DCE2569">
      <w:pPr>
        <w:spacing w:line="360" w:lineRule="auto"/>
        <w:ind w:firstLine="480"/>
        <w:contextualSpacing/>
        <w:rPr>
          <w:rFonts w:ascii="宋体" w:hAnsi="宋体" w:eastAsia="宋体" w:cs="宋体"/>
          <w:bCs/>
          <w:sz w:val="24"/>
          <w:szCs w:val="24"/>
          <w:lang w:val="zh-CN"/>
        </w:rPr>
      </w:pPr>
      <w:r>
        <w:rPr>
          <w:rFonts w:hint="eastAsia" w:ascii="宋体" w:hAnsi="宋体" w:eastAsia="宋体" w:cs="宋体"/>
          <w:bCs/>
          <w:sz w:val="24"/>
          <w:szCs w:val="24"/>
          <w:lang w:val="zh-CN"/>
        </w:rPr>
        <w:t>授权代表：</w:t>
      </w:r>
      <w:r>
        <w:rPr>
          <w:rFonts w:hint="eastAsia" w:ascii="宋体" w:hAnsi="宋体" w:eastAsia="宋体" w:cs="宋体"/>
          <w:bCs/>
          <w:sz w:val="24"/>
          <w:szCs w:val="24"/>
          <w:u w:val="single"/>
          <w:lang w:val="zh-CN"/>
        </w:rPr>
        <w:t xml:space="preserve">                      </w:t>
      </w:r>
    </w:p>
    <w:p w14:paraId="37F8CEC1">
      <w:pPr>
        <w:spacing w:line="360" w:lineRule="auto"/>
        <w:ind w:firstLine="480"/>
        <w:contextualSpacing/>
        <w:rPr>
          <w:rFonts w:ascii="宋体" w:hAnsi="宋体" w:eastAsia="宋体" w:cs="宋体"/>
          <w:bCs/>
          <w:sz w:val="24"/>
          <w:szCs w:val="24"/>
          <w:u w:val="single"/>
          <w:lang w:val="zh-CN"/>
        </w:rPr>
      </w:pP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p>
    <w:p w14:paraId="7508CC9F">
      <w:pPr>
        <w:spacing w:line="360" w:lineRule="auto"/>
        <w:ind w:firstLine="480"/>
        <w:contextualSpacing/>
        <w:rPr>
          <w:rFonts w:ascii="宋体" w:hAnsi="宋体" w:eastAsia="宋体" w:cs="宋体"/>
          <w:bCs/>
          <w:sz w:val="24"/>
          <w:szCs w:val="24"/>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1A2D6E41">
      <w:pPr>
        <w:spacing w:line="360" w:lineRule="auto"/>
        <w:ind w:firstLine="482"/>
        <w:contextualSpacing/>
        <w:rPr>
          <w:rFonts w:ascii="宋体" w:hAnsi="宋体" w:eastAsia="宋体" w:cs="宋体"/>
          <w:b/>
          <w:bCs/>
          <w:sz w:val="24"/>
          <w:szCs w:val="24"/>
          <w:lang w:val="zh-CN"/>
        </w:rPr>
      </w:pPr>
      <w:r>
        <w:rPr>
          <w:rFonts w:hint="eastAsia" w:ascii="宋体" w:hAnsi="宋体" w:eastAsia="宋体" w:cs="宋体"/>
          <w:b/>
          <w:bCs/>
          <w:sz w:val="24"/>
          <w:szCs w:val="24"/>
          <w:lang w:val="zh-CN"/>
        </w:rPr>
        <w:t>二、质疑项目基本情况：</w:t>
      </w:r>
    </w:p>
    <w:p w14:paraId="78C47E5B">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bCs/>
          <w:sz w:val="24"/>
          <w:szCs w:val="24"/>
          <w:lang w:val="zh-CN"/>
        </w:rPr>
        <w:t>质疑</w:t>
      </w:r>
      <w:r>
        <w:rPr>
          <w:rFonts w:hint="eastAsia" w:ascii="宋体" w:hAnsi="宋体" w:eastAsia="宋体" w:cs="宋体"/>
          <w:sz w:val="24"/>
          <w:szCs w:val="24"/>
          <w:lang w:val="zh-CN"/>
        </w:rPr>
        <w:t>项目的名称：</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491D65F4">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bCs/>
          <w:sz w:val="24"/>
          <w:szCs w:val="24"/>
          <w:lang w:val="zh-CN"/>
        </w:rPr>
        <w:t>质疑</w:t>
      </w:r>
      <w:r>
        <w:rPr>
          <w:rFonts w:hint="eastAsia" w:ascii="宋体" w:hAnsi="宋体" w:eastAsia="宋体" w:cs="宋体"/>
          <w:sz w:val="24"/>
          <w:szCs w:val="24"/>
          <w:lang w:val="zh-CN"/>
        </w:rPr>
        <w:t>项目的编号：</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4BA2020D">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采购人名称：</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05641AAD">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质疑事项：</w:t>
      </w:r>
    </w:p>
    <w:p w14:paraId="4E0D9614">
      <w:pPr>
        <w:spacing w:line="360" w:lineRule="auto"/>
        <w:ind w:left="25" w:firstLine="352"/>
        <w:contextualSpacing/>
        <w:rPr>
          <w:rFonts w:ascii="宋体" w:hAnsi="宋体" w:eastAsia="宋体" w:cs="宋体"/>
          <w:sz w:val="24"/>
          <w:szCs w:val="24"/>
          <w:lang w:val="zh-CN"/>
        </w:rPr>
      </w:pPr>
      <w:r>
        <w:rPr>
          <w:rFonts w:hint="eastAsia" w:ascii="宋体" w:hAnsi="宋体" w:eastAsia="宋体" w:cs="宋体"/>
          <w:sz w:val="24"/>
          <w:szCs w:val="24"/>
          <w:lang w:val="zh-CN"/>
        </w:rPr>
        <w:t>□采购文件   采购文件获取日期：</w:t>
      </w:r>
      <w:r>
        <w:rPr>
          <w:rFonts w:hint="eastAsia" w:ascii="宋体" w:hAnsi="宋体" w:eastAsia="宋体" w:cs="宋体"/>
          <w:bCs/>
          <w:sz w:val="24"/>
          <w:szCs w:val="24"/>
          <w:u w:val="single"/>
          <w:lang w:val="zh-CN"/>
        </w:rPr>
        <w:t xml:space="preserve">                                   </w:t>
      </w:r>
    </w:p>
    <w:p w14:paraId="4103637D">
      <w:pPr>
        <w:spacing w:line="360" w:lineRule="auto"/>
        <w:ind w:left="25" w:firstLine="352"/>
        <w:contextualSpacing/>
        <w:rPr>
          <w:rFonts w:ascii="宋体" w:hAnsi="宋体" w:eastAsia="宋体" w:cs="宋体"/>
          <w:sz w:val="24"/>
          <w:szCs w:val="24"/>
          <w:lang w:val="zh-CN"/>
        </w:rPr>
      </w:pPr>
      <w:r>
        <w:rPr>
          <w:rFonts w:hint="eastAsia" w:ascii="宋体" w:hAnsi="宋体" w:eastAsia="宋体" w:cs="宋体"/>
          <w:sz w:val="24"/>
          <w:szCs w:val="24"/>
          <w:lang w:val="zh-CN"/>
        </w:rPr>
        <w:t xml:space="preserve">□采购过程   </w:t>
      </w:r>
    </w:p>
    <w:p w14:paraId="41540B27">
      <w:pPr>
        <w:spacing w:line="360" w:lineRule="auto"/>
        <w:ind w:left="25" w:firstLine="352"/>
        <w:contextualSpacing/>
        <w:rPr>
          <w:rFonts w:ascii="宋体" w:hAnsi="宋体" w:eastAsia="宋体" w:cs="宋体"/>
          <w:bCs/>
          <w:sz w:val="24"/>
          <w:szCs w:val="24"/>
          <w:u w:val="single"/>
          <w:lang w:val="zh-CN"/>
        </w:rPr>
      </w:pPr>
      <w:r>
        <w:rPr>
          <w:rFonts w:hint="eastAsia" w:ascii="宋体" w:hAnsi="宋体" w:eastAsia="宋体" w:cs="宋体"/>
          <w:sz w:val="24"/>
          <w:szCs w:val="24"/>
          <w:lang w:val="zh-CN"/>
        </w:rPr>
        <w:t xml:space="preserve">□成交结果   </w:t>
      </w:r>
    </w:p>
    <w:p w14:paraId="45E6EED2">
      <w:pPr>
        <w:spacing w:line="360" w:lineRule="auto"/>
        <w:ind w:left="25" w:firstLine="472"/>
        <w:contextualSpacing/>
        <w:rPr>
          <w:rFonts w:ascii="宋体" w:hAnsi="宋体" w:eastAsia="宋体" w:cs="宋体"/>
          <w:b/>
          <w:sz w:val="24"/>
          <w:szCs w:val="24"/>
          <w:lang w:val="zh-CN"/>
        </w:rPr>
      </w:pPr>
      <w:r>
        <w:rPr>
          <w:rFonts w:hint="eastAsia" w:ascii="宋体" w:hAnsi="宋体" w:eastAsia="宋体" w:cs="宋体"/>
          <w:b/>
          <w:sz w:val="24"/>
          <w:szCs w:val="24"/>
          <w:lang w:val="zh-CN"/>
        </w:rPr>
        <w:t>三、质疑事项具体内容</w:t>
      </w:r>
    </w:p>
    <w:p w14:paraId="344753D6">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质疑事项1：</w:t>
      </w:r>
      <w:r>
        <w:rPr>
          <w:rFonts w:hint="eastAsia" w:ascii="宋体" w:hAnsi="宋体" w:eastAsia="宋体" w:cs="宋体"/>
          <w:bCs/>
          <w:sz w:val="24"/>
          <w:szCs w:val="24"/>
          <w:u w:val="single"/>
          <w:lang w:val="zh-CN"/>
        </w:rPr>
        <w:t xml:space="preserve">                                                                    </w:t>
      </w:r>
    </w:p>
    <w:p w14:paraId="6DF1B94A">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事实依据：</w:t>
      </w:r>
      <w:r>
        <w:rPr>
          <w:rFonts w:hint="eastAsia" w:ascii="宋体" w:hAnsi="宋体" w:eastAsia="宋体" w:cs="宋体"/>
          <w:bCs/>
          <w:sz w:val="24"/>
          <w:szCs w:val="24"/>
          <w:u w:val="single"/>
          <w:lang w:val="zh-CN"/>
        </w:rPr>
        <w:t xml:space="preserve">                                                                      </w:t>
      </w:r>
    </w:p>
    <w:p w14:paraId="677DAAF8">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法律依据：</w:t>
      </w:r>
      <w:r>
        <w:rPr>
          <w:rFonts w:hint="eastAsia" w:ascii="宋体" w:hAnsi="宋体" w:eastAsia="宋体" w:cs="宋体"/>
          <w:sz w:val="24"/>
          <w:szCs w:val="24"/>
          <w:u w:val="single"/>
          <w:lang w:val="zh-CN"/>
        </w:rPr>
        <w:t xml:space="preserve">                                                        </w:t>
      </w:r>
      <w:r>
        <w:rPr>
          <w:rFonts w:hint="eastAsia" w:ascii="宋体" w:hAnsi="宋体" w:eastAsia="宋体" w:cs="宋体"/>
          <w:bCs/>
          <w:sz w:val="24"/>
          <w:szCs w:val="24"/>
          <w:u w:val="single"/>
          <w:lang w:val="zh-CN"/>
        </w:rPr>
        <w:t xml:space="preserve">               </w:t>
      </w:r>
    </w:p>
    <w:p w14:paraId="6D19F072">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质疑事项2</w:t>
      </w:r>
    </w:p>
    <w:p w14:paraId="20FDF71D">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w:t>
      </w:r>
    </w:p>
    <w:p w14:paraId="290B01D1">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四、与质疑事项相关的质疑请求：</w:t>
      </w:r>
    </w:p>
    <w:p w14:paraId="448ADD10">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请求：</w:t>
      </w:r>
      <w:r>
        <w:rPr>
          <w:rFonts w:hint="eastAsia" w:ascii="宋体" w:hAnsi="宋体" w:eastAsia="宋体" w:cs="宋体"/>
          <w:bCs/>
          <w:sz w:val="24"/>
          <w:szCs w:val="24"/>
          <w:u w:val="single"/>
          <w:lang w:val="zh-CN"/>
        </w:rPr>
        <w:t xml:space="preserve">                                                                </w:t>
      </w:r>
    </w:p>
    <w:p w14:paraId="3599B079">
      <w:pPr>
        <w:spacing w:line="360" w:lineRule="auto"/>
        <w:ind w:left="25" w:firstLine="352"/>
        <w:contextualSpacing/>
        <w:rPr>
          <w:rFonts w:ascii="宋体" w:hAnsi="宋体" w:eastAsia="宋体" w:cs="宋体"/>
          <w:sz w:val="24"/>
          <w:szCs w:val="24"/>
          <w:lang w:val="zh-CN"/>
        </w:rPr>
      </w:pPr>
    </w:p>
    <w:p w14:paraId="511E2304">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签字（签章）：                                       公章：</w:t>
      </w:r>
    </w:p>
    <w:p w14:paraId="5E708D9F">
      <w:pPr>
        <w:spacing w:line="360" w:lineRule="auto"/>
        <w:ind w:left="25" w:firstLine="352"/>
        <w:contextualSpacing/>
        <w:rPr>
          <w:rFonts w:ascii="宋体" w:hAnsi="宋体" w:eastAsia="宋体" w:cs="宋体"/>
          <w:sz w:val="24"/>
          <w:szCs w:val="24"/>
          <w:lang w:val="zh-CN"/>
        </w:rPr>
      </w:pPr>
    </w:p>
    <w:p w14:paraId="06B2CCAD">
      <w:pPr>
        <w:spacing w:line="360" w:lineRule="auto"/>
        <w:ind w:left="25" w:firstLine="472"/>
        <w:contextualSpacing/>
        <w:rPr>
          <w:rFonts w:ascii="宋体" w:hAnsi="宋体" w:eastAsia="宋体" w:cs="宋体"/>
          <w:sz w:val="24"/>
          <w:szCs w:val="24"/>
          <w:lang w:val="zh-CN"/>
        </w:rPr>
      </w:pPr>
      <w:r>
        <w:rPr>
          <w:rFonts w:hint="eastAsia" w:ascii="宋体" w:hAnsi="宋体" w:eastAsia="宋体" w:cs="宋体"/>
          <w:sz w:val="24"/>
          <w:szCs w:val="24"/>
          <w:lang w:val="zh-CN"/>
        </w:rPr>
        <w:t>日期：</w:t>
      </w:r>
    </w:p>
    <w:p w14:paraId="0B894B3D">
      <w:pPr>
        <w:spacing w:line="360" w:lineRule="auto"/>
        <w:contextualSpacing/>
        <w:rPr>
          <w:rFonts w:ascii="宋体" w:hAnsi="宋体" w:eastAsia="宋体" w:cs="宋体"/>
          <w:b/>
          <w:sz w:val="24"/>
          <w:szCs w:val="24"/>
          <w:lang w:val="zh-CN"/>
        </w:rPr>
      </w:pPr>
    </w:p>
    <w:p w14:paraId="5551BAE0">
      <w:pPr>
        <w:spacing w:line="360" w:lineRule="auto"/>
        <w:contextualSpacing/>
        <w:rPr>
          <w:rFonts w:ascii="宋体" w:hAnsi="宋体" w:eastAsia="宋体" w:cs="宋体"/>
          <w:b/>
          <w:sz w:val="24"/>
          <w:szCs w:val="24"/>
          <w:lang w:val="zh-CN"/>
        </w:rPr>
      </w:pPr>
    </w:p>
    <w:p w14:paraId="5A72BFE7">
      <w:pPr>
        <w:spacing w:line="360" w:lineRule="auto"/>
        <w:contextualSpacing/>
        <w:rPr>
          <w:rFonts w:ascii="宋体" w:hAnsi="宋体" w:eastAsia="宋体" w:cs="宋体"/>
          <w:b/>
          <w:sz w:val="24"/>
          <w:szCs w:val="24"/>
          <w:lang w:val="zh-CN"/>
        </w:rPr>
      </w:pPr>
      <w:r>
        <w:rPr>
          <w:rFonts w:hint="eastAsia" w:ascii="宋体" w:hAnsi="宋体" w:eastAsia="宋体" w:cs="宋体"/>
          <w:b/>
          <w:sz w:val="24"/>
          <w:szCs w:val="24"/>
          <w:lang w:val="zh-CN"/>
        </w:rPr>
        <w:t>说明：</w:t>
      </w:r>
    </w:p>
    <w:p w14:paraId="791459BE">
      <w:pPr>
        <w:spacing w:line="360" w:lineRule="auto"/>
        <w:ind w:left="25" w:firstLine="354"/>
        <w:contextualSpacing/>
        <w:rPr>
          <w:rFonts w:ascii="宋体" w:hAnsi="宋体" w:eastAsia="宋体" w:cs="宋体"/>
          <w:b/>
          <w:bCs/>
          <w:sz w:val="24"/>
          <w:szCs w:val="24"/>
          <w:lang w:val="zh-CN"/>
        </w:rPr>
      </w:pPr>
      <w:r>
        <w:rPr>
          <w:rFonts w:hint="eastAsia" w:ascii="宋体" w:hAnsi="宋体" w:eastAsia="宋体" w:cs="宋体"/>
          <w:b/>
          <w:sz w:val="24"/>
          <w:szCs w:val="24"/>
          <w:lang w:val="zh-CN"/>
        </w:rPr>
        <w:t>1.供应商提出质疑时，应提交质疑函和必要的证明材料</w:t>
      </w:r>
      <w:r>
        <w:rPr>
          <w:rFonts w:hint="eastAsia" w:ascii="宋体" w:hAnsi="宋体" w:eastAsia="宋体" w:cs="宋体"/>
          <w:b/>
          <w:bCs/>
          <w:sz w:val="24"/>
          <w:szCs w:val="24"/>
          <w:lang w:val="zh-CN"/>
        </w:rPr>
        <w:t>。</w:t>
      </w:r>
    </w:p>
    <w:p w14:paraId="5E703DB1">
      <w:pPr>
        <w:spacing w:line="360" w:lineRule="auto"/>
        <w:ind w:left="25" w:firstLine="354"/>
        <w:contextualSpacing/>
        <w:rPr>
          <w:rFonts w:ascii="宋体" w:hAnsi="宋体" w:eastAsia="宋体" w:cs="宋体"/>
          <w:b/>
          <w:sz w:val="24"/>
          <w:szCs w:val="24"/>
          <w:lang w:val="zh-CN"/>
        </w:rPr>
      </w:pPr>
      <w:r>
        <w:rPr>
          <w:rFonts w:hint="eastAsia" w:ascii="宋体" w:hAnsi="宋体" w:eastAsia="宋体" w:cs="宋体"/>
          <w:b/>
          <w:sz w:val="24"/>
          <w:szCs w:val="24"/>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1B7FBF4">
      <w:pPr>
        <w:spacing w:line="360" w:lineRule="auto"/>
        <w:ind w:left="25" w:firstLine="354"/>
        <w:contextualSpacing/>
        <w:rPr>
          <w:rFonts w:ascii="宋体" w:hAnsi="宋体" w:eastAsia="宋体" w:cs="宋体"/>
          <w:b/>
          <w:sz w:val="24"/>
          <w:szCs w:val="24"/>
          <w:lang w:val="zh-CN"/>
        </w:rPr>
      </w:pPr>
      <w:r>
        <w:rPr>
          <w:rFonts w:hint="eastAsia" w:ascii="宋体" w:hAnsi="宋体" w:eastAsia="宋体" w:cs="宋体"/>
          <w:b/>
          <w:sz w:val="24"/>
          <w:szCs w:val="24"/>
          <w:lang w:val="zh-CN"/>
        </w:rPr>
        <w:t>3.质疑函的质疑事项应具体、明确，并有必要的事实依据和法律依据。</w:t>
      </w:r>
    </w:p>
    <w:p w14:paraId="7219DC40">
      <w:pPr>
        <w:spacing w:line="360" w:lineRule="auto"/>
        <w:ind w:left="25" w:firstLine="354"/>
        <w:contextualSpacing/>
        <w:rPr>
          <w:rFonts w:ascii="宋体" w:hAnsi="宋体" w:eastAsia="宋体" w:cs="宋体"/>
          <w:b/>
          <w:sz w:val="24"/>
          <w:szCs w:val="24"/>
          <w:lang w:val="zh-CN"/>
        </w:rPr>
      </w:pPr>
      <w:r>
        <w:rPr>
          <w:rFonts w:hint="eastAsia" w:ascii="宋体" w:hAnsi="宋体" w:eastAsia="宋体" w:cs="宋体"/>
          <w:b/>
          <w:sz w:val="24"/>
          <w:szCs w:val="24"/>
          <w:lang w:val="zh-CN"/>
        </w:rPr>
        <w:t>4.质疑函的质疑请求应与质疑事项相关。</w:t>
      </w:r>
    </w:p>
    <w:p w14:paraId="54DB8917">
      <w:pPr>
        <w:spacing w:line="360" w:lineRule="auto"/>
        <w:ind w:left="25" w:firstLine="354"/>
        <w:contextualSpacing/>
        <w:rPr>
          <w:rFonts w:ascii="宋体" w:hAnsi="宋体" w:eastAsia="宋体" w:cs="宋体"/>
          <w:b/>
          <w:sz w:val="20"/>
          <w:szCs w:val="21"/>
          <w:lang w:val="zh-CN"/>
        </w:rPr>
      </w:pPr>
      <w:r>
        <w:rPr>
          <w:rFonts w:hint="eastAsia" w:ascii="宋体" w:hAnsi="宋体" w:eastAsia="宋体" w:cs="宋体"/>
          <w:b/>
          <w:sz w:val="24"/>
          <w:szCs w:val="24"/>
          <w:lang w:val="zh-CN"/>
        </w:rPr>
        <w:t>5.质疑供应商为法人或者其他组织的，质疑函应由法定代表人、主要负责人，或者其授权代表签字或者盖章，并加盖公章。</w:t>
      </w:r>
    </w:p>
    <w:p w14:paraId="0DB3F019">
      <w:pPr>
        <w:rPr>
          <w:rFonts w:ascii="宋体" w:hAnsi="宋体" w:eastAsia="宋体" w:cs="宋体"/>
          <w:b/>
          <w:sz w:val="24"/>
          <w:szCs w:val="24"/>
          <w:lang w:val="zh-CN"/>
        </w:rPr>
      </w:pPr>
    </w:p>
    <w:p w14:paraId="275EE869">
      <w:pPr>
        <w:spacing w:line="460" w:lineRule="exact"/>
        <w:jc w:val="center"/>
        <w:rPr>
          <w:rFonts w:ascii="宋体" w:hAnsi="宋体" w:eastAsia="宋体" w:cs="宋体"/>
          <w:sz w:val="44"/>
          <w:szCs w:val="24"/>
        </w:rPr>
      </w:pPr>
      <w:r>
        <w:rPr>
          <w:rFonts w:hint="eastAsia" w:ascii="宋体" w:hAnsi="宋体" w:eastAsia="宋体" w:cs="宋体"/>
          <w:sz w:val="44"/>
          <w:szCs w:val="24"/>
        </w:rPr>
        <w:br w:type="page" w:clear="all"/>
      </w:r>
    </w:p>
    <w:p w14:paraId="0087728C">
      <w:pPr>
        <w:spacing w:line="360" w:lineRule="auto"/>
        <w:jc w:val="center"/>
        <w:rPr>
          <w:rFonts w:ascii="宋体" w:hAnsi="宋体" w:eastAsia="宋体" w:cs="宋体"/>
          <w:b/>
          <w:bCs/>
          <w:sz w:val="32"/>
          <w:szCs w:val="32"/>
        </w:rPr>
      </w:pPr>
      <w:r>
        <w:rPr>
          <w:rFonts w:hint="eastAsia" w:ascii="宋体" w:hAnsi="宋体" w:eastAsia="宋体" w:cs="宋体"/>
          <w:b/>
          <w:bCs/>
          <w:sz w:val="32"/>
          <w:szCs w:val="32"/>
        </w:rPr>
        <w:t>投诉书（格式）</w:t>
      </w:r>
    </w:p>
    <w:p w14:paraId="4A88806A">
      <w:pPr>
        <w:spacing w:line="360" w:lineRule="auto"/>
        <w:ind w:firstLine="482"/>
        <w:rPr>
          <w:rFonts w:ascii="宋体" w:hAnsi="宋体" w:eastAsia="宋体" w:cs="宋体"/>
          <w:b/>
          <w:bCs/>
          <w:sz w:val="24"/>
          <w:szCs w:val="24"/>
          <w:lang w:val="zh-CN"/>
        </w:rPr>
      </w:pPr>
      <w:r>
        <w:rPr>
          <w:rFonts w:hint="eastAsia" w:ascii="宋体" w:hAnsi="宋体" w:eastAsia="宋体" w:cs="宋体"/>
          <w:b/>
          <w:bCs/>
          <w:sz w:val="24"/>
          <w:szCs w:val="24"/>
          <w:lang w:val="zh-CN"/>
        </w:rPr>
        <w:t>一、投诉相关主体基本情况：</w:t>
      </w:r>
    </w:p>
    <w:p w14:paraId="2DCC2777">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供应商：</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0A33E545">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5B4FAFFD">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法定代表人/主要负责人：</w:t>
      </w:r>
      <w:r>
        <w:rPr>
          <w:rFonts w:hint="eastAsia" w:ascii="宋体" w:hAnsi="宋体" w:eastAsia="宋体" w:cs="宋体"/>
          <w:bCs/>
          <w:sz w:val="24"/>
          <w:szCs w:val="24"/>
          <w:u w:val="single"/>
          <w:lang w:val="zh-CN"/>
        </w:rPr>
        <w:t xml:space="preserve">                                                         </w:t>
      </w:r>
    </w:p>
    <w:p w14:paraId="5B3ACFEF">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p>
    <w:p w14:paraId="1337CB2D">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授权代表：</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p>
    <w:p w14:paraId="4A49FD1D">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p>
    <w:p w14:paraId="4033DEA1">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0912E4FD">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被投诉人1：</w:t>
      </w:r>
    </w:p>
    <w:p w14:paraId="6A488215">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p>
    <w:p w14:paraId="45D3EA48">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1F2648DA">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联系人：</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p>
    <w:p w14:paraId="313F3290">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被投诉人2：</w:t>
      </w:r>
    </w:p>
    <w:p w14:paraId="2FF54EFF">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w:t>
      </w:r>
    </w:p>
    <w:p w14:paraId="32E10EBF">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相关供应商：</w:t>
      </w:r>
      <w:r>
        <w:rPr>
          <w:rFonts w:hint="eastAsia" w:ascii="宋体" w:hAnsi="宋体" w:eastAsia="宋体" w:cs="宋体"/>
          <w:bCs/>
          <w:sz w:val="24"/>
          <w:szCs w:val="24"/>
          <w:u w:val="single"/>
          <w:lang w:val="zh-CN"/>
        </w:rPr>
        <w:t xml:space="preserve">                                                                       </w:t>
      </w:r>
    </w:p>
    <w:p w14:paraId="175C9EA2">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地址：</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邮编：</w:t>
      </w:r>
      <w:r>
        <w:rPr>
          <w:rFonts w:hint="eastAsia" w:ascii="宋体" w:hAnsi="宋体" w:eastAsia="宋体" w:cs="宋体"/>
          <w:bCs/>
          <w:sz w:val="24"/>
          <w:szCs w:val="24"/>
          <w:u w:val="single"/>
          <w:lang w:val="zh-CN"/>
        </w:rPr>
        <w:t xml:space="preserve">                         </w:t>
      </w:r>
    </w:p>
    <w:p w14:paraId="20568762">
      <w:pPr>
        <w:spacing w:line="360" w:lineRule="auto"/>
        <w:ind w:firstLine="480"/>
        <w:rPr>
          <w:rFonts w:ascii="宋体" w:hAnsi="宋体" w:eastAsia="宋体" w:cs="宋体"/>
          <w:bCs/>
          <w:sz w:val="24"/>
          <w:szCs w:val="24"/>
          <w:lang w:val="zh-CN"/>
        </w:rPr>
      </w:pPr>
      <w:r>
        <w:rPr>
          <w:rFonts w:hint="eastAsia" w:ascii="宋体" w:hAnsi="宋体" w:eastAsia="宋体" w:cs="宋体"/>
          <w:bCs/>
          <w:sz w:val="24"/>
          <w:szCs w:val="24"/>
          <w:lang w:val="zh-CN"/>
        </w:rPr>
        <w:t>联系人：</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联系电话：</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lang w:val="zh-CN"/>
        </w:rPr>
        <w:t xml:space="preserve">                </w:t>
      </w:r>
    </w:p>
    <w:p w14:paraId="73518392">
      <w:pPr>
        <w:spacing w:line="360" w:lineRule="auto"/>
        <w:ind w:firstLine="482"/>
        <w:rPr>
          <w:rFonts w:ascii="宋体" w:hAnsi="宋体" w:eastAsia="宋体" w:cs="宋体"/>
          <w:b/>
          <w:bCs/>
          <w:sz w:val="24"/>
          <w:szCs w:val="24"/>
          <w:lang w:val="zh-CN"/>
        </w:rPr>
      </w:pPr>
      <w:r>
        <w:rPr>
          <w:rFonts w:hint="eastAsia" w:ascii="宋体" w:hAnsi="宋体" w:eastAsia="宋体" w:cs="宋体"/>
          <w:b/>
          <w:bCs/>
          <w:sz w:val="24"/>
          <w:szCs w:val="24"/>
          <w:lang w:val="zh-CN"/>
        </w:rPr>
        <w:t>二、投诉项目基本情况：</w:t>
      </w:r>
    </w:p>
    <w:p w14:paraId="267D772A">
      <w:pPr>
        <w:spacing w:line="360" w:lineRule="auto"/>
        <w:ind w:left="25" w:firstLine="472"/>
        <w:rPr>
          <w:rFonts w:ascii="宋体" w:hAnsi="宋体" w:eastAsia="宋体" w:cs="宋体"/>
          <w:sz w:val="24"/>
          <w:szCs w:val="24"/>
          <w:lang w:val="zh-CN"/>
        </w:rPr>
      </w:pPr>
      <w:r>
        <w:rPr>
          <w:rFonts w:hint="eastAsia" w:ascii="宋体" w:hAnsi="宋体" w:eastAsia="宋体" w:cs="宋体"/>
          <w:bCs/>
          <w:sz w:val="24"/>
          <w:szCs w:val="24"/>
          <w:lang w:val="zh-CN"/>
        </w:rPr>
        <w:t>采购</w:t>
      </w:r>
      <w:r>
        <w:rPr>
          <w:rFonts w:hint="eastAsia" w:ascii="宋体" w:hAnsi="宋体" w:eastAsia="宋体" w:cs="宋体"/>
          <w:sz w:val="24"/>
          <w:szCs w:val="24"/>
          <w:lang w:val="zh-CN"/>
        </w:rPr>
        <w:t>项目的名称：</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7361965F">
      <w:pPr>
        <w:spacing w:line="360" w:lineRule="auto"/>
        <w:ind w:left="25" w:firstLine="472"/>
        <w:rPr>
          <w:rFonts w:ascii="宋体" w:hAnsi="宋体" w:eastAsia="宋体" w:cs="宋体"/>
          <w:sz w:val="24"/>
          <w:szCs w:val="24"/>
        </w:rPr>
      </w:pPr>
      <w:r>
        <w:rPr>
          <w:rFonts w:hint="eastAsia" w:ascii="宋体" w:hAnsi="宋体" w:eastAsia="宋体" w:cs="宋体"/>
          <w:bCs/>
          <w:sz w:val="24"/>
          <w:szCs w:val="24"/>
          <w:lang w:val="zh-CN"/>
        </w:rPr>
        <w:t>采购</w:t>
      </w:r>
      <w:r>
        <w:rPr>
          <w:rFonts w:hint="eastAsia" w:ascii="宋体" w:hAnsi="宋体" w:eastAsia="宋体" w:cs="宋体"/>
          <w:sz w:val="24"/>
          <w:szCs w:val="24"/>
          <w:lang w:val="zh-CN"/>
        </w:rPr>
        <w:t>项目的编号：</w:t>
      </w:r>
      <w:r>
        <w:rPr>
          <w:rFonts w:hint="eastAsia" w:ascii="宋体" w:hAnsi="宋体" w:eastAsia="宋体" w:cs="宋体"/>
          <w:bCs/>
          <w:sz w:val="24"/>
          <w:szCs w:val="24"/>
          <w:u w:val="single"/>
        </w:rPr>
        <w:t xml:space="preserve">                 </w:t>
      </w:r>
    </w:p>
    <w:p w14:paraId="0BC893FD">
      <w:pPr>
        <w:spacing w:line="360" w:lineRule="auto"/>
        <w:ind w:left="25" w:firstLine="472"/>
        <w:rPr>
          <w:rFonts w:ascii="宋体" w:hAnsi="宋体" w:eastAsia="宋体" w:cs="宋体"/>
          <w:bCs/>
          <w:sz w:val="24"/>
          <w:szCs w:val="24"/>
          <w:u w:val="single"/>
          <w:lang w:val="zh-CN"/>
        </w:rPr>
      </w:pPr>
      <w:r>
        <w:rPr>
          <w:rFonts w:hint="eastAsia" w:ascii="宋体" w:hAnsi="宋体" w:eastAsia="宋体" w:cs="宋体"/>
          <w:sz w:val="24"/>
          <w:szCs w:val="24"/>
          <w:lang w:val="zh-CN"/>
        </w:rPr>
        <w:t>采购人名称：</w:t>
      </w:r>
      <w:r>
        <w:rPr>
          <w:rFonts w:hint="eastAsia" w:ascii="宋体" w:hAnsi="宋体" w:eastAsia="宋体" w:cs="宋体"/>
          <w:bCs/>
          <w:sz w:val="24"/>
          <w:szCs w:val="24"/>
          <w:u w:val="single"/>
          <w:lang w:val="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30645232">
      <w:pPr>
        <w:spacing w:line="360" w:lineRule="auto"/>
        <w:ind w:left="25" w:firstLine="472"/>
        <w:rPr>
          <w:rFonts w:ascii="宋体" w:hAnsi="宋体" w:eastAsia="宋体" w:cs="宋体"/>
          <w:bCs/>
          <w:sz w:val="24"/>
          <w:szCs w:val="24"/>
          <w:u w:val="single"/>
          <w:lang w:val="zh-CN"/>
        </w:rPr>
      </w:pPr>
      <w:r>
        <w:rPr>
          <w:rFonts w:hint="eastAsia" w:ascii="宋体" w:hAnsi="宋体" w:eastAsia="宋体" w:cs="宋体"/>
          <w:sz w:val="24"/>
          <w:szCs w:val="24"/>
          <w:lang w:val="zh-CN"/>
        </w:rPr>
        <w:t>代理机构名称：</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6D02EF46">
      <w:pPr>
        <w:spacing w:line="360" w:lineRule="auto"/>
        <w:ind w:left="25" w:firstLine="472"/>
        <w:rPr>
          <w:rFonts w:ascii="宋体" w:hAnsi="宋体" w:eastAsia="宋体" w:cs="宋体"/>
          <w:bCs/>
          <w:sz w:val="24"/>
          <w:szCs w:val="24"/>
          <w:u w:val="single"/>
          <w:lang w:val="zh-CN"/>
        </w:rPr>
      </w:pPr>
      <w:r>
        <w:rPr>
          <w:rFonts w:hint="eastAsia" w:ascii="宋体" w:hAnsi="宋体" w:eastAsia="宋体" w:cs="宋体"/>
          <w:bCs/>
          <w:sz w:val="24"/>
          <w:szCs w:val="24"/>
        </w:rPr>
        <w:t>采购</w:t>
      </w:r>
      <w:r>
        <w:rPr>
          <w:rFonts w:hint="eastAsia" w:ascii="宋体" w:hAnsi="宋体" w:eastAsia="宋体" w:cs="宋体"/>
          <w:bCs/>
          <w:sz w:val="24"/>
          <w:szCs w:val="24"/>
          <w:lang w:val="zh-CN"/>
        </w:rPr>
        <w:t>文件公告：</w:t>
      </w:r>
      <w:r>
        <w:rPr>
          <w:rFonts w:hint="eastAsia" w:ascii="宋体" w:hAnsi="宋体" w:eastAsia="宋体" w:cs="宋体"/>
          <w:bCs/>
          <w:sz w:val="24"/>
          <w:szCs w:val="24"/>
          <w:u w:val="single"/>
          <w:lang w:val="zh-CN"/>
        </w:rPr>
        <w:t>是/否</w:t>
      </w:r>
      <w:r>
        <w:rPr>
          <w:rFonts w:hint="eastAsia" w:ascii="宋体" w:hAnsi="宋体" w:eastAsia="宋体" w:cs="宋体"/>
          <w:bCs/>
          <w:sz w:val="24"/>
          <w:szCs w:val="24"/>
          <w:lang w:val="zh-CN"/>
        </w:rPr>
        <w:t>公告期限：</w:t>
      </w:r>
      <w:r>
        <w:rPr>
          <w:rFonts w:hint="eastAsia" w:ascii="宋体" w:hAnsi="宋体" w:eastAsia="宋体" w:cs="宋体"/>
          <w:bCs/>
          <w:sz w:val="24"/>
          <w:szCs w:val="24"/>
          <w:u w:val="single"/>
          <w:lang w:val="zh-CN"/>
        </w:rPr>
        <w:t xml:space="preserve">                                                       </w:t>
      </w:r>
    </w:p>
    <w:p w14:paraId="6B4D25AA">
      <w:pPr>
        <w:spacing w:line="360" w:lineRule="auto"/>
        <w:ind w:left="25" w:firstLine="472"/>
        <w:rPr>
          <w:rFonts w:ascii="宋体" w:hAnsi="宋体" w:eastAsia="宋体" w:cs="宋体"/>
          <w:b/>
          <w:sz w:val="24"/>
          <w:szCs w:val="24"/>
          <w:lang w:val="zh-CN"/>
        </w:rPr>
      </w:pPr>
      <w:r>
        <w:rPr>
          <w:rFonts w:hint="eastAsia" w:ascii="宋体" w:hAnsi="宋体" w:eastAsia="宋体" w:cs="宋体"/>
          <w:bCs/>
          <w:sz w:val="24"/>
          <w:szCs w:val="24"/>
          <w:lang w:val="zh-CN"/>
        </w:rPr>
        <w:t>采购结果公告：</w:t>
      </w:r>
      <w:r>
        <w:rPr>
          <w:rFonts w:hint="eastAsia" w:ascii="宋体" w:hAnsi="宋体" w:eastAsia="宋体" w:cs="宋体"/>
          <w:bCs/>
          <w:sz w:val="24"/>
          <w:szCs w:val="24"/>
          <w:u w:val="single"/>
          <w:lang w:val="zh-CN"/>
        </w:rPr>
        <w:t>是/否</w:t>
      </w:r>
      <w:r>
        <w:rPr>
          <w:rFonts w:hint="eastAsia" w:ascii="宋体" w:hAnsi="宋体" w:eastAsia="宋体" w:cs="宋体"/>
          <w:bCs/>
          <w:sz w:val="24"/>
          <w:szCs w:val="24"/>
          <w:lang w:val="zh-CN"/>
        </w:rPr>
        <w:t>公告期限：</w:t>
      </w:r>
      <w:r>
        <w:rPr>
          <w:rFonts w:hint="eastAsia" w:ascii="宋体" w:hAnsi="宋体" w:eastAsia="宋体" w:cs="宋体"/>
          <w:bCs/>
          <w:sz w:val="24"/>
          <w:szCs w:val="24"/>
          <w:u w:val="single"/>
          <w:lang w:val="zh-CN"/>
        </w:rPr>
        <w:t xml:space="preserve">                                                       </w:t>
      </w:r>
    </w:p>
    <w:p w14:paraId="796C0AFA">
      <w:pPr>
        <w:spacing w:line="360" w:lineRule="auto"/>
        <w:ind w:left="25" w:firstLine="472"/>
        <w:rPr>
          <w:rFonts w:ascii="宋体" w:hAnsi="宋体" w:eastAsia="宋体" w:cs="宋体"/>
          <w:b/>
          <w:sz w:val="24"/>
          <w:szCs w:val="24"/>
          <w:lang w:val="zh-CN"/>
        </w:rPr>
      </w:pPr>
      <w:r>
        <w:rPr>
          <w:rFonts w:hint="eastAsia" w:ascii="宋体" w:hAnsi="宋体" w:eastAsia="宋体" w:cs="宋体"/>
          <w:b/>
          <w:sz w:val="24"/>
          <w:szCs w:val="24"/>
          <w:lang w:val="zh-CN"/>
        </w:rPr>
        <w:t>三、质疑基本情况</w:t>
      </w:r>
    </w:p>
    <w:p w14:paraId="49548D76">
      <w:pPr>
        <w:spacing w:line="360" w:lineRule="auto"/>
        <w:ind w:firstLine="480"/>
        <w:rPr>
          <w:rFonts w:ascii="宋体" w:hAnsi="宋体" w:eastAsia="宋体" w:cs="宋体"/>
          <w:sz w:val="24"/>
          <w:szCs w:val="24"/>
          <w:lang w:val="zh-CN"/>
        </w:rPr>
      </w:pPr>
      <w:r>
        <w:rPr>
          <w:rFonts w:hint="eastAsia" w:ascii="宋体" w:hAnsi="宋体" w:eastAsia="宋体" w:cs="宋体"/>
          <w:sz w:val="24"/>
          <w:szCs w:val="24"/>
          <w:lang w:val="zh-CN"/>
        </w:rPr>
        <w:t>投诉人于</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年</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月</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日，向</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提出质疑，质疑事项为：</w:t>
      </w:r>
    </w:p>
    <w:p w14:paraId="0BDE87A7">
      <w:pPr>
        <w:spacing w:line="360" w:lineRule="auto"/>
        <w:ind w:firstLine="241"/>
        <w:rPr>
          <w:rFonts w:ascii="宋体" w:hAnsi="宋体" w:eastAsia="宋体" w:cs="宋体"/>
          <w:bCs/>
          <w:sz w:val="24"/>
          <w:szCs w:val="24"/>
          <w:u w:val="single"/>
          <w:lang w:val="zh-CN"/>
        </w:rPr>
      </w:pPr>
      <w:r>
        <w:rPr>
          <w:rFonts w:hint="eastAsia" w:ascii="宋体" w:hAnsi="宋体" w:eastAsia="宋体" w:cs="宋体"/>
          <w:sz w:val="24"/>
          <w:szCs w:val="24"/>
          <w:lang w:val="zh-CN"/>
        </w:rPr>
        <w:t xml:space="preserve">    </w:t>
      </w:r>
      <w:r>
        <w:rPr>
          <w:rFonts w:hint="eastAsia" w:ascii="宋体" w:hAnsi="宋体" w:eastAsia="宋体" w:cs="宋体"/>
          <w:bCs/>
          <w:sz w:val="24"/>
          <w:szCs w:val="24"/>
          <w:u w:val="single"/>
          <w:lang w:val="zh-CN"/>
        </w:rPr>
        <w:t xml:space="preserve">                                                                                      </w:t>
      </w:r>
    </w:p>
    <w:p w14:paraId="19D04C7F">
      <w:pPr>
        <w:spacing w:line="360" w:lineRule="auto"/>
        <w:ind w:firstLine="241"/>
        <w:rPr>
          <w:rFonts w:ascii="宋体" w:hAnsi="宋体" w:eastAsia="宋体" w:cs="宋体"/>
          <w:bCs/>
          <w:sz w:val="24"/>
          <w:szCs w:val="24"/>
          <w:u w:val="single"/>
          <w:lang w:val="zh-CN"/>
        </w:rPr>
      </w:pPr>
      <w:r>
        <w:rPr>
          <w:rFonts w:hint="eastAsia" w:ascii="宋体" w:hAnsi="宋体" w:eastAsia="宋体" w:cs="宋体"/>
          <w:bCs/>
          <w:sz w:val="24"/>
          <w:szCs w:val="24"/>
          <w:lang w:val="zh-CN"/>
        </w:rPr>
        <w:t xml:space="preserve">    </w:t>
      </w:r>
      <w:r>
        <w:rPr>
          <w:rFonts w:hint="eastAsia" w:ascii="宋体" w:hAnsi="宋体" w:eastAsia="宋体" w:cs="宋体"/>
          <w:bCs/>
          <w:sz w:val="24"/>
          <w:szCs w:val="24"/>
          <w:u w:val="single"/>
          <w:lang w:val="zh-CN"/>
        </w:rPr>
        <w:t xml:space="preserve">                                                                                      </w:t>
      </w:r>
    </w:p>
    <w:p w14:paraId="7544BB32">
      <w:pPr>
        <w:spacing w:line="360" w:lineRule="auto"/>
        <w:ind w:firstLine="480"/>
        <w:rPr>
          <w:rFonts w:ascii="宋体" w:hAnsi="宋体" w:eastAsia="宋体" w:cs="宋体"/>
          <w:sz w:val="24"/>
          <w:szCs w:val="24"/>
          <w:lang w:val="zh-CN"/>
        </w:rPr>
      </w:pPr>
      <w:r>
        <w:rPr>
          <w:rFonts w:hint="eastAsia" w:ascii="宋体" w:hAnsi="宋体" w:eastAsia="宋体" w:cs="宋体"/>
          <w:bCs/>
          <w:sz w:val="24"/>
          <w:szCs w:val="24"/>
          <w:u w:val="single"/>
          <w:lang w:val="zh-CN"/>
        </w:rPr>
        <w:t>采购人/代理机构</w:t>
      </w:r>
      <w:r>
        <w:rPr>
          <w:rFonts w:hint="eastAsia" w:ascii="宋体" w:hAnsi="宋体" w:eastAsia="宋体" w:cs="宋体"/>
          <w:bCs/>
          <w:sz w:val="24"/>
          <w:szCs w:val="24"/>
          <w:lang w:val="zh-CN"/>
        </w:rPr>
        <w:t>于</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年</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月</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日，</w:t>
      </w:r>
      <w:r>
        <w:rPr>
          <w:rFonts w:hint="eastAsia" w:ascii="宋体" w:hAnsi="宋体" w:eastAsia="宋体" w:cs="宋体"/>
          <w:bCs/>
          <w:sz w:val="24"/>
          <w:szCs w:val="24"/>
          <w:lang w:val="zh-CN"/>
        </w:rPr>
        <w:t xml:space="preserve">就质疑事项作出了答复/没有在法定期限内作出答复。                                                                                             </w:t>
      </w:r>
    </w:p>
    <w:p w14:paraId="3E7F0970">
      <w:pPr>
        <w:spacing w:line="360" w:lineRule="auto"/>
        <w:ind w:left="25" w:firstLine="472"/>
        <w:rPr>
          <w:rFonts w:ascii="宋体" w:hAnsi="宋体" w:eastAsia="宋体" w:cs="宋体"/>
          <w:b/>
          <w:sz w:val="24"/>
          <w:szCs w:val="24"/>
          <w:lang w:val="zh-CN"/>
        </w:rPr>
      </w:pPr>
      <w:r>
        <w:rPr>
          <w:rFonts w:hint="eastAsia" w:ascii="宋体" w:hAnsi="宋体" w:eastAsia="宋体" w:cs="宋体"/>
          <w:b/>
          <w:sz w:val="24"/>
          <w:szCs w:val="24"/>
          <w:lang w:val="zh-CN"/>
        </w:rPr>
        <w:t>四、投诉事项具体内容</w:t>
      </w:r>
    </w:p>
    <w:p w14:paraId="099CA626">
      <w:pPr>
        <w:spacing w:line="360" w:lineRule="auto"/>
        <w:ind w:left="25" w:firstLine="472"/>
        <w:rPr>
          <w:rFonts w:ascii="宋体" w:hAnsi="宋体" w:eastAsia="宋体" w:cs="宋体"/>
          <w:bCs/>
          <w:sz w:val="24"/>
          <w:szCs w:val="24"/>
          <w:u w:val="single"/>
          <w:lang w:val="zh-CN"/>
        </w:rPr>
      </w:pPr>
      <w:r>
        <w:rPr>
          <w:rFonts w:hint="eastAsia" w:ascii="宋体" w:hAnsi="宋体" w:eastAsia="宋体" w:cs="宋体"/>
          <w:sz w:val="24"/>
          <w:szCs w:val="24"/>
          <w:lang w:val="zh-CN"/>
        </w:rPr>
        <w:t>投诉事项1：</w:t>
      </w:r>
      <w:r>
        <w:rPr>
          <w:rFonts w:hint="eastAsia" w:ascii="宋体" w:hAnsi="宋体" w:eastAsia="宋体" w:cs="宋体"/>
          <w:bCs/>
          <w:sz w:val="24"/>
          <w:szCs w:val="24"/>
          <w:u w:val="single"/>
          <w:lang w:val="zh-CN"/>
        </w:rPr>
        <w:t xml:space="preserve">                                                                           </w:t>
      </w:r>
    </w:p>
    <w:p w14:paraId="4CD2BF1A">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事实依据：</w:t>
      </w:r>
      <w:r>
        <w:rPr>
          <w:rFonts w:hint="eastAsia" w:ascii="宋体" w:hAnsi="宋体" w:eastAsia="宋体" w:cs="宋体"/>
          <w:sz w:val="24"/>
          <w:szCs w:val="24"/>
          <w:lang w:val="zh-CN"/>
        </w:rPr>
        <w:t xml:space="preserve"> </w:t>
      </w:r>
      <w:r>
        <w:rPr>
          <w:rFonts w:hint="eastAsia" w:ascii="宋体" w:hAnsi="宋体" w:eastAsia="宋体" w:cs="宋体"/>
          <w:bCs/>
          <w:sz w:val="24"/>
          <w:szCs w:val="24"/>
          <w:u w:val="single"/>
          <w:lang w:val="zh-CN"/>
        </w:rPr>
        <w:t xml:space="preserve">                                                                                      </w:t>
      </w:r>
    </w:p>
    <w:p w14:paraId="15876EA3">
      <w:pPr>
        <w:spacing w:line="360" w:lineRule="auto"/>
        <w:ind w:left="25" w:firstLine="472"/>
        <w:rPr>
          <w:rFonts w:ascii="宋体" w:hAnsi="宋体" w:eastAsia="宋体" w:cs="宋体"/>
          <w:sz w:val="24"/>
          <w:szCs w:val="24"/>
          <w:lang w:val="zh-CN"/>
        </w:rPr>
      </w:pPr>
      <w:r>
        <w:rPr>
          <w:rFonts w:hint="eastAsia" w:ascii="宋体" w:hAnsi="宋体" w:eastAsia="宋体" w:cs="宋体"/>
          <w:bCs/>
          <w:sz w:val="24"/>
          <w:szCs w:val="24"/>
          <w:u w:val="single"/>
          <w:lang w:val="zh-CN"/>
        </w:rPr>
        <w:t xml:space="preserve">                                                                                        </w:t>
      </w:r>
    </w:p>
    <w:p w14:paraId="0536C7E3">
      <w:pPr>
        <w:spacing w:line="360" w:lineRule="auto"/>
        <w:ind w:firstLine="480"/>
        <w:rPr>
          <w:rFonts w:ascii="宋体" w:hAnsi="宋体" w:eastAsia="宋体" w:cs="宋体"/>
          <w:bCs/>
          <w:sz w:val="24"/>
          <w:szCs w:val="24"/>
          <w:u w:val="single"/>
          <w:lang w:val="zh-CN"/>
        </w:rPr>
      </w:pPr>
      <w:r>
        <w:rPr>
          <w:rFonts w:hint="eastAsia" w:ascii="宋体" w:hAnsi="宋体" w:eastAsia="宋体" w:cs="宋体"/>
          <w:bCs/>
          <w:sz w:val="24"/>
          <w:szCs w:val="24"/>
          <w:lang w:val="zh-CN"/>
        </w:rPr>
        <w:t>法律依据：</w:t>
      </w:r>
      <w:r>
        <w:rPr>
          <w:rFonts w:hint="eastAsia" w:ascii="宋体" w:hAnsi="宋体" w:eastAsia="宋体" w:cs="宋体"/>
          <w:sz w:val="24"/>
          <w:szCs w:val="24"/>
          <w:lang w:val="zh-CN"/>
        </w:rPr>
        <w:t xml:space="preserve"> </w:t>
      </w:r>
      <w:r>
        <w:rPr>
          <w:rFonts w:hint="eastAsia" w:ascii="宋体" w:hAnsi="宋体" w:eastAsia="宋体" w:cs="宋体"/>
          <w:bCs/>
          <w:sz w:val="24"/>
          <w:szCs w:val="24"/>
          <w:u w:val="single"/>
          <w:lang w:val="zh-CN"/>
        </w:rPr>
        <w:t xml:space="preserve">                                                                                      </w:t>
      </w:r>
    </w:p>
    <w:p w14:paraId="70368EEF">
      <w:pPr>
        <w:spacing w:line="360" w:lineRule="auto"/>
        <w:ind w:left="25" w:firstLine="352"/>
        <w:rPr>
          <w:rFonts w:ascii="宋体" w:hAnsi="宋体" w:eastAsia="宋体" w:cs="宋体"/>
          <w:bCs/>
          <w:sz w:val="24"/>
          <w:szCs w:val="24"/>
          <w:u w:val="single"/>
          <w:lang w:val="zh-CN"/>
        </w:rPr>
      </w:pPr>
      <w:r>
        <w:rPr>
          <w:rFonts w:hint="eastAsia" w:ascii="宋体" w:hAnsi="宋体" w:eastAsia="宋体" w:cs="宋体"/>
          <w:bCs/>
          <w:sz w:val="24"/>
          <w:szCs w:val="24"/>
          <w:lang w:val="zh-CN"/>
        </w:rPr>
        <w:t xml:space="preserve"> </w:t>
      </w:r>
      <w:r>
        <w:rPr>
          <w:rFonts w:hint="eastAsia" w:ascii="宋体" w:hAnsi="宋体" w:eastAsia="宋体" w:cs="宋体"/>
          <w:bCs/>
          <w:sz w:val="24"/>
          <w:szCs w:val="24"/>
          <w:u w:val="single"/>
          <w:lang w:val="zh-CN"/>
        </w:rPr>
        <w:t xml:space="preserve">                                                                                        </w:t>
      </w:r>
    </w:p>
    <w:p w14:paraId="365E3A5A">
      <w:pPr>
        <w:spacing w:line="360" w:lineRule="auto"/>
        <w:ind w:left="25" w:firstLine="472"/>
        <w:rPr>
          <w:rFonts w:ascii="宋体" w:hAnsi="宋体" w:eastAsia="宋体" w:cs="宋体"/>
          <w:bCs/>
          <w:sz w:val="24"/>
          <w:szCs w:val="24"/>
          <w:lang w:val="zh-CN"/>
        </w:rPr>
      </w:pPr>
      <w:r>
        <w:rPr>
          <w:rFonts w:hint="eastAsia" w:ascii="宋体" w:hAnsi="宋体" w:eastAsia="宋体" w:cs="宋体"/>
          <w:sz w:val="24"/>
          <w:szCs w:val="24"/>
          <w:lang w:val="zh-CN"/>
        </w:rPr>
        <w:t xml:space="preserve">投诉事项2  </w:t>
      </w:r>
      <w:r>
        <w:rPr>
          <w:rFonts w:hint="eastAsia" w:ascii="宋体" w:hAnsi="宋体" w:eastAsia="宋体" w:cs="宋体"/>
          <w:bCs/>
          <w:sz w:val="24"/>
          <w:szCs w:val="24"/>
          <w:lang w:val="zh-CN"/>
        </w:rPr>
        <w:t xml:space="preserve">   </w:t>
      </w:r>
    </w:p>
    <w:p w14:paraId="2078602C">
      <w:pPr>
        <w:spacing w:line="360" w:lineRule="auto"/>
        <w:ind w:left="25" w:firstLine="472"/>
        <w:rPr>
          <w:rFonts w:ascii="宋体" w:hAnsi="宋体" w:eastAsia="宋体" w:cs="宋体"/>
          <w:bCs/>
          <w:sz w:val="24"/>
          <w:szCs w:val="24"/>
          <w:lang w:val="zh-CN"/>
        </w:rPr>
      </w:pPr>
      <w:r>
        <w:rPr>
          <w:rFonts w:hint="eastAsia" w:ascii="宋体" w:hAnsi="宋体" w:eastAsia="宋体" w:cs="宋体"/>
          <w:bCs/>
          <w:sz w:val="24"/>
          <w:szCs w:val="24"/>
          <w:lang w:val="zh-CN"/>
        </w:rPr>
        <w:t>……</w:t>
      </w:r>
    </w:p>
    <w:p w14:paraId="6BA849E8">
      <w:pPr>
        <w:spacing w:line="360" w:lineRule="auto"/>
        <w:ind w:left="25" w:firstLine="472"/>
        <w:rPr>
          <w:rFonts w:ascii="宋体" w:hAnsi="宋体" w:eastAsia="宋体" w:cs="宋体"/>
          <w:b/>
          <w:sz w:val="24"/>
          <w:szCs w:val="24"/>
          <w:lang w:val="zh-CN"/>
        </w:rPr>
      </w:pPr>
      <w:r>
        <w:rPr>
          <w:rFonts w:hint="eastAsia" w:ascii="宋体" w:hAnsi="宋体" w:eastAsia="宋体" w:cs="宋体"/>
          <w:b/>
          <w:sz w:val="24"/>
          <w:szCs w:val="24"/>
          <w:lang w:val="zh-CN"/>
        </w:rPr>
        <w:t>五、与投诉事项相关的投诉请求：</w:t>
      </w:r>
    </w:p>
    <w:p w14:paraId="426DF3A6">
      <w:pPr>
        <w:spacing w:line="360" w:lineRule="auto"/>
        <w:ind w:left="25" w:firstLine="472"/>
        <w:rPr>
          <w:rFonts w:ascii="宋体" w:hAnsi="宋体" w:eastAsia="宋体" w:cs="宋体"/>
          <w:sz w:val="24"/>
          <w:szCs w:val="24"/>
          <w:lang w:val="zh-CN"/>
        </w:rPr>
      </w:pPr>
      <w:r>
        <w:rPr>
          <w:rFonts w:hint="eastAsia" w:ascii="宋体" w:hAnsi="宋体" w:eastAsia="宋体" w:cs="宋体"/>
          <w:sz w:val="24"/>
          <w:szCs w:val="24"/>
          <w:lang w:val="zh-CN"/>
        </w:rPr>
        <w:t>请求：</w:t>
      </w:r>
      <w:r>
        <w:rPr>
          <w:rFonts w:hint="eastAsia" w:ascii="宋体" w:hAnsi="宋体" w:eastAsia="宋体" w:cs="宋体"/>
          <w:bCs/>
          <w:sz w:val="24"/>
          <w:szCs w:val="24"/>
          <w:u w:val="single"/>
          <w:lang w:val="zh-CN"/>
        </w:rPr>
        <w:t xml:space="preserve">                                                                                 </w:t>
      </w:r>
    </w:p>
    <w:p w14:paraId="04CCFDCC">
      <w:pPr>
        <w:spacing w:line="360" w:lineRule="auto"/>
        <w:ind w:left="25" w:firstLine="352"/>
        <w:rPr>
          <w:rFonts w:ascii="宋体" w:hAnsi="宋体" w:eastAsia="宋体" w:cs="宋体"/>
          <w:sz w:val="24"/>
          <w:szCs w:val="24"/>
          <w:lang w:val="zh-CN"/>
        </w:rPr>
      </w:pPr>
    </w:p>
    <w:p w14:paraId="6C0A65A3">
      <w:pPr>
        <w:spacing w:line="360" w:lineRule="auto"/>
        <w:ind w:left="25" w:firstLine="472"/>
        <w:rPr>
          <w:rFonts w:ascii="宋体" w:hAnsi="宋体" w:eastAsia="宋体" w:cs="宋体"/>
          <w:sz w:val="24"/>
          <w:szCs w:val="24"/>
          <w:lang w:val="zh-CN"/>
        </w:rPr>
      </w:pPr>
      <w:r>
        <w:rPr>
          <w:rFonts w:hint="eastAsia" w:ascii="宋体" w:hAnsi="宋体" w:eastAsia="宋体" w:cs="宋体"/>
          <w:sz w:val="24"/>
          <w:szCs w:val="24"/>
          <w:lang w:val="zh-CN"/>
        </w:rPr>
        <w:t>签字（签章）：                                       公章：</w:t>
      </w:r>
    </w:p>
    <w:p w14:paraId="3CE094C0">
      <w:pPr>
        <w:spacing w:line="360" w:lineRule="auto"/>
        <w:ind w:left="25" w:firstLine="352"/>
        <w:rPr>
          <w:rFonts w:ascii="宋体" w:hAnsi="宋体" w:eastAsia="宋体" w:cs="宋体"/>
          <w:sz w:val="24"/>
          <w:szCs w:val="24"/>
          <w:lang w:val="zh-CN"/>
        </w:rPr>
      </w:pPr>
    </w:p>
    <w:p w14:paraId="08B9ADCB">
      <w:pPr>
        <w:spacing w:line="360" w:lineRule="auto"/>
        <w:ind w:left="25" w:firstLine="472"/>
        <w:rPr>
          <w:rFonts w:ascii="宋体" w:hAnsi="宋体" w:eastAsia="宋体" w:cs="宋体"/>
          <w:sz w:val="24"/>
          <w:szCs w:val="24"/>
          <w:lang w:val="zh-CN"/>
        </w:rPr>
      </w:pPr>
      <w:r>
        <w:rPr>
          <w:rFonts w:hint="eastAsia" w:ascii="宋体" w:hAnsi="宋体" w:eastAsia="宋体" w:cs="宋体"/>
          <w:sz w:val="24"/>
          <w:szCs w:val="24"/>
          <w:lang w:val="zh-CN"/>
        </w:rPr>
        <w:t>日期：</w:t>
      </w:r>
    </w:p>
    <w:p w14:paraId="69CEA9E2">
      <w:pPr>
        <w:spacing w:line="360" w:lineRule="auto"/>
        <w:ind w:left="25" w:firstLine="472"/>
        <w:rPr>
          <w:rFonts w:ascii="宋体" w:hAnsi="宋体" w:eastAsia="宋体" w:cs="宋体"/>
          <w:sz w:val="24"/>
          <w:szCs w:val="24"/>
          <w:lang w:val="zh-CN"/>
        </w:rPr>
      </w:pPr>
      <w:r>
        <w:rPr>
          <w:rFonts w:hint="eastAsia" w:ascii="宋体" w:hAnsi="宋体" w:eastAsia="宋体" w:cs="宋体"/>
          <w:bCs/>
          <w:sz w:val="24"/>
          <w:szCs w:val="24"/>
          <w:lang w:val="zh-CN"/>
        </w:rPr>
        <w:t xml:space="preserve">                                                                                 </w:t>
      </w:r>
    </w:p>
    <w:p w14:paraId="101D7F17">
      <w:pPr>
        <w:spacing w:line="360" w:lineRule="auto"/>
        <w:rPr>
          <w:rFonts w:ascii="宋体" w:hAnsi="宋体" w:eastAsia="宋体" w:cs="宋体"/>
          <w:b/>
          <w:sz w:val="24"/>
          <w:szCs w:val="24"/>
          <w:lang w:val="zh-CN"/>
        </w:rPr>
      </w:pPr>
    </w:p>
    <w:p w14:paraId="6319EE0D">
      <w:pPr>
        <w:spacing w:line="360" w:lineRule="auto"/>
        <w:rPr>
          <w:rFonts w:ascii="宋体" w:hAnsi="宋体" w:eastAsia="宋体" w:cs="宋体"/>
          <w:b/>
          <w:sz w:val="24"/>
          <w:szCs w:val="24"/>
          <w:lang w:val="zh-CN"/>
        </w:rPr>
      </w:pPr>
      <w:r>
        <w:rPr>
          <w:rFonts w:hint="eastAsia" w:ascii="宋体" w:hAnsi="宋体" w:eastAsia="宋体" w:cs="宋体"/>
          <w:b/>
          <w:sz w:val="24"/>
          <w:szCs w:val="24"/>
          <w:lang w:val="zh-CN"/>
        </w:rPr>
        <w:t>说明：</w:t>
      </w:r>
    </w:p>
    <w:p w14:paraId="1D46E2C2">
      <w:pPr>
        <w:spacing w:line="360" w:lineRule="auto"/>
        <w:ind w:left="25" w:firstLine="354"/>
        <w:rPr>
          <w:rFonts w:ascii="宋体" w:hAnsi="宋体" w:eastAsia="宋体" w:cs="宋体"/>
          <w:b/>
          <w:bCs/>
          <w:sz w:val="24"/>
          <w:szCs w:val="24"/>
          <w:lang w:val="zh-CN"/>
        </w:rPr>
      </w:pPr>
      <w:r>
        <w:rPr>
          <w:rFonts w:hint="eastAsia" w:ascii="宋体" w:hAnsi="宋体" w:eastAsia="宋体" w:cs="宋体"/>
          <w:b/>
          <w:sz w:val="24"/>
          <w:szCs w:val="24"/>
          <w:lang w:val="zh-CN"/>
        </w:rPr>
        <w:t>1.投诉人提起投诉时，应当提交投诉书和必要的证明材料，并按照被投诉人和与投诉事项有关的供应商数量提供投诉书副本</w:t>
      </w:r>
      <w:r>
        <w:rPr>
          <w:rFonts w:hint="eastAsia" w:ascii="宋体" w:hAnsi="宋体" w:eastAsia="宋体" w:cs="宋体"/>
          <w:b/>
          <w:bCs/>
          <w:sz w:val="24"/>
          <w:szCs w:val="24"/>
          <w:lang w:val="zh-CN"/>
        </w:rPr>
        <w:t>。</w:t>
      </w:r>
    </w:p>
    <w:p w14:paraId="0A83BC76">
      <w:pPr>
        <w:spacing w:line="360" w:lineRule="auto"/>
        <w:ind w:left="25" w:firstLine="354"/>
        <w:rPr>
          <w:rFonts w:ascii="宋体" w:hAnsi="宋体" w:eastAsia="宋体" w:cs="宋体"/>
          <w:b/>
          <w:sz w:val="24"/>
          <w:szCs w:val="24"/>
          <w:lang w:val="zh-CN"/>
        </w:rPr>
      </w:pPr>
      <w:r>
        <w:rPr>
          <w:rFonts w:hint="eastAsia" w:ascii="宋体" w:hAnsi="宋体" w:eastAsia="宋体" w:cs="宋体"/>
          <w:b/>
          <w:sz w:val="24"/>
          <w:szCs w:val="24"/>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7D05269">
      <w:pPr>
        <w:spacing w:line="360" w:lineRule="auto"/>
        <w:ind w:left="25" w:firstLine="354"/>
        <w:rPr>
          <w:rFonts w:ascii="宋体" w:hAnsi="宋体" w:eastAsia="宋体" w:cs="宋体"/>
          <w:b/>
          <w:sz w:val="24"/>
          <w:szCs w:val="24"/>
          <w:lang w:val="zh-CN"/>
        </w:rPr>
      </w:pPr>
      <w:r>
        <w:rPr>
          <w:rFonts w:hint="eastAsia" w:ascii="宋体" w:hAnsi="宋体" w:eastAsia="宋体" w:cs="宋体"/>
          <w:b/>
          <w:sz w:val="24"/>
          <w:szCs w:val="24"/>
          <w:lang w:val="zh-CN"/>
        </w:rPr>
        <w:t>3.投诉书应简要列明质疑事项，质疑函、质疑答复等作为附件材料提供。</w:t>
      </w:r>
    </w:p>
    <w:p w14:paraId="6C1D1842">
      <w:pPr>
        <w:spacing w:line="360" w:lineRule="auto"/>
        <w:ind w:left="25" w:firstLine="354"/>
        <w:rPr>
          <w:rFonts w:ascii="宋体" w:hAnsi="宋体" w:eastAsia="宋体" w:cs="宋体"/>
          <w:b/>
          <w:sz w:val="24"/>
          <w:szCs w:val="24"/>
          <w:lang w:val="zh-CN"/>
        </w:rPr>
      </w:pPr>
      <w:r>
        <w:rPr>
          <w:rFonts w:hint="eastAsia" w:ascii="宋体" w:hAnsi="宋体" w:eastAsia="宋体" w:cs="宋体"/>
          <w:b/>
          <w:sz w:val="24"/>
          <w:szCs w:val="24"/>
          <w:lang w:val="zh-CN"/>
        </w:rPr>
        <w:t>4.投诉书的投诉事项应具体、明确，并有必要的事实依据和法律依据。</w:t>
      </w:r>
    </w:p>
    <w:p w14:paraId="1EE367B8">
      <w:pPr>
        <w:spacing w:line="360" w:lineRule="auto"/>
        <w:ind w:left="25" w:firstLine="354"/>
        <w:rPr>
          <w:rFonts w:ascii="宋体" w:hAnsi="宋体" w:eastAsia="宋体" w:cs="宋体"/>
          <w:b/>
          <w:sz w:val="24"/>
          <w:szCs w:val="24"/>
          <w:lang w:val="zh-CN"/>
        </w:rPr>
      </w:pPr>
      <w:r>
        <w:rPr>
          <w:rFonts w:hint="eastAsia" w:ascii="宋体" w:hAnsi="宋体" w:eastAsia="宋体" w:cs="宋体"/>
          <w:b/>
          <w:sz w:val="24"/>
          <w:szCs w:val="24"/>
          <w:lang w:val="zh-CN"/>
        </w:rPr>
        <w:t>5.投诉书的投诉请求应与投诉事项相关。</w:t>
      </w:r>
    </w:p>
    <w:p w14:paraId="5B98C047">
      <w:pPr>
        <w:spacing w:line="360" w:lineRule="auto"/>
        <w:ind w:left="25" w:firstLine="354"/>
        <w:rPr>
          <w:rFonts w:ascii="宋体" w:hAnsi="宋体" w:eastAsia="宋体" w:cs="宋体"/>
          <w:b/>
          <w:sz w:val="20"/>
          <w:szCs w:val="21"/>
          <w:lang w:val="zh-CN"/>
        </w:rPr>
      </w:pPr>
      <w:r>
        <w:rPr>
          <w:rFonts w:hint="eastAsia" w:ascii="宋体" w:hAnsi="宋体" w:eastAsia="宋体" w:cs="宋体"/>
          <w:b/>
          <w:sz w:val="24"/>
          <w:szCs w:val="24"/>
          <w:lang w:val="zh-CN"/>
        </w:rPr>
        <w:t>6.投诉人为法人或者其他组织的，投诉书应由法定代表人、主要负责人，或者其授权代表签字或者盖章，并加盖公章。</w:t>
      </w:r>
    </w:p>
    <w:p w14:paraId="6C4B2890">
      <w:pPr>
        <w:rPr>
          <w:rFonts w:ascii="宋体" w:hAnsi="宋体" w:eastAsia="宋体" w:cs="宋体"/>
          <w:szCs w:val="24"/>
          <w:lang w:val="zh-CN"/>
        </w:rPr>
      </w:pPr>
    </w:p>
    <w:p w14:paraId="57C51FB8">
      <w:pPr>
        <w:rPr>
          <w:rFonts w:ascii="宋体" w:hAnsi="宋体" w:eastAsia="宋体" w:cs="宋体"/>
          <w:szCs w:val="24"/>
        </w:rPr>
      </w:pPr>
    </w:p>
    <w:p w14:paraId="045AF404">
      <w:pPr>
        <w:rPr>
          <w:rFonts w:ascii="宋体" w:hAnsi="宋体" w:eastAsia="宋体" w:cs="宋体"/>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1A88F6-53DC-4EEF-B1B0-4EFB19FE67A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17B7D">
    <w:pPr>
      <w:pStyle w:val="29"/>
      <w:tabs>
        <w:tab w:val="center" w:pos="4439"/>
        <w:tab w:val="clear" w:pos="4153"/>
      </w:tabs>
      <w:jc w:val="both"/>
    </w:pPr>
  </w:p>
  <w:p w14:paraId="030942B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003D">
    <w:pPr>
      <w:pStyle w:val="29"/>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9404421"/>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14:paraId="7940442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AAED9">
    <w:pPr>
      <w:pStyle w:val="29"/>
      <w:tabs>
        <w:tab w:val="center" w:pos="4439"/>
        <w:tab w:val="clear" w:pos="4153"/>
      </w:tabs>
      <w:jc w:val="both"/>
    </w:pP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57AC3">
                          <w:pPr>
                            <w:pStyle w:val="29"/>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14:paraId="32257AC3">
                    <w:pPr>
                      <w:pStyle w:val="29"/>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14:paraId="310D0A14">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F991">
    <w:pPr>
      <w:pStyle w:val="29"/>
      <w:tabs>
        <w:tab w:val="center" w:pos="4439"/>
        <w:tab w:val="clear" w:pos="4153"/>
      </w:tabs>
    </w:pPr>
    <w:r>
      <w:rPr>
        <w:lang w:val="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FEA89">
                          <w:pPr>
                            <w:pStyle w:val="29"/>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107FEA89">
                    <w:pPr>
                      <w:pStyle w:val="29"/>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BE32111"/>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14:paraId="7BE32111"/>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C12B7">
    <w:pPr>
      <w:pStyle w:val="29"/>
      <w:ind w:left="420" w:hanging="420"/>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7DD21EFA">
                          <w:pPr>
                            <w:pStyle w:val="29"/>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102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14:paraId="7DD21EFA">
                    <w:pPr>
                      <w:pStyle w:val="29"/>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102</w:t>
                    </w:r>
                    <w:r>
                      <w:rPr>
                        <w:rFonts w:hint="eastAsia"/>
                      </w:rPr>
                      <w:fldChar w:fldCharType="end"/>
                    </w:r>
                  </w:p>
                </w:txbxContent>
              </v:textbox>
            </v:shape>
          </w:pict>
        </mc:Fallback>
      </mc:AlternateContent>
    </w:r>
  </w:p>
  <w:p w14:paraId="6B4D70E1">
    <w:pPr>
      <w:pStyle w:val="29"/>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72125">
    <w:pPr>
      <w:pStyle w:val="29"/>
      <w:jc w:val="center"/>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7125CE3">
                          <w:pPr>
                            <w:pStyle w:val="29"/>
                            <w:jc w:val="center"/>
                          </w:pPr>
                          <w:r>
                            <w:rPr>
                              <w:rFonts w:hint="eastAsia"/>
                            </w:rPr>
                            <w:fldChar w:fldCharType="begin"/>
                          </w:r>
                          <w:r>
                            <w:rPr>
                              <w:rFonts w:hint="eastAsia"/>
                            </w:rPr>
                            <w:instrText xml:space="preserve"> PAGE  \* MERGEFORMAT </w:instrText>
                          </w:r>
                          <w:r>
                            <w:rPr>
                              <w:rFonts w:hint="eastAsia"/>
                            </w:rPr>
                            <w:fldChar w:fldCharType="separate"/>
                          </w:r>
                          <w:r>
                            <w:t>110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14:paraId="67125CE3">
                    <w:pPr>
                      <w:pStyle w:val="29"/>
                      <w:jc w:val="center"/>
                    </w:pPr>
                    <w:r>
                      <w:rPr>
                        <w:rFonts w:hint="eastAsia"/>
                      </w:rPr>
                      <w:fldChar w:fldCharType="begin"/>
                    </w:r>
                    <w:r>
                      <w:rPr>
                        <w:rFonts w:hint="eastAsia"/>
                      </w:rPr>
                      <w:instrText xml:space="preserve"> PAGE  \* MERGEFORMAT </w:instrText>
                    </w:r>
                    <w:r>
                      <w:rPr>
                        <w:rFonts w:hint="eastAsia"/>
                      </w:rPr>
                      <w:fldChar w:fldCharType="separate"/>
                    </w:r>
                    <w:r>
                      <w:t>110</w:t>
                    </w:r>
                    <w:r>
                      <w:rPr>
                        <w:rFonts w:hint="eastAsia"/>
                      </w:rPr>
                      <w:fldChar w:fldCharType="end"/>
                    </w:r>
                  </w:p>
                </w:txbxContent>
              </v:textbox>
            </v:shape>
          </w:pict>
        </mc:Fallback>
      </mc:AlternateContent>
    </w:r>
  </w:p>
  <w:p w14:paraId="132C60B2">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04D9">
    <w:pPr>
      <w:pStyle w:val="29"/>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7855DF52">
                          <w:pPr>
                            <w:pStyle w:val="29"/>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14:paraId="7855DF52">
                    <w:pPr>
                      <w:pStyle w:val="29"/>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B4795">
    <w:pPr>
      <w:pStyle w:val="3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C7332">
    <w:pPr>
      <w:pStyle w:val="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625CA72"/>
    <w:multiLevelType w:val="singleLevel"/>
    <w:tmpl w:val="5625CA72"/>
    <w:lvl w:ilvl="0" w:tentative="0">
      <w:start w:val="1"/>
      <w:numFmt w:val="chineseCounting"/>
      <w:suff w:val="nothing"/>
      <w:lvlText w:val="%1、"/>
      <w:lvlJc w:val="left"/>
      <w:rPr>
        <w:rFonts w:hint="eastAsia"/>
      </w:rPr>
    </w:lvl>
  </w:abstractNum>
  <w:abstractNum w:abstractNumId="2">
    <w:nsid w:val="5DADC630"/>
    <w:multiLevelType w:val="singleLevel"/>
    <w:tmpl w:val="5DADC630"/>
    <w:lvl w:ilvl="0" w:tentative="0">
      <w:start w:val="1"/>
      <w:numFmt w:val="chineseCounting"/>
      <w:suff w:val="nothing"/>
      <w:lvlText w:val="%1、"/>
      <w:lvlJc w:val="left"/>
      <w:rPr>
        <w:rFonts w:hint="eastAsia"/>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唐颖">
    <w15:presenceInfo w15:providerId="WPS Office" w15:userId="3989662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revisionView w:markup="0"/>
  <w:trackRevisions w:val="1"/>
  <w:documentProtection w:enforcement="0"/>
  <w:defaultTabStop w:val="420"/>
  <w:noPunctuationKerning w:val="1"/>
  <w:characterSpacingControl w:val="doNotCompress"/>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5ZGY0NGQ5OGEyODUzY2E3MWM2YjNkMTgwZWQ4MjkifQ=="/>
  </w:docVars>
  <w:rsids>
    <w:rsidRoot w:val="00203571"/>
    <w:rsid w:val="00203571"/>
    <w:rsid w:val="00386A4C"/>
    <w:rsid w:val="007E7821"/>
    <w:rsid w:val="00B966A6"/>
    <w:rsid w:val="01862377"/>
    <w:rsid w:val="01DB2C49"/>
    <w:rsid w:val="02712E0E"/>
    <w:rsid w:val="028B05B0"/>
    <w:rsid w:val="02B413CC"/>
    <w:rsid w:val="02B81E22"/>
    <w:rsid w:val="03200295"/>
    <w:rsid w:val="034877EC"/>
    <w:rsid w:val="03F57EEE"/>
    <w:rsid w:val="04221DEB"/>
    <w:rsid w:val="046509D0"/>
    <w:rsid w:val="04B35139"/>
    <w:rsid w:val="05383F82"/>
    <w:rsid w:val="059E5E18"/>
    <w:rsid w:val="06055520"/>
    <w:rsid w:val="06637B9F"/>
    <w:rsid w:val="07061F30"/>
    <w:rsid w:val="07467AA1"/>
    <w:rsid w:val="077B0E51"/>
    <w:rsid w:val="079100A3"/>
    <w:rsid w:val="07C65F69"/>
    <w:rsid w:val="07D17576"/>
    <w:rsid w:val="085B280D"/>
    <w:rsid w:val="086E227B"/>
    <w:rsid w:val="08EE6740"/>
    <w:rsid w:val="092B02BB"/>
    <w:rsid w:val="0BB940F2"/>
    <w:rsid w:val="0BBC0D77"/>
    <w:rsid w:val="0BC441C2"/>
    <w:rsid w:val="0BDD6238"/>
    <w:rsid w:val="0C164E5B"/>
    <w:rsid w:val="0C4274CE"/>
    <w:rsid w:val="0C934531"/>
    <w:rsid w:val="0CAD4C54"/>
    <w:rsid w:val="0CFB3759"/>
    <w:rsid w:val="0E323572"/>
    <w:rsid w:val="0E337F0F"/>
    <w:rsid w:val="0E503A15"/>
    <w:rsid w:val="0E6354DA"/>
    <w:rsid w:val="0E690100"/>
    <w:rsid w:val="0EA52F03"/>
    <w:rsid w:val="0EB81E2D"/>
    <w:rsid w:val="0EDD0B6A"/>
    <w:rsid w:val="0F3605F7"/>
    <w:rsid w:val="0F680A54"/>
    <w:rsid w:val="0FD85A54"/>
    <w:rsid w:val="101134E6"/>
    <w:rsid w:val="107F794E"/>
    <w:rsid w:val="10A976E1"/>
    <w:rsid w:val="11A41EF3"/>
    <w:rsid w:val="11EB6DF4"/>
    <w:rsid w:val="1205673F"/>
    <w:rsid w:val="120970E1"/>
    <w:rsid w:val="12425176"/>
    <w:rsid w:val="12DF794F"/>
    <w:rsid w:val="13511DA5"/>
    <w:rsid w:val="136F116E"/>
    <w:rsid w:val="14316687"/>
    <w:rsid w:val="147A17CF"/>
    <w:rsid w:val="14867B6D"/>
    <w:rsid w:val="14D47426"/>
    <w:rsid w:val="15AB6A11"/>
    <w:rsid w:val="161F10CE"/>
    <w:rsid w:val="1698003F"/>
    <w:rsid w:val="1741062A"/>
    <w:rsid w:val="17736F3C"/>
    <w:rsid w:val="18115DF3"/>
    <w:rsid w:val="181911F9"/>
    <w:rsid w:val="191A29D1"/>
    <w:rsid w:val="19946443"/>
    <w:rsid w:val="19A93527"/>
    <w:rsid w:val="1AA524C6"/>
    <w:rsid w:val="1BD71AB5"/>
    <w:rsid w:val="1C614F92"/>
    <w:rsid w:val="1C770AC4"/>
    <w:rsid w:val="1C812E5D"/>
    <w:rsid w:val="1CDF69B2"/>
    <w:rsid w:val="1D5F0140"/>
    <w:rsid w:val="1D6A4BE5"/>
    <w:rsid w:val="1DF04B94"/>
    <w:rsid w:val="1DF27B8C"/>
    <w:rsid w:val="1E052EF6"/>
    <w:rsid w:val="1E265A59"/>
    <w:rsid w:val="1EB64E6E"/>
    <w:rsid w:val="1F225951"/>
    <w:rsid w:val="1F281DCF"/>
    <w:rsid w:val="1F8F2F81"/>
    <w:rsid w:val="1FC90811"/>
    <w:rsid w:val="201C5B40"/>
    <w:rsid w:val="206F73D6"/>
    <w:rsid w:val="20893E06"/>
    <w:rsid w:val="20DE7BEC"/>
    <w:rsid w:val="20EF0E4F"/>
    <w:rsid w:val="20FE29E8"/>
    <w:rsid w:val="210C2AEE"/>
    <w:rsid w:val="218C7F8D"/>
    <w:rsid w:val="21AC2E86"/>
    <w:rsid w:val="21B32CE8"/>
    <w:rsid w:val="21CC5CD7"/>
    <w:rsid w:val="21D01D54"/>
    <w:rsid w:val="21DE4B16"/>
    <w:rsid w:val="230F54FA"/>
    <w:rsid w:val="23463DE9"/>
    <w:rsid w:val="235D4A8B"/>
    <w:rsid w:val="244D5EEB"/>
    <w:rsid w:val="249E2E2D"/>
    <w:rsid w:val="249F4F27"/>
    <w:rsid w:val="24C820E3"/>
    <w:rsid w:val="24E9569E"/>
    <w:rsid w:val="24ED126A"/>
    <w:rsid w:val="25001C71"/>
    <w:rsid w:val="2509234F"/>
    <w:rsid w:val="252B41B1"/>
    <w:rsid w:val="25312DBD"/>
    <w:rsid w:val="257920A4"/>
    <w:rsid w:val="259C009E"/>
    <w:rsid w:val="25F85A67"/>
    <w:rsid w:val="26233A75"/>
    <w:rsid w:val="26DE6C18"/>
    <w:rsid w:val="26E52998"/>
    <w:rsid w:val="272C4BAB"/>
    <w:rsid w:val="279D642A"/>
    <w:rsid w:val="289B166F"/>
    <w:rsid w:val="291B0A33"/>
    <w:rsid w:val="29E43348"/>
    <w:rsid w:val="2A1E005B"/>
    <w:rsid w:val="2A2451EC"/>
    <w:rsid w:val="2A2E74AB"/>
    <w:rsid w:val="2AA50EFC"/>
    <w:rsid w:val="2BBC36A4"/>
    <w:rsid w:val="2C1D2C9C"/>
    <w:rsid w:val="2C477928"/>
    <w:rsid w:val="2C985E5C"/>
    <w:rsid w:val="2CC03C9E"/>
    <w:rsid w:val="2D4A5EB6"/>
    <w:rsid w:val="2D8D1D1A"/>
    <w:rsid w:val="2D970AC0"/>
    <w:rsid w:val="2DE941F6"/>
    <w:rsid w:val="2E6F0E64"/>
    <w:rsid w:val="2FCB7B18"/>
    <w:rsid w:val="3029772C"/>
    <w:rsid w:val="302E52EA"/>
    <w:rsid w:val="307C1062"/>
    <w:rsid w:val="30E61DC6"/>
    <w:rsid w:val="30F92908"/>
    <w:rsid w:val="312470B1"/>
    <w:rsid w:val="317B3ADE"/>
    <w:rsid w:val="319C292D"/>
    <w:rsid w:val="31CF4F58"/>
    <w:rsid w:val="31F63E01"/>
    <w:rsid w:val="326910C3"/>
    <w:rsid w:val="32DD7BBA"/>
    <w:rsid w:val="32FD22FD"/>
    <w:rsid w:val="33082597"/>
    <w:rsid w:val="33915FB2"/>
    <w:rsid w:val="33FB4AD5"/>
    <w:rsid w:val="342777B9"/>
    <w:rsid w:val="34501969"/>
    <w:rsid w:val="34D2328A"/>
    <w:rsid w:val="351346C8"/>
    <w:rsid w:val="353510CF"/>
    <w:rsid w:val="3589656C"/>
    <w:rsid w:val="365949A6"/>
    <w:rsid w:val="36FB00F6"/>
    <w:rsid w:val="374605D2"/>
    <w:rsid w:val="37AC3FCE"/>
    <w:rsid w:val="37D87D1B"/>
    <w:rsid w:val="37F62506"/>
    <w:rsid w:val="39203E44"/>
    <w:rsid w:val="398E5251"/>
    <w:rsid w:val="3A887EF3"/>
    <w:rsid w:val="3B033075"/>
    <w:rsid w:val="3B40768F"/>
    <w:rsid w:val="3B736697"/>
    <w:rsid w:val="3B7E7AEF"/>
    <w:rsid w:val="3BE776F8"/>
    <w:rsid w:val="3C0308DB"/>
    <w:rsid w:val="3C5F08F3"/>
    <w:rsid w:val="3C991420"/>
    <w:rsid w:val="3CA52C19"/>
    <w:rsid w:val="3D23320A"/>
    <w:rsid w:val="3DE00F04"/>
    <w:rsid w:val="3E1321C9"/>
    <w:rsid w:val="3E524A9F"/>
    <w:rsid w:val="3E5F5344"/>
    <w:rsid w:val="3EE72601"/>
    <w:rsid w:val="3F7A243C"/>
    <w:rsid w:val="3FA56E51"/>
    <w:rsid w:val="3FC54389"/>
    <w:rsid w:val="3FFF2E13"/>
    <w:rsid w:val="40B2620B"/>
    <w:rsid w:val="4112237C"/>
    <w:rsid w:val="413A246F"/>
    <w:rsid w:val="41CA7043"/>
    <w:rsid w:val="41E24A68"/>
    <w:rsid w:val="424F6BF5"/>
    <w:rsid w:val="429A1FD5"/>
    <w:rsid w:val="434F0614"/>
    <w:rsid w:val="438C3F40"/>
    <w:rsid w:val="439B47F3"/>
    <w:rsid w:val="43FA1D07"/>
    <w:rsid w:val="44BC0F21"/>
    <w:rsid w:val="44DA57EF"/>
    <w:rsid w:val="44F91178"/>
    <w:rsid w:val="451E1B7F"/>
    <w:rsid w:val="45A961E4"/>
    <w:rsid w:val="45C67B21"/>
    <w:rsid w:val="462D5EDF"/>
    <w:rsid w:val="463605ED"/>
    <w:rsid w:val="46A377BC"/>
    <w:rsid w:val="46B81B60"/>
    <w:rsid w:val="46BF487D"/>
    <w:rsid w:val="470C1A21"/>
    <w:rsid w:val="478030B6"/>
    <w:rsid w:val="478E42E4"/>
    <w:rsid w:val="47CD2803"/>
    <w:rsid w:val="47DC187E"/>
    <w:rsid w:val="47E735F0"/>
    <w:rsid w:val="489E3AB4"/>
    <w:rsid w:val="48FC2A00"/>
    <w:rsid w:val="49154341"/>
    <w:rsid w:val="49995230"/>
    <w:rsid w:val="49FA2F5D"/>
    <w:rsid w:val="4A824726"/>
    <w:rsid w:val="4AD73C7C"/>
    <w:rsid w:val="4B1E6B13"/>
    <w:rsid w:val="4B4B2D9C"/>
    <w:rsid w:val="4B7B3F87"/>
    <w:rsid w:val="4BAA3B3B"/>
    <w:rsid w:val="4BD12E12"/>
    <w:rsid w:val="4C6841BD"/>
    <w:rsid w:val="4CAF3A27"/>
    <w:rsid w:val="4CB936C1"/>
    <w:rsid w:val="4CD11005"/>
    <w:rsid w:val="4D54229C"/>
    <w:rsid w:val="4D66378A"/>
    <w:rsid w:val="4D9B75AC"/>
    <w:rsid w:val="4DC06B4F"/>
    <w:rsid w:val="4E451032"/>
    <w:rsid w:val="4E72160F"/>
    <w:rsid w:val="4EA12BA7"/>
    <w:rsid w:val="4ECA44E4"/>
    <w:rsid w:val="4ED33F5E"/>
    <w:rsid w:val="4F01352B"/>
    <w:rsid w:val="4F041813"/>
    <w:rsid w:val="4F427062"/>
    <w:rsid w:val="4F451D18"/>
    <w:rsid w:val="4FBB047D"/>
    <w:rsid w:val="501F476A"/>
    <w:rsid w:val="50231868"/>
    <w:rsid w:val="507E7B39"/>
    <w:rsid w:val="50962F7F"/>
    <w:rsid w:val="51164A55"/>
    <w:rsid w:val="511C3D3D"/>
    <w:rsid w:val="51BE7C84"/>
    <w:rsid w:val="51BF4494"/>
    <w:rsid w:val="51FF0643"/>
    <w:rsid w:val="522824AD"/>
    <w:rsid w:val="53144422"/>
    <w:rsid w:val="536A0C9F"/>
    <w:rsid w:val="54372316"/>
    <w:rsid w:val="545B6043"/>
    <w:rsid w:val="546A7068"/>
    <w:rsid w:val="54750E6F"/>
    <w:rsid w:val="54CC340E"/>
    <w:rsid w:val="54E077DA"/>
    <w:rsid w:val="55FF471F"/>
    <w:rsid w:val="5626135C"/>
    <w:rsid w:val="56EC2985"/>
    <w:rsid w:val="572D21B4"/>
    <w:rsid w:val="57345643"/>
    <w:rsid w:val="57497CEB"/>
    <w:rsid w:val="579A158A"/>
    <w:rsid w:val="57AE5C67"/>
    <w:rsid w:val="57B15747"/>
    <w:rsid w:val="581667FF"/>
    <w:rsid w:val="58DE2CA8"/>
    <w:rsid w:val="58EB2E49"/>
    <w:rsid w:val="59236CE8"/>
    <w:rsid w:val="598103A2"/>
    <w:rsid w:val="59904701"/>
    <w:rsid w:val="5A510873"/>
    <w:rsid w:val="5A7C75A6"/>
    <w:rsid w:val="5B092F1B"/>
    <w:rsid w:val="5B5E74C8"/>
    <w:rsid w:val="5B812261"/>
    <w:rsid w:val="5B860C5C"/>
    <w:rsid w:val="5B8B4659"/>
    <w:rsid w:val="5BA31272"/>
    <w:rsid w:val="5BA54558"/>
    <w:rsid w:val="5BC836E8"/>
    <w:rsid w:val="5D5201C0"/>
    <w:rsid w:val="5D9E05A7"/>
    <w:rsid w:val="5DD71A06"/>
    <w:rsid w:val="5DF836E5"/>
    <w:rsid w:val="5E2751A9"/>
    <w:rsid w:val="5E3F4AFD"/>
    <w:rsid w:val="5E442F56"/>
    <w:rsid w:val="5E8E0B78"/>
    <w:rsid w:val="5E985238"/>
    <w:rsid w:val="5EF71BB2"/>
    <w:rsid w:val="5FF53C6F"/>
    <w:rsid w:val="60347A9D"/>
    <w:rsid w:val="60EC26DA"/>
    <w:rsid w:val="612774D5"/>
    <w:rsid w:val="617C17FC"/>
    <w:rsid w:val="6191564C"/>
    <w:rsid w:val="620C4638"/>
    <w:rsid w:val="62113437"/>
    <w:rsid w:val="6235097C"/>
    <w:rsid w:val="62DA43F7"/>
    <w:rsid w:val="62F50E89"/>
    <w:rsid w:val="62F568FC"/>
    <w:rsid w:val="63366BA1"/>
    <w:rsid w:val="641721D9"/>
    <w:rsid w:val="64BF6D54"/>
    <w:rsid w:val="651B67EF"/>
    <w:rsid w:val="65621F59"/>
    <w:rsid w:val="657E2183"/>
    <w:rsid w:val="6599167B"/>
    <w:rsid w:val="66025ED3"/>
    <w:rsid w:val="661E4B5C"/>
    <w:rsid w:val="663D2D1A"/>
    <w:rsid w:val="66605415"/>
    <w:rsid w:val="67D6379C"/>
    <w:rsid w:val="68420E31"/>
    <w:rsid w:val="6864263E"/>
    <w:rsid w:val="689773CF"/>
    <w:rsid w:val="69205689"/>
    <w:rsid w:val="6A36392E"/>
    <w:rsid w:val="6A5031B5"/>
    <w:rsid w:val="6A7817DB"/>
    <w:rsid w:val="6AD63FC6"/>
    <w:rsid w:val="6C396815"/>
    <w:rsid w:val="6C560201"/>
    <w:rsid w:val="6C743198"/>
    <w:rsid w:val="6C780237"/>
    <w:rsid w:val="6C88775B"/>
    <w:rsid w:val="6C9F6852"/>
    <w:rsid w:val="6D1523B2"/>
    <w:rsid w:val="6D212C33"/>
    <w:rsid w:val="6D7F4FED"/>
    <w:rsid w:val="6D91263F"/>
    <w:rsid w:val="6DA07B3F"/>
    <w:rsid w:val="6DFA650F"/>
    <w:rsid w:val="6E4B6C92"/>
    <w:rsid w:val="6E6B2FA9"/>
    <w:rsid w:val="6EA7284F"/>
    <w:rsid w:val="6F510713"/>
    <w:rsid w:val="6F5D2C01"/>
    <w:rsid w:val="6FFB6495"/>
    <w:rsid w:val="70590DBD"/>
    <w:rsid w:val="70B11D49"/>
    <w:rsid w:val="70E76BE0"/>
    <w:rsid w:val="711720CB"/>
    <w:rsid w:val="71535E5D"/>
    <w:rsid w:val="71605F61"/>
    <w:rsid w:val="72257332"/>
    <w:rsid w:val="724D24A9"/>
    <w:rsid w:val="72BD79A6"/>
    <w:rsid w:val="72CD2FE3"/>
    <w:rsid w:val="7347359F"/>
    <w:rsid w:val="73794ADF"/>
    <w:rsid w:val="73C53AB4"/>
    <w:rsid w:val="7501454E"/>
    <w:rsid w:val="750202C6"/>
    <w:rsid w:val="752E5F56"/>
    <w:rsid w:val="754737CF"/>
    <w:rsid w:val="75EB36BF"/>
    <w:rsid w:val="761C0F14"/>
    <w:rsid w:val="767D1683"/>
    <w:rsid w:val="76DF575D"/>
    <w:rsid w:val="774F06F8"/>
    <w:rsid w:val="77BF3969"/>
    <w:rsid w:val="78186A32"/>
    <w:rsid w:val="798E2128"/>
    <w:rsid w:val="7ACF755D"/>
    <w:rsid w:val="7AD57BA8"/>
    <w:rsid w:val="7AFD6F81"/>
    <w:rsid w:val="7B034F6E"/>
    <w:rsid w:val="7B3F6952"/>
    <w:rsid w:val="7B610C8A"/>
    <w:rsid w:val="7B9D22F8"/>
    <w:rsid w:val="7BA268EC"/>
    <w:rsid w:val="7C1152C9"/>
    <w:rsid w:val="7CFC3686"/>
    <w:rsid w:val="7DC95F95"/>
    <w:rsid w:val="7E6362C6"/>
    <w:rsid w:val="7E9975A5"/>
    <w:rsid w:val="7E9B378C"/>
    <w:rsid w:val="7F062625"/>
    <w:rsid w:val="7F466F7C"/>
    <w:rsid w:val="7F5931D8"/>
    <w:rsid w:val="7F9A3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4">
    <w:name w:val="heading 1"/>
    <w:basedOn w:val="1"/>
    <w:next w:val="1"/>
    <w:link w:val="213"/>
    <w:autoRedefine/>
    <w:qFormat/>
    <w:uiPriority w:val="9"/>
    <w:pPr>
      <w:keepNext/>
      <w:keepLines/>
      <w:spacing w:before="340" w:after="330" w:line="578" w:lineRule="auto"/>
      <w:outlineLvl w:val="0"/>
    </w:pPr>
    <w:rPr>
      <w:rFonts w:ascii="Times New Roman" w:hAnsi="Times New Roman" w:eastAsia="宋体" w:cs="Times New Roman"/>
      <w:b/>
      <w:bCs/>
      <w:sz w:val="44"/>
      <w:szCs w:val="44"/>
      <w:lang w:val="zh-CN"/>
    </w:rPr>
  </w:style>
  <w:style w:type="paragraph" w:styleId="5">
    <w:name w:val="heading 2"/>
    <w:basedOn w:val="1"/>
    <w:next w:val="1"/>
    <w:link w:val="214"/>
    <w:autoRedefine/>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6">
    <w:name w:val="heading 3"/>
    <w:basedOn w:val="1"/>
    <w:next w:val="1"/>
    <w:link w:val="215"/>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7">
    <w:name w:val="heading 4"/>
    <w:basedOn w:val="1"/>
    <w:next w:val="1"/>
    <w:link w:val="185"/>
    <w:autoRedefine/>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8">
    <w:name w:val="heading 5"/>
    <w:basedOn w:val="1"/>
    <w:next w:val="9"/>
    <w:link w:val="216"/>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10">
    <w:name w:val="heading 6"/>
    <w:basedOn w:val="1"/>
    <w:next w:val="1"/>
    <w:link w:val="187"/>
    <w:autoRedefine/>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11">
    <w:name w:val="heading 7"/>
    <w:basedOn w:val="1"/>
    <w:next w:val="1"/>
    <w:link w:val="188"/>
    <w:autoRedefine/>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217"/>
    <w:autoRedefine/>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13">
    <w:name w:val="heading 9"/>
    <w:basedOn w:val="1"/>
    <w:next w:val="1"/>
    <w:link w:val="218"/>
    <w:autoRedefine/>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spacing w:line="360" w:lineRule="auto"/>
      <w:ind w:firstLine="420"/>
    </w:pPr>
    <w:rPr>
      <w:rFonts w:ascii="宋体" w:hAnsi="宋体"/>
      <w:sz w:val="24"/>
    </w:rPr>
  </w:style>
  <w:style w:type="paragraph" w:styleId="3">
    <w:name w:val="Body Text"/>
    <w:basedOn w:val="1"/>
    <w:link w:val="224"/>
    <w:autoRedefine/>
    <w:unhideWhenUsed/>
    <w:qFormat/>
    <w:uiPriority w:val="0"/>
    <w:pPr>
      <w:spacing w:after="120"/>
    </w:pPr>
    <w:rPr>
      <w:rFonts w:ascii="Times New Roman" w:hAnsi="Times New Roman" w:eastAsia="宋体" w:cs="Times New Roman"/>
      <w:szCs w:val="24"/>
      <w:lang w:val="zh-CN"/>
    </w:rPr>
  </w:style>
  <w:style w:type="paragraph" w:styleId="9">
    <w:name w:val="Normal Indent"/>
    <w:basedOn w:val="1"/>
    <w:autoRedefine/>
    <w:qFormat/>
    <w:uiPriority w:val="0"/>
    <w:pPr>
      <w:ind w:firstLine="420"/>
    </w:pPr>
    <w:rPr>
      <w:rFonts w:ascii="Times New Roman" w:hAnsi="Times New Roman" w:eastAsia="宋体" w:cs="Times New Roman"/>
      <w:szCs w:val="20"/>
    </w:rPr>
  </w:style>
  <w:style w:type="paragraph" w:styleId="14">
    <w:name w:val="toc 7"/>
    <w:basedOn w:val="1"/>
    <w:next w:val="1"/>
    <w:autoRedefine/>
    <w:unhideWhenUsed/>
    <w:qFormat/>
    <w:uiPriority w:val="39"/>
    <w:pPr>
      <w:spacing w:after="100"/>
      <w:ind w:left="1320"/>
    </w:pPr>
  </w:style>
  <w:style w:type="paragraph" w:styleId="15">
    <w:name w:val="index 8"/>
    <w:basedOn w:val="1"/>
    <w:next w:val="1"/>
    <w:autoRedefine/>
    <w:qFormat/>
    <w:uiPriority w:val="0"/>
    <w:pPr>
      <w:ind w:left="2940"/>
    </w:pPr>
  </w:style>
  <w:style w:type="paragraph" w:styleId="16">
    <w:name w:val="List Number"/>
    <w:basedOn w:val="1"/>
    <w:autoRedefine/>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7">
    <w:name w:val="caption"/>
    <w:basedOn w:val="1"/>
    <w:next w:val="1"/>
    <w:autoRedefine/>
    <w:unhideWhenUsed/>
    <w:qFormat/>
    <w:uiPriority w:val="35"/>
    <w:pPr>
      <w:spacing w:after="200"/>
    </w:pPr>
    <w:rPr>
      <w:i/>
      <w:iCs/>
      <w:color w:val="44546A" w:themeColor="text2"/>
      <w:sz w:val="18"/>
      <w:szCs w:val="18"/>
      <w14:textFill>
        <w14:solidFill>
          <w14:schemeClr w14:val="tx2"/>
        </w14:solidFill>
      </w14:textFill>
    </w:rPr>
  </w:style>
  <w:style w:type="paragraph" w:styleId="18">
    <w:name w:val="annotation text"/>
    <w:basedOn w:val="1"/>
    <w:link w:val="220"/>
    <w:autoRedefine/>
    <w:qFormat/>
    <w:uiPriority w:val="0"/>
    <w:pPr>
      <w:jc w:val="left"/>
    </w:pPr>
    <w:rPr>
      <w:rFonts w:ascii="Times New Roman" w:hAnsi="Times New Roman" w:eastAsia="宋体" w:cs="Times New Roman"/>
      <w:szCs w:val="24"/>
      <w:lang w:val="zh-CN"/>
    </w:rPr>
  </w:style>
  <w:style w:type="paragraph" w:styleId="19">
    <w:name w:val="Body Text 3"/>
    <w:basedOn w:val="1"/>
    <w:link w:val="222"/>
    <w:autoRedefine/>
    <w:unhideWhenUsed/>
    <w:qFormat/>
    <w:uiPriority w:val="99"/>
    <w:pPr>
      <w:spacing w:after="120"/>
    </w:pPr>
    <w:rPr>
      <w:rFonts w:ascii="Times New Roman" w:hAnsi="Times New Roman" w:eastAsia="宋体" w:cs="Times New Roman"/>
      <w:sz w:val="16"/>
      <w:szCs w:val="16"/>
      <w:lang w:val="zh-CN"/>
    </w:rPr>
  </w:style>
  <w:style w:type="paragraph" w:styleId="20">
    <w:name w:val="Body Text Indent"/>
    <w:basedOn w:val="1"/>
    <w:link w:val="226"/>
    <w:autoRedefine/>
    <w:qFormat/>
    <w:uiPriority w:val="0"/>
    <w:pPr>
      <w:ind w:firstLine="830"/>
    </w:pPr>
    <w:rPr>
      <w:rFonts w:ascii="仿宋_GB2312" w:hAnsi="Times New Roman" w:eastAsia="仿宋_GB2312" w:cs="Times New Roman"/>
      <w:sz w:val="32"/>
      <w:szCs w:val="20"/>
      <w:lang w:val="zh-CN"/>
    </w:rPr>
  </w:style>
  <w:style w:type="paragraph" w:styleId="21">
    <w:name w:val="List 2"/>
    <w:basedOn w:val="1"/>
    <w:autoRedefine/>
    <w:unhideWhenUsed/>
    <w:qFormat/>
    <w:uiPriority w:val="99"/>
    <w:pPr>
      <w:ind w:left="100" w:hanging="200"/>
      <w:contextualSpacing/>
    </w:pPr>
    <w:rPr>
      <w:rFonts w:ascii="Times New Roman" w:hAnsi="Times New Roman" w:eastAsia="宋体" w:cs="Times New Roman"/>
      <w:szCs w:val="24"/>
    </w:rPr>
  </w:style>
  <w:style w:type="paragraph" w:styleId="22">
    <w:name w:val="toc 5"/>
    <w:basedOn w:val="1"/>
    <w:next w:val="1"/>
    <w:autoRedefine/>
    <w:unhideWhenUsed/>
    <w:qFormat/>
    <w:uiPriority w:val="39"/>
    <w:pPr>
      <w:spacing w:after="100"/>
      <w:ind w:left="880"/>
    </w:pPr>
  </w:style>
  <w:style w:type="paragraph" w:styleId="23">
    <w:name w:val="toc 3"/>
    <w:basedOn w:val="1"/>
    <w:next w:val="1"/>
    <w:autoRedefine/>
    <w:semiHidden/>
    <w:unhideWhenUsed/>
    <w:qFormat/>
    <w:uiPriority w:val="39"/>
    <w:pPr>
      <w:ind w:left="840"/>
    </w:pPr>
  </w:style>
  <w:style w:type="paragraph" w:styleId="24">
    <w:name w:val="Plain Text"/>
    <w:basedOn w:val="1"/>
    <w:next w:val="15"/>
    <w:link w:val="230"/>
    <w:autoRedefine/>
    <w:qFormat/>
    <w:uiPriority w:val="0"/>
    <w:rPr>
      <w:rFonts w:ascii="宋体" w:hAnsi="Courier New" w:eastAsia="宋体" w:cs="Times New Roman"/>
      <w:sz w:val="20"/>
      <w:szCs w:val="21"/>
      <w:lang w:val="zh-CN"/>
    </w:rPr>
  </w:style>
  <w:style w:type="paragraph" w:styleId="25">
    <w:name w:val="toc 8"/>
    <w:basedOn w:val="1"/>
    <w:next w:val="1"/>
    <w:autoRedefine/>
    <w:unhideWhenUsed/>
    <w:qFormat/>
    <w:uiPriority w:val="39"/>
    <w:pPr>
      <w:spacing w:after="100"/>
      <w:ind w:left="1540"/>
    </w:pPr>
  </w:style>
  <w:style w:type="paragraph" w:styleId="26">
    <w:name w:val="Date"/>
    <w:basedOn w:val="1"/>
    <w:next w:val="1"/>
    <w:link w:val="232"/>
    <w:autoRedefine/>
    <w:unhideWhenUsed/>
    <w:qFormat/>
    <w:uiPriority w:val="99"/>
    <w:pPr>
      <w:ind w:left="100"/>
    </w:pPr>
    <w:rPr>
      <w:rFonts w:ascii="Times New Roman" w:hAnsi="Times New Roman" w:eastAsia="宋体" w:cs="Times New Roman"/>
      <w:szCs w:val="24"/>
      <w:lang w:val="zh-CN"/>
    </w:rPr>
  </w:style>
  <w:style w:type="paragraph" w:styleId="27">
    <w:name w:val="endnote text"/>
    <w:basedOn w:val="1"/>
    <w:link w:val="206"/>
    <w:autoRedefine/>
    <w:semiHidden/>
    <w:unhideWhenUsed/>
    <w:qFormat/>
    <w:uiPriority w:val="99"/>
    <w:rPr>
      <w:sz w:val="20"/>
      <w:szCs w:val="20"/>
    </w:rPr>
  </w:style>
  <w:style w:type="paragraph" w:styleId="28">
    <w:name w:val="Balloon Text"/>
    <w:basedOn w:val="1"/>
    <w:link w:val="268"/>
    <w:autoRedefine/>
    <w:semiHidden/>
    <w:qFormat/>
    <w:uiPriority w:val="0"/>
    <w:rPr>
      <w:rFonts w:ascii="Times New Roman" w:hAnsi="Times New Roman" w:eastAsia="宋体" w:cs="Times New Roman"/>
      <w:sz w:val="18"/>
      <w:szCs w:val="18"/>
    </w:rPr>
  </w:style>
  <w:style w:type="paragraph" w:styleId="29">
    <w:name w:val="footer"/>
    <w:basedOn w:val="1"/>
    <w:next w:val="1"/>
    <w:link w:val="235"/>
    <w:autoRedefine/>
    <w:unhideWhenUsed/>
    <w:qFormat/>
    <w:uiPriority w:val="0"/>
    <w:pPr>
      <w:tabs>
        <w:tab w:val="center" w:pos="4153"/>
        <w:tab w:val="right" w:pos="8306"/>
      </w:tabs>
      <w:jc w:val="left"/>
    </w:pPr>
    <w:rPr>
      <w:rFonts w:ascii="Times New Roman" w:hAnsi="Times New Roman" w:eastAsia="宋体" w:cs="Times New Roman"/>
      <w:sz w:val="18"/>
      <w:szCs w:val="18"/>
      <w:lang w:val="zh-CN"/>
    </w:rPr>
  </w:style>
  <w:style w:type="paragraph" w:styleId="30">
    <w:name w:val="header"/>
    <w:basedOn w:val="1"/>
    <w:next w:val="2"/>
    <w:link w:val="237"/>
    <w:autoRedefine/>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rPr>
  </w:style>
  <w:style w:type="paragraph" w:styleId="31">
    <w:name w:val="toc 1"/>
    <w:basedOn w:val="1"/>
    <w:next w:val="1"/>
    <w:autoRedefine/>
    <w:semiHidden/>
    <w:unhideWhenUsed/>
    <w:qFormat/>
    <w:uiPriority w:val="39"/>
  </w:style>
  <w:style w:type="paragraph" w:styleId="32">
    <w:name w:val="toc 4"/>
    <w:basedOn w:val="1"/>
    <w:next w:val="1"/>
    <w:autoRedefine/>
    <w:unhideWhenUsed/>
    <w:qFormat/>
    <w:uiPriority w:val="39"/>
    <w:pPr>
      <w:spacing w:after="100"/>
      <w:ind w:left="660"/>
    </w:pPr>
  </w:style>
  <w:style w:type="paragraph" w:styleId="33">
    <w:name w:val="Subtitle"/>
    <w:basedOn w:val="1"/>
    <w:next w:val="1"/>
    <w:link w:val="192"/>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autoRedefine/>
    <w:unhideWhenUsed/>
    <w:qFormat/>
    <w:uiPriority w:val="99"/>
    <w:pPr>
      <w:ind w:left="200" w:hanging="200"/>
      <w:contextualSpacing/>
    </w:pPr>
    <w:rPr>
      <w:rFonts w:ascii="Times New Roman" w:hAnsi="Times New Roman" w:eastAsia="宋体" w:cs="Times New Roman"/>
      <w:szCs w:val="24"/>
    </w:rPr>
  </w:style>
  <w:style w:type="paragraph" w:styleId="35">
    <w:name w:val="footnote text"/>
    <w:basedOn w:val="1"/>
    <w:link w:val="205"/>
    <w:autoRedefine/>
    <w:semiHidden/>
    <w:unhideWhenUsed/>
    <w:qFormat/>
    <w:uiPriority w:val="99"/>
    <w:rPr>
      <w:sz w:val="20"/>
      <w:szCs w:val="20"/>
    </w:rPr>
  </w:style>
  <w:style w:type="paragraph" w:styleId="36">
    <w:name w:val="toc 6"/>
    <w:basedOn w:val="1"/>
    <w:next w:val="1"/>
    <w:autoRedefine/>
    <w:unhideWhenUsed/>
    <w:qFormat/>
    <w:uiPriority w:val="39"/>
    <w:pPr>
      <w:spacing w:after="100"/>
      <w:ind w:left="1100"/>
    </w:pPr>
  </w:style>
  <w:style w:type="paragraph" w:styleId="37">
    <w:name w:val="table of figures"/>
    <w:basedOn w:val="1"/>
    <w:next w:val="1"/>
    <w:autoRedefine/>
    <w:unhideWhenUsed/>
    <w:qFormat/>
    <w:uiPriority w:val="99"/>
  </w:style>
  <w:style w:type="paragraph" w:styleId="38">
    <w:name w:val="toc 2"/>
    <w:basedOn w:val="1"/>
    <w:next w:val="1"/>
    <w:autoRedefine/>
    <w:semiHidden/>
    <w:unhideWhenUsed/>
    <w:qFormat/>
    <w:uiPriority w:val="39"/>
    <w:pPr>
      <w:ind w:left="420"/>
    </w:pPr>
  </w:style>
  <w:style w:type="paragraph" w:styleId="39">
    <w:name w:val="toc 9"/>
    <w:basedOn w:val="1"/>
    <w:next w:val="1"/>
    <w:autoRedefine/>
    <w:unhideWhenUsed/>
    <w:qFormat/>
    <w:uiPriority w:val="39"/>
    <w:pPr>
      <w:spacing w:after="100"/>
      <w:ind w:left="1760"/>
    </w:pPr>
  </w:style>
  <w:style w:type="paragraph" w:styleId="40">
    <w:name w:val="Normal (Web)"/>
    <w:basedOn w:val="1"/>
    <w:autoRedefine/>
    <w:unhideWhenUsed/>
    <w:qFormat/>
    <w:uiPriority w:val="99"/>
    <w:rPr>
      <w:rFonts w:ascii="Calibri" w:hAnsi="Calibri" w:eastAsia="宋体" w:cs="Times New Roman"/>
      <w:sz w:val="24"/>
      <w:szCs w:val="24"/>
    </w:rPr>
  </w:style>
  <w:style w:type="paragraph" w:styleId="41">
    <w:name w:val="Title"/>
    <w:basedOn w:val="1"/>
    <w:next w:val="1"/>
    <w:link w:val="239"/>
    <w:autoRedefine/>
    <w:qFormat/>
    <w:uiPriority w:val="10"/>
    <w:pPr>
      <w:widowControl/>
      <w:jc w:val="center"/>
    </w:pPr>
    <w:rPr>
      <w:rFonts w:ascii="Cambria" w:hAnsi="Cambria" w:eastAsia="宋体" w:cs="Times New Roman"/>
      <w:b/>
      <w:bCs/>
      <w:sz w:val="32"/>
      <w:szCs w:val="32"/>
      <w:lang w:val="zh-CN"/>
    </w:rPr>
  </w:style>
  <w:style w:type="paragraph" w:styleId="42">
    <w:name w:val="annotation subject"/>
    <w:basedOn w:val="18"/>
    <w:next w:val="18"/>
    <w:link w:val="241"/>
    <w:autoRedefine/>
    <w:qFormat/>
    <w:uiPriority w:val="99"/>
    <w:rPr>
      <w:b/>
      <w:bCs/>
    </w:rPr>
  </w:style>
  <w:style w:type="paragraph" w:styleId="43">
    <w:name w:val="Body Text First Indent 2"/>
    <w:basedOn w:val="1"/>
    <w:next w:val="1"/>
    <w:link w:val="277"/>
    <w:autoRedefine/>
    <w:semiHidden/>
    <w:unhideWhenUsed/>
    <w:qFormat/>
    <w:uiPriority w:val="99"/>
    <w:pPr>
      <w:spacing w:after="120"/>
      <w:ind w:left="420" w:firstLine="420"/>
    </w:pPr>
    <w:rPr>
      <w:rFonts w:ascii="Times New Roman" w:eastAsia="宋体"/>
      <w:szCs w:val="24"/>
    </w:rPr>
  </w:style>
  <w:style w:type="table" w:styleId="45">
    <w:name w:val="Table Grid"/>
    <w:basedOn w:val="4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basedOn w:val="46"/>
    <w:autoRedefine/>
    <w:qFormat/>
    <w:uiPriority w:val="0"/>
    <w:rPr>
      <w:b/>
    </w:rPr>
  </w:style>
  <w:style w:type="character" w:styleId="48">
    <w:name w:val="endnote reference"/>
    <w:autoRedefine/>
    <w:unhideWhenUsed/>
    <w:qFormat/>
    <w:uiPriority w:val="99"/>
    <w:rPr>
      <w:vertAlign w:val="superscript"/>
    </w:rPr>
  </w:style>
  <w:style w:type="character" w:styleId="49">
    <w:name w:val="page number"/>
    <w:autoRedefine/>
    <w:qFormat/>
    <w:uiPriority w:val="0"/>
    <w:rPr>
      <w:rFonts w:ascii="Arial" w:hAnsi="Arial" w:eastAsia="黑体" w:cs="Arial"/>
      <w:szCs w:val="21"/>
    </w:rPr>
  </w:style>
  <w:style w:type="character" w:styleId="50">
    <w:name w:val="FollowedHyperlink"/>
    <w:basedOn w:val="46"/>
    <w:autoRedefine/>
    <w:unhideWhenUsed/>
    <w:qFormat/>
    <w:uiPriority w:val="99"/>
    <w:rPr>
      <w:color w:val="800080"/>
      <w:u w:val="single"/>
    </w:rPr>
  </w:style>
  <w:style w:type="character" w:styleId="51">
    <w:name w:val="Emphasis"/>
    <w:basedOn w:val="46"/>
    <w:autoRedefine/>
    <w:qFormat/>
    <w:uiPriority w:val="0"/>
    <w:rPr>
      <w:i/>
    </w:rPr>
  </w:style>
  <w:style w:type="character" w:styleId="52">
    <w:name w:val="Hyperlink"/>
    <w:autoRedefine/>
    <w:unhideWhenUsed/>
    <w:qFormat/>
    <w:uiPriority w:val="99"/>
    <w:rPr>
      <w:color w:val="0000FF"/>
      <w:u w:val="single"/>
    </w:rPr>
  </w:style>
  <w:style w:type="character" w:styleId="53">
    <w:name w:val="annotation reference"/>
    <w:autoRedefine/>
    <w:qFormat/>
    <w:uiPriority w:val="99"/>
    <w:rPr>
      <w:sz w:val="21"/>
      <w:szCs w:val="21"/>
    </w:rPr>
  </w:style>
  <w:style w:type="character" w:styleId="54">
    <w:name w:val="footnote reference"/>
    <w:basedOn w:val="46"/>
    <w:autoRedefine/>
    <w:semiHidden/>
    <w:unhideWhenUsed/>
    <w:qFormat/>
    <w:uiPriority w:val="99"/>
    <w:rPr>
      <w:vertAlign w:val="superscript"/>
    </w:rPr>
  </w:style>
  <w:style w:type="character" w:styleId="55">
    <w:name w:val="HTML Sample"/>
    <w:basedOn w:val="46"/>
    <w:autoRedefine/>
    <w:semiHidden/>
    <w:unhideWhenUsed/>
    <w:qFormat/>
    <w:uiPriority w:val="99"/>
    <w:rPr>
      <w:rFonts w:ascii="Courier New" w:hAnsi="Courier New"/>
    </w:rPr>
  </w:style>
  <w:style w:type="paragraph" w:customStyle="1" w:styleId="56">
    <w:name w:val="Default"/>
    <w:basedOn w:val="41"/>
    <w:autoRedefine/>
    <w:qFormat/>
    <w:uiPriority w:val="0"/>
    <w:pPr>
      <w:widowControl w:val="0"/>
    </w:pPr>
    <w:rPr>
      <w:rFonts w:ascii="@宋体" w:hAnsi="@宋体" w:cs="@宋体"/>
      <w:color w:val="000000"/>
      <w:sz w:val="24"/>
      <w:szCs w:val="24"/>
      <w:lang w:val="en-US"/>
    </w:rPr>
  </w:style>
  <w:style w:type="table" w:customStyle="1" w:styleId="57">
    <w:name w:val="Table Grid Light"/>
    <w:basedOn w:val="44"/>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无格式表格 11"/>
    <w:basedOn w:val="44"/>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basedOn w:val="44"/>
    <w:autoRedefine/>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basedOn w:val="44"/>
    <w:autoRedefine/>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basedOn w:val="44"/>
    <w:autoRedefine/>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basedOn w:val="44"/>
    <w:autoRedefine/>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basedOn w:val="44"/>
    <w:autoRedefine/>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44"/>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5">
    <w:name w:val="Grid Table 1 Light - Accent 2"/>
    <w:basedOn w:val="44"/>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6">
    <w:name w:val="Grid Table 1 Light - Accent 3"/>
    <w:basedOn w:val="44"/>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7">
    <w:name w:val="Grid Table 1 Light - Accent 4"/>
    <w:basedOn w:val="44"/>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8">
    <w:name w:val="Grid Table 1 Light - Accent 5"/>
    <w:basedOn w:val="44"/>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9">
    <w:name w:val="Grid Table 1 Light - Accent 6"/>
    <w:basedOn w:val="44"/>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0">
    <w:name w:val="网格表 21"/>
    <w:basedOn w:val="44"/>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basedOn w:val="44"/>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2">
    <w:name w:val="Grid Table 2 - Accent 2"/>
    <w:basedOn w:val="44"/>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3">
    <w:name w:val="Grid Table 2 - Accent 3"/>
    <w:basedOn w:val="44"/>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4">
    <w:name w:val="Grid Table 2 - Accent 4"/>
    <w:basedOn w:val="44"/>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5">
    <w:name w:val="Grid Table 2 - Accent 5"/>
    <w:basedOn w:val="44"/>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6">
    <w:name w:val="Grid Table 2 - Accent 6"/>
    <w:basedOn w:val="44"/>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7">
    <w:name w:val="网格表 31"/>
    <w:basedOn w:val="44"/>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basedOn w:val="44"/>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9">
    <w:name w:val="Grid Table 3 - Accent 2"/>
    <w:basedOn w:val="44"/>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0">
    <w:name w:val="Grid Table 3 - Accent 3"/>
    <w:basedOn w:val="44"/>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1">
    <w:name w:val="Grid Table 3 - Accent 4"/>
    <w:basedOn w:val="44"/>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2">
    <w:name w:val="Grid Table 3 - Accent 5"/>
    <w:basedOn w:val="44"/>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3">
    <w:name w:val="Grid Table 3 - Accent 6"/>
    <w:basedOn w:val="44"/>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4">
    <w:name w:val="网格表 41"/>
    <w:basedOn w:val="44"/>
    <w:autoRedefine/>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basedOn w:val="44"/>
    <w:autoRedefine/>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6">
    <w:name w:val="Grid Table 4 - Accent 2"/>
    <w:basedOn w:val="44"/>
    <w:autoRedefine/>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7">
    <w:name w:val="Grid Table 4 - Accent 3"/>
    <w:basedOn w:val="44"/>
    <w:autoRedefine/>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8">
    <w:name w:val="Grid Table 4 - Accent 4"/>
    <w:basedOn w:val="44"/>
    <w:autoRedefine/>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9">
    <w:name w:val="Grid Table 4 - Accent 5"/>
    <w:basedOn w:val="44"/>
    <w:autoRedefine/>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0">
    <w:name w:val="Grid Table 4 - Accent 6"/>
    <w:basedOn w:val="44"/>
    <w:autoRedefine/>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1">
    <w:name w:val="网格表 5 深色1"/>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3">
    <w:name w:val="Grid Table 5 Dark - Accent 2"/>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4">
    <w:name w:val="Grid Table 5 Dark - Accent 3"/>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5">
    <w:name w:val="Grid Table 5 Dark- Accent 4"/>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6">
    <w:name w:val="Grid Table 5 Dark - Accent 5"/>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7">
    <w:name w:val="Grid Table 5 Dark - Accent 6"/>
    <w:basedOn w:val="4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8">
    <w:name w:val="网格表 6 彩色1"/>
    <w:basedOn w:val="44"/>
    <w:autoRedefine/>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44"/>
    <w:autoRedefine/>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44"/>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44"/>
    <w:autoRedefine/>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2">
    <w:name w:val="Grid Table 6 Colorful - Accent 4"/>
    <w:basedOn w:val="44"/>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44"/>
    <w:autoRedefine/>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4">
    <w:name w:val="Grid Table 6 Colorful - Accent 6"/>
    <w:basedOn w:val="44"/>
    <w:autoRedefine/>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5">
    <w:name w:val="网格表 7 彩色1"/>
    <w:basedOn w:val="44"/>
    <w:autoRedefine/>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44"/>
    <w:autoRedefine/>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44"/>
    <w:autoRedefine/>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44"/>
    <w:autoRedefine/>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9">
    <w:name w:val="Grid Table 7 Colorful - Accent 4"/>
    <w:basedOn w:val="44"/>
    <w:autoRedefine/>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44"/>
    <w:autoRedefine/>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1">
    <w:name w:val="Grid Table 7 Colorful - Accent 6"/>
    <w:basedOn w:val="44"/>
    <w:autoRedefine/>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2">
    <w:name w:val="清单表 1 浅色1"/>
    <w:basedOn w:val="44"/>
    <w:autoRedefine/>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basedOn w:val="44"/>
    <w:autoRedefine/>
    <w:qFormat/>
    <w:uiPriority w:val="99"/>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4">
    <w:name w:val="List Table 1 Light - Accent 2"/>
    <w:basedOn w:val="44"/>
    <w:autoRedefine/>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5">
    <w:name w:val="List Table 1 Light - Accent 3"/>
    <w:basedOn w:val="44"/>
    <w:autoRedefine/>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6">
    <w:name w:val="List Table 1 Light - Accent 4"/>
    <w:basedOn w:val="44"/>
    <w:autoRedefine/>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7">
    <w:name w:val="List Table 1 Light - Accent 5"/>
    <w:basedOn w:val="44"/>
    <w:autoRedefine/>
    <w:qFormat/>
    <w:uiPriority w:val="99"/>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8">
    <w:name w:val="List Table 1 Light - Accent 6"/>
    <w:basedOn w:val="44"/>
    <w:autoRedefine/>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9">
    <w:name w:val="清单表 21"/>
    <w:basedOn w:val="44"/>
    <w:autoRedefine/>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basedOn w:val="44"/>
    <w:autoRedefine/>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1">
    <w:name w:val="List Table 2 - Accent 2"/>
    <w:basedOn w:val="44"/>
    <w:autoRedefine/>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2">
    <w:name w:val="List Table 2 - Accent 3"/>
    <w:basedOn w:val="44"/>
    <w:autoRedefine/>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3">
    <w:name w:val="List Table 2 - Accent 4"/>
    <w:basedOn w:val="44"/>
    <w:autoRedefine/>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4">
    <w:name w:val="List Table 2 - Accent 5"/>
    <w:basedOn w:val="44"/>
    <w:autoRedefine/>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5">
    <w:name w:val="List Table 2 - Accent 6"/>
    <w:basedOn w:val="44"/>
    <w:autoRedefine/>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6">
    <w:name w:val="清单表 31"/>
    <w:basedOn w:val="44"/>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44"/>
    <w:autoRedefine/>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8">
    <w:name w:val="List Table 3 - Accent 2"/>
    <w:basedOn w:val="44"/>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9">
    <w:name w:val="List Table 3 - Accent 3"/>
    <w:basedOn w:val="44"/>
    <w:autoRedefine/>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0">
    <w:name w:val="List Table 3 - Accent 4"/>
    <w:basedOn w:val="44"/>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1">
    <w:name w:val="List Table 3 - Accent 5"/>
    <w:basedOn w:val="44"/>
    <w:autoRedefine/>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2">
    <w:name w:val="List Table 3 - Accent 6"/>
    <w:basedOn w:val="44"/>
    <w:autoRedefine/>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3">
    <w:name w:val="清单表 41"/>
    <w:basedOn w:val="44"/>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basedOn w:val="44"/>
    <w:autoRedefine/>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5">
    <w:name w:val="List Table 4 - Accent 2"/>
    <w:basedOn w:val="44"/>
    <w:autoRedefine/>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6">
    <w:name w:val="List Table 4 - Accent 3"/>
    <w:basedOn w:val="44"/>
    <w:autoRedefine/>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7">
    <w:name w:val="List Table 4 - Accent 4"/>
    <w:basedOn w:val="44"/>
    <w:autoRedefine/>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8">
    <w:name w:val="List Table 4 - Accent 5"/>
    <w:basedOn w:val="44"/>
    <w:autoRedefine/>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9">
    <w:name w:val="List Table 4 - Accent 6"/>
    <w:basedOn w:val="44"/>
    <w:autoRedefine/>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0">
    <w:name w:val="清单表 5 深色1"/>
    <w:basedOn w:val="44"/>
    <w:autoRedefine/>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basedOn w:val="44"/>
    <w:autoRedefine/>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2">
    <w:name w:val="List Table 5 Dark - Accent 2"/>
    <w:basedOn w:val="44"/>
    <w:autoRedefine/>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3">
    <w:name w:val="List Table 5 Dark - Accent 3"/>
    <w:basedOn w:val="44"/>
    <w:autoRedefine/>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4">
    <w:name w:val="List Table 5 Dark - Accent 4"/>
    <w:basedOn w:val="44"/>
    <w:autoRedefine/>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5">
    <w:name w:val="List Table 5 Dark - Accent 5"/>
    <w:basedOn w:val="44"/>
    <w:autoRedefine/>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6">
    <w:name w:val="List Table 5 Dark - Accent 6"/>
    <w:basedOn w:val="44"/>
    <w:autoRedefine/>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7">
    <w:name w:val="清单表 6 彩色1"/>
    <w:basedOn w:val="44"/>
    <w:autoRedefine/>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44"/>
    <w:autoRedefine/>
    <w:qFormat/>
    <w:uiPriority w:val="99"/>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9">
    <w:name w:val="List Table 6 Colorful - Accent 2"/>
    <w:basedOn w:val="44"/>
    <w:autoRedefine/>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44"/>
    <w:autoRedefine/>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44"/>
    <w:autoRedefine/>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44"/>
    <w:autoRedefine/>
    <w:qFormat/>
    <w:uiPriority w:val="99"/>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44"/>
    <w:autoRedefine/>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4">
    <w:name w:val="清单表 7 彩色1"/>
    <w:basedOn w:val="44"/>
    <w:autoRedefine/>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44"/>
    <w:autoRedefine/>
    <w:qFormat/>
    <w:uiPriority w:val="99"/>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6">
    <w:name w:val="List Table 7 Colorful - Accent 2"/>
    <w:basedOn w:val="44"/>
    <w:autoRedefine/>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44"/>
    <w:autoRedefine/>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44"/>
    <w:autoRedefine/>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44"/>
    <w:autoRedefine/>
    <w:qFormat/>
    <w:uiPriority w:val="99"/>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44"/>
    <w:autoRedefine/>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44"/>
    <w:autoRedefine/>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basedOn w:val="44"/>
    <w:autoRedefine/>
    <w:qFormat/>
    <w:uiPriority w:val="99"/>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3">
    <w:name w:val="Lined - Accent 2"/>
    <w:basedOn w:val="44"/>
    <w:autoRedefine/>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4">
    <w:name w:val="Lined - Accent 3"/>
    <w:basedOn w:val="44"/>
    <w:autoRedefine/>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5">
    <w:name w:val="Lined - Accent 4"/>
    <w:basedOn w:val="44"/>
    <w:autoRedefine/>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6">
    <w:name w:val="Lined - Accent 5"/>
    <w:basedOn w:val="44"/>
    <w:autoRedefine/>
    <w:qFormat/>
    <w:uiPriority w:val="99"/>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7">
    <w:name w:val="Lined - Accent 6"/>
    <w:basedOn w:val="44"/>
    <w:autoRedefine/>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8">
    <w:name w:val="Bordered &amp; Lined - Accent"/>
    <w:basedOn w:val="44"/>
    <w:autoRedefine/>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basedOn w:val="44"/>
    <w:autoRedefine/>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70">
    <w:name w:val="Bordered &amp; Lined - Accent 2"/>
    <w:basedOn w:val="44"/>
    <w:autoRedefine/>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1">
    <w:name w:val="Bordered &amp; Lined - Accent 3"/>
    <w:basedOn w:val="44"/>
    <w:autoRedefine/>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2">
    <w:name w:val="Bordered &amp; Lined - Accent 4"/>
    <w:basedOn w:val="44"/>
    <w:autoRedefine/>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3">
    <w:name w:val="Bordered &amp; Lined - Accent 5"/>
    <w:basedOn w:val="44"/>
    <w:autoRedefine/>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4">
    <w:name w:val="Bordered &amp; Lined - Accent 6"/>
    <w:basedOn w:val="44"/>
    <w:autoRedefine/>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5">
    <w:name w:val="Bordered"/>
    <w:basedOn w:val="44"/>
    <w:autoRedefine/>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44"/>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7">
    <w:name w:val="Bordered - Accent 2"/>
    <w:basedOn w:val="44"/>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8">
    <w:name w:val="Bordered - Accent 3"/>
    <w:basedOn w:val="44"/>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9">
    <w:name w:val="Bordered - Accent 4"/>
    <w:basedOn w:val="44"/>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0">
    <w:name w:val="Bordered - Accent 5"/>
    <w:basedOn w:val="44"/>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1">
    <w:name w:val="Bordered - Accent 6"/>
    <w:basedOn w:val="44"/>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2">
    <w:name w:val="Heading 1 Char"/>
    <w:basedOn w:val="46"/>
    <w:autoRedefine/>
    <w:qFormat/>
    <w:uiPriority w:val="9"/>
    <w:rPr>
      <w:rFonts w:ascii="Arial" w:hAnsi="Arial" w:eastAsia="Arial" w:cs="Arial"/>
      <w:color w:val="2E75B6" w:themeColor="accent1" w:themeShade="BF"/>
      <w:sz w:val="40"/>
      <w:szCs w:val="40"/>
    </w:rPr>
  </w:style>
  <w:style w:type="character" w:customStyle="1" w:styleId="183">
    <w:name w:val="Heading 2 Char"/>
    <w:basedOn w:val="46"/>
    <w:autoRedefine/>
    <w:qFormat/>
    <w:uiPriority w:val="9"/>
    <w:rPr>
      <w:rFonts w:ascii="Arial" w:hAnsi="Arial" w:eastAsia="Arial" w:cs="Arial"/>
      <w:color w:val="2E75B6" w:themeColor="accent1" w:themeShade="BF"/>
      <w:sz w:val="32"/>
      <w:szCs w:val="32"/>
    </w:rPr>
  </w:style>
  <w:style w:type="character" w:customStyle="1" w:styleId="184">
    <w:name w:val="Heading 3 Char"/>
    <w:basedOn w:val="46"/>
    <w:autoRedefine/>
    <w:qFormat/>
    <w:uiPriority w:val="9"/>
    <w:rPr>
      <w:rFonts w:ascii="Arial" w:hAnsi="Arial" w:eastAsia="Arial" w:cs="Arial"/>
      <w:color w:val="2E75B6" w:themeColor="accent1" w:themeShade="BF"/>
      <w:sz w:val="28"/>
      <w:szCs w:val="28"/>
    </w:rPr>
  </w:style>
  <w:style w:type="character" w:customStyle="1" w:styleId="185">
    <w:name w:val="标题 4 字符"/>
    <w:basedOn w:val="46"/>
    <w:link w:val="7"/>
    <w:autoRedefine/>
    <w:qFormat/>
    <w:uiPriority w:val="9"/>
    <w:rPr>
      <w:rFonts w:ascii="Arial" w:hAnsi="Arial" w:eastAsia="Arial" w:cs="Arial"/>
      <w:i/>
      <w:iCs/>
      <w:color w:val="2E75B6" w:themeColor="accent1" w:themeShade="BF"/>
    </w:rPr>
  </w:style>
  <w:style w:type="character" w:customStyle="1" w:styleId="186">
    <w:name w:val="Heading 5 Char"/>
    <w:basedOn w:val="46"/>
    <w:autoRedefine/>
    <w:qFormat/>
    <w:uiPriority w:val="9"/>
    <w:rPr>
      <w:rFonts w:ascii="Arial" w:hAnsi="Arial" w:eastAsia="Arial" w:cs="Arial"/>
      <w:color w:val="2E75B6" w:themeColor="accent1" w:themeShade="BF"/>
    </w:rPr>
  </w:style>
  <w:style w:type="character" w:customStyle="1" w:styleId="187">
    <w:name w:val="标题 6 字符"/>
    <w:basedOn w:val="46"/>
    <w:link w:val="10"/>
    <w:autoRedefine/>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标题 7 字符"/>
    <w:basedOn w:val="46"/>
    <w:link w:val="11"/>
    <w:autoRedefine/>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Heading 9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Title Char"/>
    <w:basedOn w:val="46"/>
    <w:autoRedefine/>
    <w:qFormat/>
    <w:uiPriority w:val="10"/>
    <w:rPr>
      <w:rFonts w:ascii="Arial" w:hAnsi="Arial" w:eastAsia="Arial" w:cs="Arial"/>
      <w:spacing w:val="-10"/>
      <w:sz w:val="56"/>
      <w:szCs w:val="56"/>
    </w:rPr>
  </w:style>
  <w:style w:type="character" w:customStyle="1" w:styleId="192">
    <w:name w:val="副标题 字符"/>
    <w:basedOn w:val="46"/>
    <w:link w:val="33"/>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引用 字符"/>
    <w:basedOn w:val="46"/>
    <w:link w:val="193"/>
    <w:autoRedefine/>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明显强调1"/>
    <w:basedOn w:val="46"/>
    <w:autoRedefine/>
    <w:qFormat/>
    <w:uiPriority w:val="21"/>
    <w:rPr>
      <w:i/>
      <w:iCs/>
      <w:color w:val="2E75B6" w:themeColor="accent1" w:themeShade="BF"/>
    </w:rPr>
  </w:style>
  <w:style w:type="paragraph" w:styleId="196">
    <w:name w:val="Intense Quote"/>
    <w:basedOn w:val="1"/>
    <w:next w:val="1"/>
    <w:link w:val="197"/>
    <w:autoRedefine/>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7">
    <w:name w:val="明显引用 字符"/>
    <w:basedOn w:val="46"/>
    <w:link w:val="196"/>
    <w:autoRedefine/>
    <w:qFormat/>
    <w:uiPriority w:val="30"/>
    <w:rPr>
      <w:i/>
      <w:iCs/>
      <w:color w:val="2E75B6" w:themeColor="accent1" w:themeShade="BF"/>
    </w:rPr>
  </w:style>
  <w:style w:type="character" w:customStyle="1" w:styleId="198">
    <w:name w:val="明显参考1"/>
    <w:basedOn w:val="46"/>
    <w:autoRedefine/>
    <w:qFormat/>
    <w:uiPriority w:val="32"/>
    <w:rPr>
      <w:b/>
      <w:bCs/>
      <w:smallCaps/>
      <w:color w:val="2E75B6" w:themeColor="accent1" w:themeShade="BF"/>
      <w:spacing w:val="5"/>
    </w:rPr>
  </w:style>
  <w:style w:type="paragraph" w:styleId="199">
    <w:name w:val="No Spacing"/>
    <w:basedOn w:val="1"/>
    <w:autoRedefine/>
    <w:qFormat/>
    <w:uiPriority w:val="1"/>
  </w:style>
  <w:style w:type="character" w:customStyle="1" w:styleId="200">
    <w:name w:val="不明显强调1"/>
    <w:basedOn w:val="46"/>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不明显参考1"/>
    <w:basedOn w:val="46"/>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书籍标题1"/>
    <w:basedOn w:val="46"/>
    <w:autoRedefine/>
    <w:qFormat/>
    <w:uiPriority w:val="33"/>
    <w:rPr>
      <w:b/>
      <w:bCs/>
      <w:i/>
      <w:iCs/>
      <w:spacing w:val="5"/>
    </w:rPr>
  </w:style>
  <w:style w:type="character" w:customStyle="1" w:styleId="203">
    <w:name w:val="Header Char"/>
    <w:basedOn w:val="46"/>
    <w:autoRedefine/>
    <w:qFormat/>
    <w:uiPriority w:val="99"/>
  </w:style>
  <w:style w:type="character" w:customStyle="1" w:styleId="204">
    <w:name w:val="Footer Char"/>
    <w:basedOn w:val="46"/>
    <w:autoRedefine/>
    <w:qFormat/>
    <w:uiPriority w:val="99"/>
  </w:style>
  <w:style w:type="character" w:customStyle="1" w:styleId="205">
    <w:name w:val="脚注文本 字符"/>
    <w:basedOn w:val="46"/>
    <w:link w:val="35"/>
    <w:autoRedefine/>
    <w:semiHidden/>
    <w:qFormat/>
    <w:uiPriority w:val="99"/>
    <w:rPr>
      <w:sz w:val="20"/>
      <w:szCs w:val="20"/>
    </w:rPr>
  </w:style>
  <w:style w:type="character" w:customStyle="1" w:styleId="206">
    <w:name w:val="尾注文本 字符"/>
    <w:basedOn w:val="46"/>
    <w:link w:val="27"/>
    <w:autoRedefine/>
    <w:semiHidden/>
    <w:qFormat/>
    <w:uiPriority w:val="99"/>
    <w:rPr>
      <w:sz w:val="20"/>
      <w:szCs w:val="20"/>
    </w:rPr>
  </w:style>
  <w:style w:type="character" w:customStyle="1" w:styleId="207">
    <w:name w:val="标题 1 Char"/>
    <w:basedOn w:val="46"/>
    <w:autoRedefine/>
    <w:qFormat/>
    <w:uiPriority w:val="9"/>
    <w:rPr>
      <w:b/>
      <w:bCs/>
      <w:sz w:val="44"/>
      <w:szCs w:val="44"/>
    </w:rPr>
  </w:style>
  <w:style w:type="character" w:customStyle="1" w:styleId="208">
    <w:name w:val="标题 2 Char"/>
    <w:basedOn w:val="46"/>
    <w:autoRedefine/>
    <w:qFormat/>
    <w:uiPriority w:val="9"/>
    <w:rPr>
      <w:rFonts w:asciiTheme="majorHAnsi" w:hAnsiTheme="majorHAnsi" w:eastAsiaTheme="majorEastAsia" w:cstheme="majorBidi"/>
      <w:b/>
      <w:bCs/>
      <w:sz w:val="32"/>
      <w:szCs w:val="32"/>
    </w:rPr>
  </w:style>
  <w:style w:type="character" w:customStyle="1" w:styleId="209">
    <w:name w:val="标题 3 Char"/>
    <w:basedOn w:val="46"/>
    <w:autoRedefine/>
    <w:qFormat/>
    <w:uiPriority w:val="9"/>
    <w:rPr>
      <w:b/>
      <w:bCs/>
      <w:sz w:val="32"/>
      <w:szCs w:val="32"/>
    </w:rPr>
  </w:style>
  <w:style w:type="character" w:customStyle="1" w:styleId="210">
    <w:name w:val="标题 5 Char"/>
    <w:basedOn w:val="46"/>
    <w:autoRedefine/>
    <w:qFormat/>
    <w:uiPriority w:val="9"/>
    <w:rPr>
      <w:b/>
      <w:bCs/>
      <w:sz w:val="28"/>
      <w:szCs w:val="28"/>
    </w:rPr>
  </w:style>
  <w:style w:type="character" w:customStyle="1" w:styleId="211">
    <w:name w:val="标题 8 Char"/>
    <w:basedOn w:val="46"/>
    <w:autoRedefine/>
    <w:qFormat/>
    <w:uiPriority w:val="0"/>
    <w:rPr>
      <w:rFonts w:asciiTheme="majorHAnsi" w:hAnsiTheme="majorHAnsi" w:eastAsiaTheme="majorEastAsia" w:cstheme="majorBidi"/>
      <w:sz w:val="24"/>
      <w:szCs w:val="24"/>
    </w:rPr>
  </w:style>
  <w:style w:type="character" w:customStyle="1" w:styleId="212">
    <w:name w:val="标题 9 Char"/>
    <w:basedOn w:val="46"/>
    <w:autoRedefine/>
    <w:semiHidden/>
    <w:qFormat/>
    <w:uiPriority w:val="9"/>
    <w:rPr>
      <w:rFonts w:asciiTheme="majorHAnsi" w:hAnsiTheme="majorHAnsi" w:eastAsiaTheme="majorEastAsia" w:cstheme="majorBidi"/>
      <w:szCs w:val="21"/>
    </w:rPr>
  </w:style>
  <w:style w:type="character" w:customStyle="1" w:styleId="213">
    <w:name w:val="标题 1 字符"/>
    <w:link w:val="4"/>
    <w:autoRedefine/>
    <w:qFormat/>
    <w:uiPriority w:val="9"/>
    <w:rPr>
      <w:rFonts w:ascii="Times New Roman" w:hAnsi="Times New Roman" w:eastAsia="宋体" w:cs="Times New Roman"/>
      <w:b/>
      <w:bCs/>
      <w:sz w:val="44"/>
      <w:szCs w:val="44"/>
      <w:lang w:val="zh-CN" w:eastAsia="zh-CN"/>
    </w:rPr>
  </w:style>
  <w:style w:type="character" w:customStyle="1" w:styleId="214">
    <w:name w:val="标题 2 字符"/>
    <w:link w:val="5"/>
    <w:autoRedefine/>
    <w:qFormat/>
    <w:uiPriority w:val="9"/>
    <w:rPr>
      <w:rFonts w:ascii="Cambria" w:hAnsi="Cambria" w:eastAsia="宋体" w:cs="Times New Roman"/>
      <w:b/>
      <w:bCs/>
      <w:sz w:val="32"/>
      <w:szCs w:val="32"/>
      <w:lang w:val="zh-CN" w:eastAsia="zh-CN"/>
    </w:rPr>
  </w:style>
  <w:style w:type="character" w:customStyle="1" w:styleId="215">
    <w:name w:val="标题 3 字符"/>
    <w:link w:val="6"/>
    <w:autoRedefine/>
    <w:qFormat/>
    <w:uiPriority w:val="9"/>
    <w:rPr>
      <w:rFonts w:ascii="Times New Roman" w:hAnsi="Times New Roman" w:eastAsia="宋体" w:cs="Times New Roman"/>
      <w:b/>
      <w:bCs/>
      <w:sz w:val="32"/>
      <w:szCs w:val="32"/>
      <w:lang w:val="zh-CN" w:eastAsia="zh-CN"/>
    </w:rPr>
  </w:style>
  <w:style w:type="character" w:customStyle="1" w:styleId="216">
    <w:name w:val="标题 5 字符"/>
    <w:link w:val="8"/>
    <w:autoRedefine/>
    <w:qFormat/>
    <w:uiPriority w:val="9"/>
    <w:rPr>
      <w:rFonts w:ascii="Times New Roman" w:hAnsi="Times New Roman" w:eastAsia="宋体" w:cs="Times New Roman"/>
      <w:b/>
      <w:bCs/>
      <w:sz w:val="28"/>
      <w:szCs w:val="28"/>
      <w:lang w:val="zh-CN" w:eastAsia="zh-CN"/>
    </w:rPr>
  </w:style>
  <w:style w:type="character" w:customStyle="1" w:styleId="217">
    <w:name w:val="标题 8 字符"/>
    <w:link w:val="12"/>
    <w:autoRedefine/>
    <w:qFormat/>
    <w:uiPriority w:val="9"/>
    <w:rPr>
      <w:rFonts w:ascii="等线 Light" w:hAnsi="等线 Light" w:eastAsia="等线 Light" w:cs="Times New Roman"/>
      <w:sz w:val="24"/>
      <w:szCs w:val="24"/>
      <w:lang w:val="zh-CN" w:eastAsia="zh-CN"/>
    </w:rPr>
  </w:style>
  <w:style w:type="character" w:customStyle="1" w:styleId="218">
    <w:name w:val="标题 9 字符"/>
    <w:link w:val="13"/>
    <w:autoRedefine/>
    <w:qFormat/>
    <w:uiPriority w:val="9"/>
    <w:rPr>
      <w:rFonts w:ascii="Cambria" w:hAnsi="Cambria" w:eastAsia="宋体" w:cs="Times New Roman"/>
      <w:szCs w:val="21"/>
      <w:lang w:val="zh-CN" w:eastAsia="zh-CN"/>
    </w:rPr>
  </w:style>
  <w:style w:type="character" w:customStyle="1" w:styleId="219">
    <w:name w:val="批注文字 Char"/>
    <w:basedOn w:val="46"/>
    <w:autoRedefine/>
    <w:qFormat/>
    <w:uiPriority w:val="0"/>
  </w:style>
  <w:style w:type="character" w:customStyle="1" w:styleId="220">
    <w:name w:val="批注文字 字符2"/>
    <w:link w:val="18"/>
    <w:autoRedefine/>
    <w:qFormat/>
    <w:uiPriority w:val="0"/>
    <w:rPr>
      <w:rFonts w:ascii="Times New Roman" w:hAnsi="Times New Roman" w:eastAsia="宋体" w:cs="Times New Roman"/>
      <w:szCs w:val="24"/>
      <w:lang w:val="zh-CN" w:eastAsia="zh-CN"/>
    </w:rPr>
  </w:style>
  <w:style w:type="character" w:customStyle="1" w:styleId="221">
    <w:name w:val="正文文本 3 Char"/>
    <w:basedOn w:val="46"/>
    <w:autoRedefine/>
    <w:qFormat/>
    <w:uiPriority w:val="99"/>
    <w:rPr>
      <w:sz w:val="16"/>
      <w:szCs w:val="16"/>
    </w:rPr>
  </w:style>
  <w:style w:type="character" w:customStyle="1" w:styleId="222">
    <w:name w:val="正文文本 3 字符"/>
    <w:link w:val="19"/>
    <w:autoRedefine/>
    <w:qFormat/>
    <w:uiPriority w:val="99"/>
    <w:rPr>
      <w:rFonts w:ascii="Times New Roman" w:hAnsi="Times New Roman" w:eastAsia="宋体" w:cs="Times New Roman"/>
      <w:sz w:val="16"/>
      <w:szCs w:val="16"/>
      <w:lang w:val="zh-CN" w:eastAsia="zh-CN"/>
    </w:rPr>
  </w:style>
  <w:style w:type="character" w:customStyle="1" w:styleId="223">
    <w:name w:val="正文文本 Char"/>
    <w:basedOn w:val="46"/>
    <w:autoRedefine/>
    <w:qFormat/>
    <w:uiPriority w:val="0"/>
  </w:style>
  <w:style w:type="character" w:customStyle="1" w:styleId="224">
    <w:name w:val="正文文本 字符1"/>
    <w:link w:val="3"/>
    <w:autoRedefine/>
    <w:qFormat/>
    <w:uiPriority w:val="0"/>
    <w:rPr>
      <w:rFonts w:ascii="Times New Roman" w:hAnsi="Times New Roman" w:eastAsia="宋体" w:cs="Times New Roman"/>
      <w:szCs w:val="24"/>
      <w:lang w:val="zh-CN" w:eastAsia="zh-CN"/>
    </w:rPr>
  </w:style>
  <w:style w:type="character" w:customStyle="1" w:styleId="225">
    <w:name w:val="正文文本缩进 Char"/>
    <w:basedOn w:val="46"/>
    <w:autoRedefine/>
    <w:qFormat/>
    <w:uiPriority w:val="0"/>
  </w:style>
  <w:style w:type="character" w:customStyle="1" w:styleId="226">
    <w:name w:val="正文文本缩进 字符1"/>
    <w:link w:val="20"/>
    <w:autoRedefine/>
    <w:qFormat/>
    <w:uiPriority w:val="0"/>
    <w:rPr>
      <w:rFonts w:ascii="仿宋_GB2312" w:hAnsi="Times New Roman" w:eastAsia="仿宋_GB2312" w:cs="Times New Roman"/>
      <w:sz w:val="32"/>
      <w:szCs w:val="20"/>
      <w:lang w:val="zh-CN" w:eastAsia="zh-CN"/>
    </w:rPr>
  </w:style>
  <w:style w:type="paragraph" w:customStyle="1" w:styleId="227">
    <w:name w:val="_Style 36"/>
    <w:basedOn w:val="1"/>
    <w:next w:val="228"/>
    <w:autoRedefine/>
    <w:qFormat/>
    <w:uiPriority w:val="99"/>
    <w:pPr>
      <w:ind w:firstLine="420"/>
    </w:pPr>
    <w:rPr>
      <w:rFonts w:ascii="Times New Roman" w:hAnsi="Times New Roman" w:eastAsia="宋体" w:cs="Times New Roman"/>
      <w:szCs w:val="24"/>
    </w:rPr>
  </w:style>
  <w:style w:type="paragraph" w:styleId="228">
    <w:name w:val="List Paragraph"/>
    <w:basedOn w:val="1"/>
    <w:autoRedefine/>
    <w:qFormat/>
    <w:uiPriority w:val="34"/>
    <w:pPr>
      <w:ind w:firstLine="420"/>
    </w:pPr>
    <w:rPr>
      <w:rFonts w:ascii="Times New Roman" w:hAnsi="Times New Roman" w:eastAsia="宋体" w:cs="Times New Roman"/>
      <w:szCs w:val="24"/>
    </w:rPr>
  </w:style>
  <w:style w:type="character" w:customStyle="1" w:styleId="229">
    <w:name w:val="纯文本 Char"/>
    <w:basedOn w:val="46"/>
    <w:autoRedefine/>
    <w:qFormat/>
    <w:uiPriority w:val="0"/>
    <w:rPr>
      <w:rFonts w:ascii="宋体" w:hAnsi="Courier New" w:eastAsia="宋体" w:cs="Courier New"/>
      <w:szCs w:val="21"/>
    </w:rPr>
  </w:style>
  <w:style w:type="character" w:customStyle="1" w:styleId="230">
    <w:name w:val="纯文本 字符3"/>
    <w:link w:val="24"/>
    <w:autoRedefine/>
    <w:qFormat/>
    <w:uiPriority w:val="0"/>
    <w:rPr>
      <w:rFonts w:ascii="宋体" w:hAnsi="Courier New" w:eastAsia="宋体" w:cs="Times New Roman"/>
      <w:sz w:val="20"/>
      <w:szCs w:val="21"/>
      <w:lang w:val="zh-CN" w:eastAsia="zh-CN"/>
    </w:rPr>
  </w:style>
  <w:style w:type="character" w:customStyle="1" w:styleId="231">
    <w:name w:val="日期 Char"/>
    <w:basedOn w:val="46"/>
    <w:autoRedefine/>
    <w:qFormat/>
    <w:uiPriority w:val="99"/>
  </w:style>
  <w:style w:type="character" w:customStyle="1" w:styleId="232">
    <w:name w:val="日期 字符"/>
    <w:link w:val="26"/>
    <w:autoRedefine/>
    <w:qFormat/>
    <w:uiPriority w:val="99"/>
    <w:rPr>
      <w:rFonts w:ascii="Times New Roman" w:hAnsi="Times New Roman" w:eastAsia="宋体" w:cs="Times New Roman"/>
      <w:szCs w:val="24"/>
      <w:lang w:val="zh-CN" w:eastAsia="zh-CN"/>
    </w:rPr>
  </w:style>
  <w:style w:type="character" w:customStyle="1" w:styleId="233">
    <w:name w:val="批注框文本 Char"/>
    <w:basedOn w:val="46"/>
    <w:autoRedefine/>
    <w:semiHidden/>
    <w:qFormat/>
    <w:uiPriority w:val="0"/>
    <w:rPr>
      <w:sz w:val="18"/>
      <w:szCs w:val="18"/>
    </w:rPr>
  </w:style>
  <w:style w:type="character" w:customStyle="1" w:styleId="234">
    <w:name w:val="页脚 Char"/>
    <w:basedOn w:val="46"/>
    <w:autoRedefine/>
    <w:qFormat/>
    <w:uiPriority w:val="99"/>
    <w:rPr>
      <w:sz w:val="18"/>
      <w:szCs w:val="18"/>
    </w:rPr>
  </w:style>
  <w:style w:type="character" w:customStyle="1" w:styleId="235">
    <w:name w:val="页脚 字符"/>
    <w:link w:val="29"/>
    <w:autoRedefine/>
    <w:qFormat/>
    <w:uiPriority w:val="0"/>
    <w:rPr>
      <w:rFonts w:ascii="Times New Roman" w:hAnsi="Times New Roman" w:eastAsia="宋体" w:cs="Times New Roman"/>
      <w:sz w:val="18"/>
      <w:szCs w:val="18"/>
      <w:lang w:val="zh-CN" w:eastAsia="zh-CN"/>
    </w:rPr>
  </w:style>
  <w:style w:type="character" w:customStyle="1" w:styleId="236">
    <w:name w:val="页眉 Char"/>
    <w:basedOn w:val="46"/>
    <w:autoRedefine/>
    <w:qFormat/>
    <w:uiPriority w:val="99"/>
    <w:rPr>
      <w:sz w:val="18"/>
      <w:szCs w:val="18"/>
    </w:rPr>
  </w:style>
  <w:style w:type="character" w:customStyle="1" w:styleId="237">
    <w:name w:val="页眉 字符"/>
    <w:link w:val="30"/>
    <w:autoRedefine/>
    <w:qFormat/>
    <w:uiPriority w:val="0"/>
    <w:rPr>
      <w:rFonts w:ascii="Times New Roman" w:hAnsi="Times New Roman" w:eastAsia="宋体" w:cs="Times New Roman"/>
      <w:sz w:val="18"/>
      <w:szCs w:val="18"/>
      <w:lang w:val="zh-CN" w:eastAsia="zh-CN"/>
    </w:rPr>
  </w:style>
  <w:style w:type="character" w:customStyle="1" w:styleId="238">
    <w:name w:val="标题 Char"/>
    <w:basedOn w:val="46"/>
    <w:autoRedefine/>
    <w:qFormat/>
    <w:uiPriority w:val="10"/>
    <w:rPr>
      <w:rFonts w:eastAsia="宋体" w:asciiTheme="majorHAnsi" w:hAnsiTheme="majorHAnsi" w:cstheme="majorBidi"/>
      <w:b/>
      <w:bCs/>
      <w:sz w:val="32"/>
      <w:szCs w:val="32"/>
    </w:rPr>
  </w:style>
  <w:style w:type="character" w:customStyle="1" w:styleId="239">
    <w:name w:val="标题 字符"/>
    <w:link w:val="41"/>
    <w:autoRedefine/>
    <w:qFormat/>
    <w:uiPriority w:val="10"/>
    <w:rPr>
      <w:rFonts w:ascii="Cambria" w:hAnsi="Cambria" w:eastAsia="宋体" w:cs="Times New Roman"/>
      <w:b/>
      <w:bCs/>
      <w:sz w:val="32"/>
      <w:szCs w:val="32"/>
      <w:lang w:val="zh-CN" w:eastAsia="zh-CN"/>
    </w:rPr>
  </w:style>
  <w:style w:type="character" w:customStyle="1" w:styleId="240">
    <w:name w:val="批注主题 Char"/>
    <w:basedOn w:val="219"/>
    <w:autoRedefine/>
    <w:qFormat/>
    <w:uiPriority w:val="99"/>
    <w:rPr>
      <w:b/>
      <w:bCs/>
    </w:rPr>
  </w:style>
  <w:style w:type="character" w:customStyle="1" w:styleId="241">
    <w:name w:val="批注主题 字符"/>
    <w:link w:val="42"/>
    <w:autoRedefine/>
    <w:qFormat/>
    <w:uiPriority w:val="99"/>
    <w:rPr>
      <w:rFonts w:ascii="Times New Roman" w:hAnsi="Times New Roman" w:eastAsia="宋体" w:cs="Times New Roman"/>
      <w:b/>
      <w:bCs/>
      <w:szCs w:val="24"/>
      <w:lang w:val="zh-CN" w:eastAsia="zh-CN"/>
    </w:rPr>
  </w:style>
  <w:style w:type="character" w:customStyle="1" w:styleId="242">
    <w:name w:val="正文文本首行缩进 2 字符"/>
    <w:autoRedefine/>
    <w:qFormat/>
    <w:uiPriority w:val="99"/>
    <w:rPr>
      <w:sz w:val="21"/>
      <w:szCs w:val="24"/>
    </w:rPr>
  </w:style>
  <w:style w:type="character" w:customStyle="1" w:styleId="243">
    <w:name w:val="标题 Char1"/>
    <w:autoRedefine/>
    <w:qFormat/>
    <w:uiPriority w:val="0"/>
    <w:rPr>
      <w:rFonts w:ascii="Calibri" w:hAnsi="Calibri"/>
      <w:b/>
      <w:sz w:val="24"/>
      <w:lang w:val="en-GB"/>
    </w:rPr>
  </w:style>
  <w:style w:type="character" w:customStyle="1" w:styleId="244">
    <w:name w:val="正文文本 (26) + 间距 0 pt"/>
    <w:autoRedefine/>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正文文本 字符"/>
    <w:autoRedefine/>
    <w:qFormat/>
    <w:uiPriority w:val="0"/>
    <w:rPr>
      <w:rFonts w:ascii="Times New Roman" w:hAnsi="Times New Roman"/>
      <w:sz w:val="21"/>
      <w:szCs w:val="24"/>
    </w:rPr>
  </w:style>
  <w:style w:type="character" w:customStyle="1" w:styleId="246">
    <w:name w:val="批注文字 字符1"/>
    <w:autoRedefine/>
    <w:qFormat/>
    <w:uiPriority w:val="0"/>
    <w:rPr>
      <w:rFonts w:ascii="Times New Roman" w:hAnsi="Times New Roman"/>
      <w:sz w:val="21"/>
      <w:szCs w:val="24"/>
    </w:rPr>
  </w:style>
  <w:style w:type="character" w:customStyle="1" w:styleId="247">
    <w:name w:val="批注文字 字符"/>
    <w:autoRedefine/>
    <w:qFormat/>
    <w:uiPriority w:val="0"/>
    <w:rPr>
      <w:rFonts w:ascii="Times New Roman" w:hAnsi="Times New Roman"/>
      <w:sz w:val="21"/>
      <w:szCs w:val="24"/>
    </w:rPr>
  </w:style>
  <w:style w:type="character" w:customStyle="1" w:styleId="248">
    <w:name w:val="未处理的提及"/>
    <w:autoRedefine/>
    <w:unhideWhenUsed/>
    <w:qFormat/>
    <w:uiPriority w:val="99"/>
    <w:rPr>
      <w:color w:val="605E5C"/>
      <w:shd w:val="clear" w:color="auto" w:fill="E1DFDD"/>
    </w:rPr>
  </w:style>
  <w:style w:type="character" w:customStyle="1" w:styleId="249">
    <w:name w:val="apple-style-span"/>
    <w:autoRedefine/>
    <w:qFormat/>
    <w:uiPriority w:val="0"/>
  </w:style>
  <w:style w:type="character" w:customStyle="1" w:styleId="250">
    <w:name w:val="纯文本 字符2"/>
    <w:autoRedefine/>
    <w:qFormat/>
    <w:uiPriority w:val="0"/>
    <w:rPr>
      <w:rFonts w:ascii="宋体" w:hAnsi="Courier New" w:eastAsia="宋体" w:cs="Courier New"/>
      <w:szCs w:val="21"/>
    </w:rPr>
  </w:style>
  <w:style w:type="character" w:customStyle="1" w:styleId="251">
    <w:name w:val="textcontents"/>
    <w:autoRedefine/>
    <w:qFormat/>
    <w:uiPriority w:val="0"/>
  </w:style>
  <w:style w:type="character" w:customStyle="1" w:styleId="252">
    <w:name w:val="纯文本 字符1"/>
    <w:autoRedefine/>
    <w:qFormat/>
    <w:uiPriority w:val="0"/>
    <w:rPr>
      <w:rFonts w:ascii="宋体" w:hAnsi="Courier New"/>
    </w:rPr>
  </w:style>
  <w:style w:type="character" w:customStyle="1" w:styleId="253">
    <w:name w:val="标题 1 字符1"/>
    <w:autoRedefine/>
    <w:qFormat/>
    <w:uiPriority w:val="0"/>
    <w:rPr>
      <w:b/>
      <w:bCs/>
      <w:sz w:val="44"/>
      <w:szCs w:val="44"/>
    </w:rPr>
  </w:style>
  <w:style w:type="character" w:customStyle="1" w:styleId="254">
    <w:name w:val="纯文本 字符"/>
    <w:autoRedefine/>
    <w:qFormat/>
    <w:uiPriority w:val="0"/>
    <w:rPr>
      <w:rFonts w:ascii="宋体" w:hAnsi="Courier New" w:eastAsia="宋体" w:cs="Courier New"/>
      <w:szCs w:val="21"/>
    </w:rPr>
  </w:style>
  <w:style w:type="paragraph" w:customStyle="1" w:styleId="255">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256">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257">
    <w:name w:val="TOC 标题1"/>
    <w:basedOn w:val="4"/>
    <w:next w:val="1"/>
    <w:autoRedefine/>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rPr>
  </w:style>
  <w:style w:type="paragraph" w:customStyle="1" w:styleId="258">
    <w:name w:val="表内文字"/>
    <w:basedOn w:val="1"/>
    <w:autoRedefine/>
    <w:qFormat/>
    <w:uiPriority w:val="0"/>
    <w:pPr>
      <w:spacing w:before="50" w:after="50"/>
      <w:jc w:val="center"/>
    </w:pPr>
    <w:rPr>
      <w:rFonts w:ascii="仿宋_GB2312" w:hAnsi="宋体" w:eastAsia="仿宋_GB2312" w:cs="Times New Roman"/>
      <w:b/>
      <w:color w:val="000000"/>
      <w:sz w:val="32"/>
      <w:szCs w:val="32"/>
    </w:rPr>
  </w:style>
  <w:style w:type="paragraph" w:customStyle="1" w:styleId="259">
    <w:name w:val="Table Paragraph"/>
    <w:basedOn w:val="1"/>
    <w:autoRedefine/>
    <w:qFormat/>
    <w:uiPriority w:val="1"/>
    <w:pPr>
      <w:jc w:val="left"/>
    </w:pPr>
    <w:rPr>
      <w:rFonts w:ascii="Calibri" w:hAnsi="Calibri" w:eastAsia="宋体" w:cs="Times New Roman"/>
      <w:sz w:val="22"/>
      <w:lang w:eastAsia="en-US"/>
    </w:rPr>
  </w:style>
  <w:style w:type="character" w:customStyle="1" w:styleId="260">
    <w:name w:val="正文文本缩进 字符"/>
    <w:autoRedefine/>
    <w:qFormat/>
    <w:uiPriority w:val="0"/>
    <w:rPr>
      <w:rFonts w:ascii="仿宋_GB2312" w:hAnsi="Times New Roman" w:eastAsia="仿宋_GB2312" w:cs="Times New Roman"/>
      <w:sz w:val="32"/>
      <w:szCs w:val="20"/>
    </w:rPr>
  </w:style>
  <w:style w:type="character" w:customStyle="1" w:styleId="261">
    <w:name w:val="正文2 Char Char"/>
    <w:link w:val="262"/>
    <w:autoRedefine/>
    <w:qFormat/>
    <w:uiPriority w:val="0"/>
    <w:rPr>
      <w:sz w:val="24"/>
    </w:rPr>
  </w:style>
  <w:style w:type="paragraph" w:customStyle="1" w:styleId="262">
    <w:name w:val="正文2"/>
    <w:basedOn w:val="1"/>
    <w:link w:val="261"/>
    <w:autoRedefine/>
    <w:qFormat/>
    <w:uiPriority w:val="0"/>
    <w:pPr>
      <w:spacing w:before="156" w:line="360" w:lineRule="auto"/>
      <w:ind w:firstLine="510"/>
    </w:pPr>
    <w:rPr>
      <w:sz w:val="24"/>
    </w:rPr>
  </w:style>
  <w:style w:type="character" w:customStyle="1" w:styleId="263">
    <w:name w:val="纯文本 Char2"/>
    <w:autoRedefine/>
    <w:qFormat/>
    <w:uiPriority w:val="0"/>
    <w:rPr>
      <w:rFonts w:ascii="宋体" w:hAnsi="Courier New" w:cs="Arial"/>
      <w:szCs w:val="21"/>
    </w:rPr>
  </w:style>
  <w:style w:type="paragraph" w:customStyle="1" w:styleId="264">
    <w:name w:val="表格文字"/>
    <w:basedOn w:val="1"/>
    <w:next w:val="3"/>
    <w:autoRedefine/>
    <w:qFormat/>
    <w:uiPriority w:val="0"/>
    <w:pPr>
      <w:spacing w:line="420" w:lineRule="atLeast"/>
      <w:jc w:val="left"/>
    </w:pPr>
    <w:rPr>
      <w:rFonts w:ascii="Times New Roman" w:hAnsi="Times New Roman" w:eastAsia="宋体" w:cs="Times New Roman"/>
      <w:szCs w:val="24"/>
    </w:rPr>
  </w:style>
  <w:style w:type="paragraph" w:customStyle="1" w:styleId="265">
    <w:name w:val="样式5"/>
    <w:basedOn w:val="1"/>
    <w:autoRedefine/>
    <w:qFormat/>
    <w:uiPriority w:val="0"/>
    <w:pPr>
      <w:spacing w:line="440" w:lineRule="exact"/>
      <w:ind w:left="2" w:firstLine="480"/>
    </w:pPr>
    <w:rPr>
      <w:rFonts w:ascii="仿宋_GB2312" w:hAnsi="仿宋" w:eastAsia="仿宋_GB2312" w:cs="Times New Roman"/>
      <w:sz w:val="24"/>
      <w:szCs w:val="24"/>
    </w:rPr>
  </w:style>
  <w:style w:type="paragraph" w:customStyle="1" w:styleId="266">
    <w:name w:val="正文缩进1"/>
    <w:basedOn w:val="1"/>
    <w:next w:val="20"/>
    <w:autoRedefine/>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7">
    <w:name w:val="NormalCharacter"/>
    <w:autoRedefine/>
    <w:qFormat/>
    <w:uiPriority w:val="0"/>
  </w:style>
  <w:style w:type="character" w:customStyle="1" w:styleId="268">
    <w:name w:val="批注框文本 字符"/>
    <w:link w:val="28"/>
    <w:autoRedefine/>
    <w:semiHidden/>
    <w:qFormat/>
    <w:uiPriority w:val="0"/>
    <w:rPr>
      <w:rFonts w:ascii="Times New Roman" w:hAnsi="Times New Roman" w:eastAsia="宋体" w:cs="Times New Roman"/>
      <w:sz w:val="18"/>
      <w:szCs w:val="18"/>
    </w:rPr>
  </w:style>
  <w:style w:type="character" w:customStyle="1" w:styleId="269">
    <w:name w:val="正文首行缩进 2 字符"/>
    <w:autoRedefine/>
    <w:qFormat/>
    <w:uiPriority w:val="99"/>
    <w:rPr>
      <w:rFonts w:ascii="仿宋_GB2312" w:hAnsi="Times New Roman" w:eastAsia="仿宋_GB2312" w:cs="Times New Roman"/>
      <w:sz w:val="21"/>
      <w:szCs w:val="24"/>
    </w:rPr>
  </w:style>
  <w:style w:type="character" w:customStyle="1" w:styleId="270">
    <w:name w:val="纯文本 Char1"/>
    <w:autoRedefine/>
    <w:qFormat/>
    <w:uiPriority w:val="0"/>
    <w:rPr>
      <w:rFonts w:ascii="宋体" w:hAnsi="Courier New" w:eastAsia="宋体" w:cs="Times New Roman"/>
      <w:sz w:val="20"/>
      <w:szCs w:val="21"/>
    </w:rPr>
  </w:style>
  <w:style w:type="character" w:customStyle="1" w:styleId="271">
    <w:name w:val="标题 2 Char1"/>
    <w:autoRedefine/>
    <w:qFormat/>
    <w:uiPriority w:val="9"/>
    <w:rPr>
      <w:rFonts w:ascii="Cambria" w:hAnsi="Cambria"/>
      <w:b/>
      <w:bCs/>
      <w:sz w:val="32"/>
      <w:szCs w:val="32"/>
      <w:lang w:val="zh-CN" w:eastAsia="zh-CN"/>
    </w:rPr>
  </w:style>
  <w:style w:type="character" w:customStyle="1" w:styleId="272">
    <w:name w:val="标题 8 Char1"/>
    <w:autoRedefine/>
    <w:qFormat/>
    <w:uiPriority w:val="9"/>
    <w:rPr>
      <w:rFonts w:ascii="等线 Light" w:hAnsi="等线 Light" w:eastAsia="等线 Light"/>
      <w:sz w:val="24"/>
      <w:szCs w:val="24"/>
      <w:lang w:val="zh-CN" w:eastAsia="zh-CN"/>
    </w:rPr>
  </w:style>
  <w:style w:type="character" w:customStyle="1" w:styleId="273">
    <w:name w:val="批注文字 Char1"/>
    <w:autoRedefine/>
    <w:qFormat/>
    <w:uiPriority w:val="0"/>
    <w:rPr>
      <w:sz w:val="21"/>
      <w:szCs w:val="24"/>
      <w:lang w:val="zh-CN" w:eastAsia="zh-CN"/>
    </w:rPr>
  </w:style>
  <w:style w:type="character" w:customStyle="1" w:styleId="274">
    <w:name w:val="正文文本 Char1"/>
    <w:autoRedefine/>
    <w:qFormat/>
    <w:uiPriority w:val="0"/>
    <w:rPr>
      <w:sz w:val="21"/>
      <w:szCs w:val="24"/>
      <w:lang w:val="zh-CN" w:eastAsia="zh-CN"/>
    </w:rPr>
  </w:style>
  <w:style w:type="character" w:customStyle="1" w:styleId="275">
    <w:name w:val="正文首行缩进 2 字符1"/>
    <w:autoRedefine/>
    <w:semiHidden/>
    <w:qFormat/>
    <w:uiPriority w:val="99"/>
    <w:rPr>
      <w:rFonts w:ascii="仿宋_GB2312" w:hAnsi="Times New Roman" w:eastAsia="仿宋_GB2312" w:cs="Times New Roman"/>
      <w:sz w:val="21"/>
      <w:szCs w:val="24"/>
      <w:lang w:val="zh-CN" w:eastAsia="zh-CN"/>
    </w:rPr>
  </w:style>
  <w:style w:type="character" w:customStyle="1" w:styleId="276">
    <w:name w:val="正文首行缩进 2 字符2"/>
    <w:autoRedefine/>
    <w:semiHidden/>
    <w:qFormat/>
    <w:uiPriority w:val="99"/>
    <w:rPr>
      <w:rFonts w:ascii="仿宋_GB2312" w:hAnsi="Times New Roman" w:eastAsia="仿宋_GB2312" w:cs="Times New Roman"/>
      <w:sz w:val="21"/>
      <w:szCs w:val="24"/>
      <w:lang w:val="zh-CN" w:eastAsia="zh-CN"/>
    </w:rPr>
  </w:style>
  <w:style w:type="character" w:customStyle="1" w:styleId="277">
    <w:name w:val="正文首行缩进 2 字符3"/>
    <w:basedOn w:val="225"/>
    <w:link w:val="43"/>
    <w:autoRedefine/>
    <w:semiHidden/>
    <w:qFormat/>
    <w:uiPriority w:val="99"/>
    <w:rPr>
      <w:rFonts w:ascii="Times New Roman" w:hAnsi="Times New Roman" w:eastAsia="宋体" w:cs="Times New Roman"/>
      <w:szCs w:val="24"/>
    </w:rPr>
  </w:style>
  <w:style w:type="paragraph" w:customStyle="1" w:styleId="278">
    <w:name w:val="标题 21"/>
    <w:basedOn w:val="1"/>
    <w:next w:val="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279">
    <w:name w:val="列表段落1"/>
    <w:basedOn w:val="1"/>
    <w:autoRedefine/>
    <w:qFormat/>
    <w:uiPriority w:val="0"/>
    <w:pPr>
      <w:ind w:firstLine="200"/>
    </w:pPr>
  </w:style>
  <w:style w:type="character" w:customStyle="1" w:styleId="280">
    <w:name w:val="font21"/>
    <w:basedOn w:val="46"/>
    <w:autoRedefine/>
    <w:qFormat/>
    <w:uiPriority w:val="0"/>
    <w:rPr>
      <w:rFonts w:hint="eastAsia" w:ascii="等线" w:hAnsi="等线" w:eastAsia="等线" w:cs="等线"/>
      <w:color w:val="000000"/>
      <w:sz w:val="20"/>
      <w:szCs w:val="20"/>
      <w:u w:val="none"/>
    </w:rPr>
  </w:style>
  <w:style w:type="character" w:customStyle="1" w:styleId="281">
    <w:name w:val="font31"/>
    <w:basedOn w:val="46"/>
    <w:autoRedefine/>
    <w:qFormat/>
    <w:uiPriority w:val="0"/>
    <w:rPr>
      <w:rFonts w:hint="eastAsia" w:ascii="等线" w:hAnsi="等线" w:eastAsia="等线" w:cs="等线"/>
      <w:b/>
      <w:bCs/>
      <w:color w:val="000000"/>
      <w:sz w:val="20"/>
      <w:szCs w:val="20"/>
      <w:u w:val="none"/>
    </w:rPr>
  </w:style>
  <w:style w:type="character" w:customStyle="1" w:styleId="282">
    <w:name w:val="font41"/>
    <w:basedOn w:val="46"/>
    <w:autoRedefine/>
    <w:qFormat/>
    <w:uiPriority w:val="0"/>
    <w:rPr>
      <w:rFonts w:hint="default" w:ascii="Times New Roman" w:hAnsi="Times New Roman" w:cs="Times New Roman"/>
      <w:color w:val="000000"/>
      <w:sz w:val="20"/>
      <w:szCs w:val="20"/>
      <w:u w:val="none"/>
    </w:rPr>
  </w:style>
  <w:style w:type="paragraph" w:customStyle="1" w:styleId="283">
    <w:name w:val="样式 标题 2 + 宋体"/>
    <w:basedOn w:val="5"/>
    <w:autoRedefine/>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106</Pages>
  <Words>826</Words>
  <Characters>1038</Characters>
  <Lines>595</Lines>
  <Paragraphs>167</Paragraphs>
  <TotalTime>24</TotalTime>
  <ScaleCrop>false</ScaleCrop>
  <LinksUpToDate>false</LinksUpToDate>
  <CharactersWithSpaces>1076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唐颖</cp:lastModifiedBy>
  <dcterms:modified xsi:type="dcterms:W3CDTF">2026-07-23T08:42:24Z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1E6023B24BFC4C2A882D410D87D208BE_13</vt:lpwstr>
  </property>
  <property fmtid="{D5CDD505-2E9C-101B-9397-08002B2CF9AE}" pid="4" name="KSOTemplateDocerSaveRecord">
    <vt:lpwstr>eyJoZGlkIjoiZDJmN2I5YjYwMjdkYTdhYmZmYTNiY2VlOGI2ZDkyZDAiLCJ1c2VySWQiOiIxODM5MzM1MzkxIn0=</vt:lpwstr>
  </property>
</Properties>
</file>