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5334A">
      <w:pPr>
        <w:spacing w:line="360" w:lineRule="auto"/>
        <w:jc w:val="center"/>
        <w:rPr>
          <w:rFonts w:hint="eastAsia" w:ascii="宋体" w:hAnsi="宋体" w:eastAsia="宋体" w:cs="宋体"/>
          <w:b/>
          <w:color w:val="auto"/>
          <w:sz w:val="44"/>
          <w:szCs w:val="44"/>
          <w:highlight w:val="none"/>
        </w:rPr>
      </w:pPr>
    </w:p>
    <w:p w14:paraId="66A37589">
      <w:pPr>
        <w:tabs>
          <w:tab w:val="left" w:pos="2420"/>
        </w:tabs>
        <w:outlineLvl w:val="9"/>
        <w:rPr>
          <w:rFonts w:hint="eastAsia" w:eastAsia="宋体"/>
          <w:color w:val="auto"/>
          <w:highlight w:val="none"/>
          <w:lang w:eastAsia="zh-CN"/>
        </w:rPr>
      </w:pPr>
      <w:r>
        <w:rPr>
          <w:rFonts w:hint="eastAsia" w:eastAsia="宋体"/>
          <w:color w:val="auto"/>
          <w:highlight w:val="none"/>
          <w:lang w:eastAsia="zh-CN"/>
        </w:rPr>
        <w:tab/>
      </w:r>
    </w:p>
    <w:p w14:paraId="4752DCC9">
      <w:pPr>
        <w:spacing w:line="360" w:lineRule="auto"/>
        <w:jc w:val="center"/>
        <w:rPr>
          <w:rFonts w:hint="eastAsia" w:ascii="宋体" w:hAnsi="宋体" w:eastAsia="宋体" w:cs="宋体"/>
          <w:b/>
          <w:color w:val="auto"/>
          <w:sz w:val="44"/>
          <w:szCs w:val="44"/>
          <w:highlight w:val="none"/>
        </w:rPr>
      </w:pPr>
    </w:p>
    <w:p w14:paraId="5FD0560B">
      <w:pPr>
        <w:tabs>
          <w:tab w:val="center" w:pos="4879"/>
          <w:tab w:val="left" w:pos="8634"/>
        </w:tabs>
        <w:snapToGrid w:val="0"/>
        <w:spacing w:before="165" w:beforeLines="50" w:line="360" w:lineRule="auto"/>
        <w:jc w:val="right"/>
        <w:rPr>
          <w:rFonts w:hint="eastAsia" w:ascii="方正小标宋简体" w:hAnsi="方正小标宋简体" w:eastAsia="华文新魏" w:cs="方正小标宋简体"/>
          <w:color w:val="auto"/>
          <w:sz w:val="44"/>
          <w:szCs w:val="44"/>
          <w:highlight w:val="none"/>
          <w:lang w:eastAsia="zh-CN"/>
        </w:rPr>
      </w:pPr>
      <w:r>
        <w:rPr>
          <w:rFonts w:hint="eastAsia" w:ascii="华文新魏" w:hAnsi="宋体" w:eastAsia="华文新魏"/>
          <w:color w:val="auto"/>
          <w:sz w:val="72"/>
          <w:szCs w:val="72"/>
          <w:highlight w:val="none"/>
        </w:rPr>
        <w:t>竞争性磋商文件</w:t>
      </w:r>
      <w:r>
        <w:rPr>
          <w:rFonts w:hint="eastAsia" w:ascii="华文新魏" w:hAnsi="宋体" w:eastAsia="华文新魏"/>
          <w:color w:val="auto"/>
          <w:sz w:val="72"/>
          <w:szCs w:val="72"/>
          <w:highlight w:val="none"/>
          <w:lang w:eastAsia="zh-CN"/>
        </w:rPr>
        <w:t>（</w:t>
      </w:r>
      <w:r>
        <w:rPr>
          <w:rFonts w:hint="eastAsia" w:ascii="华文新魏" w:hAnsi="宋体" w:eastAsia="华文新魏"/>
          <w:color w:val="auto"/>
          <w:sz w:val="72"/>
          <w:szCs w:val="72"/>
          <w:highlight w:val="none"/>
          <w:lang w:val="en-US" w:eastAsia="zh-CN"/>
        </w:rPr>
        <w:t>工程类</w:t>
      </w:r>
      <w:r>
        <w:rPr>
          <w:rFonts w:hint="eastAsia" w:ascii="华文新魏" w:hAnsi="宋体" w:eastAsia="华文新魏"/>
          <w:color w:val="auto"/>
          <w:sz w:val="72"/>
          <w:szCs w:val="72"/>
          <w:highlight w:val="none"/>
          <w:lang w:eastAsia="zh-CN"/>
        </w:rPr>
        <w:t>）</w:t>
      </w:r>
      <w:r>
        <w:rPr>
          <w:rFonts w:hint="eastAsia" w:ascii="华文新魏" w:hAnsi="宋体" w:eastAsia="华文新魏"/>
          <w:color w:val="auto"/>
          <w:sz w:val="72"/>
          <w:szCs w:val="72"/>
          <w:highlight w:val="none"/>
          <w:lang w:eastAsia="zh-CN"/>
        </w:rPr>
        <w:tab/>
      </w:r>
    </w:p>
    <w:p w14:paraId="6C7BA7C6">
      <w:pPr>
        <w:spacing w:before="331" w:beforeLines="100" w:after="165" w:afterLines="50" w:line="360" w:lineRule="auto"/>
        <w:jc w:val="center"/>
        <w:rPr>
          <w:rFonts w:hint="eastAsia" w:ascii="宋体" w:hAnsi="宋体" w:eastAsia="宋体"/>
          <w:color w:val="auto"/>
          <w:szCs w:val="21"/>
          <w:highlight w:val="none"/>
        </w:rPr>
      </w:pPr>
      <w:r>
        <w:rPr>
          <w:rFonts w:hint="eastAsia" w:ascii="宋体" w:hAnsi="宋体" w:eastAsia="宋体"/>
          <w:color w:val="auto"/>
          <w:sz w:val="22"/>
          <w:szCs w:val="22"/>
          <w:highlight w:val="none"/>
        </w:rPr>
        <w:t>（全流程电子化评标）</w:t>
      </w:r>
    </w:p>
    <w:p w14:paraId="64DFEE57">
      <w:pPr>
        <w:snapToGrid w:val="0"/>
        <w:spacing w:line="360" w:lineRule="auto"/>
        <w:rPr>
          <w:rFonts w:hint="eastAsia" w:ascii="宋体" w:hAnsi="宋体" w:eastAsia="宋体" w:cs="宋体"/>
          <w:color w:val="auto"/>
          <w:sz w:val="30"/>
          <w:szCs w:val="72"/>
          <w:highlight w:val="none"/>
        </w:rPr>
      </w:pPr>
    </w:p>
    <w:p w14:paraId="4E25144D">
      <w:pPr>
        <w:outlineLvl w:val="9"/>
        <w:rPr>
          <w:rFonts w:hint="eastAsia" w:eastAsia="宋体"/>
          <w:color w:val="auto"/>
          <w:highlight w:val="none"/>
        </w:rPr>
      </w:pPr>
    </w:p>
    <w:p w14:paraId="6721F41B">
      <w:pPr>
        <w:widowControl w:val="0"/>
        <w:snapToGrid w:val="0"/>
        <w:spacing w:line="360" w:lineRule="auto"/>
        <w:ind w:firstLine="1193" w:firstLineChars="396"/>
        <w:jc w:val="both"/>
        <w:rPr>
          <w:rFonts w:hint="eastAsia" w:ascii="仿宋" w:hAnsi="仿宋" w:eastAsia="仿宋" w:cs="仿宋"/>
          <w:b/>
          <w:bCs/>
          <w:color w:val="auto"/>
          <w:kern w:val="2"/>
          <w:sz w:val="30"/>
          <w:szCs w:val="30"/>
          <w:highlight w:val="none"/>
          <w:lang w:val="en-US" w:eastAsia="zh-CN" w:bidi="ar-SA"/>
        </w:rPr>
      </w:pPr>
    </w:p>
    <w:p w14:paraId="35960858">
      <w:pPr>
        <w:widowControl w:val="0"/>
        <w:snapToGrid w:val="0"/>
        <w:spacing w:line="360" w:lineRule="auto"/>
        <w:jc w:val="both"/>
        <w:rPr>
          <w:rFonts w:hint="eastAsia" w:ascii="仿宋" w:hAnsi="仿宋" w:eastAsia="仿宋" w:cs="仿宋"/>
          <w:b/>
          <w:bCs/>
          <w:color w:val="auto"/>
          <w:kern w:val="2"/>
          <w:sz w:val="30"/>
          <w:szCs w:val="30"/>
          <w:highlight w:val="none"/>
          <w:lang w:val="en-US" w:eastAsia="zh-CN" w:bidi="ar-SA"/>
        </w:rPr>
      </w:pPr>
    </w:p>
    <w:p w14:paraId="76355A9C">
      <w:pPr>
        <w:widowControl w:val="0"/>
        <w:snapToGrid w:val="0"/>
        <w:spacing w:line="360" w:lineRule="auto"/>
        <w:ind w:firstLine="1193" w:firstLineChars="396"/>
        <w:jc w:val="both"/>
        <w:rPr>
          <w:rFonts w:hint="eastAsia" w:ascii="仿宋" w:hAnsi="仿宋" w:eastAsia="仿宋" w:cs="仿宋"/>
          <w:b/>
          <w:bCs/>
          <w:color w:val="auto"/>
          <w:kern w:val="2"/>
          <w:sz w:val="30"/>
          <w:szCs w:val="30"/>
          <w:highlight w:val="none"/>
          <w:lang w:val="en-US" w:eastAsia="zh-CN" w:bidi="ar-SA"/>
        </w:rPr>
      </w:pPr>
    </w:p>
    <w:p w14:paraId="04FC1D87">
      <w:pPr>
        <w:keepNext w:val="0"/>
        <w:keepLines w:val="0"/>
        <w:pageBreakBefore w:val="0"/>
        <w:widowControl w:val="0"/>
        <w:kinsoku/>
        <w:wordWrap/>
        <w:overflowPunct/>
        <w:topLinePunct w:val="0"/>
        <w:autoSpaceDE/>
        <w:autoSpaceDN/>
        <w:bidi w:val="0"/>
        <w:adjustRightInd/>
        <w:snapToGrid w:val="0"/>
        <w:spacing w:line="700" w:lineRule="exact"/>
        <w:ind w:firstLine="1205" w:firstLineChars="400"/>
        <w:textAlignment w:val="auto"/>
        <w:rPr>
          <w:rFonts w:hint="eastAsia" w:ascii="仿宋" w:hAnsi="仿宋" w:eastAsia="仿宋" w:cs="仿宋"/>
          <w:b/>
          <w:bCs/>
          <w:color w:val="auto"/>
          <w:w w:val="95"/>
          <w:kern w:val="2"/>
          <w:sz w:val="30"/>
          <w:szCs w:val="30"/>
          <w:highlight w:val="none"/>
          <w:lang w:val="en-US" w:eastAsia="zh-CN" w:bidi="ar-SA"/>
        </w:rPr>
      </w:pPr>
      <w:r>
        <w:rPr>
          <w:rFonts w:hint="eastAsia" w:ascii="仿宋" w:hAnsi="仿宋" w:eastAsia="仿宋" w:cs="仿宋"/>
          <w:b/>
          <w:bCs/>
          <w:color w:val="auto"/>
          <w:kern w:val="2"/>
          <w:sz w:val="30"/>
          <w:szCs w:val="30"/>
          <w:highlight w:val="none"/>
          <w:lang w:val="en-US" w:eastAsia="zh-CN" w:bidi="ar-SA"/>
        </w:rPr>
        <w:t>项目</w:t>
      </w:r>
      <w:r>
        <w:rPr>
          <w:rFonts w:hint="eastAsia" w:ascii="仿宋" w:hAnsi="仿宋" w:eastAsia="仿宋" w:cs="仿宋"/>
          <w:b/>
          <w:bCs/>
          <w:color w:val="auto"/>
          <w:w w:val="95"/>
          <w:kern w:val="2"/>
          <w:sz w:val="30"/>
          <w:szCs w:val="30"/>
          <w:highlight w:val="none"/>
          <w:lang w:val="en-US" w:eastAsia="zh-CN" w:bidi="ar-SA"/>
        </w:rPr>
        <w:t>名称</w:t>
      </w:r>
      <w:r>
        <w:rPr>
          <w:rFonts w:hint="eastAsia" w:ascii="仿宋" w:hAnsi="仿宋" w:eastAsia="仿宋" w:cs="仿宋"/>
          <w:b/>
          <w:bCs/>
          <w:color w:val="auto"/>
          <w:kern w:val="2"/>
          <w:sz w:val="30"/>
          <w:szCs w:val="30"/>
          <w:highlight w:val="none"/>
          <w:lang w:val="en-US" w:eastAsia="zh-CN" w:bidi="ar-SA"/>
        </w:rPr>
        <w:t>：</w:t>
      </w:r>
      <w:r>
        <w:rPr>
          <w:rFonts w:hint="eastAsia" w:ascii="仿宋" w:hAnsi="仿宋" w:eastAsia="仿宋" w:cs="仿宋"/>
          <w:b/>
          <w:bCs/>
          <w:color w:val="auto"/>
          <w:w w:val="95"/>
          <w:kern w:val="2"/>
          <w:sz w:val="30"/>
          <w:szCs w:val="30"/>
          <w:highlight w:val="none"/>
          <w:lang w:val="en-US" w:eastAsia="zh-CN" w:bidi="ar-SA"/>
        </w:rPr>
        <w:t>2026年丹竹镇丹竹片农村饮水安全巩固提升工程</w:t>
      </w:r>
    </w:p>
    <w:p w14:paraId="1075CB2A">
      <w:pPr>
        <w:keepNext w:val="0"/>
        <w:keepLines w:val="0"/>
        <w:pageBreakBefore w:val="0"/>
        <w:widowControl w:val="0"/>
        <w:kinsoku/>
        <w:wordWrap/>
        <w:overflowPunct/>
        <w:topLinePunct w:val="0"/>
        <w:autoSpaceDE/>
        <w:autoSpaceDN/>
        <w:bidi w:val="0"/>
        <w:adjustRightInd/>
        <w:snapToGrid w:val="0"/>
        <w:spacing w:line="700" w:lineRule="exact"/>
        <w:ind w:firstLine="1205" w:firstLineChars="400"/>
        <w:textAlignment w:val="auto"/>
        <w:rPr>
          <w:rFonts w:hint="eastAsia" w:ascii="仿宋" w:hAnsi="仿宋" w:eastAsia="仿宋" w:cs="仿宋"/>
          <w:b/>
          <w:bCs/>
          <w:color w:val="auto"/>
          <w:kern w:val="2"/>
          <w:sz w:val="30"/>
          <w:szCs w:val="30"/>
          <w:highlight w:val="none"/>
          <w:lang w:val="en-US" w:eastAsia="zh-CN" w:bidi="ar-SA"/>
        </w:rPr>
      </w:pPr>
      <w:r>
        <w:rPr>
          <w:rFonts w:hint="eastAsia" w:ascii="仿宋" w:hAnsi="仿宋" w:eastAsia="仿宋" w:cs="仿宋"/>
          <w:b/>
          <w:bCs/>
          <w:color w:val="auto"/>
          <w:kern w:val="2"/>
          <w:sz w:val="30"/>
          <w:szCs w:val="30"/>
          <w:highlight w:val="none"/>
          <w:lang w:val="en-US" w:eastAsia="zh-CN" w:bidi="ar-SA"/>
        </w:rPr>
        <w:t>项目编号：GGZC2026-C2-210221-YTGC</w:t>
      </w:r>
    </w:p>
    <w:p w14:paraId="31BFCCC2">
      <w:pPr>
        <w:keepNext w:val="0"/>
        <w:keepLines w:val="0"/>
        <w:pageBreakBefore w:val="0"/>
        <w:widowControl w:val="0"/>
        <w:kinsoku/>
        <w:wordWrap/>
        <w:overflowPunct/>
        <w:topLinePunct w:val="0"/>
        <w:autoSpaceDE/>
        <w:autoSpaceDN/>
        <w:bidi w:val="0"/>
        <w:adjustRightInd/>
        <w:snapToGrid w:val="0"/>
        <w:spacing w:line="700" w:lineRule="exact"/>
        <w:ind w:firstLine="1205" w:firstLineChars="400"/>
        <w:textAlignment w:val="auto"/>
        <w:rPr>
          <w:rFonts w:hint="eastAsia" w:ascii="仿宋" w:hAnsi="仿宋" w:eastAsia="仿宋" w:cs="仿宋"/>
          <w:b/>
          <w:bCs/>
          <w:color w:val="auto"/>
          <w:kern w:val="2"/>
          <w:sz w:val="30"/>
          <w:szCs w:val="30"/>
          <w:highlight w:val="none"/>
          <w:lang w:val="en-US" w:eastAsia="zh-CN" w:bidi="ar-SA"/>
        </w:rPr>
      </w:pPr>
      <w:r>
        <w:rPr>
          <w:rFonts w:hint="eastAsia" w:ascii="仿宋" w:hAnsi="仿宋" w:eastAsia="仿宋" w:cs="仿宋"/>
          <w:b/>
          <w:bCs/>
          <w:color w:val="auto"/>
          <w:kern w:val="2"/>
          <w:sz w:val="30"/>
          <w:szCs w:val="30"/>
          <w:highlight w:val="none"/>
          <w:lang w:val="en-US" w:eastAsia="zh-CN" w:bidi="ar-SA"/>
        </w:rPr>
        <w:t>项目所属区划：贵港市平南县</w:t>
      </w:r>
    </w:p>
    <w:p w14:paraId="739D634A">
      <w:pPr>
        <w:keepNext w:val="0"/>
        <w:keepLines w:val="0"/>
        <w:pageBreakBefore w:val="0"/>
        <w:widowControl w:val="0"/>
        <w:kinsoku/>
        <w:wordWrap/>
        <w:overflowPunct/>
        <w:topLinePunct w:val="0"/>
        <w:autoSpaceDE/>
        <w:autoSpaceDN/>
        <w:bidi w:val="0"/>
        <w:adjustRightInd/>
        <w:snapToGrid w:val="0"/>
        <w:spacing w:line="700" w:lineRule="exact"/>
        <w:ind w:firstLine="1205" w:firstLineChars="400"/>
        <w:textAlignment w:val="auto"/>
        <w:rPr>
          <w:rFonts w:hint="eastAsia" w:ascii="仿宋" w:hAnsi="仿宋" w:eastAsia="仿宋" w:cs="仿宋"/>
          <w:b/>
          <w:bCs/>
          <w:color w:val="auto"/>
          <w:kern w:val="2"/>
          <w:sz w:val="30"/>
          <w:szCs w:val="30"/>
          <w:highlight w:val="none"/>
          <w:lang w:val="en-US" w:eastAsia="zh-CN" w:bidi="ar-SA"/>
        </w:rPr>
      </w:pPr>
      <w:r>
        <w:rPr>
          <w:rFonts w:hint="eastAsia" w:ascii="仿宋" w:hAnsi="仿宋" w:eastAsia="仿宋" w:cs="仿宋"/>
          <w:b/>
          <w:bCs/>
          <w:color w:val="auto"/>
          <w:kern w:val="2"/>
          <w:sz w:val="30"/>
          <w:szCs w:val="30"/>
          <w:highlight w:val="none"/>
          <w:lang w:val="en-US" w:eastAsia="zh-CN" w:bidi="ar-SA"/>
        </w:rPr>
        <w:t>采 购 人：</w:t>
      </w:r>
      <w:bookmarkStart w:id="0" w:name="OLE_LINK2"/>
      <w:r>
        <w:rPr>
          <w:rFonts w:hint="eastAsia" w:ascii="仿宋" w:hAnsi="仿宋" w:eastAsia="仿宋" w:cs="仿宋"/>
          <w:b/>
          <w:bCs/>
          <w:color w:val="auto"/>
          <w:kern w:val="2"/>
          <w:sz w:val="30"/>
          <w:szCs w:val="30"/>
          <w:highlight w:val="none"/>
          <w:lang w:val="en-US" w:eastAsia="zh-CN" w:bidi="ar-SA"/>
        </w:rPr>
        <w:t>平南县农村饮水安全管理站</w:t>
      </w:r>
      <w:bookmarkEnd w:id="0"/>
    </w:p>
    <w:p w14:paraId="39AFCEEA">
      <w:pPr>
        <w:keepNext w:val="0"/>
        <w:keepLines w:val="0"/>
        <w:pageBreakBefore w:val="0"/>
        <w:widowControl w:val="0"/>
        <w:kinsoku/>
        <w:wordWrap/>
        <w:overflowPunct/>
        <w:topLinePunct w:val="0"/>
        <w:autoSpaceDE/>
        <w:autoSpaceDN/>
        <w:bidi w:val="0"/>
        <w:adjustRightInd/>
        <w:snapToGrid w:val="0"/>
        <w:spacing w:line="700" w:lineRule="exact"/>
        <w:ind w:firstLine="1205" w:firstLineChars="400"/>
        <w:textAlignment w:val="auto"/>
        <w:rPr>
          <w:rFonts w:hint="eastAsia" w:ascii="仿宋" w:hAnsi="仿宋" w:eastAsia="仿宋" w:cs="仿宋"/>
          <w:b/>
          <w:bCs/>
          <w:color w:val="auto"/>
          <w:kern w:val="2"/>
          <w:sz w:val="30"/>
          <w:szCs w:val="30"/>
          <w:highlight w:val="none"/>
          <w:lang w:val="en-US" w:eastAsia="zh-CN" w:bidi="ar-SA"/>
        </w:rPr>
      </w:pPr>
      <w:r>
        <w:rPr>
          <w:rFonts w:hint="eastAsia" w:ascii="仿宋" w:hAnsi="仿宋" w:eastAsia="仿宋" w:cs="仿宋"/>
          <w:b/>
          <w:bCs/>
          <w:color w:val="auto"/>
          <w:kern w:val="2"/>
          <w:sz w:val="30"/>
          <w:szCs w:val="30"/>
          <w:highlight w:val="none"/>
          <w:lang w:val="en-US" w:eastAsia="zh-CN" w:bidi="ar-SA"/>
        </w:rPr>
        <w:t>采购代理机构：广西易通工程咨询有限公司</w:t>
      </w:r>
    </w:p>
    <w:p w14:paraId="2955387E">
      <w:pPr>
        <w:widowControl w:val="0"/>
        <w:snapToGrid w:val="0"/>
        <w:spacing w:line="360" w:lineRule="auto"/>
        <w:jc w:val="both"/>
        <w:rPr>
          <w:rFonts w:hint="eastAsia" w:ascii="仿宋" w:hAnsi="仿宋" w:eastAsia="仿宋" w:cs="仿宋"/>
          <w:b/>
          <w:bCs/>
          <w:color w:val="auto"/>
          <w:w w:val="95"/>
          <w:kern w:val="2"/>
          <w:sz w:val="30"/>
          <w:szCs w:val="30"/>
          <w:highlight w:val="none"/>
          <w:lang w:val="en-US" w:eastAsia="zh-CN" w:bidi="ar-SA"/>
        </w:rPr>
      </w:pPr>
    </w:p>
    <w:p w14:paraId="36C66CD0">
      <w:pPr>
        <w:spacing w:line="360" w:lineRule="auto"/>
        <w:jc w:val="center"/>
        <w:rPr>
          <w:rFonts w:hint="default" w:ascii="仿宋" w:hAnsi="仿宋" w:eastAsia="仿宋" w:cs="仿宋"/>
          <w:b/>
          <w:color w:val="auto"/>
          <w:sz w:val="32"/>
          <w:szCs w:val="32"/>
          <w:highlight w:val="none"/>
          <w:lang w:val="en-US" w:eastAsia="zh-CN"/>
        </w:rPr>
      </w:pPr>
      <w:r>
        <w:rPr>
          <w:rFonts w:hint="eastAsia" w:ascii="仿宋" w:hAnsi="仿宋" w:eastAsia="仿宋" w:cs="仿宋"/>
          <w:b/>
          <w:bCs/>
          <w:color w:val="auto"/>
          <w:w w:val="95"/>
          <w:kern w:val="2"/>
          <w:sz w:val="30"/>
          <w:szCs w:val="30"/>
          <w:highlight w:val="none"/>
          <w:lang w:val="en-US" w:eastAsia="zh-CN" w:bidi="ar-SA"/>
        </w:rPr>
        <w:t>2026年8月</w:t>
      </w:r>
      <w:r>
        <w:rPr>
          <w:rFonts w:hint="eastAsia" w:ascii="仿宋" w:hAnsi="仿宋" w:eastAsia="仿宋" w:cs="仿宋"/>
          <w:b/>
          <w:color w:val="auto"/>
          <w:sz w:val="32"/>
          <w:szCs w:val="32"/>
          <w:highlight w:val="none"/>
          <w:lang w:val="en-US" w:eastAsia="zh-CN"/>
        </w:rPr>
        <w:t xml:space="preserve"> </w:t>
      </w:r>
    </w:p>
    <w:p w14:paraId="43A9EEEB">
      <w:pPr>
        <w:pStyle w:val="23"/>
        <w:rPr>
          <w:rFonts w:hint="eastAsia" w:ascii="仿宋" w:hAnsi="仿宋" w:eastAsia="仿宋" w:cs="仿宋"/>
          <w:b/>
          <w:color w:val="auto"/>
          <w:sz w:val="32"/>
          <w:szCs w:val="32"/>
          <w:highlight w:val="none"/>
          <w:lang w:val="en-US" w:eastAsia="zh-CN"/>
        </w:rPr>
      </w:pPr>
    </w:p>
    <w:p w14:paraId="76A3C738">
      <w:pPr>
        <w:rPr>
          <w:rFonts w:hint="default"/>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71BEE573">
      <w:pPr>
        <w:spacing w:line="360" w:lineRule="auto"/>
        <w:jc w:val="center"/>
        <w:outlineLvl w:val="9"/>
        <w:rPr>
          <w:rFonts w:hint="eastAsia" w:ascii="宋体" w:hAnsi="宋体" w:eastAsia="宋体" w:cs="宋体"/>
          <w:b w:val="0"/>
          <w:color w:val="auto"/>
          <w:sz w:val="44"/>
          <w:szCs w:val="44"/>
          <w:highlight w:val="none"/>
        </w:rPr>
      </w:pPr>
      <w:bookmarkStart w:id="1" w:name="_Toc15289"/>
      <w:bookmarkStart w:id="2" w:name="_Toc22635"/>
      <w:bookmarkStart w:id="3" w:name="_Toc21342"/>
      <w:r>
        <w:rPr>
          <w:rFonts w:hint="eastAsia" w:ascii="宋体" w:hAnsi="宋体" w:eastAsia="宋体" w:cs="宋体"/>
          <w:b/>
          <w:bCs/>
          <w:color w:val="auto"/>
          <w:sz w:val="36"/>
          <w:szCs w:val="36"/>
          <w:highlight w:val="none"/>
        </w:rPr>
        <w:t>目   录</w:t>
      </w:r>
      <w:bookmarkEnd w:id="1"/>
      <w:bookmarkEnd w:id="2"/>
      <w:bookmarkEnd w:id="3"/>
    </w:p>
    <w:p w14:paraId="35D7955E">
      <w:pPr>
        <w:pStyle w:val="20"/>
        <w:tabs>
          <w:tab w:val="right" w:leader="dot" w:pos="9746"/>
        </w:tabs>
        <w:rPr>
          <w:color w:val="auto"/>
          <w:sz w:val="28"/>
          <w:szCs w:val="36"/>
          <w:highlight w:val="none"/>
        </w:rPr>
      </w:pPr>
      <w:bookmarkStart w:id="1500" w:name="_GoBack"/>
      <w:r>
        <w:rPr>
          <w:rFonts w:hint="eastAsia" w:ascii="宋体" w:hAnsi="宋体" w:eastAsia="宋体" w:cs="宋体"/>
          <w:b/>
          <w:color w:val="auto"/>
          <w:sz w:val="36"/>
          <w:szCs w:val="36"/>
          <w:highlight w:val="none"/>
        </w:rPr>
        <w:fldChar w:fldCharType="begin"/>
      </w:r>
      <w:r>
        <w:rPr>
          <w:rFonts w:hint="eastAsia" w:ascii="宋体" w:hAnsi="宋体" w:eastAsia="宋体" w:cs="宋体"/>
          <w:b/>
          <w:color w:val="auto"/>
          <w:sz w:val="36"/>
          <w:szCs w:val="36"/>
          <w:highlight w:val="none"/>
        </w:rPr>
        <w:instrText xml:space="preserve">TOC \o "1-1" \h \u </w:instrText>
      </w:r>
      <w:r>
        <w:rPr>
          <w:rFonts w:hint="eastAsia" w:ascii="宋体" w:hAnsi="宋体" w:eastAsia="宋体" w:cs="宋体"/>
          <w:b/>
          <w:color w:val="auto"/>
          <w:sz w:val="36"/>
          <w:szCs w:val="36"/>
          <w:highlight w:val="none"/>
        </w:rPr>
        <w:fldChar w:fldCharType="separate"/>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_Toc31649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第一章 竞争性磋商公告</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_Toc31649 \h </w:instrText>
      </w:r>
      <w:r>
        <w:rPr>
          <w:color w:val="auto"/>
          <w:sz w:val="28"/>
          <w:szCs w:val="36"/>
          <w:highlight w:val="none"/>
        </w:rPr>
        <w:fldChar w:fldCharType="separate"/>
      </w:r>
      <w:r>
        <w:rPr>
          <w:color w:val="auto"/>
          <w:sz w:val="28"/>
          <w:szCs w:val="36"/>
          <w:highlight w:val="none"/>
        </w:rPr>
        <w:t>1</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7B72DF36">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_Toc18158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36"/>
          <w:highlight w:val="none"/>
        </w:rPr>
        <w:t xml:space="preserve">第二章 </w:t>
      </w:r>
      <w:r>
        <w:rPr>
          <w:rFonts w:hint="eastAsia" w:ascii="宋体" w:hAnsi="宋体" w:eastAsia="宋体" w:cs="宋体"/>
          <w:bCs/>
          <w:color w:val="auto"/>
          <w:sz w:val="28"/>
          <w:szCs w:val="36"/>
          <w:highlight w:val="none"/>
          <w:lang w:val="en-US" w:eastAsia="zh-CN"/>
        </w:rPr>
        <w:t>采购需求</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_Toc18158 \h </w:instrText>
      </w:r>
      <w:r>
        <w:rPr>
          <w:color w:val="auto"/>
          <w:sz w:val="28"/>
          <w:szCs w:val="36"/>
          <w:highlight w:val="none"/>
        </w:rPr>
        <w:fldChar w:fldCharType="separate"/>
      </w:r>
      <w:r>
        <w:rPr>
          <w:color w:val="auto"/>
          <w:sz w:val="28"/>
          <w:szCs w:val="36"/>
          <w:highlight w:val="none"/>
        </w:rPr>
        <w:t>5</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1639A377">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_Toc9628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36"/>
          <w:highlight w:val="none"/>
        </w:rPr>
        <w:t>第三章 供应商须知</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_Toc9628 \h </w:instrText>
      </w:r>
      <w:r>
        <w:rPr>
          <w:color w:val="auto"/>
          <w:sz w:val="28"/>
          <w:szCs w:val="36"/>
          <w:highlight w:val="none"/>
        </w:rPr>
        <w:fldChar w:fldCharType="separate"/>
      </w:r>
      <w:r>
        <w:rPr>
          <w:color w:val="auto"/>
          <w:sz w:val="28"/>
          <w:szCs w:val="36"/>
          <w:highlight w:val="none"/>
        </w:rPr>
        <w:t>9</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656E18C3">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_Toc20162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36"/>
          <w:highlight w:val="none"/>
        </w:rPr>
        <w:t>第四章 评审程序、评审方法和评审标准</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_Toc20162 \h </w:instrText>
      </w:r>
      <w:r>
        <w:rPr>
          <w:color w:val="auto"/>
          <w:sz w:val="28"/>
          <w:szCs w:val="36"/>
          <w:highlight w:val="none"/>
        </w:rPr>
        <w:fldChar w:fldCharType="separate"/>
      </w:r>
      <w:r>
        <w:rPr>
          <w:color w:val="auto"/>
          <w:sz w:val="28"/>
          <w:szCs w:val="36"/>
          <w:highlight w:val="none"/>
        </w:rPr>
        <w:t>25</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52AB4CEC">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_Toc12015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36"/>
          <w:highlight w:val="none"/>
        </w:rPr>
        <w:t>第五章 响应文件格式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_Toc12015 \h </w:instrText>
      </w:r>
      <w:r>
        <w:rPr>
          <w:color w:val="auto"/>
          <w:sz w:val="28"/>
          <w:szCs w:val="36"/>
          <w:highlight w:val="none"/>
        </w:rPr>
        <w:fldChar w:fldCharType="separate"/>
      </w:r>
      <w:r>
        <w:rPr>
          <w:color w:val="auto"/>
          <w:sz w:val="28"/>
          <w:szCs w:val="36"/>
          <w:highlight w:val="none"/>
        </w:rPr>
        <w:t>36</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267B10F0">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_Toc14848 </w:instrText>
      </w:r>
      <w:r>
        <w:rPr>
          <w:rFonts w:hint="eastAsia" w:ascii="宋体" w:hAnsi="宋体" w:eastAsia="宋体" w:cs="宋体"/>
          <w:color w:val="auto"/>
          <w:sz w:val="28"/>
          <w:szCs w:val="36"/>
          <w:highlight w:val="none"/>
        </w:rPr>
        <w:fldChar w:fldCharType="separate"/>
      </w:r>
      <w:r>
        <w:rPr>
          <w:rFonts w:hint="eastAsia" w:ascii="Times New Roman" w:hAnsi="Times New Roman" w:eastAsia="宋体" w:cs="Times New Roman"/>
          <w:color w:val="auto"/>
          <w:kern w:val="44"/>
          <w:sz w:val="28"/>
          <w:szCs w:val="36"/>
          <w:highlight w:val="none"/>
          <w:lang w:val="en-US" w:eastAsia="zh-CN"/>
        </w:rPr>
        <w:t>第六章 合同条款及格式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_Toc14848 \h </w:instrText>
      </w:r>
      <w:r>
        <w:rPr>
          <w:color w:val="auto"/>
          <w:sz w:val="28"/>
          <w:szCs w:val="36"/>
          <w:highlight w:val="none"/>
        </w:rPr>
        <w:fldChar w:fldCharType="separate"/>
      </w:r>
      <w:r>
        <w:rPr>
          <w:color w:val="auto"/>
          <w:sz w:val="28"/>
          <w:szCs w:val="36"/>
          <w:highlight w:val="none"/>
        </w:rPr>
        <w:t>70</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566FCB88">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_Toc6832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 xml:space="preserve">第七章 </w:t>
      </w:r>
      <w:r>
        <w:rPr>
          <w:rFonts w:hint="eastAsia" w:ascii="宋体" w:hAnsi="宋体" w:eastAsia="宋体" w:cs="宋体"/>
          <w:color w:val="auto"/>
          <w:sz w:val="28"/>
          <w:szCs w:val="36"/>
          <w:highlight w:val="none"/>
          <w:lang w:val="en-US" w:eastAsia="zh-CN"/>
        </w:rPr>
        <w:t>工程量清单（另册）</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_Toc6832 \h </w:instrText>
      </w:r>
      <w:r>
        <w:rPr>
          <w:color w:val="auto"/>
          <w:sz w:val="28"/>
          <w:szCs w:val="36"/>
          <w:highlight w:val="none"/>
        </w:rPr>
        <w:fldChar w:fldCharType="separate"/>
      </w:r>
      <w:r>
        <w:rPr>
          <w:color w:val="auto"/>
          <w:sz w:val="28"/>
          <w:szCs w:val="36"/>
          <w:highlight w:val="none"/>
        </w:rPr>
        <w:t>123</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2442DDC1">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_Toc9445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第</w:t>
      </w:r>
      <w:r>
        <w:rPr>
          <w:rFonts w:hint="eastAsia" w:ascii="宋体" w:hAnsi="宋体" w:eastAsia="宋体" w:cs="宋体"/>
          <w:color w:val="auto"/>
          <w:sz w:val="28"/>
          <w:szCs w:val="36"/>
          <w:highlight w:val="none"/>
          <w:lang w:val="en-US" w:eastAsia="zh-CN"/>
        </w:rPr>
        <w:t>八</w:t>
      </w:r>
      <w:r>
        <w:rPr>
          <w:rFonts w:hint="eastAsia" w:ascii="宋体" w:hAnsi="宋体" w:eastAsia="宋体" w:cs="宋体"/>
          <w:color w:val="auto"/>
          <w:sz w:val="28"/>
          <w:szCs w:val="36"/>
          <w:highlight w:val="none"/>
        </w:rPr>
        <w:t xml:space="preserve">章 </w:t>
      </w:r>
      <w:r>
        <w:rPr>
          <w:rFonts w:hint="eastAsia" w:ascii="宋体" w:hAnsi="宋体" w:eastAsia="宋体" w:cs="宋体"/>
          <w:color w:val="auto"/>
          <w:sz w:val="28"/>
          <w:szCs w:val="36"/>
          <w:highlight w:val="none"/>
          <w:lang w:val="en-US" w:eastAsia="zh-CN"/>
        </w:rPr>
        <w:t>图纸（另册）</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_Toc9445 \h </w:instrText>
      </w:r>
      <w:r>
        <w:rPr>
          <w:color w:val="auto"/>
          <w:sz w:val="28"/>
          <w:szCs w:val="36"/>
          <w:highlight w:val="none"/>
        </w:rPr>
        <w:fldChar w:fldCharType="separate"/>
      </w:r>
      <w:r>
        <w:rPr>
          <w:color w:val="auto"/>
          <w:sz w:val="28"/>
          <w:szCs w:val="36"/>
          <w:highlight w:val="none"/>
        </w:rPr>
        <w:t>124</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12721D61">
      <w:pPr>
        <w:pStyle w:val="20"/>
        <w:tabs>
          <w:tab w:val="right" w:leader="dot" w:pos="9746"/>
        </w:tabs>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_Toc11175 </w:instrText>
      </w:r>
      <w:r>
        <w:rPr>
          <w:rFonts w:hint="eastAsia" w:ascii="宋体" w:hAnsi="宋体" w:eastAsia="宋体" w:cs="宋体"/>
          <w:color w:val="auto"/>
          <w:sz w:val="28"/>
          <w:szCs w:val="36"/>
          <w:highlight w:val="none"/>
        </w:rPr>
        <w:fldChar w:fldCharType="separate"/>
      </w:r>
      <w:r>
        <w:rPr>
          <w:rFonts w:hint="eastAsia" w:ascii="宋体" w:hAnsi="宋体" w:eastAsia="宋体" w:cs="宋体"/>
          <w:bCs/>
          <w:color w:val="auto"/>
          <w:sz w:val="28"/>
          <w:szCs w:val="36"/>
          <w:highlight w:val="none"/>
        </w:rPr>
        <w:t>第</w:t>
      </w:r>
      <w:r>
        <w:rPr>
          <w:rFonts w:hint="eastAsia" w:ascii="宋体" w:hAnsi="宋体" w:eastAsia="宋体" w:cs="宋体"/>
          <w:bCs/>
          <w:color w:val="auto"/>
          <w:sz w:val="28"/>
          <w:szCs w:val="36"/>
          <w:highlight w:val="none"/>
          <w:lang w:val="en-US" w:eastAsia="zh-CN"/>
        </w:rPr>
        <w:t>九</w:t>
      </w:r>
      <w:r>
        <w:rPr>
          <w:rFonts w:hint="eastAsia" w:ascii="宋体" w:hAnsi="宋体" w:eastAsia="宋体" w:cs="宋体"/>
          <w:bCs/>
          <w:color w:val="auto"/>
          <w:sz w:val="28"/>
          <w:szCs w:val="36"/>
          <w:highlight w:val="none"/>
        </w:rPr>
        <w:t>章 质疑、投诉材料格式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_Toc11175 \h </w:instrText>
      </w:r>
      <w:r>
        <w:rPr>
          <w:color w:val="auto"/>
          <w:sz w:val="28"/>
          <w:szCs w:val="36"/>
          <w:highlight w:val="none"/>
        </w:rPr>
        <w:fldChar w:fldCharType="separate"/>
      </w:r>
      <w:r>
        <w:rPr>
          <w:color w:val="auto"/>
          <w:sz w:val="28"/>
          <w:szCs w:val="36"/>
          <w:highlight w:val="none"/>
        </w:rPr>
        <w:t>125</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0A4BC1FF">
      <w:pPr>
        <w:pStyle w:val="20"/>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8"/>
          <w:szCs w:val="36"/>
          <w:highlight w:val="none"/>
        </w:rPr>
        <w:fldChar w:fldCharType="end"/>
      </w:r>
      <w:bookmarkEnd w:id="1500"/>
    </w:p>
    <w:p w14:paraId="4912B326">
      <w:pPr>
        <w:spacing w:line="360" w:lineRule="auto"/>
        <w:rPr>
          <w:rFonts w:hint="eastAsia" w:ascii="宋体" w:hAnsi="宋体" w:eastAsia="宋体" w:cs="宋体"/>
          <w:b/>
          <w:color w:val="auto"/>
          <w:sz w:val="32"/>
          <w:szCs w:val="32"/>
          <w:highlight w:val="none"/>
        </w:rPr>
        <w:sectPr>
          <w:headerReference r:id="rId9" w:type="firs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52E46C16">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rPr>
      </w:pPr>
      <w:bookmarkStart w:id="4" w:name="_Toc31649"/>
      <w:bookmarkStart w:id="5" w:name="_Toc21181"/>
      <w:bookmarkStart w:id="6" w:name="_Toc2884"/>
      <w:bookmarkStart w:id="7" w:name="_Toc23020"/>
      <w:r>
        <w:rPr>
          <w:rFonts w:hint="eastAsia" w:ascii="宋体" w:hAnsi="宋体" w:eastAsia="宋体" w:cs="宋体"/>
          <w:color w:val="auto"/>
          <w:highlight w:val="none"/>
        </w:rPr>
        <w:t>第一章 竞争性磋商公告</w:t>
      </w:r>
      <w:bookmarkEnd w:id="4"/>
      <w:bookmarkEnd w:id="5"/>
      <w:bookmarkEnd w:id="6"/>
      <w:bookmarkEnd w:id="7"/>
      <w:bookmarkStart w:id="8" w:name="_Toc28359012"/>
      <w:bookmarkStart w:id="9" w:name="_Toc28359081"/>
      <w:bookmarkStart w:id="10" w:name="_Toc28359089"/>
      <w:bookmarkStart w:id="11" w:name="_Toc35393798"/>
      <w:bookmarkStart w:id="12" w:name="_Toc44229878"/>
      <w:bookmarkStart w:id="13" w:name="_Toc35393629"/>
      <w:bookmarkStart w:id="14" w:name="_Toc35393623"/>
      <w:bookmarkStart w:id="15" w:name="_Toc28359004"/>
      <w:bookmarkStart w:id="16" w:name="_Toc35393792"/>
    </w:p>
    <w:p w14:paraId="79F6F112">
      <w:pPr>
        <w:spacing w:line="400" w:lineRule="exact"/>
        <w:jc w:val="center"/>
        <w:rPr>
          <w:rFonts w:hint="eastAsia"/>
          <w:lang w:eastAsia="zh-CN"/>
        </w:rPr>
      </w:pPr>
      <w:r>
        <w:rPr>
          <w:rFonts w:hint="eastAsia" w:ascii="宋体" w:hAnsi="宋体"/>
          <w:b/>
          <w:bCs/>
          <w:color w:val="auto"/>
          <w:sz w:val="28"/>
          <w:szCs w:val="28"/>
          <w:highlight w:val="none"/>
          <w:lang w:eastAsia="zh-CN"/>
        </w:rPr>
        <w:t>广西易通工程咨询有限公司</w:t>
      </w:r>
      <w:r>
        <w:rPr>
          <w:rFonts w:hint="eastAsia" w:ascii="宋体" w:hAnsi="宋体"/>
          <w:b/>
          <w:bCs/>
          <w:color w:val="auto"/>
          <w:sz w:val="28"/>
          <w:szCs w:val="28"/>
          <w:highlight w:val="none"/>
        </w:rPr>
        <w:t>关于</w:t>
      </w:r>
      <w:r>
        <w:rPr>
          <w:rFonts w:hint="eastAsia" w:ascii="宋体" w:hAnsi="宋体"/>
          <w:b/>
          <w:bCs/>
          <w:color w:val="auto"/>
          <w:sz w:val="28"/>
          <w:szCs w:val="28"/>
          <w:highlight w:val="none"/>
          <w:lang w:val="en-US" w:eastAsia="zh-CN"/>
        </w:rPr>
        <w:t>2026年丹竹镇丹竹片农村饮水安全巩固提升工程</w:t>
      </w:r>
      <w:r>
        <w:rPr>
          <w:rFonts w:hint="eastAsia" w:ascii="宋体" w:hAnsi="宋体"/>
          <w:b/>
          <w:bCs/>
          <w:color w:val="auto"/>
          <w:sz w:val="28"/>
          <w:szCs w:val="28"/>
          <w:highlight w:val="none"/>
          <w:lang w:eastAsia="zh-CN"/>
        </w:rPr>
        <w:t>的</w:t>
      </w:r>
      <w:r>
        <w:rPr>
          <w:rFonts w:hint="eastAsia" w:ascii="宋体" w:hAnsi="宋体"/>
          <w:b/>
          <w:bCs/>
          <w:color w:val="auto"/>
          <w:sz w:val="28"/>
          <w:szCs w:val="28"/>
          <w:highlight w:val="none"/>
        </w:rPr>
        <w:t>竞争性磋商公告</w:t>
      </w:r>
    </w:p>
    <w:bookmarkEnd w:id="8"/>
    <w:bookmarkEnd w:id="9"/>
    <w:bookmarkEnd w:id="10"/>
    <w:bookmarkEnd w:id="11"/>
    <w:bookmarkEnd w:id="12"/>
    <w:bookmarkEnd w:id="13"/>
    <w:bookmarkEnd w:id="14"/>
    <w:bookmarkEnd w:id="15"/>
    <w:bookmarkEnd w:id="16"/>
    <w:p w14:paraId="2F7E5319">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eastAsia="宋体"/>
          <w:color w:val="auto"/>
          <w:szCs w:val="21"/>
          <w:highlight w:val="none"/>
        </w:rPr>
      </w:pPr>
      <w:bookmarkStart w:id="17" w:name="_Toc24059"/>
      <w:bookmarkStart w:id="18" w:name="_Toc15775"/>
      <w:bookmarkStart w:id="19" w:name="_Toc20817"/>
      <w:r>
        <w:rPr>
          <w:rFonts w:hint="eastAsia" w:ascii="宋体" w:hAnsi="宋体" w:eastAsia="宋体"/>
          <w:color w:val="auto"/>
          <w:szCs w:val="21"/>
          <w:highlight w:val="none"/>
        </w:rPr>
        <w:t>项目概况</w:t>
      </w:r>
    </w:p>
    <w:p w14:paraId="67DC84BB">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u w:val="single"/>
          <w:lang w:val="en-US" w:eastAsia="zh-CN"/>
        </w:rPr>
        <w:t>2026年丹竹镇丹竹片农村饮水安全巩固提升工程</w:t>
      </w:r>
      <w:r>
        <w:rPr>
          <w:rFonts w:hint="eastAsia" w:ascii="宋体" w:hAnsi="宋体" w:eastAsia="宋体"/>
          <w:color w:val="auto"/>
          <w:szCs w:val="21"/>
          <w:highlight w:val="none"/>
          <w:u w:val="none"/>
          <w:lang w:val="en-US" w:eastAsia="zh-CN"/>
        </w:rPr>
        <w:t>项目</w:t>
      </w:r>
      <w:r>
        <w:rPr>
          <w:rFonts w:hint="eastAsia" w:ascii="宋体" w:hAnsi="宋体" w:eastAsia="宋体"/>
          <w:color w:val="auto"/>
          <w:szCs w:val="21"/>
          <w:highlight w:val="none"/>
        </w:rPr>
        <w:t>的潜在供应商应在</w:t>
      </w:r>
      <w:r>
        <w:rPr>
          <w:rFonts w:hint="eastAsia" w:ascii="宋体" w:hAnsi="宋体" w:eastAsia="宋体"/>
          <w:color w:val="auto"/>
          <w:szCs w:val="21"/>
          <w:highlight w:val="none"/>
          <w:u w:val="none"/>
        </w:rPr>
        <w:t>广西政府采购云平台（https：//www.gcy.zfcg.gxzf.gov.cn/）</w:t>
      </w:r>
      <w:r>
        <w:rPr>
          <w:rStyle w:val="31"/>
          <w:rFonts w:hint="eastAsia" w:ascii="宋体" w:hAnsi="宋体" w:eastAsia="宋体"/>
          <w:color w:val="auto"/>
          <w:szCs w:val="21"/>
          <w:highlight w:val="none"/>
          <w:u w:val="none"/>
        </w:rPr>
        <w:t>获取（下载）竞争性磋商文件，并于</w:t>
      </w:r>
      <w:r>
        <w:rPr>
          <w:rStyle w:val="31"/>
          <w:rFonts w:hint="eastAsia" w:ascii="宋体" w:hAnsi="宋体" w:eastAsia="宋体"/>
          <w:color w:val="auto"/>
          <w:szCs w:val="21"/>
          <w:highlight w:val="none"/>
          <w:u w:val="single"/>
        </w:rPr>
        <w:t>202</w:t>
      </w:r>
      <w:r>
        <w:rPr>
          <w:rStyle w:val="31"/>
          <w:rFonts w:hint="eastAsia" w:ascii="宋体" w:hAnsi="宋体" w:eastAsia="宋体"/>
          <w:color w:val="auto"/>
          <w:szCs w:val="21"/>
          <w:highlight w:val="none"/>
          <w:u w:val="single"/>
          <w:lang w:val="en-US" w:eastAsia="zh-CN"/>
        </w:rPr>
        <w:t>6</w:t>
      </w:r>
      <w:r>
        <w:rPr>
          <w:rStyle w:val="31"/>
          <w:rFonts w:hint="eastAsia" w:ascii="宋体" w:hAnsi="宋体" w:eastAsia="宋体"/>
          <w:color w:val="auto"/>
          <w:szCs w:val="21"/>
          <w:highlight w:val="none"/>
          <w:u w:val="single"/>
        </w:rPr>
        <w:t>年</w:t>
      </w:r>
      <w:r>
        <w:rPr>
          <w:rStyle w:val="31"/>
          <w:rFonts w:hint="eastAsia" w:ascii="宋体" w:hAnsi="宋体"/>
          <w:color w:val="auto"/>
          <w:szCs w:val="21"/>
          <w:highlight w:val="none"/>
          <w:u w:val="single"/>
          <w:lang w:val="en-US" w:eastAsia="zh-CN"/>
        </w:rPr>
        <w:t>8</w:t>
      </w:r>
      <w:r>
        <w:rPr>
          <w:rStyle w:val="31"/>
          <w:rFonts w:hint="eastAsia" w:ascii="宋体" w:hAnsi="宋体" w:eastAsia="宋体"/>
          <w:color w:val="auto"/>
          <w:szCs w:val="21"/>
          <w:highlight w:val="none"/>
          <w:u w:val="single"/>
        </w:rPr>
        <w:t>月</w:t>
      </w:r>
      <w:r>
        <w:rPr>
          <w:rStyle w:val="31"/>
          <w:rFonts w:hint="eastAsia" w:ascii="宋体" w:hAnsi="宋体"/>
          <w:color w:val="auto"/>
          <w:szCs w:val="21"/>
          <w:highlight w:val="none"/>
          <w:u w:val="single"/>
          <w:lang w:val="en-US" w:eastAsia="zh-CN"/>
        </w:rPr>
        <w:t>31</w:t>
      </w:r>
      <w:r>
        <w:rPr>
          <w:rStyle w:val="31"/>
          <w:rFonts w:hint="eastAsia" w:ascii="宋体" w:hAnsi="宋体" w:eastAsia="宋体"/>
          <w:color w:val="auto"/>
          <w:szCs w:val="21"/>
          <w:highlight w:val="none"/>
          <w:u w:val="single"/>
        </w:rPr>
        <w:t>日</w:t>
      </w:r>
      <w:r>
        <w:rPr>
          <w:rStyle w:val="31"/>
          <w:rFonts w:hint="eastAsia" w:ascii="宋体" w:hAnsi="宋体"/>
          <w:color w:val="auto"/>
          <w:szCs w:val="21"/>
          <w:highlight w:val="none"/>
          <w:u w:val="single"/>
          <w:lang w:val="en-US" w:eastAsia="zh-CN"/>
        </w:rPr>
        <w:t>15</w:t>
      </w:r>
      <w:r>
        <w:rPr>
          <w:rStyle w:val="31"/>
          <w:rFonts w:hint="eastAsia" w:ascii="宋体" w:hAnsi="宋体" w:eastAsia="宋体"/>
          <w:color w:val="auto"/>
          <w:szCs w:val="21"/>
          <w:highlight w:val="none"/>
          <w:u w:val="single"/>
        </w:rPr>
        <w:t>时</w:t>
      </w:r>
      <w:r>
        <w:rPr>
          <w:rStyle w:val="31"/>
          <w:rFonts w:hint="eastAsia" w:ascii="宋体" w:hAnsi="宋体"/>
          <w:color w:val="auto"/>
          <w:szCs w:val="21"/>
          <w:highlight w:val="none"/>
          <w:u w:val="single"/>
          <w:lang w:val="en-US" w:eastAsia="zh-CN"/>
        </w:rPr>
        <w:t>3</w:t>
      </w:r>
      <w:r>
        <w:rPr>
          <w:rStyle w:val="31"/>
          <w:rFonts w:hint="eastAsia" w:ascii="宋体" w:hAnsi="宋体" w:eastAsia="宋体"/>
          <w:color w:val="auto"/>
          <w:szCs w:val="21"/>
          <w:highlight w:val="none"/>
          <w:u w:val="single"/>
          <w:lang w:val="en-US" w:eastAsia="zh-CN"/>
        </w:rPr>
        <w:t>0</w:t>
      </w:r>
      <w:r>
        <w:rPr>
          <w:rStyle w:val="31"/>
          <w:rFonts w:hint="eastAsia" w:ascii="宋体" w:hAnsi="宋体" w:eastAsia="宋体"/>
          <w:color w:val="auto"/>
          <w:szCs w:val="21"/>
          <w:highlight w:val="none"/>
          <w:u w:val="single"/>
        </w:rPr>
        <w:t>分</w:t>
      </w:r>
      <w:r>
        <w:rPr>
          <w:rFonts w:hint="eastAsia" w:ascii="宋体" w:hAnsi="宋体" w:eastAsia="宋体"/>
          <w:bCs/>
          <w:color w:val="auto"/>
          <w:szCs w:val="21"/>
          <w:highlight w:val="none"/>
          <w:u w:val="none"/>
        </w:rPr>
        <w:t>（北京时间）</w:t>
      </w:r>
      <w:r>
        <w:rPr>
          <w:rFonts w:hint="eastAsia" w:ascii="宋体" w:hAnsi="宋体" w:eastAsia="宋体"/>
          <w:bCs/>
          <w:color w:val="auto"/>
          <w:szCs w:val="21"/>
          <w:highlight w:val="none"/>
        </w:rPr>
        <w:t>前提交（上传）</w:t>
      </w:r>
      <w:r>
        <w:rPr>
          <w:rFonts w:hint="eastAsia" w:ascii="宋体" w:hAnsi="宋体" w:eastAsia="宋体"/>
          <w:color w:val="auto"/>
          <w:szCs w:val="21"/>
          <w:highlight w:val="none"/>
        </w:rPr>
        <w:t>响应</w:t>
      </w:r>
      <w:r>
        <w:rPr>
          <w:rFonts w:hint="eastAsia" w:ascii="宋体" w:hAnsi="宋体" w:eastAsia="宋体"/>
          <w:bCs/>
          <w:color w:val="auto"/>
          <w:szCs w:val="21"/>
          <w:highlight w:val="none"/>
        </w:rPr>
        <w:t>文件</w:t>
      </w:r>
      <w:r>
        <w:rPr>
          <w:rFonts w:hint="eastAsia" w:ascii="宋体" w:hAnsi="宋体" w:eastAsia="宋体"/>
          <w:color w:val="auto"/>
          <w:szCs w:val="21"/>
          <w:highlight w:val="none"/>
        </w:rPr>
        <w:t>。</w:t>
      </w:r>
    </w:p>
    <w:p w14:paraId="12A3D1EC">
      <w:pPr>
        <w:spacing w:line="360" w:lineRule="auto"/>
        <w:rPr>
          <w:rFonts w:ascii="黑体" w:hAnsi="黑体" w:eastAsia="黑体"/>
          <w:b/>
          <w:color w:val="auto"/>
          <w:sz w:val="24"/>
          <w:highlight w:val="none"/>
        </w:rPr>
      </w:pPr>
      <w:bookmarkStart w:id="20" w:name="_Toc71365905"/>
      <w:r>
        <w:rPr>
          <w:rFonts w:hint="eastAsia" w:ascii="黑体" w:hAnsi="黑体" w:eastAsia="黑体"/>
          <w:b/>
          <w:color w:val="auto"/>
          <w:sz w:val="24"/>
          <w:highlight w:val="none"/>
        </w:rPr>
        <w:t>一、项目基本情况</w:t>
      </w:r>
      <w:bookmarkEnd w:id="20"/>
    </w:p>
    <w:p w14:paraId="01C18892">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项目编号：GGZC2026-C2-210221-YTGC</w:t>
      </w:r>
    </w:p>
    <w:p w14:paraId="6F86B06D">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eastAsia="宋体"/>
          <w:color w:val="auto"/>
          <w:szCs w:val="21"/>
          <w:highlight w:val="none"/>
        </w:rPr>
        <w:t>项目名称：</w:t>
      </w:r>
      <w:bookmarkStart w:id="21" w:name="OLE_LINK1"/>
      <w:r>
        <w:rPr>
          <w:rFonts w:hint="eastAsia" w:ascii="宋体" w:hAnsi="宋体" w:eastAsia="宋体"/>
          <w:color w:val="auto"/>
          <w:szCs w:val="21"/>
          <w:highlight w:val="none"/>
          <w:lang w:val="en-US" w:eastAsia="zh-CN"/>
        </w:rPr>
        <w:t>2026年丹竹镇丹竹片农村饮水安全巩固提升工程</w:t>
      </w:r>
      <w:bookmarkEnd w:id="21"/>
    </w:p>
    <w:p w14:paraId="5B5186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采购方式：竞争性磋商</w:t>
      </w:r>
    </w:p>
    <w:p w14:paraId="6200F4DA">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预算金额（元）：</w:t>
      </w:r>
      <w:r>
        <w:rPr>
          <w:rFonts w:hint="eastAsia" w:ascii="宋体" w:hAnsi="宋体" w:eastAsia="宋体"/>
          <w:color w:val="auto"/>
          <w:szCs w:val="21"/>
          <w:highlight w:val="none"/>
          <w:rtl w:val="0"/>
          <w:lang w:val="en-US" w:eastAsia="zh-CN"/>
        </w:rPr>
        <w:t>964823.59</w:t>
      </w:r>
    </w:p>
    <w:p w14:paraId="67B234BC">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采购需求：</w:t>
      </w:r>
    </w:p>
    <w:p w14:paraId="3797F896">
      <w:pPr>
        <w:keepNext w:val="0"/>
        <w:keepLines w:val="0"/>
        <w:widowControl/>
        <w:suppressLineNumbers w:val="0"/>
        <w:spacing w:before="75" w:beforeAutospacing="0" w:after="75" w:afterAutospacing="0" w:line="240" w:lineRule="auto"/>
        <w:ind w:left="0" w:right="0"/>
        <w:jc w:val="left"/>
        <w:rPr>
          <w:rFonts w:hint="eastAsia" w:ascii="宋体" w:hAnsi="宋体" w:eastAsia="宋体" w:cs="宋体"/>
          <w:i w:val="0"/>
          <w:iCs w:val="0"/>
          <w:caps w:val="0"/>
          <w:color w:val="auto"/>
          <w:spacing w:val="0"/>
          <w:kern w:val="0"/>
          <w:sz w:val="21"/>
          <w:szCs w:val="21"/>
          <w:shd w:val="clear" w:color="auto" w:fill="F7F7F7"/>
          <w:lang w:val="en-US" w:eastAsia="zh-CN" w:bidi="ar-SA"/>
        </w:rPr>
      </w:pPr>
      <w:r>
        <w:rPr>
          <w:rFonts w:hint="eastAsia" w:ascii="宋体" w:hAnsi="宋体" w:eastAsia="宋体" w:cs="宋体"/>
          <w:i w:val="0"/>
          <w:iCs w:val="0"/>
          <w:caps w:val="0"/>
          <w:color w:val="auto"/>
          <w:spacing w:val="0"/>
          <w:kern w:val="0"/>
          <w:sz w:val="21"/>
          <w:szCs w:val="21"/>
          <w:shd w:val="clear" w:color="auto" w:fill="F7F7F7"/>
          <w:lang w:val="en-US" w:eastAsia="zh-CN" w:bidi="ar-SA"/>
        </w:rPr>
        <w:t>标项名称:2026年丹竹镇丹竹片农村饮水安全巩固提升工程</w:t>
      </w:r>
      <w:r>
        <w:rPr>
          <w:rFonts w:hint="eastAsia" w:ascii="宋体" w:hAnsi="宋体" w:eastAsia="宋体" w:cs="宋体"/>
          <w:i w:val="0"/>
          <w:iCs w:val="0"/>
          <w:caps w:val="0"/>
          <w:color w:val="auto"/>
          <w:spacing w:val="0"/>
          <w:kern w:val="0"/>
          <w:sz w:val="21"/>
          <w:szCs w:val="21"/>
          <w:shd w:val="clear" w:color="auto" w:fill="F7F7F7"/>
          <w:lang w:val="en-US" w:eastAsia="zh-CN" w:bidi="ar-SA"/>
        </w:rPr>
        <w:br w:type="textWrapping"/>
      </w:r>
      <w:r>
        <w:rPr>
          <w:rFonts w:hint="eastAsia" w:ascii="宋体" w:hAnsi="宋体" w:eastAsia="宋体" w:cs="宋体"/>
          <w:i w:val="0"/>
          <w:iCs w:val="0"/>
          <w:caps w:val="0"/>
          <w:color w:val="auto"/>
          <w:spacing w:val="0"/>
          <w:kern w:val="0"/>
          <w:sz w:val="21"/>
          <w:szCs w:val="21"/>
          <w:shd w:val="clear" w:color="auto" w:fill="F7F7F7"/>
          <w:lang w:val="en-US" w:eastAsia="zh-CN" w:bidi="ar-SA"/>
        </w:rPr>
        <w:t>数量:1</w:t>
      </w:r>
      <w:r>
        <w:rPr>
          <w:rFonts w:hint="eastAsia" w:ascii="宋体" w:hAnsi="宋体" w:eastAsia="宋体" w:cs="宋体"/>
          <w:i w:val="0"/>
          <w:iCs w:val="0"/>
          <w:caps w:val="0"/>
          <w:color w:val="auto"/>
          <w:spacing w:val="0"/>
          <w:kern w:val="0"/>
          <w:sz w:val="21"/>
          <w:szCs w:val="21"/>
          <w:shd w:val="clear" w:color="auto" w:fill="F7F7F7"/>
          <w:lang w:val="en-US" w:eastAsia="zh-CN" w:bidi="ar-SA"/>
        </w:rPr>
        <w:br w:type="textWrapping"/>
      </w:r>
      <w:r>
        <w:rPr>
          <w:rFonts w:hint="eastAsia" w:ascii="宋体" w:hAnsi="宋体" w:eastAsia="宋体" w:cs="宋体"/>
          <w:i w:val="0"/>
          <w:iCs w:val="0"/>
          <w:caps w:val="0"/>
          <w:color w:val="auto"/>
          <w:spacing w:val="0"/>
          <w:kern w:val="0"/>
          <w:sz w:val="21"/>
          <w:szCs w:val="21"/>
          <w:shd w:val="clear" w:color="auto" w:fill="F7F7F7"/>
          <w:lang w:val="en-US" w:eastAsia="zh-CN" w:bidi="ar-SA"/>
        </w:rPr>
        <w:t>预算金额（元）:</w:t>
      </w:r>
      <w:r>
        <w:rPr>
          <w:rFonts w:hint="eastAsia" w:ascii="宋体" w:hAnsi="宋体" w:eastAsia="宋体" w:cs="宋体"/>
          <w:i w:val="0"/>
          <w:iCs w:val="0"/>
          <w:caps w:val="0"/>
          <w:color w:val="auto"/>
          <w:spacing w:val="0"/>
          <w:kern w:val="0"/>
          <w:sz w:val="21"/>
          <w:szCs w:val="21"/>
          <w:shd w:val="clear" w:color="auto" w:fill="F7F7F7"/>
          <w:rtl w:val="0"/>
          <w:lang w:val="en-US" w:eastAsia="zh-CN" w:bidi="ar-SA"/>
        </w:rPr>
        <w:t>964823.59</w:t>
      </w:r>
      <w:r>
        <w:rPr>
          <w:rFonts w:hint="eastAsia" w:ascii="宋体" w:hAnsi="宋体" w:eastAsia="宋体" w:cs="宋体"/>
          <w:i w:val="0"/>
          <w:iCs w:val="0"/>
          <w:caps w:val="0"/>
          <w:color w:val="auto"/>
          <w:spacing w:val="0"/>
          <w:kern w:val="0"/>
          <w:sz w:val="21"/>
          <w:szCs w:val="21"/>
          <w:shd w:val="clear" w:color="auto" w:fill="F7F7F7"/>
          <w:lang w:val="en-US" w:eastAsia="zh-CN" w:bidi="ar-SA"/>
        </w:rPr>
        <w:br w:type="textWrapping"/>
      </w:r>
      <w:r>
        <w:rPr>
          <w:rFonts w:hint="eastAsia" w:ascii="宋体" w:hAnsi="宋体" w:eastAsia="宋体" w:cs="宋体"/>
          <w:i w:val="0"/>
          <w:iCs w:val="0"/>
          <w:caps w:val="0"/>
          <w:color w:val="auto"/>
          <w:spacing w:val="0"/>
          <w:kern w:val="0"/>
          <w:sz w:val="21"/>
          <w:szCs w:val="21"/>
          <w:shd w:val="clear" w:color="auto" w:fill="F7F7F7"/>
          <w:lang w:val="en-US" w:eastAsia="zh-CN" w:bidi="ar-SA"/>
        </w:rPr>
        <w:t>简要规格描述或项目基本概况介绍、用途：</w:t>
      </w:r>
      <w:bookmarkStart w:id="22" w:name="OLE_LINK3"/>
      <w:r>
        <w:rPr>
          <w:rFonts w:hint="eastAsia" w:ascii="宋体" w:hAnsi="宋体" w:cs="宋体"/>
          <w:i w:val="0"/>
          <w:iCs w:val="0"/>
          <w:caps w:val="0"/>
          <w:color w:val="auto"/>
          <w:spacing w:val="0"/>
          <w:kern w:val="0"/>
          <w:sz w:val="21"/>
          <w:szCs w:val="21"/>
          <w:highlight w:val="none"/>
          <w:shd w:val="clear" w:color="auto" w:fill="F7F7F7"/>
          <w:lang w:val="en-US" w:eastAsia="zh-CN" w:bidi="ar-SA"/>
        </w:rPr>
        <w:t>1.</w:t>
      </w:r>
      <w:r>
        <w:rPr>
          <w:rFonts w:hint="eastAsia" w:ascii="宋体" w:hAnsi="宋体" w:eastAsia="宋体" w:cs="宋体"/>
          <w:i w:val="0"/>
          <w:iCs w:val="0"/>
          <w:caps w:val="0"/>
          <w:color w:val="auto"/>
          <w:spacing w:val="0"/>
          <w:kern w:val="0"/>
          <w:sz w:val="21"/>
          <w:szCs w:val="21"/>
          <w:highlight w:val="none"/>
          <w:shd w:val="clear" w:color="auto" w:fill="F7F7F7"/>
          <w:lang w:val="en-US" w:eastAsia="zh-CN" w:bidi="ar-SA"/>
        </w:rPr>
        <w:t>增加一台120T/h 全自动一体化净水设备（含</w:t>
      </w:r>
      <w:r>
        <w:rPr>
          <w:rFonts w:hint="eastAsia" w:ascii="宋体" w:hAnsi="宋体" w:cs="宋体"/>
          <w:i w:val="0"/>
          <w:iCs w:val="0"/>
          <w:caps w:val="0"/>
          <w:color w:val="auto"/>
          <w:spacing w:val="0"/>
          <w:kern w:val="0"/>
          <w:sz w:val="21"/>
          <w:szCs w:val="21"/>
          <w:highlight w:val="none"/>
          <w:shd w:val="clear" w:color="auto" w:fill="F7F7F7"/>
          <w:lang w:val="en-US" w:eastAsia="zh-CN" w:bidi="ar-SA"/>
        </w:rPr>
        <w:t>安装、调试</w:t>
      </w:r>
      <w:r>
        <w:rPr>
          <w:rFonts w:hint="eastAsia" w:ascii="宋体" w:hAnsi="宋体" w:eastAsia="宋体" w:cs="宋体"/>
          <w:i w:val="0"/>
          <w:iCs w:val="0"/>
          <w:caps w:val="0"/>
          <w:color w:val="auto"/>
          <w:spacing w:val="0"/>
          <w:kern w:val="0"/>
          <w:sz w:val="21"/>
          <w:szCs w:val="21"/>
          <w:highlight w:val="none"/>
          <w:shd w:val="clear" w:color="auto" w:fill="F7F7F7"/>
          <w:lang w:val="en-US" w:eastAsia="zh-CN" w:bidi="ar-SA"/>
        </w:rPr>
        <w:t>）</w:t>
      </w:r>
      <w:r>
        <w:rPr>
          <w:rFonts w:hint="eastAsia" w:ascii="宋体" w:hAnsi="宋体" w:eastAsia="宋体" w:cs="宋体"/>
          <w:i w:val="0"/>
          <w:iCs w:val="0"/>
          <w:caps w:val="0"/>
          <w:color w:val="auto"/>
          <w:spacing w:val="0"/>
          <w:kern w:val="0"/>
          <w:sz w:val="21"/>
          <w:szCs w:val="21"/>
          <w:highlight w:val="none"/>
          <w:shd w:val="clear" w:color="auto" w:fill="F7F7F7"/>
          <w:lang w:val="en-US" w:eastAsia="zh-CN" w:bidi="ar-SA"/>
        </w:rPr>
        <w:t>及附属设施。</w:t>
      </w:r>
      <w:r>
        <w:rPr>
          <w:rFonts w:hint="eastAsia" w:ascii="宋体" w:hAnsi="宋体" w:cs="宋体"/>
          <w:i w:val="0"/>
          <w:iCs w:val="0"/>
          <w:caps w:val="0"/>
          <w:color w:val="auto"/>
          <w:spacing w:val="0"/>
          <w:kern w:val="0"/>
          <w:sz w:val="21"/>
          <w:szCs w:val="21"/>
          <w:highlight w:val="none"/>
          <w:shd w:val="clear" w:color="auto" w:fill="F7F7F7"/>
          <w:lang w:val="en-US" w:eastAsia="zh-CN" w:bidi="ar-SA"/>
        </w:rPr>
        <w:t>2.</w:t>
      </w:r>
      <w:r>
        <w:rPr>
          <w:rFonts w:hint="eastAsia" w:ascii="宋体" w:hAnsi="宋体" w:eastAsia="宋体" w:cs="宋体"/>
          <w:i w:val="0"/>
          <w:iCs w:val="0"/>
          <w:caps w:val="0"/>
          <w:color w:val="auto"/>
          <w:spacing w:val="0"/>
          <w:kern w:val="0"/>
          <w:sz w:val="21"/>
          <w:szCs w:val="21"/>
          <w:highlight w:val="none"/>
          <w:shd w:val="clear" w:color="auto" w:fill="F7F7F7"/>
          <w:lang w:val="en-US" w:eastAsia="zh-CN" w:bidi="ar-SA"/>
        </w:rPr>
        <w:t>增加一台 63kw 水泵</w:t>
      </w:r>
      <w:r>
        <w:rPr>
          <w:rFonts w:hint="eastAsia" w:ascii="宋体" w:hAnsi="宋体" w:eastAsia="宋体" w:cs="宋体"/>
          <w:i w:val="0"/>
          <w:iCs w:val="0"/>
          <w:caps w:val="0"/>
          <w:color w:val="auto"/>
          <w:spacing w:val="0"/>
          <w:kern w:val="0"/>
          <w:sz w:val="21"/>
          <w:szCs w:val="21"/>
          <w:highlight w:val="none"/>
          <w:shd w:val="clear" w:color="auto" w:fill="F7F7F7"/>
          <w:lang w:val="en-US" w:eastAsia="zh-CN" w:bidi="ar-SA"/>
        </w:rPr>
        <w:t>。</w:t>
      </w:r>
      <w:r>
        <w:rPr>
          <w:rFonts w:hint="eastAsia" w:ascii="宋体" w:hAnsi="宋体" w:cs="宋体"/>
          <w:i w:val="0"/>
          <w:iCs w:val="0"/>
          <w:caps w:val="0"/>
          <w:color w:val="auto"/>
          <w:spacing w:val="0"/>
          <w:kern w:val="0"/>
          <w:sz w:val="21"/>
          <w:szCs w:val="21"/>
          <w:highlight w:val="none"/>
          <w:shd w:val="clear" w:color="auto" w:fill="F7F7F7"/>
          <w:lang w:val="en-US" w:eastAsia="zh-CN" w:bidi="ar-SA"/>
        </w:rPr>
        <w:t>3.</w:t>
      </w:r>
      <w:r>
        <w:rPr>
          <w:rFonts w:hint="eastAsia" w:ascii="宋体" w:hAnsi="宋体" w:eastAsia="宋体" w:cs="宋体"/>
          <w:i w:val="0"/>
          <w:iCs w:val="0"/>
          <w:caps w:val="0"/>
          <w:color w:val="auto"/>
          <w:spacing w:val="0"/>
          <w:kern w:val="0"/>
          <w:sz w:val="21"/>
          <w:szCs w:val="21"/>
          <w:highlight w:val="none"/>
          <w:shd w:val="clear" w:color="auto" w:fill="F7F7F7"/>
          <w:lang w:val="en-US" w:eastAsia="zh-CN" w:bidi="ar-SA"/>
        </w:rPr>
        <w:t>新建 2 座闸阀井，敷设102mde250 PE100上水管一条，连接原有管道，具体详见图纸及工程量清单所包含的内容。</w:t>
      </w:r>
      <w:bookmarkEnd w:id="22"/>
    </w:p>
    <w:p w14:paraId="74E04019">
      <w:pPr>
        <w:keepNext w:val="0"/>
        <w:keepLines w:val="0"/>
        <w:widowControl/>
        <w:suppressLineNumbers w:val="0"/>
        <w:spacing w:before="75" w:beforeAutospacing="0" w:after="75" w:afterAutospacing="0" w:line="240" w:lineRule="auto"/>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aps w:val="0"/>
          <w:color w:val="auto"/>
          <w:spacing w:val="0"/>
          <w:kern w:val="0"/>
          <w:sz w:val="21"/>
          <w:szCs w:val="21"/>
          <w:shd w:val="clear" w:color="auto" w:fill="F7F7F7"/>
          <w:lang w:val="en-US" w:eastAsia="zh-CN" w:bidi="ar-SA"/>
        </w:rPr>
        <w:t>最高限价（如有）：</w:t>
      </w:r>
      <w:r>
        <w:rPr>
          <w:rFonts w:hint="eastAsia" w:ascii="宋体" w:hAnsi="宋体" w:eastAsia="宋体" w:cs="宋体"/>
          <w:i w:val="0"/>
          <w:iCs w:val="0"/>
          <w:caps w:val="0"/>
          <w:color w:val="auto"/>
          <w:spacing w:val="0"/>
          <w:kern w:val="2"/>
          <w:sz w:val="21"/>
          <w:szCs w:val="21"/>
          <w:shd w:val="clear" w:color="auto" w:fill="F7F7F7"/>
          <w:rtl w:val="0"/>
          <w:lang w:val="en-US" w:eastAsia="zh-CN" w:bidi="ar-SA"/>
        </w:rPr>
        <w:t>964823.59</w:t>
      </w:r>
    </w:p>
    <w:p w14:paraId="15DA1439">
      <w:pPr>
        <w:keepNext w:val="0"/>
        <w:keepLines w:val="0"/>
        <w:widowControl/>
        <w:suppressLineNumbers w:val="0"/>
        <w:spacing w:before="75" w:beforeAutospacing="0" w:after="75" w:afterAutospacing="0" w:line="240" w:lineRule="auto"/>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i w:val="0"/>
          <w:iCs w:val="0"/>
          <w:caps w:val="0"/>
          <w:color w:val="auto"/>
          <w:spacing w:val="0"/>
          <w:kern w:val="0"/>
          <w:sz w:val="21"/>
          <w:szCs w:val="21"/>
          <w:shd w:val="clear" w:color="auto" w:fill="F7F7F7"/>
          <w:lang w:val="en-US" w:eastAsia="zh-CN" w:bidi="ar-SA"/>
        </w:rPr>
        <w:t>合同履约期限：</w:t>
      </w:r>
      <w:r>
        <w:rPr>
          <w:rFonts w:hint="eastAsia" w:ascii="宋体" w:hAnsi="宋体" w:cs="宋体"/>
          <w:i w:val="0"/>
          <w:iCs w:val="0"/>
          <w:caps w:val="0"/>
          <w:color w:val="auto"/>
          <w:spacing w:val="0"/>
          <w:kern w:val="2"/>
          <w:sz w:val="21"/>
          <w:szCs w:val="21"/>
          <w:shd w:val="clear" w:color="auto" w:fill="F7F7F7"/>
          <w:lang w:val="en-US" w:eastAsia="zh-CN" w:bidi="ar-SA"/>
        </w:rPr>
        <w:t>工期：90日历天</w:t>
      </w:r>
      <w:r>
        <w:rPr>
          <w:rFonts w:hint="eastAsia" w:ascii="宋体" w:hAnsi="宋体" w:eastAsia="宋体" w:cs="宋体"/>
          <w:i w:val="0"/>
          <w:iCs w:val="0"/>
          <w:caps w:val="0"/>
          <w:color w:val="auto"/>
          <w:spacing w:val="0"/>
          <w:kern w:val="2"/>
          <w:sz w:val="21"/>
          <w:szCs w:val="21"/>
          <w:shd w:val="clear" w:color="auto" w:fill="F7F7F7"/>
          <w:lang w:val="en-US" w:eastAsia="zh-CN" w:bidi="ar-SA"/>
        </w:rPr>
        <w:t>。</w:t>
      </w:r>
    </w:p>
    <w:p w14:paraId="4D300501">
      <w:pPr>
        <w:keepNext w:val="0"/>
        <w:keepLines w:val="0"/>
        <w:widowControl/>
        <w:suppressLineNumbers w:val="0"/>
        <w:spacing w:before="75" w:beforeAutospacing="0" w:after="75" w:afterAutospacing="0" w:line="240" w:lineRule="auto"/>
        <w:ind w:left="0" w:right="0"/>
        <w:jc w:val="left"/>
        <w:rPr>
          <w:rFonts w:hint="default" w:ascii="宋体" w:hAnsi="宋体" w:eastAsia="宋体" w:cs="Times New Roman"/>
          <w:color w:val="auto"/>
          <w:kern w:val="0"/>
          <w:sz w:val="24"/>
          <w:szCs w:val="24"/>
          <w:lang w:val="en-US" w:eastAsia="zh-CN" w:bidi="ar-SA"/>
        </w:rPr>
      </w:pPr>
      <w:r>
        <w:rPr>
          <w:rFonts w:hint="eastAsia" w:ascii="宋体" w:hAnsi="宋体" w:eastAsia="宋体" w:cs="宋体"/>
          <w:i w:val="0"/>
          <w:iCs w:val="0"/>
          <w:caps w:val="0"/>
          <w:color w:val="auto"/>
          <w:spacing w:val="0"/>
          <w:kern w:val="0"/>
          <w:sz w:val="21"/>
          <w:szCs w:val="21"/>
          <w:shd w:val="clear" w:color="auto" w:fill="F7F7F7"/>
          <w:lang w:val="en-US" w:eastAsia="zh-CN" w:bidi="ar-SA"/>
        </w:rPr>
        <w:t>本标项（</w:t>
      </w:r>
      <w:r>
        <w:rPr>
          <w:rFonts w:hint="eastAsia" w:ascii="宋体" w:hAnsi="宋体" w:eastAsia="宋体" w:cs="宋体"/>
          <w:i w:val="0"/>
          <w:iCs w:val="0"/>
          <w:caps w:val="0"/>
          <w:color w:val="auto"/>
          <w:spacing w:val="0"/>
          <w:kern w:val="2"/>
          <w:sz w:val="21"/>
          <w:szCs w:val="21"/>
          <w:shd w:val="clear" w:color="auto" w:fill="F7F7F7"/>
          <w:lang w:val="en-US" w:eastAsia="zh-CN" w:bidi="ar-SA"/>
        </w:rPr>
        <w:t>否</w:t>
      </w:r>
      <w:r>
        <w:rPr>
          <w:rFonts w:hint="eastAsia" w:ascii="宋体" w:hAnsi="宋体" w:eastAsia="宋体" w:cs="宋体"/>
          <w:i w:val="0"/>
          <w:iCs w:val="0"/>
          <w:caps w:val="0"/>
          <w:color w:val="auto"/>
          <w:spacing w:val="0"/>
          <w:kern w:val="0"/>
          <w:sz w:val="21"/>
          <w:szCs w:val="21"/>
          <w:shd w:val="clear" w:color="auto" w:fill="F7F7F7"/>
          <w:lang w:val="en-US" w:eastAsia="zh-CN" w:bidi="ar-SA"/>
        </w:rPr>
        <w:t>）接受联合体投标</w:t>
      </w:r>
      <w:r>
        <w:rPr>
          <w:rFonts w:hint="eastAsia" w:ascii="宋体" w:hAnsi="宋体" w:eastAsia="宋体" w:cs="宋体"/>
          <w:i w:val="0"/>
          <w:iCs w:val="0"/>
          <w:caps w:val="0"/>
          <w:color w:val="auto"/>
          <w:spacing w:val="0"/>
          <w:kern w:val="0"/>
          <w:sz w:val="21"/>
          <w:szCs w:val="21"/>
          <w:shd w:val="clear" w:color="auto" w:fill="F7F7F7"/>
          <w:lang w:val="en-US" w:eastAsia="zh-CN" w:bidi="ar-SA"/>
        </w:rPr>
        <w:br w:type="textWrapping"/>
      </w:r>
      <w:r>
        <w:rPr>
          <w:rFonts w:hint="eastAsia" w:ascii="宋体" w:hAnsi="宋体" w:eastAsia="宋体" w:cs="宋体"/>
          <w:i w:val="0"/>
          <w:iCs w:val="0"/>
          <w:caps w:val="0"/>
          <w:color w:val="auto"/>
          <w:spacing w:val="0"/>
          <w:kern w:val="0"/>
          <w:sz w:val="21"/>
          <w:szCs w:val="21"/>
          <w:shd w:val="clear" w:color="auto" w:fill="F7F7F7"/>
          <w:lang w:val="en-US" w:eastAsia="zh-CN" w:bidi="ar-SA"/>
        </w:rPr>
        <w:t>备注：/</w:t>
      </w:r>
    </w:p>
    <w:p w14:paraId="3077A152">
      <w:pPr>
        <w:spacing w:line="360" w:lineRule="auto"/>
        <w:rPr>
          <w:rFonts w:ascii="黑体" w:hAnsi="黑体" w:eastAsia="黑体"/>
          <w:b/>
          <w:color w:val="auto"/>
          <w:sz w:val="24"/>
          <w:highlight w:val="none"/>
        </w:rPr>
      </w:pPr>
      <w:bookmarkStart w:id="23" w:name="_Toc28359090"/>
      <w:bookmarkStart w:id="24" w:name="_Toc44229879"/>
      <w:bookmarkStart w:id="25" w:name="_Toc35393630"/>
      <w:bookmarkStart w:id="26" w:name="_Toc71365906"/>
      <w:bookmarkStart w:id="27" w:name="_Toc28359013"/>
      <w:bookmarkStart w:id="28" w:name="_Toc35393799"/>
      <w:r>
        <w:rPr>
          <w:rFonts w:hint="eastAsia" w:ascii="黑体" w:hAnsi="黑体" w:eastAsia="黑体"/>
          <w:b/>
          <w:color w:val="auto"/>
          <w:sz w:val="24"/>
          <w:highlight w:val="none"/>
        </w:rPr>
        <w:t>二、申请人的资格条件：</w:t>
      </w:r>
      <w:bookmarkEnd w:id="23"/>
      <w:bookmarkEnd w:id="24"/>
      <w:bookmarkEnd w:id="25"/>
      <w:bookmarkEnd w:id="26"/>
      <w:bookmarkEnd w:id="27"/>
      <w:bookmarkEnd w:id="28"/>
    </w:p>
    <w:p w14:paraId="0F3C3C55">
      <w:pPr>
        <w:spacing w:line="360" w:lineRule="auto"/>
        <w:ind w:firstLine="420" w:firstLineChars="200"/>
        <w:rPr>
          <w:rFonts w:ascii="宋体" w:hAnsi="宋体" w:eastAsia="宋体"/>
          <w:color w:val="auto"/>
          <w:szCs w:val="21"/>
          <w:highlight w:val="none"/>
        </w:rPr>
      </w:pPr>
      <w:bookmarkStart w:id="29" w:name="_Toc35393631"/>
      <w:bookmarkStart w:id="30" w:name="_Toc44229880"/>
      <w:bookmarkStart w:id="31" w:name="_Toc28359014"/>
      <w:bookmarkStart w:id="32" w:name="_Toc35393800"/>
      <w:bookmarkStart w:id="33" w:name="_Toc28359091"/>
      <w:r>
        <w:rPr>
          <w:rFonts w:hint="eastAsia" w:ascii="宋体" w:hAnsi="宋体" w:eastAsia="宋体"/>
          <w:color w:val="auto"/>
          <w:szCs w:val="21"/>
          <w:highlight w:val="none"/>
        </w:rPr>
        <w:t>1.满足《中华人民共和国政府采购法》第二十二条规定；</w:t>
      </w:r>
    </w:p>
    <w:p w14:paraId="752F2A56">
      <w:pPr>
        <w:spacing w:line="360" w:lineRule="auto"/>
        <w:ind w:firstLine="420" w:firstLineChars="200"/>
        <w:rPr>
          <w:rFonts w:hint="eastAsia"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rPr>
        <w:t>.落实政府采购政策需满足的资格要求：</w:t>
      </w:r>
    </w:p>
    <w:p w14:paraId="540686F9">
      <w:pPr>
        <w:spacing w:line="360" w:lineRule="auto"/>
        <w:ind w:firstLine="420" w:firstLineChars="200"/>
        <w:rPr>
          <w:rFonts w:ascii="宋体" w:hAnsi="宋体" w:eastAsia="宋体" w:cs="宋体"/>
          <w:color w:val="auto"/>
          <w:szCs w:val="21"/>
          <w:highlight w:val="none"/>
        </w:rPr>
      </w:pPr>
      <w:r>
        <w:rPr>
          <w:rFonts w:hint="eastAsia" w:ascii="MS Mincho" w:hAnsi="MS Mincho" w:eastAsia="宋体" w:cs="MS Mincho"/>
          <w:color w:val="auto"/>
          <w:szCs w:val="21"/>
          <w:highlight w:val="none"/>
          <w:lang w:eastAsia="zh-CN"/>
        </w:rPr>
        <w:t>☑</w:t>
      </w:r>
      <w:r>
        <w:rPr>
          <w:rFonts w:hint="eastAsia" w:ascii="宋体" w:hAnsi="宋体" w:eastAsia="宋体" w:cs="宋体"/>
          <w:color w:val="auto"/>
          <w:szCs w:val="21"/>
          <w:highlight w:val="none"/>
        </w:rPr>
        <w:t>专门面向中小企业采购的项目（供应商应为中小微企业、或监狱企业、或残疾人福利性单位)</w:t>
      </w:r>
    </w:p>
    <w:p w14:paraId="641F8FCA">
      <w:pPr>
        <w:spacing w:line="360" w:lineRule="auto"/>
        <w:ind w:firstLine="420" w:firstLineChars="200"/>
        <w:rPr>
          <w:rFonts w:ascii="宋体" w:hAnsi="宋体" w:eastAsia="宋体"/>
          <w:color w:val="auto"/>
          <w:szCs w:val="21"/>
          <w:highlight w:val="none"/>
        </w:rPr>
      </w:pPr>
      <w:r>
        <w:rPr>
          <w:rFonts w:hint="eastAsia" w:ascii="MS Mincho" w:hAnsi="MS Mincho" w:eastAsia="宋体" w:cs="MS Mincho"/>
          <w:color w:val="auto"/>
          <w:szCs w:val="21"/>
          <w:highlight w:val="none"/>
          <w:lang w:eastAsia="zh-CN"/>
        </w:rPr>
        <w:t>□</w:t>
      </w:r>
      <w:r>
        <w:rPr>
          <w:rFonts w:hint="eastAsia" w:ascii="宋体" w:hAnsi="宋体" w:eastAsia="宋体" w:cs="宋体"/>
          <w:color w:val="auto"/>
          <w:szCs w:val="21"/>
          <w:highlight w:val="none"/>
        </w:rPr>
        <w:t>非专门面向中小企业采购的项目</w:t>
      </w:r>
    </w:p>
    <w:p w14:paraId="27B38837">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3.本项目的特定资格要求：</w:t>
      </w:r>
    </w:p>
    <w:p w14:paraId="65BE4069">
      <w:pPr>
        <w:spacing w:line="360" w:lineRule="auto"/>
        <w:ind w:left="420" w:leftChars="200" w:firstLine="0" w:firstLineChars="0"/>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（1）具有水利水电工程施工总承包</w:t>
      </w:r>
      <w:r>
        <w:rPr>
          <w:rFonts w:hint="eastAsia" w:ascii="宋体" w:hAnsi="宋体" w:eastAsia="宋体"/>
          <w:color w:val="auto"/>
          <w:szCs w:val="21"/>
          <w:highlight w:val="none"/>
          <w:lang w:val="en-US" w:eastAsia="zh-CN"/>
        </w:rPr>
        <w:t>三级</w:t>
      </w:r>
      <w:r>
        <w:rPr>
          <w:rFonts w:hint="eastAsia" w:ascii="宋体" w:hAnsi="宋体" w:eastAsia="宋体"/>
          <w:color w:val="auto"/>
          <w:szCs w:val="21"/>
          <w:highlight w:val="none"/>
          <w:lang w:eastAsia="zh-CN"/>
        </w:rPr>
        <w:t>或</w:t>
      </w:r>
      <w:r>
        <w:rPr>
          <w:rFonts w:hint="eastAsia" w:ascii="宋体" w:hAnsi="宋体" w:eastAsia="宋体"/>
          <w:color w:val="auto"/>
          <w:szCs w:val="21"/>
          <w:highlight w:val="none"/>
          <w:lang w:val="en-US" w:eastAsia="zh-CN"/>
        </w:rPr>
        <w:t>三级</w:t>
      </w:r>
      <w:r>
        <w:rPr>
          <w:rFonts w:hint="eastAsia" w:ascii="宋体" w:hAnsi="宋体" w:eastAsia="宋体"/>
          <w:color w:val="auto"/>
          <w:szCs w:val="21"/>
          <w:highlight w:val="none"/>
          <w:lang w:eastAsia="zh-CN"/>
        </w:rPr>
        <w:t>以上资质；</w:t>
      </w:r>
      <w:r>
        <w:rPr>
          <w:rFonts w:hint="eastAsia" w:ascii="宋体" w:hAnsi="宋体" w:eastAsia="宋体"/>
          <w:color w:val="auto"/>
          <w:szCs w:val="21"/>
          <w:highlight w:val="none"/>
          <w:lang w:eastAsia="zh-CN"/>
        </w:rPr>
        <w:br w:type="textWrapping"/>
      </w:r>
      <w:r>
        <w:rPr>
          <w:rFonts w:hint="eastAsia" w:ascii="宋体" w:hAnsi="宋体" w:eastAsia="宋体"/>
          <w:color w:val="auto"/>
          <w:szCs w:val="21"/>
          <w:highlight w:val="none"/>
          <w:lang w:eastAsia="zh-CN"/>
        </w:rPr>
        <w:t>（2）具有省级及以上建设行政主管部门颁发的安全生产许可证；</w:t>
      </w:r>
      <w:r>
        <w:rPr>
          <w:rFonts w:hint="eastAsia" w:ascii="宋体" w:hAnsi="宋体" w:eastAsia="宋体"/>
          <w:color w:val="auto"/>
          <w:szCs w:val="21"/>
          <w:highlight w:val="none"/>
          <w:lang w:eastAsia="zh-CN"/>
        </w:rPr>
        <w:br w:type="textWrapping"/>
      </w:r>
      <w:r>
        <w:rPr>
          <w:rFonts w:hint="eastAsia" w:ascii="宋体" w:hAnsi="宋体" w:eastAsia="宋体"/>
          <w:color w:val="auto"/>
          <w:szCs w:val="21"/>
          <w:highlight w:val="none"/>
          <w:lang w:eastAsia="zh-CN"/>
        </w:rPr>
        <w:t>（3）拟投入本工程的项目经理持有二级或二级以上建造师注册证书，专业是水利水电工程专业（以建造师注册证书中“专业类别”栏所填写的专业为准）；持有省级或省级以上水行政主管部门颁发的B类安全生产考核合格证。</w:t>
      </w:r>
    </w:p>
    <w:p w14:paraId="414C7BF4">
      <w:pPr>
        <w:spacing w:line="360" w:lineRule="auto"/>
        <w:rPr>
          <w:rFonts w:ascii="黑体" w:hAnsi="黑体" w:eastAsia="黑体"/>
          <w:b/>
          <w:color w:val="auto"/>
          <w:sz w:val="24"/>
          <w:highlight w:val="none"/>
        </w:rPr>
      </w:pPr>
      <w:bookmarkStart w:id="34" w:name="_Toc71365907"/>
      <w:r>
        <w:rPr>
          <w:rFonts w:hint="eastAsia" w:ascii="黑体" w:hAnsi="黑体" w:eastAsia="黑体"/>
          <w:b/>
          <w:color w:val="auto"/>
          <w:sz w:val="24"/>
          <w:highlight w:val="none"/>
        </w:rPr>
        <w:t>三、</w:t>
      </w:r>
      <w:bookmarkEnd w:id="29"/>
      <w:bookmarkEnd w:id="30"/>
      <w:bookmarkEnd w:id="31"/>
      <w:bookmarkEnd w:id="32"/>
      <w:bookmarkEnd w:id="33"/>
      <w:bookmarkEnd w:id="34"/>
      <w:r>
        <w:rPr>
          <w:rFonts w:hint="eastAsia" w:ascii="黑体" w:hAnsi="黑体" w:eastAsia="黑体"/>
          <w:b/>
          <w:color w:val="auto"/>
          <w:sz w:val="24"/>
          <w:highlight w:val="none"/>
        </w:rPr>
        <w:t>获取采购文件</w:t>
      </w:r>
    </w:p>
    <w:p w14:paraId="7CF5B8DD">
      <w:pPr>
        <w:spacing w:line="360" w:lineRule="auto"/>
        <w:ind w:firstLine="420" w:firstLineChars="200"/>
        <w:rPr>
          <w:rFonts w:hint="eastAsia" w:ascii="宋体" w:hAnsi="宋体" w:eastAsia="宋体" w:cs="宋体"/>
          <w:bCs/>
          <w:color w:val="auto"/>
          <w:kern w:val="0"/>
          <w:szCs w:val="21"/>
          <w:highlight w:val="none"/>
          <w:lang w:val="en-US" w:eastAsia="zh-CN"/>
        </w:rPr>
      </w:pPr>
      <w:bookmarkStart w:id="35" w:name="_Toc28359015"/>
      <w:bookmarkStart w:id="36" w:name="_Toc35393632"/>
      <w:bookmarkStart w:id="37" w:name="_Toc44229881"/>
      <w:bookmarkStart w:id="38" w:name="_Toc28359092"/>
      <w:bookmarkStart w:id="39" w:name="_Toc35393801"/>
      <w:r>
        <w:rPr>
          <w:rFonts w:hint="eastAsia" w:ascii="宋体" w:hAnsi="宋体" w:eastAsia="宋体" w:cs="宋体"/>
          <w:bCs/>
          <w:color w:val="auto"/>
          <w:kern w:val="0"/>
          <w:szCs w:val="21"/>
          <w:highlight w:val="none"/>
          <w:lang w:val="en-US" w:eastAsia="zh-CN"/>
        </w:rPr>
        <w:t>时间：2026年</w:t>
      </w:r>
      <w:r>
        <w:rPr>
          <w:rFonts w:hint="eastAsia" w:ascii="宋体" w:hAnsi="宋体" w:cs="宋体"/>
          <w:bCs/>
          <w:color w:val="auto"/>
          <w:kern w:val="0"/>
          <w:szCs w:val="21"/>
          <w:highlight w:val="none"/>
          <w:lang w:val="en-US" w:eastAsia="zh-CN"/>
        </w:rPr>
        <w:t>8</w:t>
      </w:r>
      <w:r>
        <w:rPr>
          <w:rFonts w:hint="eastAsia" w:ascii="宋体" w:hAnsi="宋体" w:eastAsia="宋体" w:cs="宋体"/>
          <w:bCs/>
          <w:color w:val="auto"/>
          <w:kern w:val="0"/>
          <w:szCs w:val="21"/>
          <w:highlight w:val="none"/>
          <w:lang w:val="en-US" w:eastAsia="zh-CN"/>
        </w:rPr>
        <w:t>月</w:t>
      </w:r>
      <w:r>
        <w:rPr>
          <w:rFonts w:hint="eastAsia" w:ascii="宋体" w:hAnsi="宋体" w:cs="宋体"/>
          <w:bCs/>
          <w:color w:val="auto"/>
          <w:kern w:val="0"/>
          <w:szCs w:val="21"/>
          <w:highlight w:val="none"/>
          <w:lang w:val="en-US" w:eastAsia="zh-CN"/>
        </w:rPr>
        <w:t>7</w:t>
      </w:r>
      <w:r>
        <w:rPr>
          <w:rFonts w:hint="eastAsia" w:ascii="宋体" w:hAnsi="宋体" w:eastAsia="宋体" w:cs="宋体"/>
          <w:bCs/>
          <w:color w:val="auto"/>
          <w:kern w:val="0"/>
          <w:szCs w:val="21"/>
          <w:highlight w:val="none"/>
          <w:lang w:val="en-US" w:eastAsia="zh-CN"/>
        </w:rPr>
        <w:t>日至2026年</w:t>
      </w:r>
      <w:r>
        <w:rPr>
          <w:rFonts w:hint="eastAsia" w:ascii="宋体" w:hAnsi="宋体" w:cs="宋体"/>
          <w:bCs/>
          <w:color w:val="auto"/>
          <w:kern w:val="0"/>
          <w:szCs w:val="21"/>
          <w:highlight w:val="none"/>
          <w:lang w:val="en-US" w:eastAsia="zh-CN"/>
        </w:rPr>
        <w:t>8</w:t>
      </w:r>
      <w:r>
        <w:rPr>
          <w:rFonts w:hint="eastAsia" w:ascii="宋体" w:hAnsi="宋体" w:eastAsia="宋体" w:cs="宋体"/>
          <w:bCs/>
          <w:color w:val="auto"/>
          <w:kern w:val="0"/>
          <w:szCs w:val="21"/>
          <w:highlight w:val="none"/>
          <w:lang w:val="en-US" w:eastAsia="zh-CN"/>
        </w:rPr>
        <w:t>月</w:t>
      </w:r>
      <w:r>
        <w:rPr>
          <w:rFonts w:hint="eastAsia" w:ascii="宋体" w:hAnsi="宋体" w:cs="宋体"/>
          <w:bCs/>
          <w:color w:val="auto"/>
          <w:kern w:val="0"/>
          <w:szCs w:val="21"/>
          <w:highlight w:val="none"/>
          <w:lang w:val="en-US" w:eastAsia="zh-CN"/>
        </w:rPr>
        <w:t>14</w:t>
      </w:r>
      <w:r>
        <w:rPr>
          <w:rFonts w:hint="eastAsia" w:ascii="宋体" w:hAnsi="宋体" w:eastAsia="宋体" w:cs="宋体"/>
          <w:bCs/>
          <w:color w:val="auto"/>
          <w:kern w:val="0"/>
          <w:szCs w:val="21"/>
          <w:highlight w:val="none"/>
          <w:lang w:val="en-US" w:eastAsia="zh-CN"/>
        </w:rPr>
        <w:t>日，每天上午00:00至12:00，下午12:00至23:59（北京时间，法定节假日除外）</w:t>
      </w:r>
    </w:p>
    <w:p w14:paraId="3A35CCEB">
      <w:pPr>
        <w:spacing w:line="360" w:lineRule="auto"/>
        <w:ind w:firstLine="420" w:firstLineChars="200"/>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地点（网址）：广西政府采购云平台（https：//www.gcy.zfcg.gxzf.gov.cn/） </w:t>
      </w:r>
    </w:p>
    <w:p w14:paraId="53369859">
      <w:pPr>
        <w:spacing w:line="360" w:lineRule="auto"/>
        <w:ind w:firstLine="420" w:firstLineChars="200"/>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 </w:t>
      </w:r>
    </w:p>
    <w:p w14:paraId="6BB3AAEF">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售价（元）：0</w:t>
      </w:r>
    </w:p>
    <w:p w14:paraId="2DB9FC30">
      <w:pPr>
        <w:spacing w:line="360" w:lineRule="auto"/>
        <w:rPr>
          <w:rFonts w:ascii="黑体" w:hAnsi="黑体" w:eastAsia="黑体"/>
          <w:b/>
          <w:color w:val="auto"/>
          <w:sz w:val="24"/>
          <w:highlight w:val="none"/>
        </w:rPr>
      </w:pPr>
      <w:bookmarkStart w:id="40" w:name="_Toc71365908"/>
      <w:r>
        <w:rPr>
          <w:rFonts w:hint="eastAsia" w:ascii="黑体" w:hAnsi="黑体" w:eastAsia="黑体"/>
          <w:b/>
          <w:color w:val="auto"/>
          <w:sz w:val="24"/>
          <w:highlight w:val="none"/>
        </w:rPr>
        <w:t>四、响应文件提交</w:t>
      </w:r>
      <w:bookmarkEnd w:id="35"/>
      <w:bookmarkEnd w:id="36"/>
      <w:bookmarkEnd w:id="37"/>
      <w:bookmarkEnd w:id="38"/>
      <w:bookmarkEnd w:id="39"/>
      <w:bookmarkEnd w:id="40"/>
    </w:p>
    <w:p w14:paraId="3B6083A6">
      <w:pPr>
        <w:spacing w:line="360" w:lineRule="auto"/>
        <w:ind w:firstLine="420" w:firstLineChars="200"/>
        <w:rPr>
          <w:rFonts w:hint="eastAsia" w:ascii="宋体" w:hAnsi="宋体" w:eastAsia="宋体"/>
          <w:color w:val="auto"/>
          <w:szCs w:val="21"/>
          <w:highlight w:val="none"/>
        </w:rPr>
      </w:pPr>
      <w:bookmarkStart w:id="41" w:name="_Toc44229882"/>
      <w:bookmarkStart w:id="42" w:name="_Toc35393802"/>
      <w:bookmarkStart w:id="43" w:name="_Toc28359016"/>
      <w:bookmarkStart w:id="44" w:name="_Toc35393633"/>
      <w:bookmarkStart w:id="45" w:name="_Toc28359093"/>
      <w:r>
        <w:rPr>
          <w:rFonts w:hint="eastAsia" w:ascii="宋体" w:hAnsi="宋体" w:eastAsia="宋体"/>
          <w:color w:val="auto"/>
          <w:szCs w:val="21"/>
          <w:highlight w:val="none"/>
        </w:rPr>
        <w:t>截止时间：</w:t>
      </w:r>
      <w:r>
        <w:rPr>
          <w:rFonts w:hint="eastAsia" w:ascii="宋体" w:hAnsi="宋体" w:eastAsia="宋体"/>
          <w:color w:val="auto"/>
          <w:szCs w:val="21"/>
          <w:highlight w:val="none"/>
          <w:lang w:eastAsia="zh-CN"/>
        </w:rPr>
        <w:t>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lang w:eastAsia="zh-CN"/>
        </w:rPr>
        <w:t>年</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lang w:eastAsia="zh-CN"/>
        </w:rPr>
        <w:t>月</w:t>
      </w:r>
      <w:r>
        <w:rPr>
          <w:rFonts w:hint="eastAsia" w:ascii="宋体" w:hAnsi="宋体" w:eastAsia="宋体"/>
          <w:color w:val="auto"/>
          <w:szCs w:val="21"/>
          <w:highlight w:val="none"/>
          <w:lang w:val="en-US" w:eastAsia="zh-CN"/>
        </w:rPr>
        <w:t>31</w:t>
      </w:r>
      <w:r>
        <w:rPr>
          <w:rFonts w:hint="eastAsia" w:ascii="宋体" w:hAnsi="宋体" w:eastAsia="宋体"/>
          <w:color w:val="auto"/>
          <w:szCs w:val="21"/>
          <w:highlight w:val="none"/>
          <w:lang w:eastAsia="zh-CN"/>
        </w:rPr>
        <w:t>日</w:t>
      </w:r>
      <w:r>
        <w:rPr>
          <w:rFonts w:hint="eastAsia" w:ascii="宋体" w:hAnsi="宋体" w:eastAsia="宋体"/>
          <w:color w:val="auto"/>
          <w:szCs w:val="21"/>
          <w:highlight w:val="none"/>
          <w:lang w:val="en-US" w:eastAsia="zh-CN"/>
        </w:rPr>
        <w:t>15</w:t>
      </w:r>
      <w:r>
        <w:rPr>
          <w:rFonts w:hint="eastAsia" w:ascii="宋体" w:hAnsi="宋体" w:eastAsia="宋体"/>
          <w:color w:val="auto"/>
          <w:szCs w:val="21"/>
          <w:highlight w:val="none"/>
          <w:lang w:eastAsia="zh-CN"/>
        </w:rPr>
        <w:t>时</w:t>
      </w:r>
      <w:r>
        <w:rPr>
          <w:rFonts w:hint="eastAsia" w:ascii="宋体" w:hAnsi="宋体" w:eastAsia="宋体"/>
          <w:color w:val="auto"/>
          <w:szCs w:val="21"/>
          <w:highlight w:val="none"/>
          <w:lang w:val="en-US" w:eastAsia="zh-CN"/>
        </w:rPr>
        <w:t>30</w:t>
      </w:r>
      <w:r>
        <w:rPr>
          <w:rFonts w:hint="eastAsia" w:ascii="宋体" w:hAnsi="宋体" w:eastAsia="宋体"/>
          <w:color w:val="auto"/>
          <w:szCs w:val="21"/>
          <w:highlight w:val="none"/>
          <w:lang w:eastAsia="zh-CN"/>
        </w:rPr>
        <w:t>分</w:t>
      </w:r>
      <w:r>
        <w:rPr>
          <w:rFonts w:hint="eastAsia" w:ascii="宋体" w:hAnsi="宋体" w:eastAsia="宋体"/>
          <w:color w:val="auto"/>
          <w:szCs w:val="21"/>
          <w:highlight w:val="none"/>
        </w:rPr>
        <w:t>（北京时间）</w:t>
      </w:r>
    </w:p>
    <w:p w14:paraId="4380293F">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地点（网址）：广西政府采购云平台（https：//www.gcy.zfcg.gxzf.gov.cn/）</w:t>
      </w:r>
    </w:p>
    <w:p w14:paraId="41ED14E4">
      <w:pPr>
        <w:spacing w:line="360" w:lineRule="auto"/>
        <w:rPr>
          <w:rFonts w:ascii="黑体" w:hAnsi="黑体" w:eastAsia="黑体"/>
          <w:b/>
          <w:color w:val="auto"/>
          <w:sz w:val="24"/>
          <w:highlight w:val="none"/>
        </w:rPr>
      </w:pPr>
      <w:bookmarkStart w:id="46" w:name="_Toc71365909"/>
      <w:r>
        <w:rPr>
          <w:rFonts w:hint="eastAsia" w:ascii="黑体" w:hAnsi="黑体" w:eastAsia="黑体"/>
          <w:b/>
          <w:color w:val="auto"/>
          <w:sz w:val="24"/>
          <w:highlight w:val="none"/>
        </w:rPr>
        <w:t>五、</w:t>
      </w:r>
      <w:bookmarkEnd w:id="41"/>
      <w:bookmarkEnd w:id="42"/>
      <w:bookmarkEnd w:id="43"/>
      <w:bookmarkEnd w:id="44"/>
      <w:bookmarkEnd w:id="45"/>
      <w:bookmarkEnd w:id="46"/>
      <w:r>
        <w:rPr>
          <w:rFonts w:hint="eastAsia" w:ascii="黑体" w:hAnsi="黑体" w:eastAsia="黑体"/>
          <w:b/>
          <w:color w:val="auto"/>
          <w:sz w:val="24"/>
          <w:highlight w:val="none"/>
        </w:rPr>
        <w:t>响应文件开启</w:t>
      </w:r>
    </w:p>
    <w:p w14:paraId="5A96FA6E">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开启时间：</w:t>
      </w:r>
      <w:r>
        <w:rPr>
          <w:rFonts w:hint="eastAsia" w:ascii="宋体" w:hAnsi="宋体" w:eastAsia="宋体"/>
          <w:color w:val="auto"/>
          <w:szCs w:val="21"/>
          <w:highlight w:val="none"/>
          <w:lang w:eastAsia="zh-CN"/>
        </w:rPr>
        <w:t>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lang w:eastAsia="zh-CN"/>
        </w:rPr>
        <w:t>年</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lang w:eastAsia="zh-CN"/>
        </w:rPr>
        <w:t>月</w:t>
      </w:r>
      <w:r>
        <w:rPr>
          <w:rFonts w:hint="eastAsia" w:ascii="宋体" w:hAnsi="宋体" w:eastAsia="宋体"/>
          <w:color w:val="auto"/>
          <w:szCs w:val="21"/>
          <w:highlight w:val="none"/>
          <w:lang w:val="en-US" w:eastAsia="zh-CN"/>
        </w:rPr>
        <w:t>31</w:t>
      </w:r>
      <w:r>
        <w:rPr>
          <w:rFonts w:hint="eastAsia" w:ascii="宋体" w:hAnsi="宋体" w:eastAsia="宋体"/>
          <w:color w:val="auto"/>
          <w:szCs w:val="21"/>
          <w:highlight w:val="none"/>
          <w:lang w:eastAsia="zh-CN"/>
        </w:rPr>
        <w:t>日</w:t>
      </w:r>
      <w:r>
        <w:rPr>
          <w:rFonts w:hint="eastAsia" w:ascii="宋体" w:hAnsi="宋体" w:eastAsia="宋体"/>
          <w:color w:val="auto"/>
          <w:szCs w:val="21"/>
          <w:highlight w:val="none"/>
          <w:lang w:val="en-US" w:eastAsia="zh-CN"/>
        </w:rPr>
        <w:t>15</w:t>
      </w:r>
      <w:r>
        <w:rPr>
          <w:rFonts w:hint="eastAsia" w:ascii="宋体" w:hAnsi="宋体" w:eastAsia="宋体"/>
          <w:color w:val="auto"/>
          <w:szCs w:val="21"/>
          <w:highlight w:val="none"/>
          <w:lang w:eastAsia="zh-CN"/>
        </w:rPr>
        <w:t>时</w:t>
      </w:r>
      <w:r>
        <w:rPr>
          <w:rFonts w:hint="eastAsia" w:ascii="宋体" w:hAnsi="宋体" w:eastAsia="宋体"/>
          <w:color w:val="auto"/>
          <w:szCs w:val="21"/>
          <w:highlight w:val="none"/>
          <w:lang w:val="en-US" w:eastAsia="zh-CN"/>
        </w:rPr>
        <w:t>30</w:t>
      </w:r>
      <w:r>
        <w:rPr>
          <w:rFonts w:hint="eastAsia" w:ascii="宋体" w:hAnsi="宋体" w:eastAsia="宋体"/>
          <w:color w:val="auto"/>
          <w:szCs w:val="21"/>
          <w:highlight w:val="none"/>
          <w:lang w:eastAsia="zh-CN"/>
        </w:rPr>
        <w:t>分</w:t>
      </w:r>
      <w:r>
        <w:rPr>
          <w:rFonts w:hint="eastAsia" w:ascii="宋体" w:hAnsi="宋体" w:eastAsia="宋体"/>
          <w:color w:val="auto"/>
          <w:szCs w:val="21"/>
          <w:highlight w:val="none"/>
        </w:rPr>
        <w:t>（北京时间）</w:t>
      </w:r>
    </w:p>
    <w:p w14:paraId="7EFE61DD">
      <w:pPr>
        <w:spacing w:line="360" w:lineRule="auto"/>
        <w:ind w:firstLine="420" w:firstLineChars="200"/>
        <w:rPr>
          <w:rFonts w:ascii="宋体" w:hAnsi="宋体" w:eastAsia="宋体"/>
          <w:bCs/>
          <w:color w:val="auto"/>
          <w:szCs w:val="21"/>
          <w:highlight w:val="none"/>
          <w:u w:val="single"/>
        </w:rPr>
      </w:pPr>
      <w:r>
        <w:rPr>
          <w:rFonts w:hint="eastAsia" w:ascii="宋体" w:hAnsi="宋体" w:eastAsia="宋体"/>
          <w:color w:val="auto"/>
          <w:szCs w:val="21"/>
          <w:highlight w:val="none"/>
        </w:rPr>
        <w:t>地点：广西政府采购云平台（https：//www.gcy.zfcg.gxzf.gov.cn/）</w:t>
      </w:r>
    </w:p>
    <w:p w14:paraId="370CDFC5">
      <w:pPr>
        <w:spacing w:line="360" w:lineRule="auto"/>
        <w:rPr>
          <w:rFonts w:ascii="黑体" w:hAnsi="黑体" w:eastAsia="黑体"/>
          <w:b/>
          <w:color w:val="auto"/>
          <w:sz w:val="24"/>
          <w:highlight w:val="none"/>
        </w:rPr>
      </w:pPr>
      <w:bookmarkStart w:id="47" w:name="_Toc44229883"/>
      <w:bookmarkStart w:id="48" w:name="_Toc28359094"/>
      <w:bookmarkStart w:id="49" w:name="_Toc35393634"/>
      <w:bookmarkStart w:id="50" w:name="_Toc35393803"/>
      <w:bookmarkStart w:id="51" w:name="_Toc28359017"/>
      <w:bookmarkStart w:id="52" w:name="_Toc71365910"/>
      <w:r>
        <w:rPr>
          <w:rFonts w:hint="eastAsia" w:ascii="黑体" w:hAnsi="黑体" w:eastAsia="黑体"/>
          <w:b/>
          <w:color w:val="auto"/>
          <w:sz w:val="24"/>
          <w:highlight w:val="none"/>
        </w:rPr>
        <w:t>六、公告期限</w:t>
      </w:r>
      <w:bookmarkEnd w:id="47"/>
      <w:bookmarkEnd w:id="48"/>
      <w:bookmarkEnd w:id="49"/>
      <w:bookmarkEnd w:id="50"/>
      <w:bookmarkEnd w:id="51"/>
      <w:bookmarkEnd w:id="52"/>
    </w:p>
    <w:p w14:paraId="3542A1F6">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5EE46470">
      <w:pPr>
        <w:spacing w:line="360" w:lineRule="auto"/>
        <w:rPr>
          <w:rFonts w:ascii="黑体" w:hAnsi="黑体" w:eastAsia="黑体"/>
          <w:b/>
          <w:color w:val="auto"/>
          <w:sz w:val="24"/>
          <w:highlight w:val="none"/>
        </w:rPr>
      </w:pPr>
      <w:bookmarkStart w:id="53" w:name="_Toc71365911"/>
      <w:bookmarkStart w:id="54" w:name="_Toc35393804"/>
      <w:bookmarkStart w:id="55" w:name="_Toc44229884"/>
      <w:bookmarkStart w:id="56" w:name="_Toc35393635"/>
      <w:r>
        <w:rPr>
          <w:rFonts w:hint="eastAsia" w:ascii="黑体" w:hAnsi="黑体" w:eastAsia="黑体"/>
          <w:b/>
          <w:color w:val="auto"/>
          <w:sz w:val="24"/>
          <w:highlight w:val="none"/>
        </w:rPr>
        <w:t>七、其他补充事宜</w:t>
      </w:r>
      <w:bookmarkEnd w:id="53"/>
      <w:bookmarkEnd w:id="54"/>
      <w:bookmarkEnd w:id="55"/>
      <w:bookmarkEnd w:id="56"/>
    </w:p>
    <w:p w14:paraId="5BBD2B95">
      <w:pP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b w:val="0"/>
          <w:bCs w:val="0"/>
          <w:color w:val="auto"/>
          <w:kern w:val="0"/>
          <w:szCs w:val="21"/>
          <w:highlight w:val="none"/>
        </w:rPr>
        <w:t>1.</w:t>
      </w:r>
      <w:r>
        <w:rPr>
          <w:rFonts w:hint="eastAsia" w:ascii="宋体" w:hAnsi="宋体" w:eastAsia="宋体" w:cs="Microsoft JhengHei Light"/>
          <w:b w:val="0"/>
          <w:bCs w:val="0"/>
          <w:color w:val="auto"/>
          <w:spacing w:val="-2"/>
          <w:szCs w:val="21"/>
          <w:highlight w:val="none"/>
        </w:rPr>
        <w:t>磋商保证金：</w:t>
      </w:r>
      <w:r>
        <w:rPr>
          <w:rFonts w:hint="eastAsia" w:ascii="宋体" w:hAnsi="宋体" w:eastAsia="宋体" w:cs="Microsoft JhengHei Light"/>
          <w:b w:val="0"/>
          <w:bCs w:val="0"/>
          <w:color w:val="auto"/>
          <w:spacing w:val="-2"/>
          <w:szCs w:val="21"/>
          <w:highlight w:val="none"/>
          <w:lang w:val="en-US" w:eastAsia="zh-CN"/>
        </w:rPr>
        <w:t>本项目不收取磋商保证金。</w:t>
      </w:r>
    </w:p>
    <w:p w14:paraId="25AC5E16">
      <w:pPr>
        <w:widowControl/>
        <w:spacing w:line="360" w:lineRule="auto"/>
        <w:ind w:firstLine="420" w:firstLineChars="200"/>
        <w:jc w:val="left"/>
        <w:rPr>
          <w:rFonts w:hint="eastAsia" w:ascii="宋体" w:hAnsi="宋体" w:eastAsia="宋体" w:cs="宋体"/>
          <w:color w:val="auto"/>
          <w:kern w:val="0"/>
          <w:szCs w:val="21"/>
          <w:highlight w:val="none"/>
          <w:lang w:val="en-US" w:eastAsia="zh-CN"/>
        </w:rPr>
      </w:pPr>
      <w:bookmarkStart w:id="57" w:name="_Toc35393805"/>
      <w:bookmarkStart w:id="58" w:name="_Toc44229885"/>
      <w:bookmarkStart w:id="59" w:name="_Toc28359095"/>
      <w:bookmarkStart w:id="60" w:name="_Toc28359018"/>
      <w:bookmarkStart w:id="61" w:name="_Toc35393636"/>
      <w:r>
        <w:rPr>
          <w:rFonts w:hint="eastAsia" w:ascii="宋体" w:hAnsi="宋体" w:eastAsia="宋体" w:cs="宋体"/>
          <w:color w:val="auto"/>
          <w:kern w:val="0"/>
          <w:szCs w:val="21"/>
          <w:highlight w:val="none"/>
          <w:lang w:val="en-US" w:eastAsia="zh-CN"/>
        </w:rPr>
        <w:t>2.采购意向公开链接：http://www.ccgp-guangxi.gov.cn/site/detail?parentId=66485&amp;articleId=AXugbM4bKuMe3L2fEZGiog==</w:t>
      </w:r>
    </w:p>
    <w:p w14:paraId="232C7DFE">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3.网上查询地址</w:t>
      </w:r>
    </w:p>
    <w:p w14:paraId="622FC71A">
      <w:pPr>
        <w:widowControl/>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http：//www.ccgp.gov.cn（中国政府采购网）、http：//zfcg.gxzf.gov.cn/（广西壮族自治区政府采购网）、http：//zfcg.czj.gxgg.gov.cn/（贵港市政府采购网）、http：//ggzy.jgswj.gxzf.gov.cn/ggggzy/全国公共资源交易平台（广西·贵港）</w:t>
      </w:r>
      <w:r>
        <w:rPr>
          <w:rFonts w:hint="eastAsia" w:ascii="宋体" w:hAnsi="宋体" w:cs="宋体"/>
          <w:color w:val="auto"/>
          <w:kern w:val="0"/>
          <w:szCs w:val="21"/>
          <w:highlight w:val="none"/>
          <w:lang w:eastAsia="zh-CN"/>
        </w:rPr>
        <w:t>。</w:t>
      </w:r>
    </w:p>
    <w:p w14:paraId="3134F4C5">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8FA89DC">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.对在“信用中国”网站(www.creditchina.gov.cn) 、中国政府采购网(www.ccgp.gov.cn)被列入失信被执行人、</w:t>
      </w:r>
      <w:r>
        <w:rPr>
          <w:rFonts w:hint="eastAsia" w:ascii="宋体" w:hAnsi="宋体" w:eastAsia="宋体" w:cs="宋体"/>
          <w:color w:val="auto"/>
          <w:kern w:val="0"/>
          <w:szCs w:val="21"/>
          <w:highlight w:val="none"/>
          <w:lang w:eastAsia="zh-CN"/>
        </w:rPr>
        <w:t>重大税收违法失信主体</w:t>
      </w:r>
      <w:r>
        <w:rPr>
          <w:rFonts w:hint="eastAsia" w:ascii="宋体" w:hAnsi="宋体" w:eastAsia="宋体" w:cs="宋体"/>
          <w:color w:val="auto"/>
          <w:kern w:val="0"/>
          <w:szCs w:val="21"/>
          <w:highlight w:val="none"/>
        </w:rPr>
        <w:t>、政府采购严重违法失信行为记录名单及其他不符合《中华人民共和国政府采购法》第二十二条规定条件的供应商，不得参与政府采购活动。</w:t>
      </w:r>
    </w:p>
    <w:p w14:paraId="51151390">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.本项目需要落实的政府采购政策：</w:t>
      </w:r>
    </w:p>
    <w:p w14:paraId="63B632E1">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34B55859">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077ECC8C">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（3）政府采购促进残疾人就业政策。</w:t>
      </w:r>
    </w:p>
    <w:p w14:paraId="72AE1F09">
      <w:pPr>
        <w:widowControl/>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（4）政府采购支持监狱企业发展</w:t>
      </w:r>
      <w:r>
        <w:rPr>
          <w:rFonts w:hint="eastAsia" w:ascii="宋体" w:hAnsi="宋体" w:eastAsia="宋体" w:cs="宋体"/>
          <w:color w:val="auto"/>
          <w:kern w:val="0"/>
          <w:szCs w:val="21"/>
          <w:highlight w:val="none"/>
          <w:lang w:eastAsia="zh-CN"/>
        </w:rPr>
        <w:t>。</w:t>
      </w:r>
    </w:p>
    <w:p w14:paraId="7050161B">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.监督部门</w:t>
      </w:r>
    </w:p>
    <w:p w14:paraId="1C980B38">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r>
        <w:rPr>
          <w:rFonts w:hint="eastAsia" w:ascii="宋体" w:hAnsi="宋体" w:eastAsia="宋体" w:cs="宋体"/>
          <w:color w:val="auto"/>
          <w:kern w:val="0"/>
          <w:szCs w:val="21"/>
          <w:highlight w:val="none"/>
          <w:lang w:eastAsia="zh-CN"/>
        </w:rPr>
        <w:t>平南县财政局政府采购监督管理股</w:t>
      </w:r>
      <w:r>
        <w:rPr>
          <w:rFonts w:hint="eastAsia" w:ascii="宋体" w:hAnsi="宋体" w:eastAsia="宋体" w:cs="宋体"/>
          <w:color w:val="auto"/>
          <w:kern w:val="0"/>
          <w:szCs w:val="21"/>
          <w:highlight w:val="none"/>
        </w:rPr>
        <w:t xml:space="preserve"> </w:t>
      </w:r>
    </w:p>
    <w:p w14:paraId="0C2BE1FE">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  话：</w:t>
      </w:r>
      <w:r>
        <w:rPr>
          <w:rFonts w:hint="eastAsia" w:ascii="宋体" w:hAnsi="宋体" w:eastAsia="宋体" w:cs="宋体"/>
          <w:color w:val="auto"/>
          <w:kern w:val="0"/>
          <w:szCs w:val="21"/>
          <w:highlight w:val="none"/>
          <w:lang w:eastAsia="zh-CN"/>
        </w:rPr>
        <w:t>0775-7820666</w:t>
      </w:r>
      <w:r>
        <w:rPr>
          <w:rFonts w:hint="eastAsia" w:ascii="宋体" w:hAnsi="宋体" w:eastAsia="宋体" w:cs="宋体"/>
          <w:color w:val="auto"/>
          <w:kern w:val="0"/>
          <w:szCs w:val="21"/>
          <w:highlight w:val="none"/>
        </w:rPr>
        <w:t xml:space="preserve">  </w:t>
      </w:r>
    </w:p>
    <w:p w14:paraId="763BD977">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.供应商竞标注意事项</w:t>
      </w:r>
    </w:p>
    <w:p w14:paraId="0F1B9ABB">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（1）本项目通过</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云平台实行在线电子响应，供应商应先安装“</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云平台电子交易客户端”（请自行前往</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云平台进行下载），并按照本项目采购文件和</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云平台的要求编制、加密后在响应文件递交截止时间前通过网络上传至</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云平台，供应商在</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云平台提交电子响应文件时，请填写参加远程开标活动经办人联系方式。供应商登录</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云平台，依次进入“服务中心-项目采购-操作流程-电子招投标-政府采购项目电子交易管理操作指南-供应商”查看电子投标具体操作流程；在使用</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云平台投标客户端时，建议使用WIN7及以上操作系统。</w:t>
      </w:r>
    </w:p>
    <w:p w14:paraId="3ADCBC6A">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（2）使用“</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电子交易客户端”需要提前申领CA数字证书，供应商应当在响应文件递交截止时间前，完成电子交易平台上的CA数字证书办理（完成CA数字证书办理预计要一周左右，供应商可登录“广西政府采购网”，依次进入“办事服务-下载专区”或者登陆</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云平台，依次进入“服务中心-入驻与配置”中查看CA数字证书办理操作流程。如在操作过程中遇到问题或者需要技术支持，请致电</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云平台客服热线：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w:t>
      </w:r>
    </w:p>
    <w:p w14:paraId="12985C96">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（3）供应商应当在响应截止时间前，将生成的“电子响应文件”上传递交至</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响应文件递交截止时间前可以撤回电子响应文件。补充或者修改电子响应文件的，应当先行撤回原文件，补充、修改后重新上传递交，响应文件递交截止时间前未完成上传的，视为撤回响应文件；响应文件递交截止时间以后上传递交的响应文件，</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云平台将予以拒收。</w:t>
      </w:r>
    </w:p>
    <w:p w14:paraId="176F89C1">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（4）CA证书在线解密：供应商竞标响应时，需用有效数字证书（CA认证）登录</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云平台电子开标大厅现场，在截标时间后30分钟内对加密的响应文件进行解密，否则后果自负。</w:t>
      </w:r>
    </w:p>
    <w:p w14:paraId="2CE1F73F">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）通过“政府采购云平台”上传递交的“电子加密响应文件”无法按时解密，供应商递交了电子备份响应文件的，以电子备份响应文件为依据，否则视为响应文件撤回。通过</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云平台上传递交的电子加密响应文件已按时解密的，电子备份响应文件自动失效。供应商仅递交电子备份响应文件的，竞标无效。</w:t>
      </w:r>
    </w:p>
    <w:p w14:paraId="4147D40A">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）本项目需要供应商代表在截标后，按磋商小组要求及时登陆</w:t>
      </w:r>
      <w:r>
        <w:rPr>
          <w:rFonts w:hint="eastAsia" w:ascii="宋体" w:hAnsi="宋体" w:eastAsia="宋体" w:cs="宋体"/>
          <w:color w:val="auto"/>
          <w:kern w:val="0"/>
          <w:szCs w:val="21"/>
          <w:highlight w:val="none"/>
          <w:lang w:eastAsia="zh-CN"/>
        </w:rPr>
        <w:t>广西政府采购</w:t>
      </w:r>
      <w:r>
        <w:rPr>
          <w:rFonts w:hint="eastAsia" w:ascii="宋体" w:hAnsi="宋体" w:eastAsia="宋体" w:cs="宋体"/>
          <w:color w:val="auto"/>
          <w:kern w:val="0"/>
          <w:szCs w:val="21"/>
          <w:highlight w:val="none"/>
        </w:rPr>
        <w:t>云平台等候在线磋商及提交最后报价。</w:t>
      </w:r>
    </w:p>
    <w:p w14:paraId="390ADB00">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）为确保网上操作合法、有效和安全，请供应商确保在电子响应过程中能够对相关数据电文进行加密和使用电子签章，妥善保管CA数字证书并使用有效的CA数字证书参与整个竞标活动。</w:t>
      </w:r>
    </w:p>
    <w:p w14:paraId="07769834">
      <w:pPr>
        <w:widowControl/>
        <w:spacing w:line="360" w:lineRule="auto"/>
        <w:ind w:firstLine="420" w:firstLineChars="200"/>
        <w:jc w:val="left"/>
        <w:rPr>
          <w:rFonts w:hint="eastAsia" w:ascii="宋体" w:hAnsi="宋体" w:eastAsia="宋体"/>
          <w:b/>
          <w:bCs w:val="0"/>
          <w:color w:val="auto"/>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p w14:paraId="50F35E39">
      <w:pPr>
        <w:spacing w:line="360" w:lineRule="auto"/>
        <w:rPr>
          <w:rFonts w:ascii="黑体" w:hAnsi="黑体" w:eastAsia="黑体"/>
          <w:b/>
          <w:color w:val="auto"/>
          <w:sz w:val="24"/>
          <w:highlight w:val="none"/>
        </w:rPr>
      </w:pPr>
      <w:r>
        <w:rPr>
          <w:rFonts w:hint="eastAsia" w:ascii="黑体" w:hAnsi="黑体" w:eastAsia="黑体"/>
          <w:b/>
          <w:color w:val="auto"/>
          <w:sz w:val="24"/>
          <w:highlight w:val="none"/>
        </w:rPr>
        <w:t>八、凡对本次招标提出询问，请按以下方式联系</w:t>
      </w:r>
      <w:bookmarkEnd w:id="57"/>
      <w:bookmarkEnd w:id="58"/>
      <w:bookmarkEnd w:id="59"/>
      <w:bookmarkEnd w:id="60"/>
      <w:bookmarkEnd w:id="61"/>
    </w:p>
    <w:p w14:paraId="34ECB811">
      <w:pPr>
        <w:spacing w:line="360" w:lineRule="auto"/>
        <w:ind w:firstLine="630" w:firstLineChars="300"/>
        <w:jc w:val="left"/>
        <w:rPr>
          <w:rFonts w:ascii="宋体" w:hAnsi="宋体" w:eastAsia="宋体"/>
          <w:color w:val="auto"/>
          <w:szCs w:val="21"/>
          <w:highlight w:val="none"/>
        </w:rPr>
      </w:pPr>
      <w:r>
        <w:rPr>
          <w:rFonts w:ascii="宋体" w:hAnsi="宋体" w:eastAsia="宋体"/>
          <w:color w:val="auto"/>
          <w:szCs w:val="21"/>
          <w:highlight w:val="none"/>
        </w:rPr>
        <w:t>1.采购人信息</w:t>
      </w:r>
    </w:p>
    <w:p w14:paraId="26DAFE9B">
      <w:pPr>
        <w:spacing w:line="360" w:lineRule="auto"/>
        <w:ind w:firstLine="630" w:firstLineChars="300"/>
        <w:jc w:val="left"/>
        <w:rPr>
          <w:rFonts w:hint="eastAsia" w:ascii="宋体" w:hAnsi="宋体" w:eastAsia="宋体"/>
          <w:color w:val="auto"/>
          <w:szCs w:val="21"/>
          <w:highlight w:val="none"/>
          <w:lang w:eastAsia="zh-CN"/>
        </w:rPr>
      </w:pPr>
      <w:r>
        <w:rPr>
          <w:rFonts w:ascii="宋体" w:hAnsi="宋体" w:eastAsia="宋体"/>
          <w:color w:val="auto"/>
          <w:szCs w:val="21"/>
          <w:highlight w:val="none"/>
        </w:rPr>
        <w:t>名    称：</w:t>
      </w:r>
      <w:r>
        <w:rPr>
          <w:rFonts w:hint="eastAsia" w:ascii="宋体" w:hAnsi="宋体" w:eastAsia="宋体"/>
          <w:color w:val="auto"/>
          <w:szCs w:val="21"/>
          <w:highlight w:val="none"/>
          <w:lang w:eastAsia="zh-CN"/>
        </w:rPr>
        <w:t>平南县农村饮水安全管理站</w:t>
      </w:r>
    </w:p>
    <w:p w14:paraId="1E2D1EFF">
      <w:pPr>
        <w:spacing w:line="360" w:lineRule="auto"/>
        <w:ind w:firstLine="630" w:firstLineChars="300"/>
        <w:jc w:val="left"/>
        <w:rPr>
          <w:rFonts w:hint="eastAsia" w:ascii="宋体" w:hAnsi="宋体" w:eastAsia="宋体"/>
          <w:color w:val="auto"/>
          <w:szCs w:val="21"/>
          <w:highlight w:val="none"/>
          <w:lang w:eastAsia="zh-CN"/>
        </w:rPr>
      </w:pPr>
      <w:r>
        <w:rPr>
          <w:rFonts w:ascii="宋体" w:hAnsi="宋体" w:eastAsia="宋体"/>
          <w:color w:val="auto"/>
          <w:szCs w:val="21"/>
          <w:highlight w:val="none"/>
        </w:rPr>
        <w:t>地    址：</w:t>
      </w:r>
      <w:r>
        <w:rPr>
          <w:rFonts w:hint="eastAsia" w:ascii="宋体" w:hAnsi="宋体" w:eastAsia="宋体"/>
          <w:color w:val="auto"/>
          <w:szCs w:val="21"/>
          <w:highlight w:val="none"/>
          <w:lang w:eastAsia="zh-CN"/>
        </w:rPr>
        <w:t>平南县平南街道朝阳路188号</w:t>
      </w:r>
    </w:p>
    <w:p w14:paraId="537CAFC7">
      <w:pPr>
        <w:spacing w:line="360" w:lineRule="auto"/>
        <w:ind w:firstLine="630" w:firstLineChars="3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项目联系人：</w:t>
      </w:r>
      <w:r>
        <w:rPr>
          <w:rFonts w:hint="eastAsia" w:ascii="宋体" w:hAnsi="宋体"/>
          <w:color w:val="auto"/>
          <w:szCs w:val="21"/>
          <w:highlight w:val="none"/>
          <w:lang w:val="en-US" w:eastAsia="zh-CN"/>
        </w:rPr>
        <w:t>朱子锋</w:t>
      </w:r>
    </w:p>
    <w:p w14:paraId="3D2E8738">
      <w:pPr>
        <w:spacing w:line="360" w:lineRule="auto"/>
        <w:ind w:firstLine="630" w:firstLineChars="3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项目联系方式：</w:t>
      </w:r>
      <w:r>
        <w:rPr>
          <w:rFonts w:hint="eastAsia" w:ascii="宋体" w:hAnsi="宋体"/>
          <w:color w:val="auto"/>
          <w:szCs w:val="21"/>
          <w:highlight w:val="none"/>
          <w:lang w:val="en-US" w:eastAsia="zh-CN"/>
        </w:rPr>
        <w:t>0775-7825773</w:t>
      </w:r>
    </w:p>
    <w:p w14:paraId="19BA9D5A">
      <w:pPr>
        <w:spacing w:line="360" w:lineRule="auto"/>
        <w:ind w:firstLine="630" w:firstLineChars="300"/>
        <w:jc w:val="left"/>
        <w:rPr>
          <w:rFonts w:ascii="宋体" w:hAnsi="宋体" w:eastAsia="宋体"/>
          <w:color w:val="auto"/>
          <w:szCs w:val="21"/>
          <w:highlight w:val="none"/>
        </w:rPr>
      </w:pPr>
      <w:r>
        <w:rPr>
          <w:rFonts w:ascii="宋体" w:hAnsi="宋体" w:eastAsia="宋体"/>
          <w:color w:val="auto"/>
          <w:szCs w:val="21"/>
          <w:highlight w:val="none"/>
        </w:rPr>
        <w:t>2.采购代理机构信息</w:t>
      </w:r>
    </w:p>
    <w:p w14:paraId="0DA1665E">
      <w:pPr>
        <w:spacing w:line="360" w:lineRule="auto"/>
        <w:ind w:firstLine="630" w:firstLineChars="300"/>
        <w:jc w:val="left"/>
        <w:rPr>
          <w:rFonts w:hint="eastAsia" w:ascii="宋体" w:hAnsi="宋体" w:eastAsia="宋体"/>
          <w:color w:val="auto"/>
          <w:szCs w:val="21"/>
          <w:highlight w:val="none"/>
          <w:lang w:eastAsia="zh-CN"/>
        </w:rPr>
      </w:pPr>
      <w:r>
        <w:rPr>
          <w:rFonts w:ascii="宋体" w:hAnsi="宋体" w:eastAsia="宋体"/>
          <w:color w:val="auto"/>
          <w:szCs w:val="21"/>
          <w:highlight w:val="none"/>
        </w:rPr>
        <w:t>名    称：</w:t>
      </w:r>
      <w:r>
        <w:rPr>
          <w:rFonts w:hint="eastAsia" w:ascii="宋体" w:hAnsi="宋体" w:eastAsia="宋体"/>
          <w:color w:val="auto"/>
          <w:szCs w:val="21"/>
          <w:highlight w:val="none"/>
          <w:lang w:eastAsia="zh-CN"/>
        </w:rPr>
        <w:t>广西易通工程咨询有限公司</w:t>
      </w:r>
    </w:p>
    <w:p w14:paraId="75611E2C">
      <w:pPr>
        <w:spacing w:line="360" w:lineRule="auto"/>
        <w:ind w:firstLine="630" w:firstLineChars="300"/>
        <w:jc w:val="left"/>
        <w:rPr>
          <w:rFonts w:hint="eastAsia" w:ascii="宋体" w:hAnsi="宋体" w:eastAsia="宋体"/>
          <w:color w:val="auto"/>
          <w:szCs w:val="21"/>
          <w:highlight w:val="none"/>
          <w:lang w:eastAsia="zh-CN"/>
        </w:rPr>
      </w:pPr>
      <w:r>
        <w:rPr>
          <w:rFonts w:ascii="宋体" w:hAnsi="宋体" w:eastAsia="宋体"/>
          <w:color w:val="auto"/>
          <w:szCs w:val="21"/>
          <w:highlight w:val="none"/>
        </w:rPr>
        <w:t>地    址：</w:t>
      </w:r>
      <w:r>
        <w:rPr>
          <w:rFonts w:hint="eastAsia" w:ascii="宋体" w:hAnsi="宋体" w:eastAsia="宋体"/>
          <w:color w:val="auto"/>
          <w:szCs w:val="21"/>
          <w:highlight w:val="none"/>
          <w:lang w:eastAsia="zh-CN"/>
        </w:rPr>
        <w:t>南宁市青秀区民族大道159号凤岭·新新家园A区2栋第16层整层</w:t>
      </w:r>
    </w:p>
    <w:p w14:paraId="0D70FE2B">
      <w:pPr>
        <w:spacing w:line="360" w:lineRule="auto"/>
        <w:ind w:firstLine="630" w:firstLineChars="300"/>
        <w:jc w:val="left"/>
        <w:rPr>
          <w:rFonts w:ascii="宋体" w:hAnsi="宋体" w:eastAsia="宋体"/>
          <w:color w:val="auto"/>
          <w:szCs w:val="21"/>
          <w:highlight w:val="none"/>
        </w:rPr>
      </w:pPr>
      <w:r>
        <w:rPr>
          <w:rFonts w:hint="eastAsia" w:ascii="宋体" w:hAnsi="宋体" w:eastAsia="宋体"/>
          <w:color w:val="auto"/>
          <w:szCs w:val="21"/>
          <w:highlight w:val="none"/>
        </w:rPr>
        <w:t>项目联系人：</w:t>
      </w:r>
      <w:r>
        <w:rPr>
          <w:rFonts w:hint="eastAsia" w:ascii="宋体" w:hAnsi="宋体" w:eastAsia="宋体"/>
          <w:color w:val="auto"/>
          <w:szCs w:val="21"/>
          <w:highlight w:val="none"/>
          <w:lang w:eastAsia="zh-CN"/>
        </w:rPr>
        <w:t>邓凌颖、</w:t>
      </w:r>
      <w:r>
        <w:rPr>
          <w:rFonts w:hint="eastAsia" w:ascii="宋体" w:hAnsi="宋体" w:eastAsia="宋体"/>
          <w:color w:val="auto"/>
          <w:szCs w:val="21"/>
          <w:highlight w:val="none"/>
          <w:lang w:val="en-US" w:eastAsia="zh-CN"/>
        </w:rPr>
        <w:t>周春英</w:t>
      </w:r>
      <w:r>
        <w:rPr>
          <w:rFonts w:hint="eastAsia" w:ascii="宋体" w:hAnsi="宋体" w:eastAsia="宋体"/>
          <w:color w:val="auto"/>
          <w:szCs w:val="21"/>
          <w:highlight w:val="none"/>
        </w:rPr>
        <w:t> </w:t>
      </w:r>
    </w:p>
    <w:p w14:paraId="41D33B43">
      <w:pPr>
        <w:spacing w:line="360" w:lineRule="auto"/>
        <w:ind w:firstLine="630" w:firstLineChars="300"/>
        <w:jc w:val="left"/>
        <w:rPr>
          <w:rFonts w:hint="eastAsia" w:ascii="宋体" w:hAnsi="宋体" w:eastAsia="宋体" w:cs="宋体"/>
          <w:color w:val="auto"/>
          <w:highlight w:val="none"/>
        </w:rPr>
      </w:pPr>
      <w:r>
        <w:rPr>
          <w:rFonts w:hint="eastAsia" w:ascii="宋体" w:hAnsi="宋体" w:eastAsia="宋体"/>
          <w:color w:val="auto"/>
          <w:szCs w:val="21"/>
          <w:highlight w:val="none"/>
        </w:rPr>
        <w:t>项目联系方式：</w:t>
      </w:r>
      <w:r>
        <w:rPr>
          <w:rFonts w:hint="eastAsia" w:ascii="宋体" w:hAnsi="宋体" w:eastAsia="宋体"/>
          <w:color w:val="auto"/>
          <w:szCs w:val="21"/>
          <w:highlight w:val="none"/>
          <w:lang w:eastAsia="zh-CN"/>
        </w:rPr>
        <w:t>0771-6526282</w:t>
      </w:r>
    </w:p>
    <w:p w14:paraId="777C3E31">
      <w:pPr>
        <w:pStyle w:val="10"/>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p>
    <w:p w14:paraId="22FCD800">
      <w:pPr>
        <w:pStyle w:val="10"/>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rPr>
        <w:t>广西易通工程咨询有限公司</w:t>
      </w:r>
    </w:p>
    <w:p w14:paraId="2201B549">
      <w:pPr>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sectPr>
          <w:headerReference r:id="rId10" w:type="default"/>
          <w:footerReference r:id="rId11" w:type="default"/>
          <w:pgSz w:w="11910" w:h="16840"/>
          <w:pgMar w:top="1440" w:right="1080" w:bottom="1440" w:left="1080" w:header="964"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8月7日</w:t>
      </w:r>
    </w:p>
    <w:p w14:paraId="159A343C">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lang w:val="en-US" w:eastAsia="zh-CN"/>
        </w:rPr>
      </w:pPr>
      <w:bookmarkStart w:id="62" w:name="_Toc18158"/>
      <w:r>
        <w:rPr>
          <w:rFonts w:hint="eastAsia" w:ascii="宋体" w:hAnsi="宋体" w:eastAsia="宋体" w:cs="宋体"/>
          <w:color w:val="auto"/>
          <w:highlight w:val="none"/>
        </w:rPr>
        <w:t xml:space="preserve">第二章 </w:t>
      </w:r>
      <w:r>
        <w:rPr>
          <w:rFonts w:hint="eastAsia" w:ascii="宋体" w:hAnsi="宋体" w:eastAsia="宋体" w:cs="宋体"/>
          <w:color w:val="auto"/>
          <w:highlight w:val="none"/>
          <w:lang w:val="en-US" w:eastAsia="zh-CN"/>
        </w:rPr>
        <w:t>采购需求</w:t>
      </w:r>
      <w:bookmarkEnd w:id="17"/>
      <w:bookmarkEnd w:id="18"/>
      <w:bookmarkEnd w:id="19"/>
      <w:bookmarkEnd w:id="62"/>
    </w:p>
    <w:p w14:paraId="72BB2DAC">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7226F391">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olor w:val="auto"/>
          <w:highlight w:val="none"/>
        </w:rPr>
        <w:t>1.为落实政府采购政策需满足的要求</w:t>
      </w:r>
    </w:p>
    <w:p w14:paraId="00ED2966">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6E9C5FF6">
      <w:pPr>
        <w:keepNext w:val="0"/>
        <w:keepLines w:val="0"/>
        <w:pageBreakBefore w:val="0"/>
        <w:tabs>
          <w:tab w:val="left" w:pos="180"/>
          <w:tab w:val="left" w:pos="1620"/>
        </w:tabs>
        <w:kinsoku/>
        <w:wordWrap/>
        <w:overflowPunct/>
        <w:topLinePunct w:val="0"/>
        <w:autoSpaceDE/>
        <w:autoSpaceDN/>
        <w:bidi w:val="0"/>
        <w:adjustRightInd/>
        <w:snapToGrid/>
        <w:spacing w:line="400" w:lineRule="exact"/>
        <w:ind w:firstLine="420" w:firstLineChars="200"/>
        <w:textAlignment w:val="auto"/>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123237EC">
      <w:pPr>
        <w:keepNext w:val="0"/>
        <w:keepLines w:val="0"/>
        <w:pageBreakBefore w:val="0"/>
        <w:kinsoku/>
        <w:wordWrap/>
        <w:overflowPunct/>
        <w:topLinePunct w:val="0"/>
        <w:autoSpaceDE/>
        <w:autoSpaceDN/>
        <w:bidi w:val="0"/>
        <w:adjustRightInd/>
        <w:snapToGrid/>
        <w:spacing w:line="400" w:lineRule="exact"/>
        <w:ind w:firstLine="413" w:firstLineChars="196"/>
        <w:textAlignment w:val="auto"/>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r>
        <w:rPr>
          <w:rFonts w:hint="eastAsia" w:ascii="宋体" w:hAnsi="宋体" w:cs="宋体"/>
          <w:b/>
          <w:color w:val="auto"/>
          <w:szCs w:val="21"/>
          <w:highlight w:val="none"/>
        </w:rPr>
        <w:t>本项目凡标注“▲”的条款或要求不响应或不满足的，其响应文件即作无效竞标处理。</w:t>
      </w:r>
    </w:p>
    <w:p w14:paraId="318CB315">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3.如投标人投标产品存在侵犯他人的知识产权或者专利成果行为的，应承担相应法律责任。</w:t>
      </w:r>
    </w:p>
    <w:p w14:paraId="00756AFB">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color w:val="auto"/>
          <w:szCs w:val="21"/>
          <w:highlight w:val="none"/>
        </w:rPr>
      </w:pPr>
      <w:r>
        <w:rPr>
          <w:rFonts w:hint="eastAsia" w:hAnsi="宋体" w:cs="宋体"/>
          <w:b/>
          <w:bCs/>
          <w:color w:val="auto"/>
          <w:highlight w:val="none"/>
          <w:lang w:val="en-US" w:eastAsia="zh-CN"/>
        </w:rPr>
        <w:t>4.</w:t>
      </w:r>
      <w:r>
        <w:rPr>
          <w:rFonts w:hint="eastAsia" w:hAnsi="宋体" w:cs="宋体"/>
          <w:b/>
          <w:bCs/>
          <w:color w:val="auto"/>
          <w:highlight w:val="none"/>
        </w:rPr>
        <w:t>本采购标的所属行业：建筑业（详见附件 1 ）。</w:t>
      </w:r>
    </w:p>
    <w:tbl>
      <w:tblPr>
        <w:tblStyle w:val="26"/>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20"/>
        <w:gridCol w:w="1553"/>
        <w:gridCol w:w="641"/>
        <w:gridCol w:w="695"/>
        <w:gridCol w:w="5079"/>
        <w:gridCol w:w="1188"/>
      </w:tblGrid>
      <w:tr w14:paraId="085B2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7"/>
            <w:tcBorders>
              <w:top w:val="single" w:color="auto" w:sz="4" w:space="0"/>
              <w:left w:val="single" w:color="auto" w:sz="4" w:space="0"/>
              <w:right w:val="single" w:color="auto" w:sz="4" w:space="0"/>
            </w:tcBorders>
            <w:vAlign w:val="center"/>
          </w:tcPr>
          <w:p w14:paraId="7120600F">
            <w:pPr>
              <w:keepNext w:val="0"/>
              <w:keepLines w:val="0"/>
              <w:pageBreakBefore w:val="0"/>
              <w:kinsoku/>
              <w:wordWrap/>
              <w:overflowPunct/>
              <w:topLinePunct w:val="0"/>
              <w:autoSpaceDE/>
              <w:autoSpaceDN/>
              <w:bidi w:val="0"/>
              <w:adjustRightInd/>
              <w:spacing w:line="380" w:lineRule="exact"/>
              <w:jc w:val="center"/>
              <w:textAlignment w:val="auto"/>
              <w:rPr>
                <w:rFonts w:ascii="宋体" w:hAnsi="宋体" w:cs="宋体"/>
                <w:b/>
                <w:color w:val="auto"/>
                <w:sz w:val="24"/>
                <w:highlight w:val="none"/>
              </w:rPr>
            </w:pPr>
            <w:r>
              <w:rPr>
                <w:rFonts w:hint="eastAsia" w:ascii="宋体" w:hAnsi="宋体" w:cs="宋体"/>
                <w:b/>
                <w:color w:val="auto"/>
                <w:sz w:val="32"/>
                <w:szCs w:val="32"/>
                <w:highlight w:val="none"/>
              </w:rPr>
              <w:t>采购需求一览表</w:t>
            </w:r>
          </w:p>
        </w:tc>
      </w:tr>
      <w:tr w14:paraId="47A2D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tcPr>
          <w:p w14:paraId="55407D80">
            <w:pPr>
              <w:keepNext w:val="0"/>
              <w:keepLines w:val="0"/>
              <w:pageBreakBefore w:val="0"/>
              <w:kinsoku/>
              <w:wordWrap/>
              <w:overflowPunct/>
              <w:topLinePunct w:val="0"/>
              <w:autoSpaceDE/>
              <w:autoSpaceDN/>
              <w:bidi w:val="0"/>
              <w:adjustRightInd/>
              <w:spacing w:line="38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4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416EA7E">
            <w:pPr>
              <w:keepNext w:val="0"/>
              <w:keepLines w:val="0"/>
              <w:pageBreakBefore w:val="0"/>
              <w:kinsoku/>
              <w:wordWrap/>
              <w:overflowPunct/>
              <w:topLinePunct w:val="0"/>
              <w:autoSpaceDE/>
              <w:autoSpaceDN/>
              <w:bidi w:val="0"/>
              <w:adjustRightInd/>
              <w:spacing w:line="38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序号</w:t>
            </w:r>
          </w:p>
        </w:tc>
        <w:tc>
          <w:tcPr>
            <w:tcW w:w="1553" w:type="dxa"/>
            <w:tcBorders>
              <w:top w:val="single" w:color="auto" w:sz="4" w:space="0"/>
              <w:left w:val="single" w:color="auto" w:sz="4" w:space="0"/>
              <w:bottom w:val="single" w:color="auto" w:sz="4" w:space="0"/>
              <w:right w:val="single" w:color="auto" w:sz="4" w:space="0"/>
            </w:tcBorders>
            <w:vAlign w:val="center"/>
          </w:tcPr>
          <w:p w14:paraId="2EBE0B97">
            <w:pPr>
              <w:keepNext w:val="0"/>
              <w:keepLines w:val="0"/>
              <w:pageBreakBefore w:val="0"/>
              <w:kinsoku/>
              <w:wordWrap/>
              <w:overflowPunct/>
              <w:topLinePunct w:val="0"/>
              <w:autoSpaceDE/>
              <w:autoSpaceDN/>
              <w:bidi w:val="0"/>
              <w:adjustRightInd/>
              <w:spacing w:line="38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采购服务名称</w:t>
            </w:r>
          </w:p>
        </w:tc>
        <w:tc>
          <w:tcPr>
            <w:tcW w:w="641" w:type="dxa"/>
            <w:tcBorders>
              <w:top w:val="single" w:color="auto" w:sz="4" w:space="0"/>
              <w:left w:val="single" w:color="auto" w:sz="4" w:space="0"/>
              <w:bottom w:val="single" w:color="auto" w:sz="4" w:space="0"/>
              <w:right w:val="single" w:color="auto" w:sz="4" w:space="0"/>
            </w:tcBorders>
            <w:vAlign w:val="center"/>
          </w:tcPr>
          <w:p w14:paraId="23BADFCF">
            <w:pPr>
              <w:keepNext w:val="0"/>
              <w:keepLines w:val="0"/>
              <w:pageBreakBefore w:val="0"/>
              <w:kinsoku/>
              <w:wordWrap/>
              <w:overflowPunct/>
              <w:topLinePunct w:val="0"/>
              <w:autoSpaceDE/>
              <w:autoSpaceDN/>
              <w:bidi w:val="0"/>
              <w:adjustRightInd/>
              <w:spacing w:line="38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695" w:type="dxa"/>
            <w:tcBorders>
              <w:top w:val="single" w:color="auto" w:sz="4" w:space="0"/>
              <w:left w:val="single" w:color="auto" w:sz="4" w:space="0"/>
              <w:bottom w:val="single" w:color="auto" w:sz="4" w:space="0"/>
              <w:right w:val="single" w:color="auto" w:sz="4" w:space="0"/>
            </w:tcBorders>
            <w:vAlign w:val="center"/>
          </w:tcPr>
          <w:p w14:paraId="1DB68E4F">
            <w:pPr>
              <w:keepNext w:val="0"/>
              <w:keepLines w:val="0"/>
              <w:pageBreakBefore w:val="0"/>
              <w:kinsoku/>
              <w:wordWrap/>
              <w:overflowPunct/>
              <w:topLinePunct w:val="0"/>
              <w:autoSpaceDE/>
              <w:autoSpaceDN/>
              <w:bidi w:val="0"/>
              <w:adjustRightInd/>
              <w:spacing w:line="38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5079" w:type="dxa"/>
            <w:tcBorders>
              <w:top w:val="single" w:color="auto" w:sz="4" w:space="0"/>
              <w:left w:val="single" w:color="auto" w:sz="4" w:space="0"/>
              <w:bottom w:val="single" w:color="auto" w:sz="4" w:space="0"/>
              <w:right w:val="single" w:color="auto" w:sz="4" w:space="0"/>
            </w:tcBorders>
            <w:vAlign w:val="center"/>
          </w:tcPr>
          <w:p w14:paraId="253710F9">
            <w:pPr>
              <w:keepNext w:val="0"/>
              <w:keepLines w:val="0"/>
              <w:pageBreakBefore w:val="0"/>
              <w:kinsoku/>
              <w:wordWrap/>
              <w:overflowPunct/>
              <w:topLinePunct w:val="0"/>
              <w:autoSpaceDE/>
              <w:autoSpaceDN/>
              <w:bidi w:val="0"/>
              <w:adjustRightInd/>
              <w:spacing w:line="38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技术需求</w:t>
            </w:r>
          </w:p>
        </w:tc>
        <w:tc>
          <w:tcPr>
            <w:tcW w:w="1188" w:type="dxa"/>
            <w:tcBorders>
              <w:top w:val="single" w:color="auto" w:sz="4" w:space="0"/>
              <w:left w:val="single" w:color="auto" w:sz="4" w:space="0"/>
              <w:bottom w:val="single" w:color="auto" w:sz="4" w:space="0"/>
              <w:right w:val="single" w:color="auto" w:sz="4" w:space="0"/>
            </w:tcBorders>
            <w:vAlign w:val="center"/>
          </w:tcPr>
          <w:p w14:paraId="562979C9">
            <w:pPr>
              <w:keepNext w:val="0"/>
              <w:keepLines w:val="0"/>
              <w:pageBreakBefore w:val="0"/>
              <w:kinsoku/>
              <w:wordWrap/>
              <w:overflowPunct/>
              <w:topLinePunct w:val="0"/>
              <w:autoSpaceDE/>
              <w:autoSpaceDN/>
              <w:bidi w:val="0"/>
              <w:adjustRightInd/>
              <w:spacing w:line="38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分项预算合计（元）</w:t>
            </w:r>
          </w:p>
        </w:tc>
      </w:tr>
      <w:tr w14:paraId="00826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67" w:hRule="atLeast"/>
          <w:jc w:val="center"/>
        </w:trPr>
        <w:tc>
          <w:tcPr>
            <w:tcW w:w="545" w:type="dxa"/>
            <w:vMerge w:val="continue"/>
            <w:tcBorders>
              <w:left w:val="single" w:color="auto" w:sz="4" w:space="0"/>
              <w:right w:val="single" w:color="auto" w:sz="4" w:space="0"/>
            </w:tcBorders>
          </w:tcPr>
          <w:p w14:paraId="69020854">
            <w:pPr>
              <w:keepNext w:val="0"/>
              <w:keepLines w:val="0"/>
              <w:pageBreakBefore w:val="0"/>
              <w:kinsoku/>
              <w:wordWrap/>
              <w:overflowPunct/>
              <w:topLinePunct w:val="0"/>
              <w:autoSpaceDE/>
              <w:autoSpaceDN/>
              <w:bidi w:val="0"/>
              <w:adjustRightInd/>
              <w:spacing w:line="380" w:lineRule="exact"/>
              <w:jc w:val="center"/>
              <w:textAlignment w:val="auto"/>
              <w:rPr>
                <w:rFonts w:hint="eastAsia" w:ascii="宋体" w:hAnsi="宋体" w:eastAsia="宋体" w:cs="宋体"/>
                <w:b/>
                <w:bCs/>
                <w:color w:val="auto"/>
                <w:sz w:val="21"/>
                <w:szCs w:val="21"/>
                <w:highlight w:val="none"/>
              </w:rPr>
            </w:pPr>
          </w:p>
        </w:tc>
        <w:tc>
          <w:tcPr>
            <w:tcW w:w="420" w:type="dxa"/>
            <w:tcBorders>
              <w:top w:val="single" w:color="auto" w:sz="4" w:space="0"/>
              <w:left w:val="single" w:color="auto" w:sz="4" w:space="0"/>
              <w:right w:val="single" w:color="auto" w:sz="4" w:space="0"/>
            </w:tcBorders>
            <w:vAlign w:val="center"/>
          </w:tcPr>
          <w:p w14:paraId="2E2C7AC9">
            <w:pPr>
              <w:keepNext w:val="0"/>
              <w:keepLines w:val="0"/>
              <w:pageBreakBefore w:val="0"/>
              <w:kinsoku/>
              <w:wordWrap/>
              <w:overflowPunct/>
              <w:topLinePunct w:val="0"/>
              <w:autoSpaceDE/>
              <w:autoSpaceDN/>
              <w:bidi w:val="0"/>
              <w:adjustRightInd/>
              <w:spacing w:line="38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553" w:type="dxa"/>
            <w:tcBorders>
              <w:top w:val="single" w:color="auto" w:sz="4" w:space="0"/>
              <w:left w:val="single" w:color="auto" w:sz="4" w:space="0"/>
              <w:right w:val="single" w:color="auto" w:sz="4" w:space="0"/>
            </w:tcBorders>
            <w:vAlign w:val="center"/>
          </w:tcPr>
          <w:p w14:paraId="64510298">
            <w:pPr>
              <w:keepNext w:val="0"/>
              <w:keepLines w:val="0"/>
              <w:pageBreakBefore w:val="0"/>
              <w:kinsoku/>
              <w:wordWrap/>
              <w:overflowPunct/>
              <w:topLinePunct w:val="0"/>
              <w:autoSpaceDE/>
              <w:autoSpaceDN/>
              <w:bidi w:val="0"/>
              <w:adjustRightInd/>
              <w:snapToGrid w:val="0"/>
              <w:spacing w:line="38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2026年丹竹镇丹竹片农村饮水安全巩固提升工程</w:t>
            </w:r>
          </w:p>
        </w:tc>
        <w:tc>
          <w:tcPr>
            <w:tcW w:w="641" w:type="dxa"/>
            <w:tcBorders>
              <w:top w:val="single" w:color="auto" w:sz="4" w:space="0"/>
              <w:left w:val="single" w:color="auto" w:sz="4" w:space="0"/>
              <w:right w:val="single" w:color="auto" w:sz="4" w:space="0"/>
            </w:tcBorders>
            <w:vAlign w:val="center"/>
          </w:tcPr>
          <w:p w14:paraId="613D440E">
            <w:pPr>
              <w:keepNext w:val="0"/>
              <w:keepLines w:val="0"/>
              <w:pageBreakBefore w:val="0"/>
              <w:kinsoku/>
              <w:wordWrap/>
              <w:overflowPunct/>
              <w:topLinePunct w:val="0"/>
              <w:autoSpaceDE/>
              <w:autoSpaceDN/>
              <w:bidi w:val="0"/>
              <w:adjustRightInd/>
              <w:snapToGrid w:val="0"/>
              <w:spacing w:line="38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w:t>
            </w:r>
          </w:p>
        </w:tc>
        <w:tc>
          <w:tcPr>
            <w:tcW w:w="695" w:type="dxa"/>
            <w:tcBorders>
              <w:top w:val="single" w:color="auto" w:sz="4" w:space="0"/>
              <w:left w:val="single" w:color="auto" w:sz="4" w:space="0"/>
              <w:right w:val="single" w:color="auto" w:sz="4" w:space="0"/>
            </w:tcBorders>
            <w:vAlign w:val="center"/>
          </w:tcPr>
          <w:p w14:paraId="19D40B0F">
            <w:pPr>
              <w:keepNext w:val="0"/>
              <w:keepLines w:val="0"/>
              <w:pageBreakBefore w:val="0"/>
              <w:kinsoku/>
              <w:wordWrap/>
              <w:overflowPunct/>
              <w:topLinePunct w:val="0"/>
              <w:autoSpaceDE/>
              <w:autoSpaceDN/>
              <w:bidi w:val="0"/>
              <w:adjustRightInd/>
              <w:snapToGrid w:val="0"/>
              <w:spacing w:line="38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5079" w:type="dxa"/>
            <w:tcBorders>
              <w:top w:val="single" w:color="auto" w:sz="4" w:space="0"/>
              <w:left w:val="single" w:color="auto" w:sz="4" w:space="0"/>
              <w:right w:val="single" w:color="auto" w:sz="4" w:space="0"/>
            </w:tcBorders>
            <w:vAlign w:val="center"/>
          </w:tcPr>
          <w:p w14:paraId="3D536ADF">
            <w:pPr>
              <w:keepNext w:val="0"/>
              <w:keepLines w:val="0"/>
              <w:pageBreakBefore w:val="0"/>
              <w:kinsoku/>
              <w:wordWrap/>
              <w:overflowPunct/>
              <w:topLinePunct w:val="0"/>
              <w:autoSpaceDE/>
              <w:autoSpaceDN/>
              <w:bidi w:val="0"/>
              <w:adjustRightInd/>
              <w:spacing w:line="380" w:lineRule="exact"/>
              <w:jc w:val="left"/>
              <w:textAlignment w:val="auto"/>
              <w:rPr>
                <w:rFonts w:hint="default" w:ascii="宋体" w:hAnsi="宋体" w:cs="宋体"/>
                <w:color w:val="FF0000"/>
                <w:sz w:val="21"/>
                <w:szCs w:val="21"/>
                <w:highlight w:val="none"/>
                <w:lang w:val="en-US" w:eastAsia="zh-CN"/>
              </w:rPr>
            </w:pPr>
            <w:r>
              <w:rPr>
                <w:rFonts w:hint="eastAsia" w:ascii="宋体" w:hAnsi="宋体" w:cs="宋体"/>
                <w:b/>
                <w:bCs/>
                <w:color w:val="auto"/>
                <w:sz w:val="21"/>
                <w:szCs w:val="21"/>
                <w:highlight w:val="none"/>
                <w:lang w:val="en-US" w:eastAsia="zh-CN"/>
              </w:rPr>
              <w:t>一、</w:t>
            </w:r>
            <w:r>
              <w:rPr>
                <w:rFonts w:hint="default" w:ascii="宋体" w:hAnsi="宋体" w:cs="宋体"/>
                <w:b/>
                <w:bCs/>
                <w:color w:val="auto"/>
                <w:sz w:val="21"/>
                <w:szCs w:val="21"/>
                <w:highlight w:val="none"/>
                <w:lang w:val="en-US" w:eastAsia="zh-CN"/>
              </w:rPr>
              <w:t>主要建设内容</w:t>
            </w:r>
            <w:r>
              <w:rPr>
                <w:rFonts w:hint="eastAsia" w:ascii="宋体" w:hAnsi="宋体" w:cs="宋体"/>
                <w:b/>
                <w:bCs/>
                <w:color w:val="auto"/>
                <w:sz w:val="21"/>
                <w:szCs w:val="21"/>
                <w:highlight w:val="none"/>
                <w:lang w:val="en-US" w:eastAsia="zh-CN"/>
              </w:rPr>
              <w:t>：</w:t>
            </w:r>
            <w:r>
              <w:rPr>
                <w:rFonts w:hint="default" w:ascii="宋体" w:hAnsi="宋体" w:cs="宋体"/>
                <w:color w:val="auto"/>
                <w:sz w:val="21"/>
                <w:szCs w:val="21"/>
                <w:highlight w:val="none"/>
                <w:lang w:val="en-US" w:eastAsia="zh-CN"/>
              </w:rPr>
              <w:t>1.增加一台120T/h 全自动一体化净水设备（含安装、调试）及附属设施。2.增加一台 63kw 水泵。3.新建 2 座闸阀井，敷设102mde250 PE100上水管一条，连接原有管道，具体详见图纸及工程量清单所包含的内容</w:t>
            </w:r>
            <w:r>
              <w:rPr>
                <w:rFonts w:hint="eastAsia" w:ascii="宋体" w:hAnsi="宋体" w:cs="宋体"/>
                <w:color w:val="auto"/>
                <w:sz w:val="21"/>
                <w:szCs w:val="21"/>
                <w:highlight w:val="none"/>
                <w:lang w:val="en-US" w:eastAsia="zh-CN"/>
              </w:rPr>
              <w:t>。</w:t>
            </w:r>
          </w:p>
          <w:p w14:paraId="771984F8">
            <w:pPr>
              <w:keepNext w:val="0"/>
              <w:keepLines w:val="0"/>
              <w:pageBreakBefore w:val="0"/>
              <w:kinsoku/>
              <w:wordWrap/>
              <w:overflowPunct/>
              <w:topLinePunct w:val="0"/>
              <w:autoSpaceDE/>
              <w:autoSpaceDN/>
              <w:bidi w:val="0"/>
              <w:adjustRightInd/>
              <w:spacing w:line="380" w:lineRule="exact"/>
              <w:jc w:val="left"/>
              <w:textAlignment w:val="auto"/>
              <w:rPr>
                <w:rFonts w:hint="default" w:ascii="宋体" w:hAnsi="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二、建设地点：</w:t>
            </w:r>
            <w:r>
              <w:rPr>
                <w:rFonts w:hint="eastAsia" w:ascii="宋体" w:hAnsi="宋体" w:cs="宋体"/>
                <w:color w:val="auto"/>
                <w:sz w:val="21"/>
                <w:szCs w:val="21"/>
                <w:highlight w:val="none"/>
                <w:lang w:val="en-US" w:eastAsia="zh-CN"/>
              </w:rPr>
              <w:t>广西贵港市平南县丹竹镇。</w:t>
            </w:r>
          </w:p>
          <w:p w14:paraId="0E2BDDA4">
            <w:pPr>
              <w:keepNext w:val="0"/>
              <w:keepLines w:val="0"/>
              <w:pageBreakBefore w:val="0"/>
              <w:numPr>
                <w:ilvl w:val="0"/>
                <w:numId w:val="0"/>
              </w:numPr>
              <w:kinsoku/>
              <w:wordWrap/>
              <w:overflowPunct/>
              <w:topLinePunct w:val="0"/>
              <w:autoSpaceDE/>
              <w:autoSpaceDN/>
              <w:bidi w:val="0"/>
              <w:adjustRightInd/>
              <w:spacing w:line="380" w:lineRule="exact"/>
              <w:jc w:val="left"/>
              <w:textAlignment w:val="auto"/>
              <w:rPr>
                <w:rFonts w:hint="default" w:ascii="宋体" w:hAnsi="宋体" w:cs="宋体"/>
                <w:color w:val="auto"/>
                <w:sz w:val="21"/>
                <w:szCs w:val="21"/>
                <w:highlight w:val="none"/>
                <w:lang w:val="en-US" w:eastAsia="zh-CN"/>
              </w:rPr>
            </w:pPr>
            <w:r>
              <w:rPr>
                <w:rFonts w:hint="eastAsia" w:ascii="宋体" w:hAnsi="宋体" w:cs="宋体"/>
                <w:b/>
                <w:bCs/>
                <w:color w:val="auto"/>
                <w:kern w:val="2"/>
                <w:sz w:val="21"/>
                <w:szCs w:val="21"/>
                <w:highlight w:val="none"/>
                <w:lang w:val="en-US" w:eastAsia="zh-CN" w:bidi="ar-SA"/>
              </w:rPr>
              <w:t>三、</w:t>
            </w:r>
            <w:r>
              <w:rPr>
                <w:rFonts w:hint="default" w:ascii="宋体" w:hAnsi="宋体" w:cs="宋体"/>
                <w:b/>
                <w:bCs/>
                <w:color w:val="auto"/>
                <w:sz w:val="21"/>
                <w:szCs w:val="21"/>
                <w:highlight w:val="none"/>
                <w:lang w:val="en-US" w:eastAsia="zh-CN"/>
              </w:rPr>
              <w:t>工程建设地点的现场条件：</w:t>
            </w:r>
          </w:p>
          <w:p w14:paraId="0F1FC972">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（1）现场自然条件：满足施工要求。</w:t>
            </w:r>
          </w:p>
          <w:p w14:paraId="04A94180">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（2）现场施工条件：符合施工要求。</w:t>
            </w:r>
          </w:p>
          <w:p w14:paraId="49E2475A">
            <w:pPr>
              <w:keepNext w:val="0"/>
              <w:keepLines w:val="0"/>
              <w:pageBreakBefore w:val="0"/>
              <w:numPr>
                <w:ilvl w:val="0"/>
                <w:numId w:val="0"/>
              </w:numPr>
              <w:kinsoku/>
              <w:wordWrap/>
              <w:overflowPunct/>
              <w:topLinePunct w:val="0"/>
              <w:autoSpaceDE/>
              <w:autoSpaceDN/>
              <w:bidi w:val="0"/>
              <w:adjustRightInd/>
              <w:spacing w:line="380" w:lineRule="exact"/>
              <w:jc w:val="left"/>
              <w:textAlignment w:val="auto"/>
              <w:rPr>
                <w:rFonts w:hint="default" w:ascii="宋体" w:hAnsi="宋体" w:cs="宋体"/>
                <w:b/>
                <w:bCs/>
                <w:color w:val="auto"/>
                <w:sz w:val="21"/>
                <w:szCs w:val="21"/>
                <w:highlight w:val="none"/>
                <w:lang w:val="en-US" w:eastAsia="zh-CN"/>
              </w:rPr>
            </w:pPr>
            <w:r>
              <w:rPr>
                <w:rFonts w:hint="default" w:ascii="宋体" w:hAnsi="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四、</w:t>
            </w:r>
            <w:r>
              <w:rPr>
                <w:rFonts w:hint="default" w:ascii="宋体" w:hAnsi="宋体" w:cs="宋体"/>
                <w:b/>
                <w:bCs/>
                <w:color w:val="auto"/>
                <w:sz w:val="21"/>
                <w:szCs w:val="21"/>
                <w:highlight w:val="none"/>
                <w:lang w:val="en-US" w:eastAsia="zh-CN"/>
              </w:rPr>
              <w:t>人员最低配备要求</w:t>
            </w:r>
          </w:p>
          <w:p w14:paraId="5E378E57">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拟投入本工程的人员必须是本单位的在岗人员，并持有相应的执业资格证书，对相关人员的具体条件要求如下：</w:t>
            </w:r>
          </w:p>
          <w:p w14:paraId="6BC467FF">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（1）项目经理：持有</w:t>
            </w:r>
            <w:r>
              <w:rPr>
                <w:rFonts w:hint="eastAsia" w:ascii="宋体" w:hAnsi="宋体" w:cs="宋体"/>
                <w:color w:val="auto"/>
                <w:sz w:val="21"/>
                <w:szCs w:val="21"/>
                <w:highlight w:val="none"/>
                <w:lang w:val="en-US" w:eastAsia="zh-CN"/>
              </w:rPr>
              <w:t>二</w:t>
            </w:r>
            <w:r>
              <w:rPr>
                <w:rFonts w:hint="default" w:ascii="宋体" w:hAnsi="宋体" w:cs="宋体"/>
                <w:color w:val="auto"/>
                <w:sz w:val="21"/>
                <w:szCs w:val="21"/>
                <w:highlight w:val="none"/>
                <w:lang w:val="en-US" w:eastAsia="zh-CN"/>
              </w:rPr>
              <w:t>级或二级以上建造师注册证书，专业是水利水电工程专业（以建造师注册证书中“专业类别”栏所填写的专业为准）；持有省级或省级以上水行政主管部门或其授权部门（机构）颁发的 B 类安全生产考核合格证书。</w:t>
            </w:r>
          </w:p>
          <w:p w14:paraId="3E001235">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（2）技术负责人：持有中级或以上技术职称，专业是水利水电工程类专业（专业以技术职称证书所填写专业为准）。</w:t>
            </w:r>
          </w:p>
          <w:p w14:paraId="75AA3C18">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（3）质量管理员：持有初级或以上技术职称，专业是水利水电工程类专业（专业以技术职称证书所填写专业为准）。</w:t>
            </w:r>
          </w:p>
          <w:p w14:paraId="0A228ED0">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（4）安全管理员：持有省级或省级以上水行政主管部门或其授权部门（机构）颁发的 c 类安全生产考核合格证书。</w:t>
            </w:r>
          </w:p>
          <w:p w14:paraId="0E007FAD">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（5）施工员：须持有工程施工员岗位证书。</w:t>
            </w:r>
          </w:p>
          <w:p w14:paraId="0C766CAD">
            <w:pPr>
              <w:keepNext w:val="0"/>
              <w:keepLines w:val="0"/>
              <w:pageBreakBefore w:val="0"/>
              <w:numPr>
                <w:ilvl w:val="0"/>
                <w:numId w:val="0"/>
              </w:numPr>
              <w:kinsoku/>
              <w:wordWrap/>
              <w:overflowPunct/>
              <w:topLinePunct w:val="0"/>
              <w:autoSpaceDE/>
              <w:autoSpaceDN/>
              <w:bidi w:val="0"/>
              <w:adjustRightInd/>
              <w:spacing w:line="380" w:lineRule="exact"/>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（6）材料员：须持有工程材料员岗位证书。</w:t>
            </w:r>
          </w:p>
        </w:tc>
        <w:tc>
          <w:tcPr>
            <w:tcW w:w="1188" w:type="dxa"/>
            <w:tcBorders>
              <w:top w:val="single" w:color="auto" w:sz="4" w:space="0"/>
              <w:left w:val="single" w:color="auto" w:sz="4" w:space="0"/>
              <w:right w:val="single" w:color="auto" w:sz="4" w:space="0"/>
            </w:tcBorders>
            <w:vAlign w:val="center"/>
          </w:tcPr>
          <w:p w14:paraId="6DFEFFBE">
            <w:pPr>
              <w:keepNext w:val="0"/>
              <w:keepLines w:val="0"/>
              <w:pageBreakBefore w:val="0"/>
              <w:kinsoku/>
              <w:wordWrap/>
              <w:overflowPunct/>
              <w:topLinePunct w:val="0"/>
              <w:autoSpaceDE/>
              <w:autoSpaceDN/>
              <w:bidi w:val="0"/>
              <w:adjustRightInd/>
              <w:spacing w:line="380" w:lineRule="exact"/>
              <w:jc w:val="center"/>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rtl w:val="0"/>
                <w:lang w:val="en-US" w:eastAsia="zh-CN" w:bidi="ar-SA"/>
              </w:rPr>
              <w:t>964823.59</w:t>
            </w:r>
          </w:p>
        </w:tc>
      </w:tr>
      <w:tr w14:paraId="39DB6D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2518" w:type="dxa"/>
            <w:gridSpan w:val="3"/>
            <w:tcBorders>
              <w:top w:val="single" w:color="auto" w:sz="4" w:space="0"/>
              <w:left w:val="single" w:color="auto" w:sz="4" w:space="0"/>
              <w:bottom w:val="single" w:color="auto" w:sz="4" w:space="0"/>
              <w:right w:val="single" w:color="auto" w:sz="4" w:space="0"/>
            </w:tcBorders>
            <w:vAlign w:val="center"/>
          </w:tcPr>
          <w:p w14:paraId="4E5BBE71">
            <w:pPr>
              <w:keepNext w:val="0"/>
              <w:keepLines w:val="0"/>
              <w:pageBreakBefore w:val="0"/>
              <w:kinsoku/>
              <w:wordWrap/>
              <w:overflowPunct/>
              <w:topLinePunct w:val="0"/>
              <w:autoSpaceDE/>
              <w:autoSpaceDN/>
              <w:bidi w:val="0"/>
              <w:adjustRightInd/>
              <w:spacing w:line="380" w:lineRule="exact"/>
              <w:jc w:val="center"/>
              <w:textAlignment w:val="auto"/>
              <w:rPr>
                <w:rFonts w:hint="eastAsia" w:ascii="宋体" w:hAnsi="宋体" w:eastAsia="宋体" w:cs="宋体"/>
                <w:color w:val="auto"/>
                <w:sz w:val="21"/>
                <w:szCs w:val="21"/>
                <w:highlight w:val="none"/>
              </w:rPr>
            </w:pPr>
          </w:p>
          <w:p w14:paraId="2D952F07">
            <w:pPr>
              <w:keepNext w:val="0"/>
              <w:keepLines w:val="0"/>
              <w:pageBreakBefore w:val="0"/>
              <w:kinsoku/>
              <w:wordWrap/>
              <w:overflowPunct/>
              <w:topLinePunct w:val="0"/>
              <w:autoSpaceDE/>
              <w:autoSpaceDN/>
              <w:bidi w:val="0"/>
              <w:adjustRightInd/>
              <w:spacing w:line="380" w:lineRule="exact"/>
              <w:jc w:val="center"/>
              <w:textAlignment w:val="auto"/>
              <w:rPr>
                <w:rFonts w:hint="eastAsia" w:ascii="宋体" w:hAnsi="宋体" w:eastAsia="宋体" w:cs="宋体"/>
                <w:color w:val="auto"/>
                <w:sz w:val="21"/>
                <w:szCs w:val="21"/>
                <w:highlight w:val="none"/>
              </w:rPr>
            </w:pPr>
          </w:p>
          <w:p w14:paraId="6B1D3C21">
            <w:pPr>
              <w:keepNext w:val="0"/>
              <w:keepLines w:val="0"/>
              <w:pageBreakBefore w:val="0"/>
              <w:kinsoku/>
              <w:wordWrap/>
              <w:overflowPunct/>
              <w:topLinePunct w:val="0"/>
              <w:autoSpaceDE/>
              <w:autoSpaceDN/>
              <w:bidi w:val="0"/>
              <w:adjustRightIn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603" w:type="dxa"/>
            <w:gridSpan w:val="4"/>
            <w:tcBorders>
              <w:top w:val="single" w:color="auto" w:sz="4" w:space="0"/>
              <w:left w:val="single" w:color="auto" w:sz="4" w:space="0"/>
              <w:bottom w:val="single" w:color="auto" w:sz="4" w:space="0"/>
              <w:right w:val="single" w:color="auto" w:sz="4" w:space="0"/>
            </w:tcBorders>
          </w:tcPr>
          <w:p w14:paraId="6460FEEB">
            <w:pPr>
              <w:keepNext w:val="0"/>
              <w:keepLines w:val="0"/>
              <w:pageBreakBefore w:val="0"/>
              <w:widowControl/>
              <w:shd w:val="clear" w:color="auto" w:fill="FFFFFF"/>
              <w:kinsoku/>
              <w:wordWrap/>
              <w:overflowPunct/>
              <w:topLinePunct w:val="0"/>
              <w:autoSpaceDE/>
              <w:autoSpaceDN/>
              <w:bidi w:val="0"/>
              <w:adjustRightInd/>
              <w:spacing w:line="380" w:lineRule="exact"/>
              <w:textAlignment w:val="auto"/>
              <w:rPr>
                <w:rFonts w:hint="eastAsia" w:ascii="宋体" w:hAnsi="宋体" w:eastAsia="宋体" w:cs="宋体"/>
                <w:color w:val="auto"/>
                <w:highlight w:val="none"/>
                <w:lang w:eastAsia="zh-CN"/>
              </w:rPr>
            </w:pPr>
            <w:r>
              <w:rPr>
                <w:rFonts w:hint="eastAsia" w:ascii="宋体" w:hAnsi="宋体" w:cs="宋体"/>
                <w:color w:val="auto"/>
                <w:highlight w:val="none"/>
              </w:rPr>
              <w:t>一、合同签订期：自</w:t>
            </w:r>
            <w:r>
              <w:rPr>
                <w:rFonts w:hint="eastAsia" w:ascii="宋体" w:hAnsi="宋体" w:cs="宋体"/>
                <w:bCs/>
                <w:color w:val="auto"/>
                <w:highlight w:val="none"/>
              </w:rPr>
              <w:t>成交</w:t>
            </w:r>
            <w:r>
              <w:rPr>
                <w:rFonts w:hint="eastAsia" w:ascii="宋体" w:hAnsi="宋体" w:cs="宋体"/>
                <w:color w:val="auto"/>
                <w:highlight w:val="none"/>
              </w:rPr>
              <w:t>通知书发出之日起 25 日内</w:t>
            </w:r>
            <w:r>
              <w:rPr>
                <w:rFonts w:hint="eastAsia" w:ascii="宋体" w:hAnsi="宋体" w:cs="宋体"/>
                <w:color w:val="auto"/>
                <w:highlight w:val="none"/>
                <w:lang w:eastAsia="zh-CN"/>
              </w:rPr>
              <w:t>。</w:t>
            </w:r>
          </w:p>
          <w:p w14:paraId="446A9637">
            <w:pPr>
              <w:keepNext w:val="0"/>
              <w:keepLines w:val="0"/>
              <w:pageBreakBefore w:val="0"/>
              <w:widowControl/>
              <w:shd w:val="clear" w:color="auto" w:fill="FFFFFF"/>
              <w:kinsoku/>
              <w:wordWrap/>
              <w:overflowPunct/>
              <w:topLinePunct w:val="0"/>
              <w:autoSpaceDE/>
              <w:autoSpaceDN/>
              <w:bidi w:val="0"/>
              <w:adjustRightInd/>
              <w:spacing w:line="38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highlight w:val="none"/>
              </w:rPr>
              <w:t>▲</w:t>
            </w:r>
            <w:r>
              <w:rPr>
                <w:rFonts w:hint="eastAsia" w:ascii="宋体" w:hAnsi="宋体" w:cs="宋体"/>
                <w:color w:val="auto"/>
                <w:szCs w:val="21"/>
                <w:highlight w:val="none"/>
              </w:rPr>
              <w:t>二、</w:t>
            </w:r>
            <w:r>
              <w:rPr>
                <w:rFonts w:hint="eastAsia" w:ascii="宋体" w:hAnsi="宋体" w:cs="宋体"/>
                <w:color w:val="auto"/>
                <w:szCs w:val="21"/>
                <w:highlight w:val="none"/>
                <w:lang w:val="en-US" w:eastAsia="zh-CN"/>
              </w:rPr>
              <w:t>工期</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90日历天</w:t>
            </w:r>
            <w:r>
              <w:rPr>
                <w:rFonts w:hint="eastAsia" w:ascii="宋体" w:hAnsi="宋体" w:cs="宋体"/>
                <w:color w:val="auto"/>
                <w:szCs w:val="21"/>
                <w:highlight w:val="none"/>
              </w:rPr>
              <w:t>。</w:t>
            </w:r>
          </w:p>
          <w:p w14:paraId="2FA1B555">
            <w:pPr>
              <w:keepNext w:val="0"/>
              <w:keepLines w:val="0"/>
              <w:pageBreakBefore w:val="0"/>
              <w:widowControl/>
              <w:shd w:val="clear" w:color="auto" w:fill="FFFFFF"/>
              <w:kinsoku/>
              <w:wordWrap/>
              <w:overflowPunct/>
              <w:topLinePunct w:val="0"/>
              <w:autoSpaceDE/>
              <w:autoSpaceDN/>
              <w:bidi w:val="0"/>
              <w:adjustRightInd/>
              <w:spacing w:line="380" w:lineRule="exact"/>
              <w:textAlignment w:val="auto"/>
              <w:rPr>
                <w:rFonts w:ascii="宋体" w:hAnsi="宋体" w:cs="宋体"/>
                <w:color w:val="auto"/>
                <w:highlight w:val="none"/>
              </w:rPr>
            </w:pPr>
            <w:r>
              <w:rPr>
                <w:rFonts w:hint="eastAsia" w:ascii="宋体" w:hAnsi="宋体" w:cs="宋体"/>
                <w:color w:val="auto"/>
                <w:highlight w:val="none"/>
              </w:rPr>
              <w:t>三、开工时间：具体以采购人（监理）开工令为准。</w:t>
            </w:r>
          </w:p>
          <w:p w14:paraId="4B31ED4B">
            <w:pPr>
              <w:keepNext w:val="0"/>
              <w:keepLines w:val="0"/>
              <w:pageBreakBefore w:val="0"/>
              <w:widowControl/>
              <w:shd w:val="clear" w:color="auto" w:fill="FFFFFF"/>
              <w:kinsoku/>
              <w:wordWrap/>
              <w:overflowPunct/>
              <w:topLinePunct w:val="0"/>
              <w:autoSpaceDE/>
              <w:autoSpaceDN/>
              <w:bidi w:val="0"/>
              <w:adjustRightInd/>
              <w:spacing w:line="380" w:lineRule="exact"/>
              <w:textAlignment w:val="auto"/>
              <w:rPr>
                <w:rFonts w:hint="eastAsia" w:ascii="宋体" w:hAnsi="宋体" w:eastAsia="宋体" w:cs="宋体"/>
                <w:color w:val="auto"/>
                <w:highlight w:val="none"/>
                <w:lang w:eastAsia="zh-CN"/>
              </w:rPr>
            </w:pPr>
            <w:r>
              <w:rPr>
                <w:rFonts w:hint="eastAsia" w:ascii="宋体" w:hAnsi="宋体" w:cs="宋体"/>
                <w:color w:val="auto"/>
                <w:highlight w:val="none"/>
              </w:rPr>
              <w:t>▲四、</w:t>
            </w:r>
            <w:r>
              <w:rPr>
                <w:rFonts w:hint="eastAsia" w:ascii="宋体" w:hAnsi="宋体" w:cs="宋体"/>
                <w:color w:val="auto"/>
                <w:highlight w:val="none"/>
                <w:lang w:val="en-US" w:eastAsia="zh-CN"/>
              </w:rPr>
              <w:t>工程质量要求</w:t>
            </w:r>
            <w:r>
              <w:rPr>
                <w:rFonts w:hint="eastAsia" w:ascii="宋体" w:hAnsi="宋体" w:cs="宋体"/>
                <w:color w:val="auto"/>
                <w:highlight w:val="none"/>
              </w:rPr>
              <w:t>：达到</w:t>
            </w:r>
            <w:bookmarkStart w:id="63" w:name="EB4d4b13a461124532a79c71ae440db6f7"/>
            <w:r>
              <w:rPr>
                <w:rFonts w:hint="eastAsia" w:ascii="宋体" w:hAnsi="宋体" w:cs="宋体"/>
                <w:color w:val="auto"/>
                <w:highlight w:val="none"/>
              </w:rPr>
              <w:t>国家施工验收规范合格</w:t>
            </w:r>
            <w:bookmarkEnd w:id="63"/>
            <w:r>
              <w:rPr>
                <w:rFonts w:hint="eastAsia" w:ascii="宋体" w:hAnsi="宋体" w:cs="宋体"/>
                <w:color w:val="auto"/>
                <w:highlight w:val="none"/>
              </w:rPr>
              <w:t>标准</w:t>
            </w:r>
            <w:r>
              <w:rPr>
                <w:rFonts w:hint="eastAsia" w:ascii="宋体" w:hAnsi="宋体" w:cs="宋体"/>
                <w:color w:val="auto"/>
                <w:highlight w:val="none"/>
                <w:lang w:eastAsia="zh-CN"/>
              </w:rPr>
              <w:t>。</w:t>
            </w:r>
          </w:p>
          <w:p w14:paraId="310047A6">
            <w:pPr>
              <w:keepNext w:val="0"/>
              <w:keepLines w:val="0"/>
              <w:pageBreakBefore w:val="0"/>
              <w:widowControl/>
              <w:shd w:val="clear" w:color="auto" w:fill="FFFFFF"/>
              <w:kinsoku/>
              <w:wordWrap/>
              <w:overflowPunct/>
              <w:topLinePunct w:val="0"/>
              <w:autoSpaceDE/>
              <w:autoSpaceDN/>
              <w:bidi w:val="0"/>
              <w:adjustRightInd/>
              <w:spacing w:line="380" w:lineRule="exact"/>
              <w:textAlignment w:val="auto"/>
              <w:rPr>
                <w:rFonts w:ascii="宋体" w:hAnsi="宋体" w:cs="宋体"/>
                <w:color w:val="auto"/>
                <w:highlight w:val="none"/>
              </w:rPr>
            </w:pPr>
            <w:r>
              <w:rPr>
                <w:rFonts w:hint="eastAsia" w:ascii="宋体" w:hAnsi="宋体" w:cs="宋体"/>
                <w:color w:val="auto"/>
                <w:highlight w:val="none"/>
              </w:rPr>
              <w:t>五、其他要求：</w:t>
            </w:r>
          </w:p>
          <w:p w14:paraId="103F2123">
            <w:pPr>
              <w:keepNext w:val="0"/>
              <w:keepLines w:val="0"/>
              <w:pageBreakBefore w:val="0"/>
              <w:widowControl/>
              <w:shd w:val="clear" w:color="auto" w:fill="FFFFFF"/>
              <w:kinsoku/>
              <w:wordWrap/>
              <w:overflowPunct/>
              <w:topLinePunct w:val="0"/>
              <w:autoSpaceDE/>
              <w:autoSpaceDN/>
              <w:bidi w:val="0"/>
              <w:adjustRightInd/>
              <w:spacing w:line="380" w:lineRule="exact"/>
              <w:ind w:firstLine="210" w:firstLineChars="100"/>
              <w:textAlignment w:val="auto"/>
              <w:rPr>
                <w:rFonts w:hint="eastAsia" w:ascii="宋体" w:hAnsi="宋体" w:cs="宋体"/>
                <w:color w:val="auto"/>
                <w:highlight w:val="none"/>
                <w:lang w:eastAsia="zh-CN"/>
              </w:rPr>
            </w:pPr>
            <w:r>
              <w:rPr>
                <w:rFonts w:hint="eastAsia" w:ascii="宋体" w:hAnsi="宋体" w:cs="宋体"/>
                <w:color w:val="auto"/>
                <w:highlight w:val="none"/>
              </w:rPr>
              <w:t>▲1、本项目采用工程量清单报价。供应商应结合自身因素进行工程量清单报价，但不得超出</w:t>
            </w:r>
            <w:r>
              <w:rPr>
                <w:rFonts w:hint="eastAsia" w:ascii="宋体" w:hAnsi="宋体" w:cs="宋体"/>
                <w:color w:val="auto"/>
                <w:highlight w:val="none"/>
                <w:lang w:val="en-US" w:eastAsia="zh-CN"/>
              </w:rPr>
              <w:t>采购预算价或最高限价</w:t>
            </w:r>
            <w:r>
              <w:rPr>
                <w:rFonts w:hint="eastAsia" w:ascii="宋体" w:hAnsi="宋体" w:cs="宋体"/>
                <w:color w:val="auto"/>
                <w:highlight w:val="none"/>
              </w:rPr>
              <w:t>，否则</w:t>
            </w:r>
            <w:r>
              <w:rPr>
                <w:rFonts w:hint="eastAsia" w:ascii="宋体" w:hAnsi="宋体" w:cs="宋体"/>
                <w:color w:val="auto"/>
                <w:highlight w:val="none"/>
                <w:lang w:val="en-US" w:eastAsia="zh-CN"/>
              </w:rPr>
              <w:t>磋商</w:t>
            </w:r>
            <w:r>
              <w:rPr>
                <w:rFonts w:hint="eastAsia" w:ascii="宋体" w:hAnsi="宋体" w:cs="宋体"/>
                <w:color w:val="auto"/>
                <w:highlight w:val="none"/>
              </w:rPr>
              <w:t>无效。供应商必须就所投工程的全部内容作完整唯一报价，有选择的或有条件的报价，其磋商无效</w:t>
            </w:r>
            <w:r>
              <w:rPr>
                <w:rFonts w:hint="eastAsia" w:ascii="宋体" w:hAnsi="宋体" w:cs="宋体"/>
                <w:color w:val="auto"/>
                <w:highlight w:val="none"/>
                <w:lang w:eastAsia="zh-CN"/>
              </w:rPr>
              <w:t>。</w:t>
            </w:r>
          </w:p>
          <w:p w14:paraId="16862FB5">
            <w:pPr>
              <w:keepNext w:val="0"/>
              <w:keepLines w:val="0"/>
              <w:pageBreakBefore w:val="0"/>
              <w:widowControl/>
              <w:shd w:val="clear" w:color="auto" w:fill="FFFFFF"/>
              <w:kinsoku/>
              <w:wordWrap/>
              <w:overflowPunct/>
              <w:topLinePunct w:val="0"/>
              <w:autoSpaceDE/>
              <w:autoSpaceDN/>
              <w:bidi w:val="0"/>
              <w:adjustRightInd/>
              <w:spacing w:line="380" w:lineRule="exact"/>
              <w:ind w:firstLine="422" w:firstLineChars="200"/>
              <w:textAlignment w:val="auto"/>
              <w:rPr>
                <w:rFonts w:hint="eastAsia" w:ascii="宋体" w:hAnsi="宋体" w:cs="宋体"/>
                <w:b/>
                <w:bCs/>
                <w:color w:val="auto"/>
                <w:highlight w:val="none"/>
                <w:lang w:eastAsia="zh-CN"/>
              </w:rPr>
            </w:pPr>
            <w:r>
              <w:rPr>
                <w:rFonts w:hint="eastAsia" w:ascii="宋体" w:hAnsi="宋体" w:cs="宋体"/>
                <w:b/>
                <w:bCs/>
                <w:color w:val="auto"/>
                <w:highlight w:val="none"/>
                <w:lang w:eastAsia="zh-CN"/>
              </w:rPr>
              <w:t>首次报价与最后报价一致的，最后报价不需上传工程量清单；首次报价与最后报价不一致的，最后报价必须上传工程量清单。</w:t>
            </w:r>
          </w:p>
          <w:p w14:paraId="1952C2C2">
            <w:pPr>
              <w:keepNext w:val="0"/>
              <w:keepLines w:val="0"/>
              <w:pageBreakBefore w:val="0"/>
              <w:widowControl/>
              <w:shd w:val="clear" w:color="auto" w:fill="FFFFFF"/>
              <w:kinsoku/>
              <w:wordWrap/>
              <w:overflowPunct/>
              <w:topLinePunct w:val="0"/>
              <w:autoSpaceDE/>
              <w:autoSpaceDN/>
              <w:bidi w:val="0"/>
              <w:adjustRightInd/>
              <w:spacing w:line="380" w:lineRule="exact"/>
              <w:ind w:firstLine="210" w:firstLineChars="100"/>
              <w:textAlignment w:val="auto"/>
              <w:rPr>
                <w:rFonts w:ascii="宋体" w:hAnsi="宋体" w:cs="宋体"/>
                <w:color w:val="auto"/>
                <w:highlight w:val="none"/>
              </w:rPr>
            </w:pPr>
            <w:r>
              <w:rPr>
                <w:rFonts w:hint="eastAsia" w:ascii="宋体" w:hAnsi="宋体" w:cs="宋体"/>
                <w:color w:val="auto"/>
                <w:highlight w:val="none"/>
              </w:rPr>
              <w:t>▲2、报价必须含以下部分，包括：</w:t>
            </w:r>
          </w:p>
          <w:p w14:paraId="3CF18B2A">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2.1工程量清单中的每一子目须填入单价或价格，且只允许有一个报价。</w:t>
            </w:r>
          </w:p>
          <w:p w14:paraId="7E4A5CD5">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2.2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AD564D6">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2.3工程量清单中供应商没有填入单价或价格的子目，其费用视为己分摊在工程量清单中其他相关子目的单价或价格之中。承包人必须按监理人指令完成工程量清单中未填入单价或价格的子目，但不能得到结算与支付。</w:t>
            </w:r>
          </w:p>
          <w:p w14:paraId="7E724534">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3D697A85">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2.5承包人用于本合同工程的各类装备的提供、运输、维护、拆卸、拼装等支付的费用，已包括在工程量清单的单价与总额价之中。</w:t>
            </w:r>
          </w:p>
          <w:p w14:paraId="71ABDA34">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2.6工程量清单中各项金额均以人民币（元）结算。</w:t>
            </w:r>
          </w:p>
          <w:p w14:paraId="30C6804C">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暂列金额（不含计日工总额）的数量及拟用子目的说明：详见工程量清单。</w:t>
            </w:r>
          </w:p>
          <w:p w14:paraId="10316627">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8</w:t>
            </w:r>
            <w:r>
              <w:rPr>
                <w:rFonts w:hint="eastAsia" w:ascii="宋体" w:hAnsi="宋体" w:cs="宋体"/>
                <w:color w:val="auto"/>
                <w:highlight w:val="none"/>
              </w:rPr>
              <w:t>暂估价的数量及拟用子目的说明：详见工程量清单。</w:t>
            </w:r>
          </w:p>
          <w:p w14:paraId="127CD6AF">
            <w:pPr>
              <w:keepNext w:val="0"/>
              <w:keepLines w:val="0"/>
              <w:pageBreakBefore w:val="0"/>
              <w:widowControl/>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2.9供应商必须按照采购人提供的工程量清单格式填写，不可擅自修改工程量清单，磋商报价清单（已标价工程量清单）与采购人提供的工程量清单有任何不一致的，将做无效磋商处理。如供应商对采购人提供的工程量清单有疑问或异议，应在磋商文件规定的时间前发出询疑，要求采购人（或采购代理机构）对采购文件予以澄清，当采购文件、采购文件的修改、补充在同一内容表述不一致时，以最后经的更正、补遗、澄清为准。</w:t>
            </w:r>
          </w:p>
          <w:p w14:paraId="0D09D766">
            <w:pPr>
              <w:keepNext w:val="0"/>
              <w:keepLines w:val="0"/>
              <w:pageBreakBefore w:val="0"/>
              <w:widowControl/>
              <w:numPr>
                <w:ilvl w:val="0"/>
                <w:numId w:val="2"/>
              </w:numPr>
              <w:shd w:val="clear" w:color="auto" w:fill="FFFFFF"/>
              <w:kinsoku/>
              <w:wordWrap/>
              <w:overflowPunct/>
              <w:topLinePunct w:val="0"/>
              <w:autoSpaceDE/>
              <w:autoSpaceDN/>
              <w:bidi w:val="0"/>
              <w:adjustRightInd/>
              <w:spacing w:line="380" w:lineRule="exact"/>
              <w:ind w:firstLine="420" w:firstLineChars="200"/>
              <w:textAlignment w:val="auto"/>
              <w:rPr>
                <w:rFonts w:hint="eastAsia" w:ascii="宋体" w:hAnsi="宋体" w:eastAsia="宋体" w:cs="Times New Roman"/>
                <w:color w:val="auto"/>
                <w:szCs w:val="21"/>
                <w:highlight w:val="none"/>
                <w:lang w:val="en-US" w:eastAsia="zh-CN"/>
              </w:rPr>
            </w:pPr>
            <w:r>
              <w:rPr>
                <w:rFonts w:hint="eastAsia" w:ascii="宋体" w:hAnsi="宋体" w:cs="宋体"/>
                <w:color w:val="auto"/>
                <w:highlight w:val="none"/>
              </w:rPr>
              <w:t>付款方式：</w:t>
            </w:r>
          </w:p>
          <w:p w14:paraId="0BCB78F9">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预付款：合同总价的30%；</w:t>
            </w:r>
          </w:p>
          <w:p w14:paraId="1CE5D1A0">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进度款支付：</w:t>
            </w:r>
          </w:p>
          <w:p w14:paraId="58B092B7">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（1）合同内工程施工进度款：按照当期计量的</w:t>
            </w:r>
            <w:r>
              <w:rPr>
                <w:rFonts w:hint="eastAsia" w:ascii="宋体" w:hAnsi="宋体" w:cs="宋体"/>
                <w:color w:val="auto"/>
                <w:kern w:val="2"/>
                <w:sz w:val="21"/>
                <w:szCs w:val="21"/>
                <w:highlight w:val="none"/>
                <w:lang w:val="en-US" w:eastAsia="zh-CN" w:bidi="ar-SA"/>
              </w:rPr>
              <w:t>9</w:t>
            </w:r>
            <w:r>
              <w:rPr>
                <w:rFonts w:hint="eastAsia" w:ascii="宋体" w:hAnsi="宋体" w:eastAsia="宋体" w:cs="宋体"/>
                <w:color w:val="auto"/>
                <w:kern w:val="2"/>
                <w:sz w:val="21"/>
                <w:szCs w:val="21"/>
                <w:highlight w:val="none"/>
                <w:lang w:val="en-US" w:eastAsia="zh-CN" w:bidi="ar-SA"/>
              </w:rPr>
              <w:t>0%支付</w:t>
            </w:r>
            <w:r>
              <w:rPr>
                <w:rFonts w:hint="eastAsia" w:ascii="宋体" w:hAnsi="宋体" w:eastAsia="宋体" w:cs="宋体"/>
                <w:color w:val="auto"/>
                <w:kern w:val="2"/>
                <w:sz w:val="21"/>
                <w:szCs w:val="21"/>
                <w:highlight w:val="none"/>
                <w:lang w:val="en-US" w:eastAsia="zh-CN" w:bidi="ar-SA"/>
              </w:rPr>
              <w:t>；</w:t>
            </w:r>
          </w:p>
          <w:p w14:paraId="4B150398">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合同外（设计变更）工程施工进度款：累计增加的变更金额在合同价的10%以内（含10%），按照当期计量的60%支付；累计增加的变更金额超过合同价的10%部分，不进行施工进度款计量支付，留待工程结算时一并支付。</w:t>
            </w:r>
          </w:p>
          <w:p w14:paraId="7C475CBB">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（3）工程竣工验收合格并完成结算审核后，工程施工进度款支付至审定结算总价的97%，预留3%工程质量保证金；</w:t>
            </w:r>
          </w:p>
          <w:p w14:paraId="242DE7A0">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Times New Roman"/>
                <w:color w:val="auto"/>
                <w:sz w:val="24"/>
                <w:szCs w:val="21"/>
                <w:highlight w:val="none"/>
                <w:lang w:val="en-US" w:eastAsia="zh-CN" w:bidi="en-US"/>
              </w:rPr>
            </w:pPr>
            <w:r>
              <w:rPr>
                <w:rFonts w:hint="eastAsia" w:ascii="宋体" w:hAnsi="宋体" w:eastAsia="宋体" w:cs="宋体"/>
                <w:color w:val="auto"/>
                <w:kern w:val="2"/>
                <w:sz w:val="21"/>
                <w:szCs w:val="21"/>
                <w:highlight w:val="none"/>
                <w:lang w:val="en-US" w:eastAsia="zh-CN" w:bidi="ar-SA"/>
              </w:rPr>
              <w:t>（4）待质保期过后，如无质保问题，可支付审定结算总价的100%。工程建设其他费用根据财政部门有关规定执行，按完成情况支付。</w:t>
            </w:r>
          </w:p>
        </w:tc>
      </w:tr>
      <w:tr w14:paraId="3C746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2518" w:type="dxa"/>
            <w:gridSpan w:val="3"/>
            <w:tcBorders>
              <w:top w:val="single" w:color="auto" w:sz="4" w:space="0"/>
              <w:left w:val="single" w:color="auto" w:sz="4" w:space="0"/>
              <w:bottom w:val="single" w:color="auto" w:sz="4" w:space="0"/>
              <w:right w:val="single" w:color="auto" w:sz="4" w:space="0"/>
            </w:tcBorders>
            <w:vAlign w:val="center"/>
          </w:tcPr>
          <w:p w14:paraId="241FD35B">
            <w:pPr>
              <w:keepNext w:val="0"/>
              <w:keepLines w:val="0"/>
              <w:pageBreakBefore w:val="0"/>
              <w:kinsoku/>
              <w:wordWrap/>
              <w:overflowPunct/>
              <w:topLinePunct w:val="0"/>
              <w:autoSpaceDE/>
              <w:autoSpaceDN/>
              <w:bidi w:val="0"/>
              <w:adjustRightInd/>
              <w:spacing w:line="3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7603" w:type="dxa"/>
            <w:gridSpan w:val="4"/>
            <w:tcBorders>
              <w:top w:val="single" w:color="auto" w:sz="4" w:space="0"/>
              <w:left w:val="single" w:color="auto" w:sz="4" w:space="0"/>
              <w:bottom w:val="single" w:color="auto" w:sz="4" w:space="0"/>
              <w:right w:val="single" w:color="auto" w:sz="4" w:space="0"/>
            </w:tcBorders>
          </w:tcPr>
          <w:p w14:paraId="2D49C5C6">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一、与本项目有关的施工图纸、清单等附件资料</w:t>
            </w:r>
          </w:p>
          <w:p w14:paraId="49124013">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获取方式：网上下载。潜在供应商可自行在广西政府采购云平台（https://www.gcy.zfcg.gxzf.gov.cn）下载采购文件（操作路径：登录广西政府采购云平台-项目采购-获取采购文件-找到本项目-点击申请获取）</w:t>
            </w:r>
          </w:p>
          <w:p w14:paraId="73078FC0">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二、现场踏勘：不组织。</w:t>
            </w:r>
          </w:p>
        </w:tc>
      </w:tr>
    </w:tbl>
    <w:p w14:paraId="0E12F707">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szCs w:val="21"/>
          <w:highlight w:val="none"/>
        </w:rPr>
      </w:pPr>
    </w:p>
    <w:p w14:paraId="1435F580">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szCs w:val="21"/>
          <w:highlight w:val="none"/>
          <w:lang w:val="en-US" w:eastAsia="zh-CN"/>
        </w:rPr>
      </w:pPr>
    </w:p>
    <w:p w14:paraId="620BB2BE">
      <w:pPr>
        <w:spacing w:line="360" w:lineRule="auto"/>
        <w:rPr>
          <w:rFonts w:hint="eastAsia" w:ascii="宋体" w:hAnsi="宋体" w:eastAsia="宋体" w:cs="宋体"/>
          <w:color w:val="auto"/>
          <w:sz w:val="32"/>
          <w:szCs w:val="32"/>
          <w:highlight w:val="none"/>
        </w:rPr>
        <w:sectPr>
          <w:footerReference r:id="rId12"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34DB3F83">
      <w:pPr>
        <w:pStyle w:val="16"/>
        <w:jc w:val="left"/>
        <w:rPr>
          <w:rFonts w:ascii="Arial Unicode MS" w:hAnsi="Arial Unicode MS" w:eastAsia="Times New Roman" w:cs="Arial Unicode MS"/>
          <w:color w:val="auto"/>
          <w:sz w:val="32"/>
          <w:szCs w:val="32"/>
          <w:highlight w:val="none"/>
        </w:rPr>
      </w:pPr>
      <w:bookmarkStart w:id="64" w:name="_Toc17962"/>
      <w:bookmarkStart w:id="65" w:name="_Toc30087"/>
      <w:bookmarkStart w:id="66" w:name="_Toc23956"/>
      <w:r>
        <w:rPr>
          <w:rFonts w:hint="eastAsia" w:ascii="微软雅黑" w:hAnsi="微软雅黑" w:eastAsia="微软雅黑" w:cs="微软雅黑"/>
          <w:color w:val="auto"/>
          <w:sz w:val="32"/>
          <w:szCs w:val="32"/>
          <w:highlight w:val="none"/>
        </w:rPr>
        <w:t>附件</w:t>
      </w:r>
      <w:r>
        <w:rPr>
          <w:rFonts w:hint="eastAsia" w:ascii="Arial Unicode MS" w:hAnsi="Arial Unicode MS" w:eastAsia="宋体" w:cs="Arial Unicode MS"/>
          <w:color w:val="auto"/>
          <w:sz w:val="32"/>
          <w:szCs w:val="32"/>
          <w:highlight w:val="none"/>
          <w:lang w:val="en-US" w:eastAsia="zh-CN"/>
        </w:rPr>
        <w:t>1</w:t>
      </w:r>
      <w:r>
        <w:rPr>
          <w:rFonts w:hint="eastAsia" w:ascii="微软雅黑" w:hAnsi="微软雅黑" w:eastAsia="微软雅黑" w:cs="微软雅黑"/>
          <w:color w:val="auto"/>
          <w:sz w:val="32"/>
          <w:szCs w:val="32"/>
          <w:highlight w:val="none"/>
        </w:rPr>
        <w:t>：</w:t>
      </w:r>
    </w:p>
    <w:p w14:paraId="2F8FD022">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6"/>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2DEBBC45">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34BCE98">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327F3A1E">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38C345AD">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7DFD3734">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1B6AFA74">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5A297EB8">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295F4AC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2FF985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3030499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895E29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C25356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344C836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5A59BBC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E8C21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6F656D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35A5EA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FB640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63050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7484579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1FD7642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546306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C7055CC">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C4108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E09A7A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40BB0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09" w:type="dxa"/>
            <w:tcBorders>
              <w:top w:val="nil"/>
              <w:left w:val="nil"/>
              <w:bottom w:val="single" w:color="auto" w:sz="4" w:space="0"/>
              <w:right w:val="single" w:color="auto" w:sz="4" w:space="0"/>
            </w:tcBorders>
            <w:noWrap w:val="0"/>
            <w:vAlign w:val="center"/>
          </w:tcPr>
          <w:p w14:paraId="3AA83E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4804528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49DA28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5AC32A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7E3BAED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9A449B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E68F3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09" w:type="dxa"/>
            <w:tcBorders>
              <w:top w:val="nil"/>
              <w:left w:val="nil"/>
              <w:bottom w:val="single" w:color="auto" w:sz="4" w:space="0"/>
              <w:right w:val="single" w:color="auto" w:sz="4" w:space="0"/>
            </w:tcBorders>
            <w:noWrap w:val="0"/>
            <w:vAlign w:val="center"/>
          </w:tcPr>
          <w:p w14:paraId="7778253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444BE4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4D60A74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7EDCAA">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B8587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FB3DF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6F6A7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09" w:type="dxa"/>
            <w:tcBorders>
              <w:top w:val="nil"/>
              <w:left w:val="nil"/>
              <w:bottom w:val="single" w:color="auto" w:sz="4" w:space="0"/>
              <w:right w:val="single" w:color="auto" w:sz="4" w:space="0"/>
            </w:tcBorders>
            <w:noWrap w:val="0"/>
            <w:vAlign w:val="center"/>
          </w:tcPr>
          <w:p w14:paraId="4CE373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7545DDA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5B844EC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E13F16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69845C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96CC2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EF1ACF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09" w:type="dxa"/>
            <w:tcBorders>
              <w:top w:val="nil"/>
              <w:left w:val="nil"/>
              <w:bottom w:val="single" w:color="auto" w:sz="4" w:space="0"/>
              <w:right w:val="single" w:color="auto" w:sz="4" w:space="0"/>
            </w:tcBorders>
            <w:noWrap w:val="0"/>
            <w:vAlign w:val="center"/>
          </w:tcPr>
          <w:p w14:paraId="25E83F3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03B50C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0D1EF6F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A964120">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E35897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C9EE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DCB696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09" w:type="dxa"/>
            <w:tcBorders>
              <w:top w:val="nil"/>
              <w:left w:val="nil"/>
              <w:bottom w:val="single" w:color="auto" w:sz="4" w:space="0"/>
              <w:right w:val="single" w:color="auto" w:sz="4" w:space="0"/>
            </w:tcBorders>
            <w:noWrap w:val="0"/>
            <w:vAlign w:val="center"/>
          </w:tcPr>
          <w:p w14:paraId="21CEA0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38D7F6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607CE8D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AB5502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63B1CE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99F58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AFCF6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09" w:type="dxa"/>
            <w:tcBorders>
              <w:top w:val="nil"/>
              <w:left w:val="nil"/>
              <w:bottom w:val="single" w:color="auto" w:sz="4" w:space="0"/>
              <w:right w:val="single" w:color="auto" w:sz="4" w:space="0"/>
            </w:tcBorders>
            <w:noWrap w:val="0"/>
            <w:vAlign w:val="center"/>
          </w:tcPr>
          <w:p w14:paraId="5F89B4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0107D6B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7C8969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73FD1C6">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7F42AE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F402D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776B8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04EC5D9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60BC44B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CF4E58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A9B5C4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4D7F1C1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F1987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4B1EA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18E00C4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67F988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09390D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B902C20">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5DED35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044E90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30E309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09" w:type="dxa"/>
            <w:tcBorders>
              <w:top w:val="nil"/>
              <w:left w:val="nil"/>
              <w:bottom w:val="single" w:color="auto" w:sz="4" w:space="0"/>
              <w:right w:val="single" w:color="auto" w:sz="4" w:space="0"/>
            </w:tcBorders>
            <w:noWrap w:val="0"/>
            <w:vAlign w:val="center"/>
          </w:tcPr>
          <w:p w14:paraId="544552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014CF3B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0C37609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950693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56DF774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8894F1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9B015B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09" w:type="dxa"/>
            <w:tcBorders>
              <w:top w:val="nil"/>
              <w:left w:val="nil"/>
              <w:bottom w:val="single" w:color="auto" w:sz="4" w:space="0"/>
              <w:right w:val="single" w:color="auto" w:sz="4" w:space="0"/>
            </w:tcBorders>
            <w:noWrap w:val="0"/>
            <w:vAlign w:val="center"/>
          </w:tcPr>
          <w:p w14:paraId="242865E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55946F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29A49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6344AFC">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BC25A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CF52B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266D74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09" w:type="dxa"/>
            <w:tcBorders>
              <w:top w:val="nil"/>
              <w:left w:val="nil"/>
              <w:bottom w:val="single" w:color="auto" w:sz="4" w:space="0"/>
              <w:right w:val="single" w:color="auto" w:sz="4" w:space="0"/>
            </w:tcBorders>
            <w:noWrap w:val="0"/>
            <w:vAlign w:val="center"/>
          </w:tcPr>
          <w:p w14:paraId="4F8B4E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337C24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3C692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6ABCF9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135AF08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BE03D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13511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146574A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D1B6A0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9AC70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EEA0AC9">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27E6FF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011F42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AA6E0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09" w:type="dxa"/>
            <w:tcBorders>
              <w:top w:val="nil"/>
              <w:left w:val="nil"/>
              <w:bottom w:val="single" w:color="auto" w:sz="4" w:space="0"/>
              <w:right w:val="single" w:color="auto" w:sz="4" w:space="0"/>
            </w:tcBorders>
            <w:noWrap w:val="0"/>
            <w:vAlign w:val="center"/>
          </w:tcPr>
          <w:p w14:paraId="56DEE3B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2E36AC6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528431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D76F11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1C018E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3DD98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EF8005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433D2F6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A3EB3C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62CD99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4CB475B">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AF3E6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698BD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13E6AB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3E25E3B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72EFF13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432F6A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493D41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7AB04BA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A5E9AE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392B3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6CAA90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A21D75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708E3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8CD85D7">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155D3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5AD8D5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6E466B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615840D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D45EB6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D203DA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1E45D0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6DE2505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99A1D1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C80FA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09" w:type="dxa"/>
            <w:tcBorders>
              <w:top w:val="nil"/>
              <w:left w:val="nil"/>
              <w:bottom w:val="single" w:color="auto" w:sz="4" w:space="0"/>
              <w:right w:val="single" w:color="auto" w:sz="4" w:space="0"/>
            </w:tcBorders>
            <w:noWrap w:val="0"/>
            <w:vAlign w:val="center"/>
          </w:tcPr>
          <w:p w14:paraId="0EBF83F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41B58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E60AA8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4E2B0EB">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7D157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C7441F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0702A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09" w:type="dxa"/>
            <w:tcBorders>
              <w:top w:val="nil"/>
              <w:left w:val="nil"/>
              <w:bottom w:val="single" w:color="auto" w:sz="4" w:space="0"/>
              <w:right w:val="single" w:color="auto" w:sz="4" w:space="0"/>
            </w:tcBorders>
            <w:noWrap w:val="0"/>
            <w:vAlign w:val="center"/>
          </w:tcPr>
          <w:p w14:paraId="1ED452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48B6D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F1282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D16E73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1C92FB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6AC76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6D124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36BA0F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EBEFD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9C95F0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873AADE">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78AE8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2AEB8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7B1A2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09" w:type="dxa"/>
            <w:tcBorders>
              <w:top w:val="nil"/>
              <w:left w:val="nil"/>
              <w:bottom w:val="single" w:color="auto" w:sz="4" w:space="0"/>
              <w:right w:val="single" w:color="auto" w:sz="4" w:space="0"/>
            </w:tcBorders>
            <w:noWrap w:val="0"/>
            <w:vAlign w:val="center"/>
          </w:tcPr>
          <w:p w14:paraId="78ACC28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5DDE4EF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4B757A9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32A32C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17E2AD2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57D8C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0FBC51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09" w:type="dxa"/>
            <w:tcBorders>
              <w:top w:val="nil"/>
              <w:left w:val="nil"/>
              <w:bottom w:val="single" w:color="auto" w:sz="4" w:space="0"/>
              <w:right w:val="single" w:color="auto" w:sz="4" w:space="0"/>
            </w:tcBorders>
            <w:noWrap w:val="0"/>
            <w:vAlign w:val="center"/>
          </w:tcPr>
          <w:p w14:paraId="366659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1B4D5D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55C924B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ADA8643">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FE8DBA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692B1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E0B60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09" w:type="dxa"/>
            <w:tcBorders>
              <w:top w:val="nil"/>
              <w:left w:val="nil"/>
              <w:bottom w:val="single" w:color="auto" w:sz="4" w:space="0"/>
              <w:right w:val="single" w:color="auto" w:sz="4" w:space="0"/>
            </w:tcBorders>
            <w:noWrap w:val="0"/>
            <w:vAlign w:val="center"/>
          </w:tcPr>
          <w:p w14:paraId="33E0694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608714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1AB0D3F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27A953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3B8E4A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4C4150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9A281C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36B5D6A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131DF3A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073013A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2A2CEF8">
            <w:pPr>
              <w:widowControl/>
              <w:jc w:val="left"/>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841C2A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43F88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E73B7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09" w:type="dxa"/>
            <w:tcBorders>
              <w:top w:val="nil"/>
              <w:left w:val="nil"/>
              <w:bottom w:val="single" w:color="auto" w:sz="4" w:space="0"/>
              <w:right w:val="single" w:color="auto" w:sz="4" w:space="0"/>
            </w:tcBorders>
            <w:noWrap w:val="0"/>
            <w:vAlign w:val="center"/>
          </w:tcPr>
          <w:p w14:paraId="09D4D8E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00A72BD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2752AC0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14D398E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5655F41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62AAF3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79E86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1A37162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8DD401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5F35A0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B6D095">
            <w:pPr>
              <w:widowControl/>
              <w:jc w:val="center"/>
              <w:rPr>
                <w:rFonts w:hint="eastAsia" w:ascii="仿宋" w:hAnsi="仿宋" w:eastAsia="仿宋" w:cs="仿宋"/>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50543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0BA3DF5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E1E60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09" w:type="dxa"/>
            <w:tcBorders>
              <w:top w:val="nil"/>
              <w:left w:val="nil"/>
              <w:bottom w:val="single" w:color="auto" w:sz="4" w:space="0"/>
              <w:right w:val="single" w:color="auto" w:sz="4" w:space="0"/>
            </w:tcBorders>
            <w:noWrap w:val="0"/>
            <w:vAlign w:val="center"/>
          </w:tcPr>
          <w:p w14:paraId="6202C8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37DFDAE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EE873B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3805FCE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2F4515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86779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B1270B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0A2C07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94CF04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0548543D">
      <w:pPr>
        <w:spacing w:line="560" w:lineRule="exact"/>
        <w:rPr>
          <w:rFonts w:hint="eastAsia" w:ascii="仿宋" w:hAnsi="仿宋" w:eastAsia="仿宋" w:cs="仿宋"/>
          <w:color w:val="auto"/>
          <w:kern w:val="0"/>
          <w:sz w:val="20"/>
          <w:szCs w:val="21"/>
          <w:highlight w:val="none"/>
        </w:rPr>
        <w:sectPr>
          <w:footerReference r:id="rId13" w:type="default"/>
          <w:pgSz w:w="11906" w:h="16838"/>
          <w:pgMar w:top="1134" w:right="1134" w:bottom="1134" w:left="1134" w:header="720" w:footer="720" w:gutter="0"/>
          <w:pgNumType w:fmt="decimal"/>
          <w:cols w:space="720" w:num="1"/>
          <w:docGrid w:type="lines" w:linePitch="331" w:charSpace="0"/>
        </w:sect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89163FF">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rPr>
      </w:pPr>
      <w:bookmarkStart w:id="67" w:name="_Toc9628"/>
      <w:r>
        <w:rPr>
          <w:rFonts w:hint="eastAsia" w:ascii="宋体" w:hAnsi="宋体" w:eastAsia="宋体" w:cs="宋体"/>
          <w:color w:val="auto"/>
          <w:highlight w:val="none"/>
        </w:rPr>
        <w:t>第三章 供应商须知</w:t>
      </w:r>
      <w:bookmarkEnd w:id="64"/>
      <w:bookmarkEnd w:id="65"/>
      <w:bookmarkEnd w:id="66"/>
      <w:bookmarkEnd w:id="67"/>
    </w:p>
    <w:p w14:paraId="7B56E32C">
      <w:pPr>
        <w:pStyle w:val="3"/>
        <w:spacing w:line="360" w:lineRule="auto"/>
        <w:jc w:val="center"/>
        <w:rPr>
          <w:rFonts w:hint="eastAsia" w:ascii="宋体" w:hAnsi="宋体" w:eastAsia="宋体" w:cs="宋体"/>
          <w:b w:val="0"/>
          <w:color w:val="auto"/>
          <w:highlight w:val="none"/>
        </w:rPr>
      </w:pPr>
      <w:bookmarkStart w:id="68" w:name="_Toc23940"/>
      <w:bookmarkStart w:id="69" w:name="_Toc24946"/>
      <w:bookmarkStart w:id="70" w:name="_Toc2833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68"/>
      <w:bookmarkEnd w:id="69"/>
      <w:bookmarkEnd w:id="70"/>
    </w:p>
    <w:tbl>
      <w:tblPr>
        <w:tblStyle w:val="26"/>
        <w:tblW w:w="100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862"/>
      </w:tblGrid>
      <w:tr w14:paraId="599F9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20C49EA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6A811AA3">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862" w:type="dxa"/>
            <w:noWrap w:val="0"/>
            <w:vAlign w:val="center"/>
          </w:tcPr>
          <w:p w14:paraId="52155CF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A4AB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BB8F7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4EF23B2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862" w:type="dxa"/>
            <w:noWrap w:val="0"/>
            <w:vAlign w:val="center"/>
          </w:tcPr>
          <w:p w14:paraId="11824F6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13D68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B5FE7A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7FB6ABD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862" w:type="dxa"/>
            <w:noWrap w:val="0"/>
            <w:vAlign w:val="center"/>
          </w:tcPr>
          <w:p w14:paraId="1AD2E4ED">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7FE77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B326B0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70DF48D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862" w:type="dxa"/>
            <w:noWrap w:val="0"/>
            <w:vAlign w:val="center"/>
          </w:tcPr>
          <w:p w14:paraId="750187C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5B056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1CC601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15172BB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862" w:type="dxa"/>
            <w:noWrap w:val="0"/>
            <w:vAlign w:val="center"/>
          </w:tcPr>
          <w:p w14:paraId="4A14C6A9">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4693AC67">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60856FAD">
            <w:pPr>
              <w:pStyle w:val="1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p>
          <w:p w14:paraId="06096128">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p>
        </w:tc>
      </w:tr>
      <w:tr w14:paraId="67E7E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7F701B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549C1FC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862" w:type="dxa"/>
            <w:noWrap w:val="0"/>
            <w:vAlign w:val="center"/>
          </w:tcPr>
          <w:p w14:paraId="032C1D6A">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6904E40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贵港市政府采购项目投标资格承诺函（格式附后）；（</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rPr>
              <w:t>）</w:t>
            </w:r>
          </w:p>
          <w:p w14:paraId="09294D1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供应商直接控股股东信息、供应商直接管理关系信息表</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8523DD7">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竞标声明（格式后附）；</w:t>
            </w:r>
            <w:r>
              <w:rPr>
                <w:rFonts w:hint="eastAsia" w:ascii="宋体" w:hAnsi="宋体" w:cs="宋体"/>
                <w:b/>
                <w:bCs/>
                <w:color w:val="auto"/>
                <w:szCs w:val="21"/>
                <w:highlight w:val="none"/>
              </w:rPr>
              <w:t>（必须提供，否则响应文件按无效响应处理）</w:t>
            </w:r>
          </w:p>
          <w:p w14:paraId="67B57A25">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特定资格要求的资格证明材料</w:t>
            </w:r>
            <w:r>
              <w:rPr>
                <w:rFonts w:hint="eastAsia" w:ascii="宋体" w:hAnsi="宋体" w:eastAsia="宋体" w:cs="宋体"/>
                <w:color w:val="auto"/>
                <w:szCs w:val="21"/>
                <w:highlight w:val="none"/>
                <w:lang w:eastAsia="zh-CN"/>
              </w:rPr>
              <w:t>：（1）具有水利水电工程施工总承包</w:t>
            </w:r>
            <w:r>
              <w:rPr>
                <w:rFonts w:hint="eastAsia" w:ascii="宋体" w:hAnsi="宋体" w:eastAsia="宋体" w:cs="宋体"/>
                <w:color w:val="auto"/>
                <w:szCs w:val="21"/>
                <w:highlight w:val="none"/>
                <w:lang w:val="en-US" w:eastAsia="zh-CN"/>
              </w:rPr>
              <w:t>三级</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lang w:val="en-US" w:eastAsia="zh-CN"/>
              </w:rPr>
              <w:t>三级</w:t>
            </w:r>
            <w:r>
              <w:rPr>
                <w:rFonts w:hint="eastAsia" w:ascii="宋体" w:hAnsi="宋体" w:eastAsia="宋体" w:cs="宋体"/>
                <w:color w:val="auto"/>
                <w:szCs w:val="21"/>
                <w:highlight w:val="none"/>
                <w:lang w:eastAsia="zh-CN"/>
              </w:rPr>
              <w:t>以上资质；（2）具有省级及以上建设行政主管部门颁发的安全生产许可证；（3）拟投入本工程的项目经理持有二级或二级以上建造师注册证书，专业是水利水电工程专业（以建造师注册证书中“专业类别”栏所填写的专业为准）；持有省级或省级以上水行政主管部门颁发的B类安全生产考核合格证。</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color w:val="auto"/>
                <w:szCs w:val="21"/>
                <w:highlight w:val="none"/>
              </w:rPr>
              <w:t>；</w:t>
            </w:r>
          </w:p>
          <w:p w14:paraId="5EB0E18B">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olor w:val="auto"/>
                <w:szCs w:val="21"/>
                <w:highlight w:val="none"/>
                <w:lang w:eastAsia="zh-CN"/>
              </w:rPr>
              <w:t>中小企业声明函或残疾人福利性单位声明函或属于监狱企业的证明文件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eastAsia="宋体" w:cs="宋体"/>
                <w:b/>
                <w:bCs/>
                <w:color w:val="auto"/>
                <w:szCs w:val="21"/>
                <w:highlight w:val="none"/>
              </w:rPr>
              <w:t>必须提供，否则响应文件按无效响应处理</w:t>
            </w:r>
            <w:r>
              <w:rPr>
                <w:rFonts w:hint="eastAsia" w:ascii="宋体" w:hAnsi="宋体"/>
                <w:color w:val="auto"/>
                <w:szCs w:val="21"/>
                <w:highlight w:val="none"/>
              </w:rPr>
              <w:t>）</w:t>
            </w:r>
          </w:p>
          <w:p w14:paraId="74581304">
            <w:pPr>
              <w:snapToGrid w:val="0"/>
              <w:spacing w:line="360" w:lineRule="auto"/>
              <w:jc w:val="lef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除磋商文件规定必须提供以外，供应商认为需要提供的其他证明材料。</w:t>
            </w:r>
          </w:p>
          <w:p w14:paraId="0ED472C9">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4E9F1344">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5E8F7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903" w:type="dxa"/>
            <w:vMerge w:val="restart"/>
            <w:noWrap w:val="0"/>
            <w:vAlign w:val="center"/>
          </w:tcPr>
          <w:p w14:paraId="222FBCA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1D94C89D">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862" w:type="dxa"/>
            <w:noWrap w:val="0"/>
            <w:vAlign w:val="center"/>
          </w:tcPr>
          <w:p w14:paraId="57111D4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921C07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78DD481">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67088EB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484566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5.竞标人情况介绍；</w:t>
            </w:r>
          </w:p>
          <w:p w14:paraId="6F634B52">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bookmarkStart w:id="71" w:name="_Hlk106537541"/>
            <w:r>
              <w:rPr>
                <w:rFonts w:hint="eastAsia" w:ascii="宋体" w:hAnsi="宋体" w:eastAsia="宋体" w:cs="宋体"/>
                <w:color w:val="auto"/>
                <w:szCs w:val="21"/>
                <w:highlight w:val="none"/>
              </w:rPr>
              <w:t>供应商类似业绩的证明文件（如有）</w:t>
            </w:r>
          </w:p>
          <w:bookmarkEnd w:id="71"/>
          <w:p w14:paraId="4ECEFDA5">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.供应商认为需要提供的其他有关资料。</w:t>
            </w:r>
          </w:p>
          <w:p w14:paraId="349D2A3F">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F827AF7">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1.法定代表人授权委托书必须由法定代表人及委托代理人签字，并加盖供应商公章，否则响应文件按无效响应处理。</w:t>
            </w:r>
          </w:p>
          <w:p w14:paraId="692F3DF9">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28A0B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ED6E70C">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1AE5BB1">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862" w:type="dxa"/>
            <w:noWrap w:val="0"/>
            <w:vAlign w:val="center"/>
          </w:tcPr>
          <w:p w14:paraId="2F6A1A11">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技术需求</w:t>
            </w:r>
            <w:r>
              <w:rPr>
                <w:rFonts w:hint="eastAsia" w:ascii="宋体" w:hAnsi="宋体" w:eastAsia="宋体" w:cs="宋体"/>
                <w:color w:val="auto"/>
                <w:szCs w:val="21"/>
                <w:highlight w:val="none"/>
              </w:rPr>
              <w:t>偏离表</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3C961978">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.项目经理（或建造师）简历表</w:t>
            </w:r>
            <w:r>
              <w:rPr>
                <w:rFonts w:hint="eastAsia" w:ascii="宋体" w:hAnsi="宋体" w:cs="宋体"/>
                <w:color w:val="auto"/>
                <w:szCs w:val="21"/>
                <w:highlight w:val="none"/>
                <w:lang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8E2927F">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color w:val="auto"/>
                <w:szCs w:val="21"/>
                <w:highlight w:val="none"/>
                <w:lang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D1573EC">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0D4FCA">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p>
          <w:p w14:paraId="0C8BB4C4">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5579E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BC9BA0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7DAB8F39">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862" w:type="dxa"/>
            <w:noWrap w:val="0"/>
            <w:vAlign w:val="center"/>
          </w:tcPr>
          <w:p w14:paraId="59FF7D37">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（必须提供，否则作无效响应处理）</w:t>
            </w:r>
          </w:p>
          <w:p w14:paraId="52840FF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color w:val="auto"/>
                <w:szCs w:val="21"/>
                <w:highlight w:val="none"/>
                <w:lang w:eastAsia="zh-CN"/>
              </w:rPr>
              <w:t>（格式后附）</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F6D032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06801F4">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59A38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73E39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7A0C968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862" w:type="dxa"/>
            <w:noWrap w:val="0"/>
            <w:vAlign w:val="center"/>
          </w:tcPr>
          <w:p w14:paraId="68A61C2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0682DDC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57BC1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C9EEC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7C68E6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862" w:type="dxa"/>
            <w:noWrap w:val="0"/>
            <w:vAlign w:val="center"/>
          </w:tcPr>
          <w:p w14:paraId="38AF3DEE">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b w:val="0"/>
                <w:bCs w:val="0"/>
                <w:color w:val="auto"/>
                <w:kern w:val="2"/>
                <w:sz w:val="21"/>
                <w:szCs w:val="21"/>
                <w:highlight w:val="none"/>
                <w:vertAlign w:val="baseline"/>
                <w:lang w:val="en-US" w:eastAsia="zh-CN" w:bidi="ar-SA"/>
              </w:rPr>
              <w:t>①满足本项目全部采购需求，包含竞标服务、货物、工程的成本、运输（含保险）、安装（如有）、调试、检验、技术服务、培训等所有费用。②必要的保险费和各项税金（成交供应商需为该工程购买工程一切险）。③最后报价与首次报价不一致的，须提交与最后报价一致的已标价工程量清单作，否则报价无效，视同放弃报价权利退出磋商。</w:t>
            </w:r>
          </w:p>
        </w:tc>
      </w:tr>
      <w:tr w14:paraId="0BE79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F6A430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5C0076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862" w:type="dxa"/>
            <w:noWrap w:val="0"/>
            <w:vAlign w:val="center"/>
          </w:tcPr>
          <w:p w14:paraId="79A50716">
            <w:pPr>
              <w:pStyle w:val="9"/>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自自首次响应文件提交截止之日起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lang w:val="en-US" w:eastAsia="zh-CN"/>
              </w:rPr>
              <w:t>9</w:t>
            </w:r>
            <w:r>
              <w:rPr>
                <w:rFonts w:hint="eastAsia" w:ascii="宋体" w:hAnsi="宋体" w:eastAsia="宋体" w:cs="宋体"/>
                <w:color w:val="auto"/>
                <w:kern w:val="2"/>
                <w:sz w:val="21"/>
                <w:szCs w:val="21"/>
                <w:highlight w:val="none"/>
                <w:u w:val="single"/>
              </w:rPr>
              <w:t xml:space="preserve">0 </w:t>
            </w:r>
            <w:r>
              <w:rPr>
                <w:rFonts w:hint="eastAsia" w:ascii="宋体" w:hAnsi="宋体" w:eastAsia="宋体" w:cs="宋体"/>
                <w:color w:val="auto"/>
                <w:kern w:val="2"/>
                <w:sz w:val="21"/>
                <w:szCs w:val="21"/>
                <w:highlight w:val="none"/>
              </w:rPr>
              <w:t>日。</w:t>
            </w:r>
          </w:p>
        </w:tc>
      </w:tr>
      <w:tr w14:paraId="686C1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6AC3B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0DE7275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862" w:type="dxa"/>
            <w:noWrap w:val="0"/>
            <w:vAlign w:val="center"/>
          </w:tcPr>
          <w:p w14:paraId="07DE5DE1">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73E1E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6A82C14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6A967E0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862" w:type="dxa"/>
            <w:noWrap w:val="0"/>
            <w:vAlign w:val="center"/>
          </w:tcPr>
          <w:p w14:paraId="2C5ED5B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06DAD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23F8B9BE">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5CBCAD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862" w:type="dxa"/>
            <w:noWrap w:val="0"/>
            <w:vAlign w:val="center"/>
          </w:tcPr>
          <w:p w14:paraId="23D2F0A5">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574ED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226EE3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0E0972C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862" w:type="dxa"/>
            <w:noWrap w:val="0"/>
            <w:vAlign w:val="center"/>
          </w:tcPr>
          <w:p w14:paraId="53B490D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4D4A3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63462CB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61BD24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862" w:type="dxa"/>
            <w:noWrap w:val="0"/>
            <w:vAlign w:val="center"/>
          </w:tcPr>
          <w:p w14:paraId="144B00E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1168E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21D8D25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02927C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862" w:type="dxa"/>
            <w:noWrap w:val="0"/>
            <w:vAlign w:val="center"/>
          </w:tcPr>
          <w:p w14:paraId="57E59A0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2A44E81F">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3D3D4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854F16E">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5EE736E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862" w:type="dxa"/>
            <w:noWrap w:val="0"/>
            <w:vAlign w:val="center"/>
          </w:tcPr>
          <w:p w14:paraId="28AC70C4">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54983DB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p w14:paraId="6DEDAF7B">
            <w:pPr>
              <w:pStyle w:val="1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296E8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903" w:type="dxa"/>
            <w:noWrap w:val="0"/>
            <w:vAlign w:val="center"/>
          </w:tcPr>
          <w:p w14:paraId="08A163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3257D6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862" w:type="dxa"/>
            <w:noWrap w:val="0"/>
            <w:vAlign w:val="center"/>
          </w:tcPr>
          <w:p w14:paraId="6D0C049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本项目不收取履约保证金</w:t>
            </w:r>
          </w:p>
        </w:tc>
      </w:tr>
      <w:tr w14:paraId="3BDB2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903" w:type="dxa"/>
            <w:noWrap w:val="0"/>
            <w:vAlign w:val="center"/>
          </w:tcPr>
          <w:p w14:paraId="4D0153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34DB018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862" w:type="dxa"/>
            <w:noWrap w:val="0"/>
            <w:vAlign w:val="center"/>
          </w:tcPr>
          <w:p w14:paraId="38C369B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7D820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03" w:type="dxa"/>
            <w:vMerge w:val="restart"/>
            <w:noWrap w:val="0"/>
            <w:vAlign w:val="center"/>
          </w:tcPr>
          <w:p w14:paraId="16DB130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7332064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862" w:type="dxa"/>
            <w:noWrap w:val="0"/>
            <w:vAlign w:val="center"/>
          </w:tcPr>
          <w:p w14:paraId="36560D6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1C2B8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0EF3FFCB">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45BE848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862" w:type="dxa"/>
            <w:noWrap w:val="0"/>
            <w:vAlign w:val="center"/>
          </w:tcPr>
          <w:p w14:paraId="7D949BF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（1）</w:t>
            </w:r>
            <w:r>
              <w:rPr>
                <w:rFonts w:hint="eastAsia" w:ascii="宋体" w:hAnsi="宋体" w:cs="宋体"/>
                <w:color w:val="auto"/>
                <w:szCs w:val="21"/>
                <w:highlight w:val="none"/>
                <w:u w:val="single"/>
                <w:lang w:eastAsia="zh-CN"/>
              </w:rPr>
              <w:t>广西易通工程咨询有限公司</w:t>
            </w:r>
            <w:r>
              <w:rPr>
                <w:rFonts w:hint="eastAsia" w:ascii="宋体" w:hAnsi="宋体" w:eastAsia="宋体" w:cs="宋体"/>
                <w:color w:val="auto"/>
                <w:szCs w:val="21"/>
                <w:highlight w:val="none"/>
              </w:rPr>
              <w:t>；</w:t>
            </w:r>
          </w:p>
          <w:p w14:paraId="333F9923">
            <w:pPr>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0771-6526282</w:t>
            </w:r>
          </w:p>
          <w:p w14:paraId="7EC5A186">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南宁市青秀区民族大道159号凤岭·新新家园A区2栋第16层整层</w:t>
            </w:r>
          </w:p>
          <w:p w14:paraId="3EB2F01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（2）</w:t>
            </w:r>
            <w:r>
              <w:rPr>
                <w:rFonts w:hint="eastAsia" w:ascii="宋体" w:hAnsi="宋体" w:cs="宋体"/>
                <w:color w:val="auto"/>
                <w:szCs w:val="21"/>
                <w:highlight w:val="none"/>
                <w:u w:val="single"/>
                <w:lang w:eastAsia="zh-CN"/>
              </w:rPr>
              <w:t>平南县农村饮水安全管理站</w:t>
            </w:r>
            <w:r>
              <w:rPr>
                <w:rFonts w:hint="eastAsia" w:ascii="宋体" w:hAnsi="宋体" w:eastAsia="宋体" w:cs="宋体"/>
                <w:color w:val="auto"/>
                <w:szCs w:val="21"/>
                <w:highlight w:val="none"/>
              </w:rPr>
              <w:t>；</w:t>
            </w:r>
          </w:p>
          <w:p w14:paraId="40A0B4BC">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0775-7825773</w:t>
            </w:r>
          </w:p>
          <w:p w14:paraId="4B991B5E">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val="en-US" w:eastAsia="zh-CN"/>
              </w:rPr>
              <w:t>平南县平南街道朝阳路188号</w:t>
            </w:r>
            <w:r>
              <w:rPr>
                <w:rFonts w:hint="eastAsia" w:ascii="宋体" w:hAnsi="宋体" w:cs="宋体"/>
                <w:color w:val="auto"/>
                <w:szCs w:val="21"/>
                <w:highlight w:val="none"/>
                <w:lang w:eastAsia="zh-CN"/>
              </w:rPr>
              <w:t xml:space="preserve">  </w:t>
            </w:r>
          </w:p>
        </w:tc>
      </w:tr>
      <w:tr w14:paraId="0F67B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6BA9922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3D935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862" w:type="dxa"/>
            <w:noWrap w:val="0"/>
            <w:vAlign w:val="center"/>
          </w:tcPr>
          <w:p w14:paraId="4881A4A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cs="宋体"/>
                <w:color w:val="auto"/>
                <w:highlight w:val="none"/>
                <w:u w:val="single"/>
                <w:lang w:val="en-US" w:eastAsia="zh-CN"/>
              </w:rPr>
              <w:t>18</w:t>
            </w:r>
            <w:r>
              <w:rPr>
                <w:rFonts w:hint="eastAsia" w:ascii="宋体" w:hAnsi="宋体" w:eastAsia="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rPr>
              <w:t>分</w:t>
            </w:r>
          </w:p>
        </w:tc>
      </w:tr>
      <w:tr w14:paraId="428EE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ECEA0A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000DAF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862" w:type="dxa"/>
            <w:noWrap w:val="0"/>
            <w:vAlign w:val="center"/>
          </w:tcPr>
          <w:p w14:paraId="6371FE5B">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364E7BF3">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0E0E7D0A">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平南县财政局政府采购监督管理股</w:t>
            </w:r>
          </w:p>
          <w:p w14:paraId="284512FE">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地址：平南县平南街道燕塘路1号</w:t>
            </w:r>
          </w:p>
          <w:p w14:paraId="419DAB45">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0775-7820666</w:t>
            </w:r>
            <w:r>
              <w:rPr>
                <w:rFonts w:hint="eastAsia" w:ascii="宋体" w:hAnsi="宋体" w:eastAsia="宋体" w:cs="宋体"/>
                <w:color w:val="auto"/>
                <w:sz w:val="21"/>
                <w:highlight w:val="none"/>
                <w:lang w:val="en-US" w:eastAsia="zh-CN"/>
              </w:rPr>
              <w:t xml:space="preserve"> </w:t>
            </w:r>
          </w:p>
        </w:tc>
      </w:tr>
      <w:tr w14:paraId="6597D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10DB73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5E30C95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862" w:type="dxa"/>
            <w:noWrap w:val="0"/>
            <w:vAlign w:val="center"/>
          </w:tcPr>
          <w:p w14:paraId="0C322BB7">
            <w:pPr>
              <w:pStyle w:val="16"/>
              <w:snapToGrid w:val="0"/>
              <w:spacing w:line="360" w:lineRule="auto"/>
              <w:rPr>
                <w:rFonts w:hAnsi="宋体" w:eastAsia="Times New Roman" w:cs="宋体"/>
                <w:color w:val="auto"/>
                <w:sz w:val="21"/>
                <w:highlight w:val="none"/>
              </w:rPr>
            </w:pPr>
            <w:r>
              <w:rPr>
                <w:rFonts w:hAnsi="宋体" w:eastAsia="Times New Roman" w:cs="宋体"/>
                <w:color w:val="auto"/>
                <w:sz w:val="21"/>
                <w:highlight w:val="none"/>
              </w:rPr>
              <w:t>1. 是否收取采购代理费：</w:t>
            </w:r>
          </w:p>
          <w:p w14:paraId="2F9A6E4F">
            <w:pPr>
              <w:pStyle w:val="16"/>
              <w:snapToGrid w:val="0"/>
              <w:spacing w:line="360" w:lineRule="auto"/>
              <w:rPr>
                <w:rFonts w:hAnsi="宋体" w:eastAsia="Times New Roman" w:cs="宋体"/>
                <w:color w:val="auto"/>
                <w:sz w:val="21"/>
                <w:highlight w:val="none"/>
              </w:rPr>
            </w:pPr>
            <w:r>
              <w:rPr>
                <w:rFonts w:hint="eastAsia" w:ascii="MS Mincho" w:hAnsi="MS Mincho" w:eastAsia="MS Mincho" w:cs="MS Mincho"/>
                <w:color w:val="auto"/>
                <w:sz w:val="21"/>
                <w:highlight w:val="none"/>
              </w:rPr>
              <w:t>☑</w:t>
            </w:r>
            <w:r>
              <w:rPr>
                <w:rFonts w:hAnsi="宋体" w:eastAsia="Times New Roman" w:cs="宋体"/>
                <w:color w:val="auto"/>
                <w:sz w:val="21"/>
                <w:highlight w:val="none"/>
              </w:rPr>
              <w:t>是    □ 否</w:t>
            </w:r>
          </w:p>
          <w:p w14:paraId="3AFD4D3E">
            <w:pPr>
              <w:pStyle w:val="16"/>
              <w:snapToGrid w:val="0"/>
              <w:spacing w:line="360" w:lineRule="auto"/>
              <w:rPr>
                <w:rFonts w:hAnsi="宋体" w:eastAsia="Times New Roman" w:cs="宋体"/>
                <w:color w:val="auto"/>
                <w:sz w:val="21"/>
                <w:highlight w:val="none"/>
              </w:rPr>
            </w:pPr>
            <w:r>
              <w:rPr>
                <w:rFonts w:hAnsi="宋体" w:eastAsia="Times New Roman" w:cs="宋体"/>
                <w:color w:val="auto"/>
                <w:sz w:val="21"/>
                <w:highlight w:val="none"/>
              </w:rPr>
              <w:t>2.采购代理费支付方式：</w:t>
            </w:r>
          </w:p>
          <w:p w14:paraId="76F81C56">
            <w:pPr>
              <w:pStyle w:val="16"/>
              <w:snapToGrid w:val="0"/>
              <w:spacing w:line="360" w:lineRule="auto"/>
              <w:rPr>
                <w:rFonts w:hAnsi="宋体" w:eastAsia="Times New Roman" w:cs="宋体"/>
                <w:color w:val="auto"/>
                <w:sz w:val="21"/>
                <w:highlight w:val="none"/>
              </w:rPr>
            </w:pPr>
            <w:r>
              <w:rPr>
                <w:rFonts w:hint="eastAsia" w:ascii="MS Mincho" w:hAnsi="MS Mincho" w:eastAsia="MS Mincho" w:cs="MS Mincho"/>
                <w:color w:val="auto"/>
                <w:sz w:val="21"/>
                <w:highlight w:val="none"/>
              </w:rPr>
              <w:t>☑</w:t>
            </w:r>
            <w:r>
              <w:rPr>
                <w:rFonts w:hAnsi="宋体" w:eastAsia="Times New Roman" w:cs="宋体"/>
                <w:color w:val="auto"/>
                <w:sz w:val="21"/>
                <w:highlight w:val="none"/>
              </w:rPr>
              <w:t>本项目代理服务费由</w:t>
            </w:r>
            <w:r>
              <w:rPr>
                <w:rFonts w:hAnsi="宋体" w:eastAsia="Times New Roman" w:cs="宋体"/>
                <w:color w:val="auto"/>
                <w:sz w:val="21"/>
                <w:highlight w:val="none"/>
                <w:u w:val="single"/>
              </w:rPr>
              <w:t>成交供应商</w:t>
            </w:r>
            <w:r>
              <w:rPr>
                <w:rFonts w:hAnsi="宋体" w:eastAsia="Times New Roman" w:cs="宋体"/>
                <w:color w:val="auto"/>
                <w:sz w:val="21"/>
                <w:highlight w:val="none"/>
              </w:rPr>
              <w:t>领取成交通知书前，一次性向采购代理机构支付。</w:t>
            </w:r>
          </w:p>
          <w:p w14:paraId="11D28A53">
            <w:pPr>
              <w:pStyle w:val="16"/>
              <w:snapToGrid w:val="0"/>
              <w:spacing w:line="360" w:lineRule="auto"/>
              <w:rPr>
                <w:rFonts w:hAnsi="宋体" w:eastAsia="Times New Roman" w:cs="宋体"/>
                <w:color w:val="auto"/>
                <w:sz w:val="21"/>
                <w:highlight w:val="none"/>
              </w:rPr>
            </w:pPr>
            <w:r>
              <w:rPr>
                <w:rFonts w:hAnsi="宋体" w:eastAsia="Times New Roman" w:cs="宋体"/>
                <w:color w:val="auto"/>
                <w:sz w:val="21"/>
                <w:highlight w:val="none"/>
              </w:rPr>
              <w:t>□采购人支付。</w:t>
            </w:r>
          </w:p>
          <w:p w14:paraId="7A3032D2">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3. 采购代理费收取标准：</w:t>
            </w:r>
            <w:r>
              <w:rPr>
                <w:rFonts w:hint="eastAsia" w:ascii="宋体" w:hAnsi="宋体" w:eastAsia="宋体" w:cs="宋体"/>
                <w:color w:val="auto"/>
                <w:highlight w:val="none"/>
                <w:lang w:val="en-US" w:eastAsia="zh-CN"/>
              </w:rPr>
              <w:t>参照《国家计委关于印发招标代理服务费收费管理暂行办法的通知》（计价格[2002]1980号）和《国家发展改革委关于降低部分建设项目收费标准规范收费行为等有关问题的通知》（发改价格[2011]534号）文件规定的“工程类”收费标准下浮8%收取</w:t>
            </w:r>
            <w:r>
              <w:rPr>
                <w:rFonts w:hint="eastAsia" w:ascii="宋体" w:hAnsi="宋体" w:eastAsia="宋体" w:cs="宋体"/>
                <w:color w:val="auto"/>
                <w:highlight w:val="none"/>
              </w:rPr>
              <w:t>。</w:t>
            </w:r>
          </w:p>
          <w:p w14:paraId="5E2EECC6">
            <w:pPr>
              <w:pStyle w:val="16"/>
              <w:snapToGrid w:val="0"/>
              <w:spacing w:line="360" w:lineRule="auto"/>
              <w:rPr>
                <w:rFonts w:hAnsi="宋体" w:eastAsia="Times New Roman" w:cs="宋体"/>
                <w:color w:val="auto"/>
                <w:sz w:val="21"/>
                <w:highlight w:val="none"/>
              </w:rPr>
            </w:pPr>
            <w:r>
              <w:rPr>
                <w:rFonts w:hAnsi="宋体" w:eastAsia="Times New Roman" w:cs="宋体"/>
                <w:color w:val="auto"/>
                <w:sz w:val="21"/>
                <w:highlight w:val="none"/>
              </w:rPr>
              <w:t>4.采购代理费收取银行账户</w:t>
            </w:r>
          </w:p>
          <w:p w14:paraId="3D0482D6">
            <w:pPr>
              <w:pStyle w:val="16"/>
              <w:snapToGrid w:val="0"/>
              <w:spacing w:line="360" w:lineRule="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开户名称：广西易通工程咨询有限公司      </w:t>
            </w:r>
          </w:p>
          <w:p w14:paraId="2D9CBC4B">
            <w:pPr>
              <w:pStyle w:val="16"/>
              <w:snapToGrid w:val="0"/>
              <w:spacing w:line="360" w:lineRule="auto"/>
              <w:rPr>
                <w:rFonts w:hint="eastAsia" w:hAnsi="宋体" w:cs="宋体"/>
                <w:color w:val="auto"/>
                <w:sz w:val="21"/>
                <w:highlight w:val="none"/>
              </w:rPr>
            </w:pPr>
            <w:r>
              <w:rPr>
                <w:rFonts w:hint="eastAsia" w:hAnsi="宋体" w:cs="宋体"/>
                <w:color w:val="auto"/>
                <w:sz w:val="21"/>
                <w:highlight w:val="none"/>
              </w:rPr>
              <w:t xml:space="preserve">开户银行：中国建设银行股份有限公司南宁翡翠园支行 </w:t>
            </w:r>
          </w:p>
          <w:p w14:paraId="4E714E46">
            <w:pPr>
              <w:pStyle w:val="16"/>
              <w:snapToGrid w:val="0"/>
              <w:spacing w:line="360" w:lineRule="auto"/>
              <w:rPr>
                <w:rFonts w:hint="eastAsia" w:hAnsi="宋体" w:cs="宋体"/>
                <w:color w:val="auto"/>
                <w:sz w:val="21"/>
                <w:highlight w:val="none"/>
              </w:rPr>
            </w:pPr>
            <w:r>
              <w:rPr>
                <w:rFonts w:hint="eastAsia" w:hAnsi="宋体" w:cs="宋体"/>
                <w:color w:val="auto"/>
                <w:sz w:val="21"/>
                <w:highlight w:val="none"/>
              </w:rPr>
              <w:t xml:space="preserve">银行账号：45050160484209688888 </w:t>
            </w:r>
          </w:p>
          <w:p w14:paraId="6DA7D0E3">
            <w:pPr>
              <w:pStyle w:val="16"/>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bidi="ar-SA"/>
              </w:rPr>
              <w:t>备注信息：某项目编号或项目名称采购代理服务费。</w:t>
            </w:r>
          </w:p>
        </w:tc>
      </w:tr>
      <w:tr w14:paraId="69A35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7D1A80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293FC02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862" w:type="dxa"/>
            <w:noWrap w:val="0"/>
            <w:vAlign w:val="center"/>
          </w:tcPr>
          <w:p w14:paraId="7A68C7B2">
            <w:pPr>
              <w:pStyle w:val="16"/>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60FE5951">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0F8DB58D">
            <w:pPr>
              <w:pStyle w:val="16"/>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887E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14B0A2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2A2BFFF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862" w:type="dxa"/>
            <w:noWrap w:val="0"/>
            <w:vAlign w:val="center"/>
          </w:tcPr>
          <w:p w14:paraId="3DDE7D9E">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C1BB2A7">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5795B34">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02EA6736">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49DDCA0A">
            <w:pPr>
              <w:pStyle w:val="16"/>
              <w:snapToGrid w:val="0"/>
              <w:spacing w:line="360" w:lineRule="auto"/>
              <w:jc w:val="left"/>
              <w:rPr>
                <w:rFonts w:hint="default"/>
                <w:color w:val="auto"/>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1970A603">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72" w:name="_Toc3460"/>
      <w:bookmarkStart w:id="73" w:name="_Toc28698"/>
      <w:bookmarkStart w:id="74" w:name="_Toc18606"/>
      <w:r>
        <w:rPr>
          <w:rFonts w:hint="eastAsia" w:ascii="宋体" w:hAnsi="宋体" w:eastAsia="宋体" w:cs="宋体"/>
          <w:b w:val="0"/>
          <w:color w:val="auto"/>
          <w:highlight w:val="none"/>
        </w:rPr>
        <w:t>第二节 供应商须知正文</w:t>
      </w:r>
      <w:bookmarkEnd w:id="72"/>
      <w:bookmarkEnd w:id="73"/>
      <w:bookmarkEnd w:id="74"/>
    </w:p>
    <w:p w14:paraId="3F375768">
      <w:pPr>
        <w:pStyle w:val="4"/>
        <w:spacing w:before="0" w:after="0" w:line="360" w:lineRule="auto"/>
        <w:rPr>
          <w:rFonts w:hint="eastAsia" w:ascii="宋体" w:hAnsi="宋体" w:eastAsia="宋体" w:cs="宋体"/>
          <w:b/>
          <w:bCs w:val="0"/>
          <w:color w:val="auto"/>
          <w:highlight w:val="none"/>
        </w:rPr>
      </w:pPr>
      <w:bookmarkStart w:id="75" w:name="_Toc5632"/>
      <w:bookmarkStart w:id="76" w:name="_Toc6602"/>
      <w:bookmarkStart w:id="77" w:name="_Toc4039"/>
      <w:r>
        <w:rPr>
          <w:rFonts w:hint="eastAsia" w:ascii="宋体" w:hAnsi="宋体" w:eastAsia="宋体" w:cs="宋体"/>
          <w:b/>
          <w:bCs w:val="0"/>
          <w:color w:val="auto"/>
          <w:highlight w:val="none"/>
        </w:rPr>
        <w:t>一、总则</w:t>
      </w:r>
      <w:bookmarkEnd w:id="75"/>
      <w:bookmarkEnd w:id="76"/>
      <w:bookmarkEnd w:id="77"/>
    </w:p>
    <w:p w14:paraId="0E3FFE3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7C3E1E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EE857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7F0B7C5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3E1DA4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0D85521E">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5357CB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6024DC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2.4“工程”是指建设工程，包括建筑物和构筑物的新建、改建、扩建、装修、拆除、修缮等。</w:t>
      </w:r>
    </w:p>
    <w:p w14:paraId="3D5096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520125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7D162D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507ED9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7F9D81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40C0A5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59A45E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550F12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350E4E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637EA3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731140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137AE02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22544F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58E8BBD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6DB142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7CB733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6569C92F">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w:t>
      </w:r>
      <w:r>
        <w:rPr>
          <w:rFonts w:hint="eastAsia" w:ascii="宋体" w:hAnsi="宋体" w:cs="宋体"/>
          <w:color w:val="auto"/>
          <w:szCs w:val="21"/>
          <w:highlight w:val="none"/>
          <w:lang w:eastAsia="zh-CN"/>
        </w:rPr>
        <w:t>《广西壮族自治区财政厅关于持续优化政府采购营商环境推动高质量发展的通知》（桂财采〔2024〕55 号）</w:t>
      </w:r>
      <w:r>
        <w:rPr>
          <w:rFonts w:hint="eastAsia" w:ascii="宋体" w:hAnsi="宋体" w:eastAsia="宋体" w:cs="宋体"/>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47E784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0D04E2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705AD0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eastAsia="宋体" w:cs="宋体"/>
          <w:bCs/>
          <w:color w:val="auto"/>
          <w:szCs w:val="21"/>
          <w:highlight w:val="none"/>
        </w:rPr>
        <w:t>根据《政府采购促进中小企业发展暂行办法》（财库[2020]46号）第九条规定，允许大中型企业向一家或者多家小微企业分包的采购项目，对于分包意向协议约定小微企业的合同份额占到合同总金额 30%以上的，采购人、采购代理机构应当对大中型企业的报价给予</w:t>
      </w: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%的扣除，用扣除后的价格参加评审。接受分包的小微企业与分包企业之间存在直接控股、管理关系的，不享受价格扣除优惠政策。</w:t>
      </w:r>
    </w:p>
    <w:p w14:paraId="13A43194">
      <w:pPr>
        <w:spacing w:line="360" w:lineRule="auto"/>
        <w:ind w:firstLine="420" w:firstLineChars="200"/>
        <w:rPr>
          <w:rFonts w:hint="eastAsia" w:ascii="宋体" w:hAnsi="宋体" w:eastAsia="宋体" w:cs="宋体"/>
          <w:b/>
          <w:bCs/>
          <w:color w:val="auto"/>
          <w:sz w:val="24"/>
          <w:highlight w:val="none"/>
        </w:rPr>
      </w:pPr>
      <w:bookmarkStart w:id="78" w:name="_Toc254970673"/>
      <w:bookmarkStart w:id="79" w:name="_Toc254970532"/>
      <w:r>
        <w:rPr>
          <w:rFonts w:hint="eastAsia" w:ascii="宋体" w:hAnsi="宋体" w:cs="宋体"/>
          <w:bCs/>
          <w:color w:val="auto"/>
          <w:szCs w:val="21"/>
          <w:highlight w:val="none"/>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16011DE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7.特别说明</w:t>
      </w:r>
      <w:bookmarkEnd w:id="78"/>
      <w:bookmarkEnd w:id="79"/>
    </w:p>
    <w:p w14:paraId="5724DAF1">
      <w:pPr>
        <w:spacing w:line="360" w:lineRule="auto"/>
        <w:ind w:firstLine="420" w:firstLineChars="200"/>
        <w:rPr>
          <w:rFonts w:hint="eastAsia" w:ascii="宋体" w:hAnsi="宋体" w:eastAsia="宋体" w:cs="宋体"/>
          <w:color w:val="auto"/>
          <w:szCs w:val="21"/>
          <w:highlight w:val="none"/>
        </w:rPr>
      </w:pPr>
      <w:bookmarkStart w:id="80" w:name="_8.1提供相同品牌产品且通过资格审查、符合性审查的不同投标人参加同一合"/>
      <w:bookmarkEnd w:id="80"/>
      <w:r>
        <w:rPr>
          <w:rFonts w:hint="eastAsia" w:ascii="宋体" w:hAnsi="宋体" w:eastAsia="宋体" w:cs="宋体"/>
          <w:color w:val="auto"/>
          <w:szCs w:val="21"/>
          <w:highlight w:val="none"/>
        </w:rPr>
        <w:t>7.1</w:t>
      </w:r>
      <w:bookmarkStart w:id="81"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81"/>
    <w:p w14:paraId="300CC13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3F9E78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D5578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5988C7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030AB1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72476F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3BB0DD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6B1630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375858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319A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7251DA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11F867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4AEC70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5233B3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7D27B9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0FECB0E1">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684AFB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357E76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0FE0ED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50BFAD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500DCB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0C8536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80BE4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1935E7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3D1C7659">
      <w:pPr>
        <w:bidi w:val="0"/>
        <w:spacing w:line="360" w:lineRule="auto"/>
        <w:rPr>
          <w:rFonts w:hint="eastAsia" w:ascii="宋体" w:hAnsi="宋体" w:eastAsia="宋体" w:cs="宋体"/>
          <w:color w:val="auto"/>
          <w:highlight w:val="none"/>
        </w:rPr>
      </w:pPr>
      <w:bookmarkStart w:id="82" w:name="_Toc254970675"/>
      <w:bookmarkStart w:id="83" w:name="_Toc254970534"/>
    </w:p>
    <w:p w14:paraId="09D46864">
      <w:pPr>
        <w:pStyle w:val="4"/>
        <w:spacing w:before="0" w:after="0" w:line="360" w:lineRule="auto"/>
        <w:rPr>
          <w:rFonts w:hint="eastAsia" w:ascii="宋体" w:hAnsi="宋体" w:eastAsia="宋体" w:cs="宋体"/>
          <w:b/>
          <w:bCs w:val="0"/>
          <w:color w:val="auto"/>
          <w:highlight w:val="none"/>
        </w:rPr>
      </w:pPr>
      <w:bookmarkStart w:id="84" w:name="_Toc22797"/>
      <w:bookmarkStart w:id="85" w:name="_Toc16003"/>
      <w:bookmarkStart w:id="86" w:name="_Toc25818"/>
      <w:r>
        <w:rPr>
          <w:rFonts w:hint="eastAsia" w:ascii="宋体" w:hAnsi="宋体" w:eastAsia="宋体" w:cs="宋体"/>
          <w:b/>
          <w:bCs w:val="0"/>
          <w:color w:val="auto"/>
          <w:highlight w:val="none"/>
        </w:rPr>
        <w:t>二、磋商文件</w:t>
      </w:r>
      <w:bookmarkEnd w:id="82"/>
      <w:bookmarkEnd w:id="83"/>
      <w:bookmarkEnd w:id="84"/>
      <w:bookmarkEnd w:id="85"/>
      <w:bookmarkEnd w:id="86"/>
    </w:p>
    <w:p w14:paraId="2669B06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5350969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2427550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37B2307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2705B0D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4F830B4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2708DEA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w:t>
      </w:r>
      <w:r>
        <w:rPr>
          <w:rFonts w:hint="eastAsia" w:ascii="宋体" w:hAnsi="宋体" w:cs="宋体"/>
          <w:color w:val="auto"/>
          <w:szCs w:val="21"/>
          <w:highlight w:val="none"/>
          <w:lang w:val="en-US" w:eastAsia="zh-CN"/>
        </w:rPr>
        <w:t>条款及格式</w:t>
      </w:r>
      <w:r>
        <w:rPr>
          <w:rFonts w:hint="eastAsia" w:ascii="宋体" w:hAnsi="宋体" w:eastAsia="宋体" w:cs="宋体"/>
          <w:color w:val="auto"/>
          <w:szCs w:val="21"/>
          <w:highlight w:val="none"/>
        </w:rPr>
        <w:t>；</w:t>
      </w:r>
    </w:p>
    <w:p w14:paraId="6126A249">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5AB61A86">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3F0282E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0AA611E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6DAFD0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9673A3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2D9C42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3D65875F">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CEF00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23999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53363C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05DA4E03">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0B82742D">
      <w:pPr>
        <w:pStyle w:val="12"/>
        <w:spacing w:line="360" w:lineRule="auto"/>
        <w:rPr>
          <w:rFonts w:hint="eastAsia" w:ascii="宋体" w:hAnsi="宋体" w:eastAsia="宋体" w:cs="宋体"/>
          <w:color w:val="auto"/>
          <w:highlight w:val="none"/>
        </w:rPr>
      </w:pPr>
    </w:p>
    <w:p w14:paraId="41350195">
      <w:pPr>
        <w:pStyle w:val="4"/>
        <w:spacing w:before="0" w:after="0" w:line="360" w:lineRule="auto"/>
        <w:rPr>
          <w:rFonts w:hint="eastAsia" w:ascii="宋体" w:hAnsi="宋体" w:eastAsia="宋体" w:cs="宋体"/>
          <w:b/>
          <w:bCs w:val="0"/>
          <w:color w:val="auto"/>
          <w:highlight w:val="none"/>
        </w:rPr>
      </w:pPr>
      <w:bookmarkStart w:id="87" w:name="_Toc30454"/>
      <w:bookmarkStart w:id="88" w:name="_Toc18572"/>
      <w:bookmarkStart w:id="89" w:name="_Toc30069"/>
      <w:r>
        <w:rPr>
          <w:rFonts w:hint="eastAsia" w:ascii="宋体" w:hAnsi="宋体" w:eastAsia="宋体" w:cs="宋体"/>
          <w:b/>
          <w:bCs w:val="0"/>
          <w:color w:val="auto"/>
          <w:highlight w:val="none"/>
        </w:rPr>
        <w:t>三、响应文件的编制</w:t>
      </w:r>
      <w:bookmarkEnd w:id="87"/>
      <w:bookmarkEnd w:id="88"/>
      <w:bookmarkEnd w:id="89"/>
    </w:p>
    <w:p w14:paraId="41B7492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508A75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71511E4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5BD781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16758E5A">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219CF218">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3113C07A">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3642E4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67A3178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7182FF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6832CBB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0D2B69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21388F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13EC7595">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6C150E0C">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070D842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6F78FB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033E8C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749897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1A322F1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737096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90"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bookmarkEnd w:id="90"/>
    <w:p w14:paraId="4FED1CC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04A4D2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3CB8F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307529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2E71A88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4038B1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61B07B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73FF96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C1A36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581684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91"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91"/>
      <w:r>
        <w:rPr>
          <w:rFonts w:hint="eastAsia" w:ascii="宋体" w:hAnsi="宋体" w:eastAsia="宋体" w:cs="宋体"/>
          <w:color w:val="auto"/>
          <w:szCs w:val="21"/>
          <w:highlight w:val="none"/>
        </w:rPr>
        <w:t>，否则其响应文件按无效响应处理。骑缝盖公章不视为在规定位置盖章。</w:t>
      </w:r>
    </w:p>
    <w:p w14:paraId="1962E5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0A12DF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7A3E97F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1354098D">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zh-CN"/>
        </w:rPr>
        <w:t>广西政府采购云平台</w:t>
      </w:r>
      <w:r>
        <w:rPr>
          <w:rFonts w:hint="eastAsia" w:ascii="宋体" w:hAnsi="宋体" w:eastAsia="宋体" w:cs="宋体"/>
          <w:color w:val="auto"/>
          <w:kern w:val="0"/>
          <w:szCs w:val="21"/>
          <w:highlight w:val="none"/>
          <w:lang w:val="zh-CN"/>
        </w:rPr>
        <w:t>电子交易客户端”，并按照磋商文件和电子交易平台的要求编制并加密响应文件。供应商未按规定加密的响应文件，电子交易平台将拒收并提示。</w:t>
      </w:r>
    </w:p>
    <w:p w14:paraId="2387043C">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cs="宋体"/>
          <w:color w:val="auto"/>
          <w:kern w:val="0"/>
          <w:szCs w:val="21"/>
          <w:highlight w:val="none"/>
          <w:lang w:val="zh-CN"/>
        </w:rPr>
        <w:t>广西政府采购云平台</w:t>
      </w:r>
      <w:r>
        <w:rPr>
          <w:rFonts w:hint="eastAsia" w:ascii="宋体" w:hAnsi="宋体" w:eastAsia="宋体" w:cs="宋体"/>
          <w:color w:val="auto"/>
          <w:kern w:val="0"/>
          <w:szCs w:val="21"/>
          <w:highlight w:val="none"/>
          <w:lang w:val="zh-CN"/>
        </w:rPr>
        <w:t>电子交易客户端”需要提前申领CA数字证书，申领流程见该项目采购公告附件。</w:t>
      </w:r>
    </w:p>
    <w:p w14:paraId="1C3A33D4">
      <w:pPr>
        <w:pStyle w:val="16"/>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7879059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3D45E3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354AEC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2956ED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79A47F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D32DD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7799B580">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0738B74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577D47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6F185D00">
      <w:pPr>
        <w:spacing w:line="360" w:lineRule="auto"/>
        <w:ind w:firstLine="482" w:firstLineChars="200"/>
        <w:rPr>
          <w:rFonts w:hint="eastAsia" w:ascii="宋体" w:hAnsi="宋体" w:eastAsia="宋体" w:cs="宋体"/>
          <w:b/>
          <w:bCs/>
          <w:color w:val="auto"/>
          <w:sz w:val="24"/>
          <w:highlight w:val="none"/>
        </w:rPr>
      </w:pPr>
      <w:bookmarkStart w:id="92" w:name="_Hlk45702405"/>
      <w:r>
        <w:rPr>
          <w:rFonts w:hint="eastAsia" w:ascii="宋体" w:hAnsi="宋体" w:eastAsia="宋体" w:cs="宋体"/>
          <w:b/>
          <w:bCs/>
          <w:color w:val="auto"/>
          <w:sz w:val="24"/>
          <w:highlight w:val="none"/>
        </w:rPr>
        <w:t>22. 首次响应文件的退回</w:t>
      </w:r>
    </w:p>
    <w:p w14:paraId="359C31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5751E94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627D59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92"/>
    </w:p>
    <w:p w14:paraId="20812CCD">
      <w:pPr>
        <w:pStyle w:val="12"/>
        <w:spacing w:line="360" w:lineRule="auto"/>
        <w:rPr>
          <w:rFonts w:hint="eastAsia" w:ascii="宋体" w:hAnsi="宋体" w:eastAsia="宋体" w:cs="宋体"/>
          <w:color w:val="auto"/>
          <w:highlight w:val="none"/>
        </w:rPr>
      </w:pPr>
    </w:p>
    <w:p w14:paraId="7EDAFDFC">
      <w:pPr>
        <w:pStyle w:val="4"/>
        <w:spacing w:before="0" w:after="0" w:line="360" w:lineRule="auto"/>
        <w:rPr>
          <w:rFonts w:hint="eastAsia" w:ascii="宋体" w:hAnsi="宋体" w:eastAsia="宋体" w:cs="宋体"/>
          <w:b/>
          <w:bCs w:val="0"/>
          <w:color w:val="auto"/>
          <w:highlight w:val="none"/>
        </w:rPr>
      </w:pPr>
      <w:bookmarkStart w:id="93" w:name="_Toc25351"/>
      <w:bookmarkStart w:id="94" w:name="_Toc30168"/>
      <w:bookmarkStart w:id="95" w:name="_Toc27120"/>
      <w:r>
        <w:rPr>
          <w:rFonts w:hint="eastAsia" w:ascii="宋体" w:hAnsi="宋体" w:eastAsia="宋体" w:cs="宋体"/>
          <w:b/>
          <w:bCs w:val="0"/>
          <w:color w:val="auto"/>
          <w:highlight w:val="none"/>
        </w:rPr>
        <w:t>四、评审及磋商</w:t>
      </w:r>
      <w:bookmarkEnd w:id="93"/>
      <w:bookmarkEnd w:id="94"/>
      <w:bookmarkEnd w:id="95"/>
    </w:p>
    <w:p w14:paraId="14EA42B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36BA42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E6FD1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27BF31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3B939C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599A47AF">
      <w:pPr>
        <w:pStyle w:val="16"/>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463F4271">
      <w:pPr>
        <w:pStyle w:val="16"/>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08596753">
      <w:pPr>
        <w:pStyle w:val="16"/>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w:t>
      </w:r>
      <w:r>
        <w:rPr>
          <w:rFonts w:hint="eastAsia" w:hAnsi="宋体" w:cs="宋体"/>
          <w:bCs/>
          <w:color w:val="auto"/>
          <w:sz w:val="21"/>
          <w:highlight w:val="none"/>
          <w:lang w:eastAsia="zh-CN"/>
        </w:rPr>
        <w:t>广西政府采购云平台</w:t>
      </w:r>
      <w:r>
        <w:rPr>
          <w:rFonts w:hint="eastAsia" w:ascii="宋体" w:hAnsi="宋体" w:eastAsia="宋体" w:cs="宋体"/>
          <w:bCs/>
          <w:color w:val="auto"/>
          <w:sz w:val="21"/>
          <w:highlight w:val="none"/>
        </w:rPr>
        <w:t>”电子开标大厅参加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5529797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606CEC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2EC0FD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4C4C89E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E985C0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04AC12D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46E545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01BF7DA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56923F8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7703F5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A6988BB">
      <w:pPr>
        <w:pStyle w:val="12"/>
        <w:spacing w:line="360" w:lineRule="auto"/>
        <w:rPr>
          <w:rFonts w:hint="eastAsia" w:ascii="宋体" w:hAnsi="宋体" w:eastAsia="宋体" w:cs="宋体"/>
          <w:color w:val="auto"/>
          <w:highlight w:val="none"/>
        </w:rPr>
      </w:pPr>
    </w:p>
    <w:p w14:paraId="600E38EB">
      <w:pPr>
        <w:pStyle w:val="4"/>
        <w:spacing w:before="0" w:after="0" w:line="360" w:lineRule="auto"/>
        <w:rPr>
          <w:rFonts w:hint="eastAsia" w:ascii="宋体" w:hAnsi="宋体" w:eastAsia="宋体" w:cs="宋体"/>
          <w:b/>
          <w:bCs w:val="0"/>
          <w:color w:val="auto"/>
          <w:highlight w:val="none"/>
        </w:rPr>
      </w:pPr>
      <w:bookmarkStart w:id="96" w:name="_Toc26245"/>
      <w:bookmarkStart w:id="97" w:name="_Toc24541"/>
      <w:bookmarkStart w:id="98" w:name="_Toc24055"/>
      <w:r>
        <w:rPr>
          <w:rFonts w:hint="eastAsia" w:ascii="宋体" w:hAnsi="宋体" w:eastAsia="宋体" w:cs="宋体"/>
          <w:b/>
          <w:bCs w:val="0"/>
          <w:color w:val="auto"/>
          <w:highlight w:val="none"/>
        </w:rPr>
        <w:t>五、成交及合同</w:t>
      </w:r>
      <w:bookmarkEnd w:id="96"/>
      <w:bookmarkEnd w:id="97"/>
      <w:bookmarkEnd w:id="98"/>
    </w:p>
    <w:p w14:paraId="3C2AC1E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414150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6D8228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w:t>
      </w:r>
      <w:r>
        <w:rPr>
          <w:rFonts w:hint="eastAsia" w:ascii="宋体" w:hAnsi="宋体" w:eastAsia="宋体" w:cs="宋体"/>
          <w:color w:val="auto"/>
          <w:szCs w:val="21"/>
          <w:highlight w:val="none"/>
        </w:rPr>
        <w:t>同时向成交供应商发出成交通知书，成交通知书规定签订合同的时间不得超过25日。</w:t>
      </w:r>
    </w:p>
    <w:p w14:paraId="05CB65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1F8B3A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A9416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CF80C9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5D05FAE5">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73B9F4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6CAE8AC8">
      <w:pPr>
        <w:pStyle w:val="37"/>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29D975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4551F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B493E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66314815">
      <w:pPr>
        <w:pStyle w:val="37"/>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3D8571F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069A392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469EA8F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47502D0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4B3610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4AEEF96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0A5E185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059C9D9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69AF2EC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004697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55B8D49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1C8104C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052EAFA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34E4280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CBBE83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0B1C1C5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5D0B776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171B941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4BF507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28FEBB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4AEF964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78DC633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99" w:name="_Toc80205930"/>
    </w:p>
    <w:p w14:paraId="75A6C0FE">
      <w:pPr>
        <w:pStyle w:val="12"/>
        <w:spacing w:line="360" w:lineRule="auto"/>
        <w:rPr>
          <w:rFonts w:hint="eastAsia" w:ascii="宋体" w:hAnsi="宋体" w:eastAsia="宋体" w:cs="宋体"/>
          <w:color w:val="auto"/>
          <w:highlight w:val="none"/>
        </w:rPr>
      </w:pPr>
    </w:p>
    <w:p w14:paraId="5E0948E2">
      <w:pPr>
        <w:pStyle w:val="4"/>
        <w:spacing w:before="0" w:after="0" w:line="360" w:lineRule="auto"/>
        <w:rPr>
          <w:rFonts w:hint="eastAsia" w:ascii="宋体" w:hAnsi="宋体" w:eastAsia="宋体" w:cs="宋体"/>
          <w:b/>
          <w:bCs w:val="0"/>
          <w:color w:val="auto"/>
          <w:highlight w:val="none"/>
        </w:rPr>
      </w:pPr>
      <w:bookmarkStart w:id="100" w:name="_Toc12020"/>
      <w:bookmarkStart w:id="101" w:name="_Toc15338"/>
      <w:bookmarkStart w:id="102" w:name="_Toc7926"/>
      <w:r>
        <w:rPr>
          <w:rFonts w:hint="eastAsia" w:ascii="宋体" w:hAnsi="宋体" w:eastAsia="宋体" w:cs="宋体"/>
          <w:b/>
          <w:bCs w:val="0"/>
          <w:color w:val="auto"/>
          <w:highlight w:val="none"/>
        </w:rPr>
        <w:t>六、验收</w:t>
      </w:r>
      <w:bookmarkEnd w:id="99"/>
      <w:bookmarkEnd w:id="100"/>
      <w:bookmarkEnd w:id="101"/>
      <w:bookmarkEnd w:id="102"/>
    </w:p>
    <w:p w14:paraId="2EAF76E1">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51E865D2">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82CDABC">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29485949">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003201">
      <w:pPr>
        <w:tabs>
          <w:tab w:val="left" w:pos="0"/>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831B3A6">
      <w:pPr>
        <w:pStyle w:val="4"/>
        <w:spacing w:before="0" w:after="0" w:line="360" w:lineRule="auto"/>
        <w:rPr>
          <w:rFonts w:hint="eastAsia" w:ascii="宋体" w:hAnsi="宋体" w:eastAsia="宋体" w:cs="宋体"/>
          <w:b/>
          <w:bCs w:val="0"/>
          <w:color w:val="auto"/>
          <w:highlight w:val="none"/>
        </w:rPr>
      </w:pPr>
      <w:bookmarkStart w:id="103" w:name="_Toc14544"/>
      <w:bookmarkStart w:id="104" w:name="_Toc3779"/>
      <w:bookmarkStart w:id="105"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103"/>
      <w:bookmarkEnd w:id="104"/>
      <w:bookmarkEnd w:id="105"/>
    </w:p>
    <w:p w14:paraId="1B02031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0BEA65A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7839798B">
      <w:pPr>
        <w:ind w:firstLine="632" w:firstLineChars="300"/>
        <w:rPr>
          <w:rFonts w:hint="eastAsia"/>
          <w:b/>
          <w:bCs/>
          <w:color w:val="auto"/>
          <w:highlight w:val="none"/>
        </w:rPr>
      </w:pPr>
      <w:r>
        <w:rPr>
          <w:rFonts w:hint="eastAsia"/>
          <w:b/>
          <w:bCs/>
          <w:color w:val="auto"/>
          <w:highlight w:val="none"/>
        </w:rPr>
        <w:t>附件：</w:t>
      </w:r>
    </w:p>
    <w:tbl>
      <w:tblPr>
        <w:tblStyle w:val="26"/>
        <w:tblpPr w:leftFromText="180" w:rightFromText="180" w:vertAnchor="text" w:horzAnchor="page" w:tblpX="1854" w:tblpY="3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5"/>
        <w:gridCol w:w="1599"/>
        <w:gridCol w:w="1704"/>
        <w:gridCol w:w="1537"/>
      </w:tblGrid>
      <w:tr w14:paraId="3304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425" w:type="dxa"/>
            <w:tcBorders>
              <w:tl2br w:val="single" w:color="auto" w:sz="4" w:space="0"/>
            </w:tcBorders>
            <w:noWrap w:val="0"/>
            <w:vAlign w:val="top"/>
          </w:tcPr>
          <w:p w14:paraId="1230C63C">
            <w:pPr>
              <w:tabs>
                <w:tab w:val="left" w:pos="2835"/>
              </w:tabs>
              <w:spacing w:line="360" w:lineRule="auto"/>
              <w:ind w:firstLine="420" w:firstLineChars="200"/>
              <w:rPr>
                <w:rFonts w:hint="eastAsia" w:ascii="宋体" w:hAnsi="宋体" w:eastAsia="宋体" w:cs="宋体"/>
                <w:color w:val="auto"/>
                <w:szCs w:val="21"/>
                <w:highlight w:val="none"/>
              </w:rPr>
            </w:pPr>
          </w:p>
          <w:p w14:paraId="38D6C26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5ED4D6B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599" w:type="dxa"/>
            <w:noWrap w:val="0"/>
            <w:vAlign w:val="center"/>
          </w:tcPr>
          <w:p w14:paraId="772A6E3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704" w:type="dxa"/>
            <w:noWrap w:val="0"/>
            <w:vAlign w:val="center"/>
          </w:tcPr>
          <w:p w14:paraId="0927658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537" w:type="dxa"/>
            <w:noWrap w:val="0"/>
            <w:vAlign w:val="center"/>
          </w:tcPr>
          <w:p w14:paraId="35E03A5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2246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1D3DBD1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599" w:type="dxa"/>
            <w:noWrap w:val="0"/>
            <w:vAlign w:val="top"/>
          </w:tcPr>
          <w:p w14:paraId="69EC28F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704" w:type="dxa"/>
            <w:noWrap w:val="0"/>
            <w:vAlign w:val="top"/>
          </w:tcPr>
          <w:p w14:paraId="3EC7172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37" w:type="dxa"/>
            <w:noWrap w:val="0"/>
            <w:vAlign w:val="top"/>
          </w:tcPr>
          <w:p w14:paraId="2781AE3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6A90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1057BED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599" w:type="dxa"/>
            <w:noWrap w:val="0"/>
            <w:vAlign w:val="top"/>
          </w:tcPr>
          <w:p w14:paraId="3E46D97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704" w:type="dxa"/>
            <w:noWrap w:val="0"/>
            <w:vAlign w:val="top"/>
          </w:tcPr>
          <w:p w14:paraId="4683444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537" w:type="dxa"/>
            <w:noWrap w:val="0"/>
            <w:vAlign w:val="top"/>
          </w:tcPr>
          <w:p w14:paraId="4507A6F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0058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207F523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599" w:type="dxa"/>
            <w:noWrap w:val="0"/>
            <w:vAlign w:val="top"/>
          </w:tcPr>
          <w:p w14:paraId="64C7829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704" w:type="dxa"/>
            <w:noWrap w:val="0"/>
            <w:vAlign w:val="top"/>
          </w:tcPr>
          <w:p w14:paraId="69C65A7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537" w:type="dxa"/>
            <w:noWrap w:val="0"/>
            <w:vAlign w:val="top"/>
          </w:tcPr>
          <w:p w14:paraId="2620ACB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0CFA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607E159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599" w:type="dxa"/>
            <w:noWrap w:val="0"/>
            <w:vAlign w:val="top"/>
          </w:tcPr>
          <w:p w14:paraId="6F32BED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704" w:type="dxa"/>
            <w:noWrap w:val="0"/>
            <w:vAlign w:val="top"/>
          </w:tcPr>
          <w:p w14:paraId="03124F5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537" w:type="dxa"/>
            <w:noWrap w:val="0"/>
            <w:vAlign w:val="top"/>
          </w:tcPr>
          <w:p w14:paraId="558A941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589A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4422290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599" w:type="dxa"/>
            <w:noWrap w:val="0"/>
            <w:vAlign w:val="top"/>
          </w:tcPr>
          <w:p w14:paraId="2FE52D7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704" w:type="dxa"/>
            <w:noWrap w:val="0"/>
            <w:vAlign w:val="top"/>
          </w:tcPr>
          <w:p w14:paraId="5D8054D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537" w:type="dxa"/>
            <w:noWrap w:val="0"/>
            <w:vAlign w:val="top"/>
          </w:tcPr>
          <w:p w14:paraId="3E4B696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0E1D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22DF724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599" w:type="dxa"/>
            <w:noWrap w:val="0"/>
            <w:vAlign w:val="top"/>
          </w:tcPr>
          <w:p w14:paraId="48BC597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704" w:type="dxa"/>
            <w:noWrap w:val="0"/>
            <w:vAlign w:val="top"/>
          </w:tcPr>
          <w:p w14:paraId="6679A87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7" w:type="dxa"/>
            <w:noWrap w:val="0"/>
            <w:vAlign w:val="top"/>
          </w:tcPr>
          <w:p w14:paraId="3976412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394A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4179592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599" w:type="dxa"/>
            <w:noWrap w:val="0"/>
            <w:vAlign w:val="top"/>
          </w:tcPr>
          <w:p w14:paraId="4037A4C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704" w:type="dxa"/>
            <w:noWrap w:val="0"/>
            <w:vAlign w:val="top"/>
          </w:tcPr>
          <w:p w14:paraId="33BDE6EE">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7" w:type="dxa"/>
            <w:noWrap w:val="0"/>
            <w:vAlign w:val="top"/>
          </w:tcPr>
          <w:p w14:paraId="701B2FD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7A86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726CB3B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599" w:type="dxa"/>
            <w:noWrap w:val="0"/>
            <w:vAlign w:val="top"/>
          </w:tcPr>
          <w:p w14:paraId="4AF5AD3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704" w:type="dxa"/>
            <w:noWrap w:val="0"/>
            <w:vAlign w:val="top"/>
          </w:tcPr>
          <w:p w14:paraId="3391DEAB">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7" w:type="dxa"/>
            <w:noWrap w:val="0"/>
            <w:vAlign w:val="top"/>
          </w:tcPr>
          <w:p w14:paraId="0F9DACC6">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626B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3425" w:type="dxa"/>
            <w:noWrap w:val="0"/>
            <w:vAlign w:val="top"/>
          </w:tcPr>
          <w:p w14:paraId="5ACFD090">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599" w:type="dxa"/>
            <w:noWrap w:val="0"/>
            <w:vAlign w:val="top"/>
          </w:tcPr>
          <w:p w14:paraId="5B645163">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704" w:type="dxa"/>
            <w:noWrap w:val="0"/>
            <w:vAlign w:val="top"/>
          </w:tcPr>
          <w:p w14:paraId="7E4AB282">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37" w:type="dxa"/>
            <w:noWrap w:val="0"/>
            <w:vAlign w:val="top"/>
          </w:tcPr>
          <w:p w14:paraId="387EDA8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02CB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425" w:type="dxa"/>
            <w:noWrap w:val="0"/>
            <w:vAlign w:val="top"/>
          </w:tcPr>
          <w:p w14:paraId="08CC23A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599" w:type="dxa"/>
            <w:noWrap w:val="0"/>
            <w:vAlign w:val="top"/>
          </w:tcPr>
          <w:p w14:paraId="0F7E3AE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704" w:type="dxa"/>
            <w:noWrap w:val="0"/>
            <w:vAlign w:val="top"/>
          </w:tcPr>
          <w:p w14:paraId="5C32130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37" w:type="dxa"/>
            <w:noWrap w:val="0"/>
            <w:vAlign w:val="top"/>
          </w:tcPr>
          <w:p w14:paraId="0F4126B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5E948A4A">
      <w:pPr>
        <w:spacing w:line="360" w:lineRule="auto"/>
        <w:ind w:firstLine="482" w:firstLineChars="200"/>
        <w:rPr>
          <w:rFonts w:hint="eastAsia" w:ascii="宋体" w:hAnsi="宋体" w:eastAsia="宋体" w:cs="宋体"/>
          <w:b/>
          <w:bCs/>
          <w:color w:val="auto"/>
          <w:sz w:val="24"/>
          <w:highlight w:val="none"/>
        </w:rPr>
      </w:pPr>
    </w:p>
    <w:p w14:paraId="58F24D6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5DE171A1">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4E713548">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32E2F39D">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2385B75B">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4C2084EE">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6D1B0359">
      <w:pPr>
        <w:pStyle w:val="2"/>
        <w:spacing w:line="360" w:lineRule="auto"/>
        <w:jc w:val="center"/>
        <w:rPr>
          <w:rFonts w:hint="eastAsia" w:ascii="宋体" w:hAnsi="宋体" w:eastAsia="宋体" w:cs="宋体"/>
          <w:b/>
          <w:bCs/>
          <w:color w:val="auto"/>
          <w:highlight w:val="none"/>
        </w:rPr>
        <w:sectPr>
          <w:footerReference r:id="rId14"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E2D26B4">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rPr>
      </w:pPr>
      <w:bookmarkStart w:id="106" w:name="_Toc20162"/>
      <w:bookmarkStart w:id="107" w:name="_Toc22508"/>
      <w:bookmarkStart w:id="108" w:name="_Toc16334"/>
      <w:bookmarkStart w:id="109" w:name="_Toc14829"/>
      <w:r>
        <w:rPr>
          <w:rFonts w:hint="eastAsia" w:ascii="宋体" w:hAnsi="宋体" w:eastAsia="宋体" w:cs="宋体"/>
          <w:color w:val="auto"/>
          <w:highlight w:val="none"/>
        </w:rPr>
        <w:t>第四章 评审程序、评审方法和评审标准</w:t>
      </w:r>
      <w:bookmarkEnd w:id="106"/>
      <w:bookmarkEnd w:id="107"/>
      <w:bookmarkEnd w:id="108"/>
      <w:bookmarkEnd w:id="109"/>
    </w:p>
    <w:p w14:paraId="65B7EA6C">
      <w:pPr>
        <w:pStyle w:val="3"/>
        <w:spacing w:line="360" w:lineRule="auto"/>
        <w:jc w:val="center"/>
        <w:rPr>
          <w:rFonts w:hint="eastAsia" w:ascii="宋体" w:hAnsi="宋体" w:eastAsia="宋体" w:cs="宋体"/>
          <w:b w:val="0"/>
          <w:color w:val="auto"/>
          <w:highlight w:val="none"/>
        </w:rPr>
      </w:pPr>
      <w:bookmarkStart w:id="110" w:name="_Toc23306"/>
      <w:bookmarkStart w:id="111" w:name="_Toc8295"/>
      <w:bookmarkStart w:id="112" w:name="_Toc2012"/>
      <w:r>
        <w:rPr>
          <w:rFonts w:hint="eastAsia" w:ascii="宋体" w:hAnsi="宋体" w:eastAsia="宋体" w:cs="宋体"/>
          <w:b w:val="0"/>
          <w:color w:val="auto"/>
          <w:highlight w:val="none"/>
        </w:rPr>
        <w:t>第一节 评审程序和评审方法</w:t>
      </w:r>
      <w:bookmarkEnd w:id="110"/>
      <w:bookmarkEnd w:id="111"/>
      <w:bookmarkEnd w:id="112"/>
    </w:p>
    <w:p w14:paraId="6ED0333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6B986D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22D981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21FF50B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56DFCC7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488DF97F">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1"/>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1"/>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52477DA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092AB71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40F669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100ED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2BD72C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570A435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590E48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1D1B9A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134DC42">
      <w:pPr>
        <w:spacing w:line="360" w:lineRule="auto"/>
        <w:ind w:firstLine="420" w:firstLineChars="200"/>
        <w:rPr>
          <w:rFonts w:hint="eastAsia" w:ascii="宋体" w:hAnsi="宋体" w:eastAsia="宋体" w:cs="宋体"/>
          <w:color w:val="auto"/>
          <w:szCs w:val="21"/>
          <w:highlight w:val="none"/>
        </w:rPr>
      </w:pPr>
      <w:bookmarkStart w:id="113"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13"/>
    </w:p>
    <w:p w14:paraId="06E7C2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0D802B7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3CED80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1B97BF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BF9C678">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7F54263D">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37CA1D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14708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6707B5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6D7F29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4B92AE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9BA5D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1F28D9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270DA1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44C242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E620B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276F03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713F57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2F7375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6B1AA5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6F4440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264C0F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1232E6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3E1AD3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eastAsia="宋体" w:cs="宋体"/>
          <w:color w:val="auto"/>
          <w:szCs w:val="21"/>
          <w:highlight w:val="none"/>
          <w:lang w:eastAsia="zh-CN"/>
        </w:rPr>
        <w:t>服务参数</w:t>
      </w:r>
      <w:r>
        <w:rPr>
          <w:rFonts w:hint="eastAsia" w:ascii="宋体" w:hAnsi="宋体" w:eastAsia="宋体" w:cs="宋体"/>
          <w:color w:val="auto"/>
          <w:szCs w:val="21"/>
          <w:highlight w:val="none"/>
        </w:rPr>
        <w:t>允许负偏离的条款数超过“供应商须知前附表”规定项数；</w:t>
      </w:r>
    </w:p>
    <w:p w14:paraId="084C19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4FA420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6D5795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4F90BD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438078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342663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51E6B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响应文件未提供“供应商须知前附表”报价文件中规定的“响应报价表”；</w:t>
      </w:r>
    </w:p>
    <w:p w14:paraId="26D710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5BEE10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361A4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5C769F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0E6A61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769EB9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A1394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4D0066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13C974BA">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A2881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F8DDF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78562C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2216C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3195CF96">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314FCFE3">
      <w:pPr>
        <w:pStyle w:val="37"/>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0F68BD8">
      <w:pPr>
        <w:pStyle w:val="37"/>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40DC955E">
      <w:pPr>
        <w:pStyle w:val="37"/>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128DD8F7">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9BB33EF">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79521028">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57818C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1FD636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147DA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64EE5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730115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51554D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3ABEB9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3C07A0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30DD8A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62CD56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6D6EFA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2C8E4A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6CA00E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68DF8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1E32B0F4">
      <w:pPr>
        <w:keepNext w:val="0"/>
        <w:keepLines w:val="0"/>
        <w:pageBreakBefore w:val="0"/>
        <w:widowControl w:val="0"/>
        <w:kinsoku/>
        <w:overflowPunct/>
        <w:topLinePunct/>
        <w:autoSpaceDN/>
        <w:bidi w:val="0"/>
        <w:spacing w:line="360" w:lineRule="auto"/>
        <w:ind w:left="0" w:leftChars="0" w:firstLine="422" w:firstLineChars="175"/>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6.异常低价审查</w:t>
      </w:r>
    </w:p>
    <w:p w14:paraId="6A2A60A3">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6.1评审中出现下列情形之一的，评审委员会应当启动异常低价响应审查程序： </w:t>
      </w:r>
    </w:p>
    <w:p w14:paraId="7DA33CB5">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（1）响应报价低于全部通过符合性审查供应商响应报价平均值50%的，即响应报价&lt;全部通过符合性审查供应商响应报价平均值×50%； </w:t>
      </w:r>
    </w:p>
    <w:p w14:paraId="2A0E18A7">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（2）响应报价低于通过符合性审查的次低报价供应商响应报价50%的，即响应报价&lt;通过符合性审查的次低报价供应商响应报价×50%； </w:t>
      </w:r>
    </w:p>
    <w:p w14:paraId="76591EF8">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（3）响应报价低于采购项目最高限价45%的，即响应报价&lt;采购项目最高限价×45%； </w:t>
      </w:r>
    </w:p>
    <w:p w14:paraId="1F1DCE2B">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（4）评审委员会基于专业判断，认为供应商报价过低，有可能影响产品质量或者不能诚信履约的其他情形。 </w:t>
      </w:r>
    </w:p>
    <w:p w14:paraId="189081AF">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（5）相关法律法规对供应商报价有规定的，从其规定。 </w:t>
      </w:r>
    </w:p>
    <w:p w14:paraId="07A3E1D8">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6.2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 </w:t>
      </w:r>
    </w:p>
    <w:p w14:paraId="4665E66F">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评审委员会依据专业经验，参考同类项目中标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 </w:t>
      </w:r>
    </w:p>
    <w:p w14:paraId="21814F6C">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8A97D9B">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7646D5B2">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7</w:t>
      </w:r>
      <w:r>
        <w:rPr>
          <w:rFonts w:hint="eastAsia" w:ascii="宋体" w:hAnsi="宋体" w:eastAsia="宋体" w:cs="宋体"/>
          <w:b/>
          <w:bCs/>
          <w:color w:val="auto"/>
          <w:sz w:val="24"/>
          <w:highlight w:val="none"/>
        </w:rPr>
        <w:t>.比较与评价</w:t>
      </w:r>
    </w:p>
    <w:p w14:paraId="392C5D75">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.1评审方法：综合评分法。</w:t>
      </w:r>
    </w:p>
    <w:p w14:paraId="70FEA2B8">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.2经磋商确定最终采购需求和提交最后报价的供应商后，由磋商小组采用综合评分法对提交最后报价的供应商的响应文件和最后报价进行综合评分。</w:t>
      </w:r>
    </w:p>
    <w:p w14:paraId="503653AC">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.3评审时，磋商小组各成员应当独立对每个有效响应的文件进行评价、打分，然后汇总每个供应商每项评分因素的得分。</w:t>
      </w:r>
    </w:p>
    <w:p w14:paraId="4553D3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02A06F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4EB9DFF1">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.4评审价为供应商的最后报价进行政策性扣除后的价格，评审价只是作为评审时使用。最终成交供应商的成交金额等于最后报价（如有修正，以确认修正后的最后报价为准）。</w:t>
      </w:r>
    </w:p>
    <w:p w14:paraId="1DDD634F">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474634F8">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621F04D">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lang w:val="en-US" w:eastAsia="zh-CN"/>
        </w:rPr>
        <w:t>8</w:t>
      </w:r>
      <w:r>
        <w:rPr>
          <w:rFonts w:hint="eastAsia" w:ascii="黑体" w:hAnsi="黑体" w:eastAsia="黑体" w:cs="宋体"/>
          <w:b/>
          <w:bCs/>
          <w:color w:val="auto"/>
          <w:sz w:val="24"/>
          <w:highlight w:val="none"/>
        </w:rPr>
        <w:t>.评审复核</w:t>
      </w:r>
    </w:p>
    <w:p w14:paraId="58977B3C">
      <w:pPr>
        <w:spacing w:line="360" w:lineRule="auto"/>
        <w:ind w:firstLine="420" w:firstLineChars="200"/>
        <w:rPr>
          <w:rFonts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.1评审报告签署前，评审委员会要对评审结果进行复核，复核意见要体现在评审报告中。</w:t>
      </w:r>
    </w:p>
    <w:p w14:paraId="430EE0F9">
      <w:pPr>
        <w:spacing w:line="360" w:lineRule="auto"/>
        <w:ind w:firstLine="409" w:firstLineChars="195"/>
        <w:rPr>
          <w:rFonts w:hint="eastAsia" w:ascii="宋体" w:hAnsi="宋体" w:eastAsia="宋体" w:cs="宋体"/>
          <w:b/>
          <w:bCs/>
          <w:color w:val="auto"/>
          <w:sz w:val="24"/>
          <w:highlight w:val="none"/>
        </w:rPr>
      </w:pP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Cs w:val="21"/>
          <w:highlight w:val="none"/>
        </w:rPr>
        <w:t>.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3BFD438">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9</w:t>
      </w:r>
      <w:r>
        <w:rPr>
          <w:rFonts w:hint="eastAsia" w:ascii="宋体" w:hAnsi="宋体" w:eastAsia="宋体" w:cs="宋体"/>
          <w:b/>
          <w:bCs/>
          <w:color w:val="auto"/>
          <w:sz w:val="24"/>
          <w:highlight w:val="none"/>
        </w:rPr>
        <w:t>.评审标准</w:t>
      </w:r>
    </w:p>
    <w:p w14:paraId="3F4974C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.1评审依据：磋商小组将以磋商响应文件为评审依据，对供应商的报价、技术、商务等方面内容按百分制打分。（计分方法按四舍五入取至百分位）</w:t>
      </w:r>
    </w:p>
    <w:p w14:paraId="4A3A74EE">
      <w:pPr>
        <w:pStyle w:val="7"/>
        <w:rPr>
          <w:rFonts w:hint="eastAsia" w:ascii="宋体" w:hAnsi="宋体" w:eastAsia="宋体" w:cs="Times New Roman"/>
          <w:color w:val="auto"/>
          <w:szCs w:val="21"/>
          <w:highlight w:val="none"/>
        </w:rPr>
      </w:pPr>
    </w:p>
    <w:tbl>
      <w:tblPr>
        <w:tblStyle w:val="26"/>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63"/>
        <w:gridCol w:w="6730"/>
        <w:gridCol w:w="840"/>
      </w:tblGrid>
      <w:tr w14:paraId="4BA2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trPr>
        <w:tc>
          <w:tcPr>
            <w:tcW w:w="693" w:type="dxa"/>
            <w:noWrap w:val="0"/>
            <w:vAlign w:val="center"/>
          </w:tcPr>
          <w:p w14:paraId="3D200157">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1163" w:type="dxa"/>
            <w:noWrap w:val="0"/>
            <w:vAlign w:val="center"/>
          </w:tcPr>
          <w:p w14:paraId="146CE983">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评审因素</w:t>
            </w:r>
          </w:p>
        </w:tc>
        <w:tc>
          <w:tcPr>
            <w:tcW w:w="6730" w:type="dxa"/>
            <w:noWrap w:val="0"/>
            <w:vAlign w:val="center"/>
          </w:tcPr>
          <w:p w14:paraId="55E54D61">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评审因素具体内容</w:t>
            </w:r>
          </w:p>
        </w:tc>
        <w:tc>
          <w:tcPr>
            <w:tcW w:w="840" w:type="dxa"/>
            <w:noWrap w:val="0"/>
            <w:vAlign w:val="center"/>
          </w:tcPr>
          <w:p w14:paraId="2BE4868C">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分值</w:t>
            </w:r>
          </w:p>
        </w:tc>
      </w:tr>
      <w:tr w14:paraId="25AD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3" w:type="dxa"/>
            <w:noWrap w:val="0"/>
            <w:vAlign w:val="center"/>
          </w:tcPr>
          <w:p w14:paraId="53C21CAA">
            <w:pPr>
              <w:keepNext w:val="0"/>
              <w:keepLines w:val="0"/>
              <w:pageBreakBefore w:val="0"/>
              <w:widowControl/>
              <w:kinsoku/>
              <w:wordWrap/>
              <w:overflowPunct/>
              <w:topLinePunct w:val="0"/>
              <w:bidi w:val="0"/>
              <w:spacing w:line="440" w:lineRule="exact"/>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163" w:type="dxa"/>
            <w:noWrap w:val="0"/>
            <w:vAlign w:val="center"/>
          </w:tcPr>
          <w:p w14:paraId="50D3B16D">
            <w:pPr>
              <w:keepNext w:val="0"/>
              <w:keepLines w:val="0"/>
              <w:pageBreakBefore w:val="0"/>
              <w:widowControl/>
              <w:kinsoku/>
              <w:wordWrap/>
              <w:overflowPunct/>
              <w:topLinePunct w:val="0"/>
              <w:bidi w:val="0"/>
              <w:spacing w:line="440" w:lineRule="exact"/>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价格分</w:t>
            </w:r>
          </w:p>
        </w:tc>
        <w:tc>
          <w:tcPr>
            <w:tcW w:w="6730" w:type="dxa"/>
            <w:noWrap w:val="0"/>
            <w:vAlign w:val="top"/>
          </w:tcPr>
          <w:p w14:paraId="3DD8CDD9">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（1）本项目为专门面向中小企业采购项目，不执行价格扣除优惠政策，评审报价＝最后报价；</w:t>
            </w:r>
          </w:p>
          <w:p w14:paraId="5A5A77C9">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竞标服务/产品提供企业按《关于政府采购支持监狱企业发展有关问题的通知》（财库[2014]68号）认定为监狱企业的，在政府采购活动中，监狱企业视同小型、微型企业，享受预留份额。监狱企业参加政府采购活动时，应当提供由省级以上监狱管理局、戒毒管理局（含新疆生产建设兵团）出具的属于监狱企业的证明文件；</w:t>
            </w:r>
          </w:p>
          <w:p w14:paraId="5E91FEBC">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竞标服务/产品提供企业按《关于促进残疾人就业政府采购政策的通知》（财库〔2017〕141号）认定为残疾人福利性单位的，在政府采购活动中，残疾人福利性单位视同小型、微型企业，享受预留份额。残疾人福利性单位参加政府采购活动时，应当提供该《残疾人福利性单位声明函》为证明文件（格式见第五章“响应文件格式”）。</w:t>
            </w:r>
          </w:p>
          <w:p w14:paraId="683707F0">
            <w:pPr>
              <w:pStyle w:val="16"/>
              <w:spacing w:line="360" w:lineRule="exact"/>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（4）以进入比较与评价环节的评审报价</w:t>
            </w:r>
            <w:r>
              <w:rPr>
                <w:rFonts w:hint="eastAsia" w:ascii="宋体" w:hAnsi="宋体" w:eastAsia="宋体" w:cs="宋体"/>
                <w:bCs/>
                <w:color w:val="auto"/>
                <w:kern w:val="2"/>
                <w:sz w:val="21"/>
                <w:highlight w:val="none"/>
                <w:lang w:val="en-US" w:eastAsia="zh-CN"/>
              </w:rPr>
              <w:t>最低的</w:t>
            </w:r>
            <w:r>
              <w:rPr>
                <w:rFonts w:hint="eastAsia" w:ascii="宋体" w:hAnsi="宋体" w:eastAsia="宋体" w:cs="宋体"/>
                <w:bCs/>
                <w:color w:val="auto"/>
                <w:kern w:val="2"/>
                <w:sz w:val="21"/>
                <w:highlight w:val="none"/>
              </w:rPr>
              <w:t>为基准价，基准价得分为</w:t>
            </w:r>
            <w:r>
              <w:rPr>
                <w:rFonts w:hint="eastAsia" w:ascii="宋体" w:hAnsi="宋体" w:eastAsia="宋体" w:cs="宋体"/>
                <w:bCs/>
                <w:color w:val="auto"/>
                <w:kern w:val="2"/>
                <w:sz w:val="21"/>
                <w:highlight w:val="none"/>
                <w:u w:val="single"/>
              </w:rPr>
              <w:t xml:space="preserve"> </w:t>
            </w:r>
            <w:r>
              <w:rPr>
                <w:rFonts w:hint="eastAsia" w:ascii="宋体" w:hAnsi="宋体" w:eastAsia="宋体" w:cs="宋体"/>
                <w:bCs/>
                <w:color w:val="auto"/>
                <w:kern w:val="2"/>
                <w:sz w:val="21"/>
                <w:highlight w:val="none"/>
                <w:u w:val="single"/>
                <w:lang w:val="en-US" w:eastAsia="zh-CN"/>
              </w:rPr>
              <w:t>1</w:t>
            </w:r>
            <w:r>
              <w:rPr>
                <w:rFonts w:hint="eastAsia" w:hAnsi="宋体" w:cs="宋体"/>
                <w:bCs/>
                <w:color w:val="auto"/>
                <w:kern w:val="2"/>
                <w:sz w:val="21"/>
                <w:highlight w:val="none"/>
                <w:u w:val="single"/>
                <w:lang w:val="en-US" w:eastAsia="zh-CN"/>
              </w:rPr>
              <w:t>5</w:t>
            </w:r>
            <w:r>
              <w:rPr>
                <w:rFonts w:hint="eastAsia" w:ascii="宋体" w:hAnsi="宋体" w:eastAsia="宋体" w:cs="宋体"/>
                <w:bCs/>
                <w:color w:val="auto"/>
                <w:kern w:val="2"/>
                <w:sz w:val="21"/>
                <w:highlight w:val="none"/>
                <w:u w:val="single"/>
              </w:rPr>
              <w:t xml:space="preserve"> </w:t>
            </w:r>
            <w:r>
              <w:rPr>
                <w:rFonts w:hint="eastAsia" w:ascii="宋体" w:hAnsi="宋体" w:eastAsia="宋体" w:cs="宋体"/>
                <w:bCs/>
                <w:color w:val="auto"/>
                <w:kern w:val="2"/>
                <w:sz w:val="21"/>
                <w:highlight w:val="none"/>
              </w:rPr>
              <w:t>分。</w:t>
            </w:r>
          </w:p>
          <w:p w14:paraId="7958D9CA">
            <w:pPr>
              <w:pStyle w:val="16"/>
              <w:spacing w:line="360" w:lineRule="exact"/>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（5）价格分计算公式：</w:t>
            </w:r>
          </w:p>
          <w:p w14:paraId="461CA487">
            <w:pPr>
              <w:pStyle w:val="16"/>
              <w:spacing w:line="360" w:lineRule="exact"/>
              <w:ind w:firstLine="420" w:firstLineChars="200"/>
              <w:rPr>
                <w:rFonts w:hint="eastAsia" w:ascii="宋体" w:hAnsi="宋体" w:cs="宋体"/>
                <w:b w:val="0"/>
                <w:bCs/>
                <w:color w:val="auto"/>
                <w:sz w:val="21"/>
                <w:szCs w:val="21"/>
                <w:highlight w:val="none"/>
              </w:rPr>
            </w:pPr>
            <w:r>
              <w:rPr>
                <w:rFonts w:hint="eastAsia" w:ascii="宋体" w:hAnsi="宋体" w:eastAsia="宋体" w:cs="宋体"/>
                <w:bCs/>
                <w:color w:val="auto"/>
                <w:kern w:val="2"/>
                <w:sz w:val="21"/>
                <w:highlight w:val="none"/>
              </w:rPr>
              <w:t>报价得分=基准价/</w:t>
            </w:r>
            <w:r>
              <w:rPr>
                <w:rFonts w:hint="eastAsia" w:ascii="宋体" w:hAnsi="宋体" w:eastAsia="宋体" w:cs="宋体"/>
                <w:bCs/>
                <w:color w:val="auto"/>
                <w:kern w:val="2"/>
                <w:sz w:val="21"/>
                <w:highlight w:val="none"/>
                <w:lang w:val="en-US" w:eastAsia="zh-CN"/>
              </w:rPr>
              <w:t>评审报价</w:t>
            </w:r>
            <w:r>
              <w:rPr>
                <w:rFonts w:hint="eastAsia" w:ascii="宋体" w:hAnsi="宋体" w:eastAsia="宋体" w:cs="宋体"/>
                <w:bCs/>
                <w:color w:val="auto"/>
                <w:kern w:val="2"/>
                <w:sz w:val="21"/>
                <w:highlight w:val="none"/>
              </w:rPr>
              <w:t>×</w:t>
            </w:r>
            <w:r>
              <w:rPr>
                <w:rFonts w:hint="eastAsia" w:ascii="宋体" w:hAnsi="宋体" w:eastAsia="宋体" w:cs="宋体"/>
                <w:bCs/>
                <w:color w:val="auto"/>
                <w:kern w:val="2"/>
                <w:sz w:val="21"/>
                <w:highlight w:val="none"/>
                <w:u w:val="single"/>
              </w:rPr>
              <w:t xml:space="preserve"> </w:t>
            </w:r>
            <w:r>
              <w:rPr>
                <w:rFonts w:hint="eastAsia" w:ascii="宋体" w:hAnsi="宋体" w:eastAsia="宋体" w:cs="宋体"/>
                <w:bCs/>
                <w:color w:val="auto"/>
                <w:kern w:val="2"/>
                <w:sz w:val="21"/>
                <w:highlight w:val="none"/>
                <w:u w:val="single"/>
                <w:lang w:val="en-US" w:eastAsia="zh-CN"/>
              </w:rPr>
              <w:t>1</w:t>
            </w:r>
            <w:r>
              <w:rPr>
                <w:rFonts w:hint="eastAsia" w:hAnsi="宋体" w:cs="宋体"/>
                <w:bCs/>
                <w:color w:val="auto"/>
                <w:kern w:val="2"/>
                <w:sz w:val="21"/>
                <w:highlight w:val="none"/>
                <w:u w:val="single"/>
                <w:lang w:val="en-US" w:eastAsia="zh-CN"/>
              </w:rPr>
              <w:t>5</w:t>
            </w:r>
            <w:r>
              <w:rPr>
                <w:rFonts w:hint="eastAsia" w:ascii="宋体" w:hAnsi="宋体" w:eastAsia="宋体" w:cs="宋体"/>
                <w:bCs/>
                <w:color w:val="auto"/>
                <w:kern w:val="2"/>
                <w:sz w:val="21"/>
                <w:highlight w:val="none"/>
                <w:u w:val="single"/>
              </w:rPr>
              <w:t xml:space="preserve"> </w:t>
            </w:r>
            <w:r>
              <w:rPr>
                <w:rFonts w:hint="eastAsia" w:ascii="宋体" w:hAnsi="宋体" w:eastAsia="宋体" w:cs="宋体"/>
                <w:bCs/>
                <w:color w:val="auto"/>
                <w:kern w:val="2"/>
                <w:sz w:val="21"/>
                <w:highlight w:val="none"/>
              </w:rPr>
              <w:t>分</w:t>
            </w:r>
          </w:p>
        </w:tc>
        <w:tc>
          <w:tcPr>
            <w:tcW w:w="840" w:type="dxa"/>
            <w:noWrap w:val="0"/>
            <w:vAlign w:val="center"/>
          </w:tcPr>
          <w:p w14:paraId="7DB9809B">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15</w:t>
            </w:r>
            <w:r>
              <w:rPr>
                <w:rFonts w:hint="eastAsia" w:ascii="宋体" w:hAnsi="宋体" w:eastAsia="宋体" w:cs="宋体"/>
                <w:b w:val="0"/>
                <w:bCs/>
                <w:color w:val="auto"/>
                <w:kern w:val="0"/>
                <w:sz w:val="21"/>
                <w:szCs w:val="21"/>
                <w:highlight w:val="none"/>
              </w:rPr>
              <w:t>分</w:t>
            </w:r>
          </w:p>
        </w:tc>
      </w:tr>
      <w:tr w14:paraId="5239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noWrap w:val="0"/>
            <w:vAlign w:val="center"/>
          </w:tcPr>
          <w:p w14:paraId="7B349804">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2</w:t>
            </w:r>
          </w:p>
        </w:tc>
        <w:tc>
          <w:tcPr>
            <w:tcW w:w="1163" w:type="dxa"/>
            <w:noWrap w:val="0"/>
            <w:vAlign w:val="center"/>
          </w:tcPr>
          <w:p w14:paraId="0A11482F">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技术分</w:t>
            </w:r>
          </w:p>
        </w:tc>
        <w:tc>
          <w:tcPr>
            <w:tcW w:w="6730" w:type="dxa"/>
            <w:noWrap w:val="0"/>
            <w:vAlign w:val="center"/>
          </w:tcPr>
          <w:p w14:paraId="3ED78312">
            <w:pPr>
              <w:keepNext w:val="0"/>
              <w:keepLines w:val="0"/>
              <w:pageBreakBefore w:val="0"/>
              <w:widowControl/>
              <w:kinsoku/>
              <w:wordWrap/>
              <w:overflowPunct/>
              <w:topLinePunct w:val="0"/>
              <w:bidi w:val="0"/>
              <w:spacing w:line="440" w:lineRule="exact"/>
              <w:ind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评审因素</w:t>
            </w:r>
          </w:p>
        </w:tc>
        <w:tc>
          <w:tcPr>
            <w:tcW w:w="840" w:type="dxa"/>
            <w:noWrap w:val="0"/>
            <w:vAlign w:val="top"/>
          </w:tcPr>
          <w:p w14:paraId="4D22A845">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lang w:val="en-US" w:eastAsia="zh-CN"/>
              </w:rPr>
              <w:t>80</w:t>
            </w:r>
            <w:r>
              <w:rPr>
                <w:rFonts w:hint="eastAsia" w:ascii="宋体" w:hAnsi="宋体" w:cs="宋体"/>
                <w:b/>
                <w:color w:val="auto"/>
                <w:kern w:val="0"/>
                <w:sz w:val="21"/>
                <w:szCs w:val="21"/>
                <w:highlight w:val="none"/>
              </w:rPr>
              <w:t>分</w:t>
            </w:r>
          </w:p>
        </w:tc>
      </w:tr>
      <w:tr w14:paraId="7859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693" w:type="dxa"/>
            <w:noWrap w:val="0"/>
            <w:vAlign w:val="center"/>
          </w:tcPr>
          <w:p w14:paraId="4474C3DA">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eastAsia="宋体" w:cs="宋体"/>
                <w:b w:val="0"/>
                <w:bCs/>
                <w:color w:val="auto"/>
                <w:kern w:val="0"/>
                <w:sz w:val="21"/>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163" w:type="dxa"/>
            <w:noWrap w:val="0"/>
            <w:vAlign w:val="center"/>
          </w:tcPr>
          <w:p w14:paraId="4F54D5C3">
            <w:pPr>
              <w:adjustRightInd w:val="0"/>
              <w:spacing w:line="360" w:lineRule="exact"/>
              <w:jc w:val="center"/>
              <w:textAlignment w:val="baseline"/>
              <w:rPr>
                <w:rFonts w:hint="eastAsia" w:ascii="宋体" w:hAnsi="宋体" w:cs="宋体"/>
                <w:b w:val="0"/>
                <w:bCs/>
                <w:color w:val="auto"/>
                <w:kern w:val="0"/>
                <w:sz w:val="21"/>
                <w:szCs w:val="21"/>
                <w:highlight w:val="none"/>
              </w:rPr>
            </w:pPr>
            <w:r>
              <w:rPr>
                <w:rFonts w:hint="eastAsia" w:ascii="宋体" w:hAnsi="宋体" w:eastAsia="宋体" w:cs="宋体"/>
                <w:bCs/>
                <w:color w:val="auto"/>
                <w:kern w:val="0"/>
                <w:szCs w:val="21"/>
                <w:highlight w:val="none"/>
              </w:rPr>
              <w:t>内容完整性和编制水平</w:t>
            </w:r>
          </w:p>
        </w:tc>
        <w:tc>
          <w:tcPr>
            <w:tcW w:w="6730" w:type="dxa"/>
            <w:noWrap w:val="0"/>
            <w:vAlign w:val="center"/>
          </w:tcPr>
          <w:p w14:paraId="4976FBCB">
            <w:pPr>
              <w:pStyle w:val="16"/>
              <w:spacing w:line="36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一档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15</w:t>
            </w:r>
            <w:r>
              <w:rPr>
                <w:rFonts w:hint="eastAsia" w:ascii="宋体" w:hAnsi="宋体" w:eastAsia="宋体" w:cs="宋体"/>
                <w:bCs/>
                <w:color w:val="auto"/>
                <w:sz w:val="21"/>
                <w:highlight w:val="none"/>
              </w:rPr>
              <w:t>分）：针对项目理解编制的施工组织设计内容详细、完整、清晰，有编制依据，有详细总体概述、分项工程概述，对施工准备计划划分清晰、合理、切合本工程实际，对施工场地有详实的施工总平面布置且合理，对冬季、雨季有施工方案，主要施工方案及工艺要有详图等，整体内容符合规范，总体计划合理。</w:t>
            </w:r>
          </w:p>
          <w:p w14:paraId="6C948926">
            <w:pPr>
              <w:pStyle w:val="16"/>
              <w:spacing w:line="36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二档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11</w:t>
            </w:r>
            <w:r>
              <w:rPr>
                <w:rFonts w:hint="eastAsia" w:ascii="宋体" w:hAnsi="宋体" w:eastAsia="宋体" w:cs="宋体"/>
                <w:bCs/>
                <w:color w:val="auto"/>
                <w:sz w:val="21"/>
                <w:highlight w:val="none"/>
              </w:rPr>
              <w:t>分）：针对项目理解编制的施工组织设计内容比较全面，能满足施工需求；有编制依据，有总体概述、分项工程概述，有针对施工准备计划划分、满足本工程实际，对施工场地有的施工总平面布置良好，对冬季、雨季有施工方案且满足施工需求，施工方案及工艺有详图等。</w:t>
            </w:r>
          </w:p>
          <w:p w14:paraId="67C9A6CF">
            <w:pPr>
              <w:pStyle w:val="16"/>
              <w:spacing w:line="36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三档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7</w:t>
            </w:r>
            <w:r>
              <w:rPr>
                <w:rFonts w:hint="eastAsia" w:ascii="宋体" w:hAnsi="宋体" w:eastAsia="宋体" w:cs="宋体"/>
                <w:bCs/>
                <w:color w:val="auto"/>
                <w:sz w:val="21"/>
                <w:highlight w:val="none"/>
              </w:rPr>
              <w:t>分）：针对项目理解编制的施工组织设计内容一般，满足基本施工需求，有简单的编制依据；总体概述、分项工程概述不详细，对施工准备计划划分一般、基本满足本工程实际，对施工场地的施工总平面布置一般，对冬季、雨季有施工方案基本满足施工需求，施工方案及工艺详图等简单。</w:t>
            </w:r>
          </w:p>
          <w:p w14:paraId="6A48FA78">
            <w:pPr>
              <w:pStyle w:val="16"/>
              <w:spacing w:line="360" w:lineRule="exact"/>
              <w:ind w:firstLine="420" w:firstLineChars="200"/>
              <w:rPr>
                <w:rFonts w:hint="eastAsia" w:ascii="宋体" w:hAnsi="宋体" w:eastAsia="宋体" w:cs="宋体"/>
                <w:bCs/>
                <w:color w:val="auto"/>
                <w:sz w:val="21"/>
                <w:highlight w:val="none"/>
              </w:rPr>
            </w:pPr>
            <w:r>
              <w:rPr>
                <w:rFonts w:hint="eastAsia" w:hAnsi="宋体" w:cs="宋体"/>
                <w:bCs/>
                <w:color w:val="auto"/>
                <w:sz w:val="21"/>
                <w:highlight w:val="none"/>
                <w:lang w:val="en-US" w:eastAsia="zh-CN"/>
              </w:rPr>
              <w:t>四档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3</w:t>
            </w:r>
            <w:r>
              <w:rPr>
                <w:rFonts w:hint="eastAsia" w:ascii="宋体" w:hAnsi="宋体" w:eastAsia="宋体" w:cs="宋体"/>
                <w:bCs/>
                <w:color w:val="auto"/>
                <w:sz w:val="21"/>
                <w:highlight w:val="none"/>
              </w:rPr>
              <w:t>分）：针对项目理解编制的施工组织设计内容不详细、不完整，无编制依据，没有详细总体概述、分项工程概述，对施工准备计划划分模糊、不合理，对施工总平面布置混乱且不合理，对冬季、雨季无施工方案，主要施工方案及工艺要没有详图等，总体计划不合理。</w:t>
            </w:r>
          </w:p>
          <w:p w14:paraId="770A1203">
            <w:pPr>
              <w:pStyle w:val="16"/>
              <w:spacing w:line="360" w:lineRule="exact"/>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highlight w:val="none"/>
                <w:lang w:val="en-US" w:eastAsia="zh-CN"/>
              </w:rPr>
              <w:t>五档（0分）：未提供或提供的内容与本项目无关的得0分。</w:t>
            </w:r>
          </w:p>
        </w:tc>
        <w:tc>
          <w:tcPr>
            <w:tcW w:w="840" w:type="dxa"/>
            <w:noWrap w:val="0"/>
            <w:vAlign w:val="center"/>
          </w:tcPr>
          <w:p w14:paraId="341E0A64">
            <w:pPr>
              <w:keepNext w:val="0"/>
              <w:keepLines w:val="0"/>
              <w:pageBreakBefore w:val="0"/>
              <w:widowControl/>
              <w:kinsoku/>
              <w:wordWrap/>
              <w:overflowPunct/>
              <w:topLinePunct w:val="0"/>
              <w:autoSpaceDE/>
              <w:autoSpaceDN/>
              <w:bidi w:val="0"/>
              <w:spacing w:line="42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Cs w:val="21"/>
                <w:highlight w:val="none"/>
                <w:lang w:val="en-US" w:eastAsia="zh-CN"/>
              </w:rPr>
              <w:t>15分</w:t>
            </w:r>
          </w:p>
        </w:tc>
      </w:tr>
      <w:tr w14:paraId="07EC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693" w:type="dxa"/>
            <w:noWrap w:val="0"/>
            <w:vAlign w:val="center"/>
          </w:tcPr>
          <w:p w14:paraId="06D86830">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Cs/>
                <w:color w:val="auto"/>
                <w:kern w:val="0"/>
                <w:szCs w:val="21"/>
                <w:highlight w:val="none"/>
              </w:rPr>
            </w:pPr>
            <w:r>
              <w:rPr>
                <w:rFonts w:hint="eastAsia" w:ascii="宋体" w:hAnsi="宋体" w:cs="宋体"/>
                <w:b w:val="0"/>
                <w:bCs/>
                <w:color w:val="auto"/>
                <w:kern w:val="0"/>
                <w:szCs w:val="21"/>
                <w:highlight w:val="none"/>
                <w:lang w:val="en-US" w:eastAsia="zh-CN"/>
              </w:rPr>
              <w:t>2.2</w:t>
            </w:r>
          </w:p>
        </w:tc>
        <w:tc>
          <w:tcPr>
            <w:tcW w:w="1163" w:type="dxa"/>
            <w:noWrap w:val="0"/>
            <w:vAlign w:val="center"/>
          </w:tcPr>
          <w:p w14:paraId="7AD2B1B2">
            <w:pPr>
              <w:adjustRightInd w:val="0"/>
              <w:spacing w:line="320" w:lineRule="exact"/>
              <w:jc w:val="center"/>
              <w:textAlignment w:val="baseline"/>
              <w:rPr>
                <w:rFonts w:hint="eastAsia" w:ascii="宋体" w:hAnsi="宋体" w:cs="宋体"/>
                <w:b w:val="0"/>
                <w:bCs/>
                <w:color w:val="auto"/>
                <w:kern w:val="0"/>
                <w:szCs w:val="21"/>
                <w:highlight w:val="none"/>
              </w:rPr>
            </w:pPr>
            <w:r>
              <w:rPr>
                <w:rFonts w:hint="eastAsia" w:ascii="宋体" w:hAnsi="宋体" w:eastAsia="宋体" w:cs="宋体"/>
                <w:bCs/>
                <w:color w:val="auto"/>
                <w:kern w:val="0"/>
                <w:szCs w:val="21"/>
                <w:highlight w:val="none"/>
              </w:rPr>
              <w:t>施工方案与技术措施</w:t>
            </w:r>
          </w:p>
        </w:tc>
        <w:tc>
          <w:tcPr>
            <w:tcW w:w="6730" w:type="dxa"/>
            <w:noWrap w:val="0"/>
            <w:vAlign w:val="center"/>
          </w:tcPr>
          <w:p w14:paraId="73C1E5BA">
            <w:pPr>
              <w:spacing w:line="400" w:lineRule="exact"/>
              <w:ind w:firstLine="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一档</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15</w:t>
            </w:r>
            <w:r>
              <w:rPr>
                <w:rFonts w:hint="eastAsia" w:ascii="宋体" w:hAnsi="宋体" w:eastAsia="宋体" w:cs="宋体"/>
                <w:bCs/>
                <w:color w:val="auto"/>
                <w:kern w:val="0"/>
                <w:szCs w:val="21"/>
                <w:highlight w:val="none"/>
              </w:rPr>
              <w:t>分）：对项目的施工总体条件有全面认识，施工段划分呼应总体表述，划分清晰、合理、切合本工程实际，施工方法合理，技术措施具体、先进、有效。</w:t>
            </w:r>
          </w:p>
          <w:p w14:paraId="231A077C">
            <w:pPr>
              <w:spacing w:line="400" w:lineRule="exact"/>
              <w:ind w:firstLine="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二档</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11</w:t>
            </w:r>
            <w:r>
              <w:rPr>
                <w:rFonts w:hint="eastAsia" w:ascii="宋体" w:hAnsi="宋体" w:eastAsia="宋体" w:cs="宋体"/>
                <w:bCs/>
                <w:color w:val="auto"/>
                <w:kern w:val="0"/>
                <w:szCs w:val="21"/>
                <w:highlight w:val="none"/>
              </w:rPr>
              <w:t>分）：对项目的施工总体条件有认识，施工段划分可行、切合实际可行，施工方法简单合理，施工技术措施具体，但不详细、不清晰。</w:t>
            </w:r>
          </w:p>
          <w:p w14:paraId="264010C3">
            <w:pPr>
              <w:spacing w:line="400" w:lineRule="exact"/>
              <w:ind w:firstLine="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三档</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7</w:t>
            </w:r>
            <w:r>
              <w:rPr>
                <w:rFonts w:hint="eastAsia" w:ascii="宋体" w:hAnsi="宋体" w:eastAsia="宋体" w:cs="宋体"/>
                <w:bCs/>
                <w:color w:val="auto"/>
                <w:kern w:val="0"/>
                <w:szCs w:val="21"/>
                <w:highlight w:val="none"/>
              </w:rPr>
              <w:t>分）：对项目的施工总体条件简单的认识，施工段划分一般、基本切合实际，施工方法一般，施工技术措施不够具体。</w:t>
            </w:r>
          </w:p>
          <w:p w14:paraId="5BD6F8BD">
            <w:pPr>
              <w:spacing w:line="400" w:lineRule="exact"/>
              <w:ind w:firstLine="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四档</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分）：对项目的施工总体条件认识不足，施工方案不完整，技术措施不具体，施工段划分不合理。</w:t>
            </w:r>
          </w:p>
          <w:p w14:paraId="25EB8351">
            <w:pPr>
              <w:spacing w:line="400" w:lineRule="exact"/>
              <w:ind w:firstLine="420" w:firstLineChars="0"/>
              <w:rPr>
                <w:rFonts w:hint="eastAsia" w:ascii="宋体" w:hAnsi="宋体" w:cs="宋体"/>
                <w:b w:val="0"/>
                <w:bCs/>
                <w:color w:val="auto"/>
                <w:kern w:val="0"/>
                <w:szCs w:val="21"/>
                <w:highlight w:val="none"/>
              </w:rPr>
            </w:pPr>
            <w:r>
              <w:rPr>
                <w:rFonts w:hint="eastAsia" w:ascii="宋体" w:hAnsi="宋体" w:eastAsia="宋体" w:cs="宋体"/>
                <w:color w:val="auto"/>
                <w:highlight w:val="none"/>
                <w:lang w:val="en-US" w:eastAsia="zh-CN"/>
              </w:rPr>
              <w:t>五档（0分）：未提供或提供的内容与本项目无关的得0分。</w:t>
            </w:r>
          </w:p>
        </w:tc>
        <w:tc>
          <w:tcPr>
            <w:tcW w:w="840" w:type="dxa"/>
            <w:noWrap w:val="0"/>
            <w:vAlign w:val="center"/>
          </w:tcPr>
          <w:p w14:paraId="6F93AE6A">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Cs/>
                <w:color w:val="auto"/>
                <w:kern w:val="0"/>
                <w:szCs w:val="21"/>
                <w:highlight w:val="none"/>
              </w:rPr>
            </w:pPr>
            <w:r>
              <w:rPr>
                <w:rFonts w:hint="eastAsia" w:ascii="宋体" w:hAnsi="宋体" w:cs="宋体"/>
                <w:b w:val="0"/>
                <w:bCs/>
                <w:color w:val="auto"/>
                <w:kern w:val="0"/>
                <w:szCs w:val="21"/>
                <w:highlight w:val="none"/>
                <w:lang w:val="en-US" w:eastAsia="zh-CN"/>
              </w:rPr>
              <w:t>15分</w:t>
            </w:r>
          </w:p>
        </w:tc>
      </w:tr>
      <w:tr w14:paraId="55AC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693" w:type="dxa"/>
            <w:noWrap w:val="0"/>
            <w:vAlign w:val="center"/>
          </w:tcPr>
          <w:p w14:paraId="59025CB0">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3</w:t>
            </w:r>
          </w:p>
        </w:tc>
        <w:tc>
          <w:tcPr>
            <w:tcW w:w="1163" w:type="dxa"/>
            <w:noWrap w:val="0"/>
            <w:vAlign w:val="center"/>
          </w:tcPr>
          <w:p w14:paraId="4B150E17">
            <w:pPr>
              <w:adjustRightInd w:val="0"/>
              <w:spacing w:line="400" w:lineRule="exact"/>
              <w:jc w:val="center"/>
              <w:textAlignment w:val="baseline"/>
              <w:rPr>
                <w:rFonts w:hint="eastAsia" w:ascii="宋体" w:hAnsi="宋体" w:cs="宋体"/>
                <w:b w:val="0"/>
                <w:bCs/>
                <w:color w:val="auto"/>
                <w:kern w:val="0"/>
                <w:sz w:val="21"/>
                <w:szCs w:val="21"/>
                <w:highlight w:val="none"/>
              </w:rPr>
            </w:pPr>
            <w:r>
              <w:rPr>
                <w:rFonts w:hint="eastAsia" w:ascii="宋体" w:hAnsi="宋体" w:eastAsia="宋体" w:cs="宋体"/>
                <w:color w:val="auto"/>
                <w:sz w:val="21"/>
                <w:highlight w:val="none"/>
              </w:rPr>
              <w:t>质量管理体系与措施</w:t>
            </w:r>
          </w:p>
        </w:tc>
        <w:tc>
          <w:tcPr>
            <w:tcW w:w="6730" w:type="dxa"/>
            <w:noWrap w:val="0"/>
            <w:vAlign w:val="center"/>
          </w:tcPr>
          <w:p w14:paraId="06C5B06A">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一档</w:t>
            </w:r>
            <w:r>
              <w:rPr>
                <w:rFonts w:hint="eastAsia" w:ascii="宋体" w:hAnsi="宋体" w:eastAsia="宋体" w:cs="宋体"/>
                <w:bCs/>
                <w:color w:val="auto"/>
                <w:sz w:val="21"/>
                <w:highlight w:val="none"/>
              </w:rPr>
              <w:t>（</w:t>
            </w:r>
            <w:r>
              <w:rPr>
                <w:rFonts w:hint="eastAsia" w:hAnsi="宋体" w:cs="宋体"/>
                <w:bCs/>
                <w:color w:val="auto"/>
                <w:sz w:val="21"/>
                <w:highlight w:val="none"/>
                <w:lang w:val="en-US" w:eastAsia="zh-CN"/>
              </w:rPr>
              <w:t>10</w:t>
            </w:r>
            <w:r>
              <w:rPr>
                <w:rFonts w:hint="eastAsia" w:ascii="宋体" w:hAnsi="宋体" w:eastAsia="宋体" w:cs="宋体"/>
                <w:bCs/>
                <w:color w:val="auto"/>
                <w:sz w:val="21"/>
                <w:highlight w:val="none"/>
              </w:rPr>
              <w:t>分）：有清晰、全面的质量技术管理班子和制度，且人员配备完整合理，制度健全。主要工序质量技术保证措施和手段科学合理，自控体系完整，能有效、全面的保证技术质量，达到承诺的质量标准。</w:t>
            </w:r>
          </w:p>
          <w:p w14:paraId="33F56D90">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二档</w:t>
            </w:r>
            <w:r>
              <w:rPr>
                <w:rFonts w:hint="eastAsia" w:ascii="宋体" w:hAnsi="宋体" w:eastAsia="宋体" w:cs="宋体"/>
                <w:bCs/>
                <w:color w:val="auto"/>
                <w:sz w:val="21"/>
                <w:highlight w:val="none"/>
              </w:rPr>
              <w:t>（</w:t>
            </w:r>
            <w:r>
              <w:rPr>
                <w:rFonts w:hint="eastAsia" w:hAnsi="宋体" w:cs="宋体"/>
                <w:bCs/>
                <w:color w:val="auto"/>
                <w:sz w:val="21"/>
                <w:highlight w:val="none"/>
                <w:lang w:val="en-US" w:eastAsia="zh-CN"/>
              </w:rPr>
              <w:t>7</w:t>
            </w:r>
            <w:r>
              <w:rPr>
                <w:rFonts w:hint="eastAsia" w:ascii="宋体" w:hAnsi="宋体" w:eastAsia="宋体" w:cs="宋体"/>
                <w:bCs/>
                <w:color w:val="auto"/>
                <w:sz w:val="21"/>
                <w:highlight w:val="none"/>
              </w:rPr>
              <w:t>分）：有质量技术管理班子和制度，比较结合实际、措施及具体。人员配备比较合理，制度比较健全。主要工序的质量技术保证措施和手段一般，自控体系一般，保证技术质量，达到承诺的质量标准。</w:t>
            </w:r>
          </w:p>
          <w:p w14:paraId="4EF2AFC5">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三档</w:t>
            </w:r>
            <w:r>
              <w:rPr>
                <w:rFonts w:hint="eastAsia" w:ascii="宋体" w:hAnsi="宋体" w:eastAsia="宋体" w:cs="宋体"/>
                <w:bCs/>
                <w:color w:val="auto"/>
                <w:sz w:val="21"/>
                <w:highlight w:val="none"/>
              </w:rPr>
              <w:t>（</w:t>
            </w:r>
            <w:r>
              <w:rPr>
                <w:rFonts w:hint="eastAsia" w:hAnsi="宋体" w:cs="宋体"/>
                <w:bCs/>
                <w:color w:val="auto"/>
                <w:sz w:val="21"/>
                <w:highlight w:val="none"/>
                <w:lang w:val="en-US" w:eastAsia="zh-CN"/>
              </w:rPr>
              <w:t>4</w:t>
            </w:r>
            <w:r>
              <w:rPr>
                <w:rFonts w:hint="eastAsia" w:ascii="宋体" w:hAnsi="宋体" w:eastAsia="宋体" w:cs="宋体"/>
                <w:bCs/>
                <w:color w:val="auto"/>
                <w:sz w:val="21"/>
                <w:highlight w:val="none"/>
              </w:rPr>
              <w:t>分）：质量技术管理班子和制度基本合理，人员配备基本合理，制度基本健全。主要工序无质量技术保证措施和手段，有基本的自控体系，基本能保证技术质量，基本达到承诺的质量标准。</w:t>
            </w:r>
          </w:p>
          <w:p w14:paraId="218967AB">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四档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w:t>
            </w:r>
            <w:r>
              <w:rPr>
                <w:rFonts w:hint="eastAsia" w:ascii="宋体" w:hAnsi="宋体" w:eastAsia="宋体" w:cs="宋体"/>
                <w:bCs/>
                <w:color w:val="auto"/>
                <w:sz w:val="21"/>
                <w:highlight w:val="none"/>
              </w:rPr>
              <w:t>分）：质量技术管理班子和制度不全面不细致，人员配备不合理，制度不健全。主要工序无质量技术保证措施和手段，自控体系不完整，不能有效保证技术质量，达不到承诺的质量标准。</w:t>
            </w:r>
          </w:p>
          <w:p w14:paraId="34358AA7">
            <w:pPr>
              <w:ind w:firstLine="420" w:firstLineChars="200"/>
              <w:rPr>
                <w:b w:val="0"/>
                <w:bCs/>
                <w:color w:val="auto"/>
                <w:sz w:val="21"/>
                <w:szCs w:val="21"/>
                <w:highlight w:val="none"/>
              </w:rPr>
            </w:pPr>
            <w:r>
              <w:rPr>
                <w:rFonts w:hint="eastAsia" w:ascii="宋体" w:hAnsi="宋体" w:eastAsia="宋体" w:cs="宋体"/>
                <w:color w:val="auto"/>
                <w:highlight w:val="none"/>
                <w:lang w:val="en-US" w:eastAsia="zh-CN"/>
              </w:rPr>
              <w:t>五档（0分）：未提供或提供的内容与本项目无关的得0分。</w:t>
            </w:r>
          </w:p>
        </w:tc>
        <w:tc>
          <w:tcPr>
            <w:tcW w:w="840" w:type="dxa"/>
            <w:noWrap w:val="0"/>
            <w:vAlign w:val="center"/>
          </w:tcPr>
          <w:p w14:paraId="25CCEE92">
            <w:pPr>
              <w:pStyle w:val="16"/>
              <w:keepNext w:val="0"/>
              <w:keepLines w:val="0"/>
              <w:pageBreakBefore w:val="0"/>
              <w:kinsoku/>
              <w:wordWrap/>
              <w:overflowPunct/>
              <w:topLinePunct w:val="0"/>
              <w:autoSpaceDE/>
              <w:autoSpaceDN/>
              <w:bidi w:val="0"/>
              <w:spacing w:line="420" w:lineRule="exact"/>
              <w:jc w:val="center"/>
              <w:textAlignment w:val="auto"/>
              <w:rPr>
                <w:rFonts w:hint="eastAsia" w:ascii="宋体" w:hAnsi="宋体" w:eastAsia="宋体" w:cs="Courier New"/>
                <w:bCs/>
                <w:color w:val="auto"/>
                <w:kern w:val="2"/>
                <w:sz w:val="21"/>
                <w:szCs w:val="21"/>
                <w:highlight w:val="none"/>
              </w:rPr>
            </w:pPr>
            <w:r>
              <w:rPr>
                <w:rFonts w:hint="eastAsia"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p w14:paraId="43FEC707">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p>
        </w:tc>
      </w:tr>
      <w:tr w14:paraId="1342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693" w:type="dxa"/>
            <w:noWrap w:val="0"/>
            <w:vAlign w:val="center"/>
          </w:tcPr>
          <w:p w14:paraId="122405C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4</w:t>
            </w:r>
          </w:p>
        </w:tc>
        <w:tc>
          <w:tcPr>
            <w:tcW w:w="1163" w:type="dxa"/>
            <w:noWrap w:val="0"/>
            <w:vAlign w:val="center"/>
          </w:tcPr>
          <w:p w14:paraId="768DFDFB">
            <w:pPr>
              <w:adjustRightInd w:val="0"/>
              <w:spacing w:line="400" w:lineRule="exact"/>
              <w:jc w:val="center"/>
              <w:textAlignment w:val="baseline"/>
              <w:rPr>
                <w:rFonts w:hint="eastAsia" w:ascii="宋体" w:hAnsi="宋体" w:cs="宋体"/>
                <w:b w:val="0"/>
                <w:bCs/>
                <w:color w:val="auto"/>
                <w:kern w:val="0"/>
                <w:sz w:val="21"/>
                <w:szCs w:val="21"/>
                <w:highlight w:val="none"/>
              </w:rPr>
            </w:pPr>
            <w:r>
              <w:rPr>
                <w:rFonts w:hint="eastAsia" w:ascii="宋体" w:hAnsi="宋体" w:eastAsia="宋体" w:cs="宋体"/>
                <w:bCs/>
                <w:color w:val="auto"/>
                <w:szCs w:val="21"/>
                <w:highlight w:val="none"/>
              </w:rPr>
              <w:t>安全管理体系与措施</w:t>
            </w:r>
          </w:p>
        </w:tc>
        <w:tc>
          <w:tcPr>
            <w:tcW w:w="6730" w:type="dxa"/>
            <w:noWrap w:val="0"/>
            <w:vAlign w:val="center"/>
          </w:tcPr>
          <w:p w14:paraId="74C6C443">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一档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10</w:t>
            </w:r>
            <w:r>
              <w:rPr>
                <w:rFonts w:hint="eastAsia" w:ascii="宋体" w:hAnsi="宋体" w:eastAsia="宋体" w:cs="宋体"/>
                <w:bCs/>
                <w:color w:val="auto"/>
                <w:sz w:val="21"/>
                <w:highlight w:val="none"/>
              </w:rPr>
              <w:t>分）：有全面的专门安全管理人员和制度，且人员配备比较合理，制度健全，各道工序安全技术措施针对性强，确保工程质量的技术组织措施符合实际且优于有关安全技术标准要求。现场防火、应急救援、社会治安安全措施得力。</w:t>
            </w:r>
          </w:p>
          <w:p w14:paraId="27EF5E9E">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二档</w:t>
            </w:r>
            <w:r>
              <w:rPr>
                <w:rFonts w:hint="eastAsia" w:ascii="宋体" w:hAnsi="宋体" w:eastAsia="宋体" w:cs="宋体"/>
                <w:bCs/>
                <w:color w:val="auto"/>
                <w:sz w:val="21"/>
                <w:highlight w:val="none"/>
              </w:rPr>
              <w:t>（7分）：安全管理人员和制度比较全面，且人员配备合理，制度健全，各道工序安全技术措施针对性比较合理，确保工程质量的技术组织措施符合实际且满足有关安全技术标准要求。现场防火、应急救援、社会治安安全措施良好。</w:t>
            </w:r>
          </w:p>
          <w:p w14:paraId="41745261">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三档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4</w:t>
            </w:r>
            <w:r>
              <w:rPr>
                <w:rFonts w:hint="eastAsia" w:ascii="宋体" w:hAnsi="宋体" w:eastAsia="宋体" w:cs="宋体"/>
                <w:bCs/>
                <w:color w:val="auto"/>
                <w:sz w:val="21"/>
                <w:highlight w:val="none"/>
              </w:rPr>
              <w:t>分）：安全管理人员和制度基本合理，人员配备基本合理，制度基本健全，各道工序安全技术措施针对性一般，确保工程质量的技术组织措施符合实际且基本满足有关安全技术标准要求。现场防火、应急救援、社会治安安全措施一般。</w:t>
            </w:r>
          </w:p>
          <w:p w14:paraId="3DE8434A">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四档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w:t>
            </w:r>
            <w:r>
              <w:rPr>
                <w:rFonts w:hint="eastAsia" w:ascii="宋体" w:hAnsi="宋体" w:eastAsia="宋体" w:cs="宋体"/>
                <w:bCs/>
                <w:color w:val="auto"/>
                <w:sz w:val="21"/>
                <w:highlight w:val="none"/>
              </w:rPr>
              <w:t>分）：安全管理人员和制度不全面不细致，人员配备不合理，制度不健全，各道工序安全技术措施针无对性，不满足有关安全技术标准要求。现场防火、应急救援、社会治安安全措施不得力。</w:t>
            </w:r>
          </w:p>
          <w:p w14:paraId="7F8203BF">
            <w:pPr>
              <w:ind w:firstLine="420" w:firstLineChars="200"/>
              <w:rPr>
                <w:rFonts w:hint="eastAsia" w:ascii="宋体" w:hAnsi="宋体" w:cs="宋体"/>
                <w:b w:val="0"/>
                <w:bCs/>
                <w:color w:val="auto"/>
                <w:kern w:val="0"/>
                <w:sz w:val="21"/>
                <w:szCs w:val="21"/>
                <w:highlight w:val="none"/>
              </w:rPr>
            </w:pPr>
            <w:r>
              <w:rPr>
                <w:rFonts w:hint="eastAsia" w:ascii="宋体" w:hAnsi="宋体" w:eastAsia="宋体" w:cs="宋体"/>
                <w:color w:val="auto"/>
                <w:highlight w:val="none"/>
                <w:lang w:val="en-US" w:eastAsia="zh-CN"/>
              </w:rPr>
              <w:t>五档（0分）：未提供或提供的内容与本项目无关的得0分。</w:t>
            </w:r>
          </w:p>
        </w:tc>
        <w:tc>
          <w:tcPr>
            <w:tcW w:w="840" w:type="dxa"/>
            <w:noWrap w:val="0"/>
            <w:vAlign w:val="center"/>
          </w:tcPr>
          <w:p w14:paraId="2F535ECB">
            <w:pPr>
              <w:keepNext w:val="0"/>
              <w:keepLines w:val="0"/>
              <w:pageBreakBefore w:val="0"/>
              <w:kinsoku/>
              <w:wordWrap/>
              <w:overflowPunct/>
              <w:topLinePunct w:val="0"/>
              <w:autoSpaceDE/>
              <w:autoSpaceDN/>
              <w:bidi w:val="0"/>
              <w:spacing w:line="420" w:lineRule="exact"/>
              <w:jc w:val="center"/>
              <w:textAlignment w:val="auto"/>
              <w:rPr>
                <w:rFonts w:hint="eastAsia" w:ascii="宋体" w:hAnsi="宋体" w:cs="宋体"/>
                <w:b/>
                <w:color w:val="auto"/>
                <w:kern w:val="0"/>
                <w:sz w:val="21"/>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2491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noWrap w:val="0"/>
            <w:vAlign w:val="center"/>
          </w:tcPr>
          <w:p w14:paraId="053C0FCB">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5</w:t>
            </w:r>
          </w:p>
        </w:tc>
        <w:tc>
          <w:tcPr>
            <w:tcW w:w="1163" w:type="dxa"/>
            <w:noWrap w:val="0"/>
            <w:vAlign w:val="center"/>
          </w:tcPr>
          <w:p w14:paraId="75CB4889">
            <w:pPr>
              <w:adjustRightInd w:val="0"/>
              <w:spacing w:line="400" w:lineRule="exact"/>
              <w:jc w:val="center"/>
              <w:textAlignment w:val="baseline"/>
              <w:rPr>
                <w:rFonts w:hint="eastAsia" w:ascii="宋体" w:hAnsi="宋体" w:cs="宋体"/>
                <w:b w:val="0"/>
                <w:bCs/>
                <w:color w:val="auto"/>
                <w:kern w:val="0"/>
                <w:sz w:val="21"/>
                <w:szCs w:val="21"/>
                <w:highlight w:val="none"/>
              </w:rPr>
            </w:pPr>
            <w:r>
              <w:rPr>
                <w:rFonts w:hint="eastAsia" w:ascii="宋体" w:hAnsi="宋体" w:eastAsia="宋体" w:cs="宋体"/>
                <w:bCs/>
                <w:color w:val="auto"/>
                <w:szCs w:val="21"/>
                <w:highlight w:val="none"/>
              </w:rPr>
              <w:t>环境保护管理体系与措施</w:t>
            </w:r>
          </w:p>
        </w:tc>
        <w:tc>
          <w:tcPr>
            <w:tcW w:w="6730" w:type="dxa"/>
            <w:noWrap w:val="0"/>
            <w:vAlign w:val="center"/>
          </w:tcPr>
          <w:p w14:paraId="0AE0F041">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一档</w:t>
            </w:r>
            <w:r>
              <w:rPr>
                <w:rFonts w:hint="eastAsia" w:ascii="宋体" w:hAnsi="宋体" w:eastAsia="宋体" w:cs="宋体"/>
                <w:bCs/>
                <w:color w:val="auto"/>
                <w:sz w:val="21"/>
                <w:highlight w:val="none"/>
              </w:rPr>
              <w:t>（</w:t>
            </w:r>
            <w:r>
              <w:rPr>
                <w:rFonts w:hint="eastAsia" w:hAnsi="宋体" w:cs="宋体"/>
                <w:bCs/>
                <w:color w:val="auto"/>
                <w:sz w:val="21"/>
                <w:highlight w:val="none"/>
                <w:lang w:val="en-US" w:eastAsia="zh-CN"/>
              </w:rPr>
              <w:t>10</w:t>
            </w:r>
            <w:r>
              <w:rPr>
                <w:rFonts w:hint="eastAsia" w:ascii="宋体" w:hAnsi="宋体" w:eastAsia="宋体" w:cs="宋体"/>
                <w:bCs/>
                <w:color w:val="auto"/>
                <w:sz w:val="21"/>
                <w:highlight w:val="none"/>
              </w:rPr>
              <w:t>分）：针对本工程项目特点，方案比较全面，有现场文明施工、环境保护措施，且措施内容应达到或优于水利部《水利系统文明建设工地评审管理办法》合格标准并符合《广西壮族自治区建筑工程文明施工导则》要求。各项措施周全、具体、有效。有具体实现现场文明施工目标的承诺。</w:t>
            </w:r>
          </w:p>
          <w:p w14:paraId="0CF5E465">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二档</w:t>
            </w:r>
            <w:r>
              <w:rPr>
                <w:rFonts w:hint="eastAsia" w:ascii="宋体" w:hAnsi="宋体" w:eastAsia="宋体" w:cs="宋体"/>
                <w:bCs/>
                <w:color w:val="auto"/>
                <w:sz w:val="21"/>
                <w:highlight w:val="none"/>
              </w:rPr>
              <w:t>（</w:t>
            </w:r>
            <w:r>
              <w:rPr>
                <w:rFonts w:hint="eastAsia" w:hAnsi="宋体" w:cs="宋体"/>
                <w:bCs/>
                <w:color w:val="auto"/>
                <w:sz w:val="21"/>
                <w:highlight w:val="none"/>
                <w:lang w:val="en-US" w:eastAsia="zh-CN"/>
              </w:rPr>
              <w:t>7</w:t>
            </w:r>
            <w:r>
              <w:rPr>
                <w:rFonts w:hint="eastAsia" w:ascii="宋体" w:hAnsi="宋体" w:eastAsia="宋体" w:cs="宋体"/>
                <w:bCs/>
                <w:color w:val="auto"/>
                <w:sz w:val="21"/>
                <w:highlight w:val="none"/>
              </w:rPr>
              <w:t>分）：针对本工程项目特点，有现场文明施工、环境保护措施，措施内容满足水利部《水利系统文明建设工地评审管理办法》合格标准并符合《广西壮族自治区建筑工程文明施工导则》要求。各项措施详细，有详细的现场文明施工目标的承诺。</w:t>
            </w:r>
          </w:p>
          <w:p w14:paraId="3687E383">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三档</w:t>
            </w:r>
            <w:r>
              <w:rPr>
                <w:rFonts w:hint="eastAsia" w:ascii="宋体" w:hAnsi="宋体" w:eastAsia="宋体" w:cs="宋体"/>
                <w:bCs/>
                <w:color w:val="auto"/>
                <w:sz w:val="21"/>
                <w:highlight w:val="none"/>
              </w:rPr>
              <w:t>（</w:t>
            </w:r>
            <w:r>
              <w:rPr>
                <w:rFonts w:hint="eastAsia" w:hAnsi="宋体" w:cs="宋体"/>
                <w:bCs/>
                <w:color w:val="auto"/>
                <w:sz w:val="21"/>
                <w:highlight w:val="none"/>
                <w:lang w:val="en-US" w:eastAsia="zh-CN"/>
              </w:rPr>
              <w:t>4</w:t>
            </w:r>
            <w:r>
              <w:rPr>
                <w:rFonts w:hint="eastAsia" w:ascii="宋体" w:hAnsi="宋体" w:eastAsia="宋体" w:cs="宋体"/>
                <w:bCs/>
                <w:color w:val="auto"/>
                <w:sz w:val="21"/>
                <w:highlight w:val="none"/>
              </w:rPr>
              <w:t>分）：针对本工程项目做出方案，方案一般，有现场文明施工、环境保护措施，措施内容一般，基本满足水利部《水利系统文明建设工地评审管理办法》合格标准并符合《广西壮族自治区建筑工程文明施工导则》要求。各项措施一般。有简单的实现现场文明施工目标的承诺。</w:t>
            </w:r>
          </w:p>
          <w:p w14:paraId="74900FA9">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四档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w:t>
            </w:r>
            <w:r>
              <w:rPr>
                <w:rFonts w:hint="eastAsia" w:ascii="宋体" w:hAnsi="宋体" w:eastAsia="宋体" w:cs="宋体"/>
                <w:bCs/>
                <w:color w:val="auto"/>
                <w:sz w:val="21"/>
                <w:highlight w:val="none"/>
              </w:rPr>
              <w:t>分）：未针对本工程项目做出方案，无现场文明施工、环境保护措施或措施不足，措施内容不满足水利部《水利系统文明建设工地评审管理办法》合格标准并不符合《广西壮族自治区建筑工程文明施工导则》要求。各项措施模糊、简单，无具体实现现场文明施工目标的承诺。</w:t>
            </w:r>
          </w:p>
          <w:p w14:paraId="21814A4D">
            <w:pPr>
              <w:ind w:firstLine="420" w:firstLineChars="200"/>
              <w:rPr>
                <w:rFonts w:hint="eastAsia" w:ascii="宋体" w:hAnsi="宋体" w:cs="宋体"/>
                <w:b w:val="0"/>
                <w:bCs/>
                <w:color w:val="auto"/>
                <w:kern w:val="0"/>
                <w:sz w:val="21"/>
                <w:szCs w:val="21"/>
                <w:highlight w:val="none"/>
              </w:rPr>
            </w:pPr>
            <w:r>
              <w:rPr>
                <w:rFonts w:hint="eastAsia" w:ascii="宋体" w:hAnsi="宋体" w:eastAsia="宋体" w:cs="宋体"/>
                <w:color w:val="auto"/>
                <w:highlight w:val="none"/>
              </w:rPr>
              <w:t>五档（0分）：</w:t>
            </w:r>
            <w:r>
              <w:rPr>
                <w:rFonts w:hint="eastAsia" w:ascii="宋体" w:hAnsi="宋体" w:eastAsia="宋体" w:cs="宋体"/>
                <w:color w:val="auto"/>
                <w:highlight w:val="none"/>
                <w:lang w:val="en-US" w:eastAsia="zh-CN"/>
              </w:rPr>
              <w:t>未提供或提供的内容与本项目无关的得0分</w:t>
            </w:r>
            <w:r>
              <w:rPr>
                <w:rFonts w:hint="eastAsia" w:ascii="宋体" w:hAnsi="宋体" w:eastAsia="宋体" w:cs="宋体"/>
                <w:color w:val="auto"/>
                <w:highlight w:val="none"/>
              </w:rPr>
              <w:t>。</w:t>
            </w:r>
          </w:p>
        </w:tc>
        <w:tc>
          <w:tcPr>
            <w:tcW w:w="840" w:type="dxa"/>
            <w:noWrap w:val="0"/>
            <w:vAlign w:val="center"/>
          </w:tcPr>
          <w:p w14:paraId="0402EEF0">
            <w:pPr>
              <w:keepNext w:val="0"/>
              <w:keepLines w:val="0"/>
              <w:pageBreakBefore w:val="0"/>
              <w:kinsoku/>
              <w:wordWrap/>
              <w:overflowPunct/>
              <w:topLinePunct w:val="0"/>
              <w:autoSpaceDE/>
              <w:autoSpaceDN/>
              <w:bidi w:val="0"/>
              <w:spacing w:line="420" w:lineRule="exact"/>
              <w:jc w:val="center"/>
              <w:textAlignment w:val="auto"/>
              <w:rPr>
                <w:rFonts w:ascii="宋体" w:hAnsi="宋体" w:cs="宋体"/>
                <w:bCs/>
                <w:color w:val="auto"/>
                <w:kern w:val="0"/>
                <w:sz w:val="21"/>
                <w:szCs w:val="21"/>
                <w:highlight w:val="none"/>
              </w:rPr>
            </w:pPr>
            <w:r>
              <w:rPr>
                <w:rFonts w:hint="eastAsia" w:ascii="宋体" w:hAnsi="宋体" w:cs="Courier New"/>
                <w:bCs/>
                <w:color w:val="auto"/>
                <w:kern w:val="2"/>
                <w:sz w:val="21"/>
                <w:szCs w:val="21"/>
                <w:highlight w:val="none"/>
                <w:lang w:val="en-US" w:eastAsia="zh-CN"/>
              </w:rPr>
              <w:t>10分</w:t>
            </w:r>
          </w:p>
        </w:tc>
      </w:tr>
      <w:tr w14:paraId="0977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693" w:type="dxa"/>
            <w:noWrap w:val="0"/>
            <w:vAlign w:val="center"/>
          </w:tcPr>
          <w:p w14:paraId="63D365D3">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6</w:t>
            </w:r>
          </w:p>
        </w:tc>
        <w:tc>
          <w:tcPr>
            <w:tcW w:w="1163" w:type="dxa"/>
            <w:noWrap w:val="0"/>
            <w:vAlign w:val="center"/>
          </w:tcPr>
          <w:p w14:paraId="39B3F61F">
            <w:pPr>
              <w:adjustRightInd w:val="0"/>
              <w:spacing w:line="400" w:lineRule="exact"/>
              <w:jc w:val="center"/>
              <w:textAlignment w:val="baseline"/>
              <w:rPr>
                <w:rFonts w:hint="eastAsia" w:ascii="宋体" w:hAnsi="宋体" w:cs="宋体"/>
                <w:b w:val="0"/>
                <w:bCs/>
                <w:color w:val="auto"/>
                <w:kern w:val="0"/>
                <w:sz w:val="21"/>
                <w:szCs w:val="21"/>
                <w:highlight w:val="none"/>
              </w:rPr>
            </w:pPr>
            <w:r>
              <w:rPr>
                <w:rFonts w:hint="eastAsia" w:ascii="宋体" w:hAnsi="宋体" w:eastAsia="宋体" w:cs="宋体"/>
                <w:bCs/>
                <w:color w:val="auto"/>
                <w:szCs w:val="21"/>
                <w:highlight w:val="none"/>
              </w:rPr>
              <w:t>工程进度计划与措施</w:t>
            </w:r>
          </w:p>
        </w:tc>
        <w:tc>
          <w:tcPr>
            <w:tcW w:w="6730" w:type="dxa"/>
            <w:noWrap w:val="0"/>
            <w:vAlign w:val="center"/>
          </w:tcPr>
          <w:p w14:paraId="0FBF4C9F">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一档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10</w:t>
            </w:r>
            <w:r>
              <w:rPr>
                <w:rFonts w:hint="eastAsia" w:ascii="宋体" w:hAnsi="宋体" w:eastAsia="宋体" w:cs="宋体"/>
                <w:bCs/>
                <w:color w:val="auto"/>
                <w:sz w:val="21"/>
                <w:highlight w:val="none"/>
              </w:rPr>
              <w:t>分）：施工进度安排能全面满足</w:t>
            </w:r>
            <w:r>
              <w:rPr>
                <w:rFonts w:hint="eastAsia" w:ascii="宋体" w:hAnsi="宋体" w:eastAsia="宋体" w:cs="宋体"/>
                <w:bCs/>
                <w:color w:val="auto"/>
                <w:sz w:val="21"/>
                <w:highlight w:val="none"/>
                <w:lang w:val="en-US" w:eastAsia="zh-CN"/>
              </w:rPr>
              <w:t>采购</w:t>
            </w:r>
            <w:r>
              <w:rPr>
                <w:rFonts w:hint="eastAsia" w:ascii="宋体" w:hAnsi="宋体" w:eastAsia="宋体" w:cs="宋体"/>
                <w:bCs/>
                <w:color w:val="auto"/>
                <w:sz w:val="21"/>
                <w:highlight w:val="none"/>
              </w:rPr>
              <w:t>文件要求，关键线路清晰、准确、完整，计划编制合理、可行，主体工程完工等关键节点的工期保证措施合理、可行</w:t>
            </w:r>
            <w:r>
              <w:rPr>
                <w:rFonts w:hint="eastAsia" w:ascii="宋体" w:hAnsi="宋体" w:eastAsia="宋体" w:cs="宋体"/>
                <w:bCs/>
                <w:color w:val="auto"/>
                <w:sz w:val="21"/>
                <w:highlight w:val="none"/>
                <w:lang w:eastAsia="zh-CN"/>
              </w:rPr>
              <w:t>，</w:t>
            </w:r>
            <w:r>
              <w:rPr>
                <w:rFonts w:hint="eastAsia" w:ascii="宋体" w:hAnsi="宋体" w:eastAsia="宋体" w:cs="宋体"/>
                <w:bCs/>
                <w:color w:val="auto"/>
                <w:sz w:val="21"/>
                <w:highlight w:val="none"/>
              </w:rPr>
              <w:t>有符合工程实际的赶工措施的。</w:t>
            </w:r>
          </w:p>
          <w:p w14:paraId="0B010AFB">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二档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7</w:t>
            </w:r>
            <w:r>
              <w:rPr>
                <w:rFonts w:hint="eastAsia" w:ascii="宋体" w:hAnsi="宋体" w:eastAsia="宋体" w:cs="宋体"/>
                <w:bCs/>
                <w:color w:val="auto"/>
                <w:sz w:val="21"/>
                <w:highlight w:val="none"/>
              </w:rPr>
              <w:t>分）：施工进度安排能满足</w:t>
            </w:r>
            <w:r>
              <w:rPr>
                <w:rFonts w:hint="eastAsia" w:ascii="宋体" w:hAnsi="宋体" w:eastAsia="宋体" w:cs="宋体"/>
                <w:bCs/>
                <w:color w:val="auto"/>
                <w:sz w:val="21"/>
                <w:highlight w:val="none"/>
                <w:lang w:val="en-US" w:eastAsia="zh-CN"/>
              </w:rPr>
              <w:t>采购</w:t>
            </w:r>
            <w:r>
              <w:rPr>
                <w:rFonts w:hint="eastAsia" w:ascii="宋体" w:hAnsi="宋体" w:eastAsia="宋体" w:cs="宋体"/>
                <w:bCs/>
                <w:color w:val="auto"/>
                <w:sz w:val="21"/>
                <w:highlight w:val="none"/>
              </w:rPr>
              <w:t>文件要求，关键线路基本准确，计划编制合理，主体工程完工等关键节点的工期保证措施基本合理、可行，有符合工程实际的赶工措施的。</w:t>
            </w:r>
          </w:p>
          <w:p w14:paraId="0A3C77AE">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三档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4</w:t>
            </w:r>
            <w:r>
              <w:rPr>
                <w:rFonts w:hint="eastAsia" w:ascii="宋体" w:hAnsi="宋体" w:eastAsia="宋体" w:cs="宋体"/>
                <w:bCs/>
                <w:color w:val="auto"/>
                <w:sz w:val="21"/>
                <w:highlight w:val="none"/>
              </w:rPr>
              <w:t>分）：施工进度安排基本满足</w:t>
            </w:r>
            <w:r>
              <w:rPr>
                <w:rFonts w:hint="eastAsia" w:ascii="宋体" w:hAnsi="宋体" w:eastAsia="宋体" w:cs="宋体"/>
                <w:bCs/>
                <w:color w:val="auto"/>
                <w:sz w:val="21"/>
                <w:highlight w:val="none"/>
                <w:lang w:val="en-US" w:eastAsia="zh-CN"/>
              </w:rPr>
              <w:t>采购</w:t>
            </w:r>
            <w:r>
              <w:rPr>
                <w:rFonts w:hint="eastAsia" w:ascii="宋体" w:hAnsi="宋体" w:eastAsia="宋体" w:cs="宋体"/>
                <w:bCs/>
                <w:color w:val="auto"/>
                <w:sz w:val="21"/>
                <w:highlight w:val="none"/>
              </w:rPr>
              <w:t>文件要求，但关键线路准确性一般，计划编制合理性一般，主体工程完工等关键节点的工期保证措施一般，符合工程实际的赶工措施一般。</w:t>
            </w:r>
          </w:p>
          <w:p w14:paraId="7727C2F7">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四档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w:t>
            </w:r>
            <w:r>
              <w:rPr>
                <w:rFonts w:hint="eastAsia" w:ascii="宋体" w:hAnsi="宋体" w:eastAsia="宋体" w:cs="宋体"/>
                <w:bCs/>
                <w:color w:val="auto"/>
                <w:sz w:val="21"/>
                <w:highlight w:val="none"/>
              </w:rPr>
              <w:t>分）：施工进度安排不能满足</w:t>
            </w:r>
            <w:r>
              <w:rPr>
                <w:rFonts w:hint="eastAsia" w:ascii="宋体" w:hAnsi="宋体" w:eastAsia="宋体" w:cs="宋体"/>
                <w:bCs/>
                <w:color w:val="auto"/>
                <w:sz w:val="21"/>
                <w:highlight w:val="none"/>
                <w:lang w:val="en-US" w:eastAsia="zh-CN"/>
              </w:rPr>
              <w:t>采购</w:t>
            </w:r>
            <w:r>
              <w:rPr>
                <w:rFonts w:hint="eastAsia" w:ascii="宋体" w:hAnsi="宋体" w:eastAsia="宋体" w:cs="宋体"/>
                <w:bCs/>
                <w:color w:val="auto"/>
                <w:sz w:val="21"/>
                <w:highlight w:val="none"/>
              </w:rPr>
              <w:t>文件要求，关键线路不准确，计划编制不清晰，主体工程完工等关键节点的工期保证措施不可行或不结合工程实际的。</w:t>
            </w:r>
          </w:p>
          <w:p w14:paraId="3EBE2757">
            <w:pPr>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highlight w:val="none"/>
              </w:rPr>
              <w:t>五档（0分）：</w:t>
            </w:r>
            <w:r>
              <w:rPr>
                <w:rFonts w:hint="eastAsia" w:ascii="宋体" w:hAnsi="宋体" w:eastAsia="宋体" w:cs="宋体"/>
                <w:color w:val="auto"/>
                <w:highlight w:val="none"/>
                <w:lang w:val="en-US" w:eastAsia="zh-CN"/>
              </w:rPr>
              <w:t>未提供或提供的内容与本项目无关的得0分</w:t>
            </w:r>
            <w:r>
              <w:rPr>
                <w:rFonts w:hint="eastAsia" w:ascii="宋体" w:hAnsi="宋体" w:eastAsia="宋体" w:cs="宋体"/>
                <w:color w:val="auto"/>
                <w:highlight w:val="none"/>
              </w:rPr>
              <w:t>。</w:t>
            </w:r>
          </w:p>
        </w:tc>
        <w:tc>
          <w:tcPr>
            <w:tcW w:w="840" w:type="dxa"/>
            <w:noWrap w:val="0"/>
            <w:vAlign w:val="center"/>
          </w:tcPr>
          <w:p w14:paraId="7BFC9D83">
            <w:pPr>
              <w:pStyle w:val="16"/>
              <w:keepNext w:val="0"/>
              <w:keepLines w:val="0"/>
              <w:pageBreakBefore w:val="0"/>
              <w:kinsoku/>
              <w:wordWrap/>
              <w:overflowPunct/>
              <w:topLinePunct w:val="0"/>
              <w:autoSpaceDE/>
              <w:autoSpaceDN/>
              <w:bidi w:val="0"/>
              <w:spacing w:line="420" w:lineRule="exact"/>
              <w:jc w:val="center"/>
              <w:textAlignment w:val="auto"/>
              <w:rPr>
                <w:rFonts w:hint="eastAsia" w:ascii="宋体" w:hAnsi="宋体" w:eastAsia="宋体" w:cs="Courier New"/>
                <w:bCs/>
                <w:color w:val="auto"/>
                <w:kern w:val="2"/>
                <w:sz w:val="21"/>
                <w:szCs w:val="21"/>
                <w:highlight w:val="none"/>
              </w:rPr>
            </w:pPr>
            <w:r>
              <w:rPr>
                <w:rFonts w:hint="eastAsia"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p w14:paraId="1F16933F">
            <w:pPr>
              <w:pStyle w:val="66"/>
              <w:keepNext w:val="0"/>
              <w:keepLines w:val="0"/>
              <w:pageBreakBefore w:val="0"/>
              <w:kinsoku/>
              <w:wordWrap/>
              <w:overflowPunct/>
              <w:topLinePunct w:val="0"/>
              <w:autoSpaceDE/>
              <w:autoSpaceDN/>
              <w:bidi w:val="0"/>
              <w:spacing w:line="420" w:lineRule="exact"/>
              <w:ind w:firstLine="720" w:firstLineChars="0"/>
              <w:textAlignment w:val="auto"/>
              <w:rPr>
                <w:rFonts w:ascii="宋体" w:hAnsi="宋体" w:cs="宋体"/>
                <w:bCs/>
                <w:color w:val="auto"/>
                <w:kern w:val="0"/>
                <w:sz w:val="21"/>
                <w:szCs w:val="21"/>
                <w:highlight w:val="none"/>
              </w:rPr>
            </w:pPr>
          </w:p>
        </w:tc>
      </w:tr>
      <w:tr w14:paraId="43A9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693" w:type="dxa"/>
            <w:noWrap w:val="0"/>
            <w:vAlign w:val="center"/>
          </w:tcPr>
          <w:p w14:paraId="405EC8D6">
            <w:pPr>
              <w:keepNext w:val="0"/>
              <w:keepLines w:val="0"/>
              <w:pageBreakBefore w:val="0"/>
              <w:widowControl/>
              <w:kinsoku/>
              <w:wordWrap/>
              <w:overflowPunct/>
              <w:topLinePunct w:val="0"/>
              <w:autoSpaceDE/>
              <w:autoSpaceDN/>
              <w:bidi w:val="0"/>
              <w:spacing w:line="420" w:lineRule="exact"/>
              <w:jc w:val="center"/>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7</w:t>
            </w:r>
          </w:p>
        </w:tc>
        <w:tc>
          <w:tcPr>
            <w:tcW w:w="1163" w:type="dxa"/>
            <w:noWrap w:val="0"/>
            <w:vAlign w:val="center"/>
          </w:tcPr>
          <w:p w14:paraId="29AE27CD">
            <w:pPr>
              <w:adjustRightInd w:val="0"/>
              <w:spacing w:line="400" w:lineRule="exact"/>
              <w:jc w:val="center"/>
              <w:textAlignment w:val="baseline"/>
              <w:rPr>
                <w:rFonts w:hint="eastAsia" w:ascii="宋体" w:hAnsi="宋体" w:cs="宋体"/>
                <w:b w:val="0"/>
                <w:bCs/>
                <w:color w:val="auto"/>
                <w:kern w:val="0"/>
                <w:szCs w:val="21"/>
                <w:highlight w:val="none"/>
              </w:rPr>
            </w:pPr>
            <w:r>
              <w:rPr>
                <w:rFonts w:hint="eastAsia" w:ascii="宋体" w:hAnsi="宋体" w:eastAsia="宋体" w:cs="宋体"/>
                <w:bCs/>
                <w:color w:val="auto"/>
                <w:szCs w:val="21"/>
                <w:highlight w:val="none"/>
              </w:rPr>
              <w:t>资源配置计划</w:t>
            </w:r>
          </w:p>
        </w:tc>
        <w:tc>
          <w:tcPr>
            <w:tcW w:w="6730" w:type="dxa"/>
            <w:noWrap w:val="0"/>
            <w:vAlign w:val="center"/>
          </w:tcPr>
          <w:p w14:paraId="753B4CE0">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一档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10</w:t>
            </w:r>
            <w:r>
              <w:rPr>
                <w:rFonts w:hint="eastAsia" w:ascii="宋体" w:hAnsi="宋体" w:eastAsia="宋体" w:cs="宋体"/>
                <w:bCs/>
                <w:color w:val="auto"/>
                <w:sz w:val="21"/>
                <w:highlight w:val="none"/>
              </w:rPr>
              <w:t>分）：各类施工及试验设备的配备类型、进场时间与施工组织设计完美相符，设备数量有效合理、类型完整齐全，有保证设备良好运行工况的措施，合理的满足施工需要。各类人员配备专业、进场时间与施工组织设计完全相符，人员数量、专业技能满足施工要求，有保证施工人员相对稳定的措施；</w:t>
            </w:r>
          </w:p>
          <w:p w14:paraId="25C8E0D7">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二档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7</w:t>
            </w:r>
            <w:r>
              <w:rPr>
                <w:rFonts w:hint="eastAsia" w:ascii="宋体" w:hAnsi="宋体" w:eastAsia="宋体" w:cs="宋体"/>
                <w:bCs/>
                <w:color w:val="auto"/>
                <w:sz w:val="21"/>
                <w:highlight w:val="none"/>
              </w:rPr>
              <w:t>分）：各类施工及试验设备的配备类型、进场时间与施工组织设计相符，设备数量合理、类型齐全，满足施工需要。各类人员配备专业、进场时间与施工组织设计相符，人员数量、专业技能满足施工要求；</w:t>
            </w:r>
          </w:p>
          <w:p w14:paraId="66C4ACFE">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三档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4</w:t>
            </w:r>
            <w:r>
              <w:rPr>
                <w:rFonts w:hint="eastAsia" w:ascii="宋体" w:hAnsi="宋体" w:eastAsia="宋体" w:cs="宋体"/>
                <w:bCs/>
                <w:color w:val="auto"/>
                <w:sz w:val="21"/>
                <w:highlight w:val="none"/>
              </w:rPr>
              <w:t>分）：各类施工及试验设备的配备类型、进场时间与施工组织设计基本相符，设备数量基本合理、但类型基不齐全，基本满足施工需要。各类人员的配备基本专业、进场时间与施工组织设计基本相符，人员数量、专业技能基本满足施工要求；</w:t>
            </w:r>
          </w:p>
          <w:p w14:paraId="5A2385E1">
            <w:pPr>
              <w:pStyle w:val="16"/>
              <w:spacing w:line="400" w:lineRule="exact"/>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lang w:val="en-US" w:eastAsia="zh-CN"/>
              </w:rPr>
              <w:t>四档</w:t>
            </w:r>
            <w:r>
              <w:rPr>
                <w:rFonts w:hint="eastAsia" w:ascii="宋体" w:hAnsi="宋体" w:eastAsia="宋体" w:cs="宋体"/>
                <w:bCs/>
                <w:color w:val="auto"/>
                <w:sz w:val="21"/>
                <w:highlight w:val="none"/>
              </w:rPr>
              <w:t>（</w:t>
            </w:r>
            <w:r>
              <w:rPr>
                <w:rFonts w:hint="eastAsia" w:ascii="宋体" w:hAnsi="宋体" w:eastAsia="宋体" w:cs="宋体"/>
                <w:bCs/>
                <w:color w:val="auto"/>
                <w:sz w:val="21"/>
                <w:highlight w:val="none"/>
                <w:lang w:val="en-US" w:eastAsia="zh-CN"/>
              </w:rPr>
              <w:t>1</w:t>
            </w:r>
            <w:r>
              <w:rPr>
                <w:rFonts w:hint="eastAsia" w:ascii="宋体" w:hAnsi="宋体" w:eastAsia="宋体" w:cs="宋体"/>
                <w:bCs/>
                <w:color w:val="auto"/>
                <w:sz w:val="21"/>
                <w:highlight w:val="none"/>
              </w:rPr>
              <w:t>分）：各类施工及试验设备的配备类型、进场时间与施工组织设计不相符，设备数量不清晰、类型不齐全，不满足施工需要。各类人员的配备专业、进场时间与施工组织设计不相符，人员数量、专业技能未满足施工要求。</w:t>
            </w:r>
          </w:p>
          <w:p w14:paraId="54027B21">
            <w:pPr>
              <w:ind w:firstLine="420" w:firstLineChars="200"/>
              <w:rPr>
                <w:rFonts w:hint="eastAsia" w:ascii="宋体" w:hAnsi="宋体" w:cs="宋体"/>
                <w:b w:val="0"/>
                <w:bCs/>
                <w:color w:val="auto"/>
                <w:kern w:val="0"/>
                <w:szCs w:val="21"/>
                <w:highlight w:val="none"/>
              </w:rPr>
            </w:pPr>
            <w:r>
              <w:rPr>
                <w:rFonts w:hint="eastAsia" w:ascii="宋体" w:hAnsi="宋体" w:eastAsia="宋体" w:cs="宋体"/>
                <w:color w:val="auto"/>
                <w:highlight w:val="none"/>
              </w:rPr>
              <w:t>五档（0分）：</w:t>
            </w:r>
            <w:r>
              <w:rPr>
                <w:rFonts w:hint="eastAsia" w:ascii="宋体" w:hAnsi="宋体" w:eastAsia="宋体" w:cs="宋体"/>
                <w:color w:val="auto"/>
                <w:highlight w:val="none"/>
                <w:lang w:val="en-US" w:eastAsia="zh-CN"/>
              </w:rPr>
              <w:t>未提供或提供的内容与本项目无关的得0分</w:t>
            </w:r>
            <w:r>
              <w:rPr>
                <w:rFonts w:hint="eastAsia" w:ascii="宋体" w:hAnsi="宋体" w:eastAsia="宋体" w:cs="宋体"/>
                <w:color w:val="auto"/>
                <w:highlight w:val="none"/>
              </w:rPr>
              <w:t>。</w:t>
            </w:r>
          </w:p>
        </w:tc>
        <w:tc>
          <w:tcPr>
            <w:tcW w:w="840" w:type="dxa"/>
            <w:noWrap w:val="0"/>
            <w:vAlign w:val="center"/>
          </w:tcPr>
          <w:p w14:paraId="2C5388D0">
            <w:pPr>
              <w:keepNext w:val="0"/>
              <w:keepLines w:val="0"/>
              <w:pageBreakBefore w:val="0"/>
              <w:kinsoku/>
              <w:wordWrap/>
              <w:overflowPunct/>
              <w:topLinePunct w:val="0"/>
              <w:autoSpaceDE/>
              <w:autoSpaceDN/>
              <w:bidi w:val="0"/>
              <w:spacing w:line="420" w:lineRule="exact"/>
              <w:jc w:val="center"/>
              <w:textAlignment w:val="auto"/>
              <w:rPr>
                <w:rFonts w:hint="eastAsia" w:ascii="宋体" w:hAnsi="宋体" w:cs="宋体"/>
                <w:bCs/>
                <w:color w:val="auto"/>
                <w:kern w:val="0"/>
                <w:szCs w:val="21"/>
                <w:highlight w:val="none"/>
              </w:rPr>
            </w:pPr>
            <w:r>
              <w:rPr>
                <w:rFonts w:hint="eastAsia" w:ascii="宋体" w:hAnsi="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0281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3" w:type="dxa"/>
            <w:noWrap w:val="0"/>
            <w:vAlign w:val="center"/>
          </w:tcPr>
          <w:p w14:paraId="736A69EA">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3</w:t>
            </w:r>
          </w:p>
        </w:tc>
        <w:tc>
          <w:tcPr>
            <w:tcW w:w="1163" w:type="dxa"/>
            <w:noWrap w:val="0"/>
            <w:vAlign w:val="center"/>
          </w:tcPr>
          <w:p w14:paraId="210AF2A0">
            <w:pPr>
              <w:keepNext w:val="0"/>
              <w:keepLines w:val="0"/>
              <w:pageBreakBefore w:val="0"/>
              <w:widowControl/>
              <w:kinsoku/>
              <w:wordWrap/>
              <w:overflowPunct/>
              <w:topLinePunct w:val="0"/>
              <w:bidi w:val="0"/>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rPr>
              <w:t>商务分</w:t>
            </w:r>
          </w:p>
        </w:tc>
        <w:tc>
          <w:tcPr>
            <w:tcW w:w="6730" w:type="dxa"/>
            <w:noWrap w:val="0"/>
            <w:vAlign w:val="center"/>
          </w:tcPr>
          <w:p w14:paraId="6655F29E">
            <w:pPr>
              <w:keepNext w:val="0"/>
              <w:keepLines w:val="0"/>
              <w:pageBreakBefore w:val="0"/>
              <w:widowControl/>
              <w:kinsoku/>
              <w:wordWrap/>
              <w:overflowPunct/>
              <w:topLinePunct w:val="0"/>
              <w:bidi w:val="0"/>
              <w:spacing w:line="440" w:lineRule="exact"/>
              <w:ind w:firstLine="422" w:firstLineChars="200"/>
              <w:jc w:val="center"/>
              <w:textAlignment w:val="auto"/>
              <w:rPr>
                <w:rFonts w:hint="eastAsia" w:ascii="宋体" w:hAnsi="宋体" w:cs="宋体"/>
                <w:b/>
                <w:bCs/>
                <w:color w:val="auto"/>
                <w:sz w:val="21"/>
                <w:szCs w:val="21"/>
                <w:highlight w:val="none"/>
              </w:rPr>
            </w:pPr>
            <w:r>
              <w:rPr>
                <w:rFonts w:hint="eastAsia" w:ascii="宋体" w:hAnsi="宋体" w:eastAsia="宋体" w:cs="Tahoma"/>
                <w:b/>
                <w:bCs/>
                <w:color w:val="auto"/>
                <w:kern w:val="0"/>
                <w:sz w:val="21"/>
                <w:szCs w:val="21"/>
                <w:highlight w:val="none"/>
              </w:rPr>
              <w:t>评审因素</w:t>
            </w:r>
          </w:p>
        </w:tc>
        <w:tc>
          <w:tcPr>
            <w:tcW w:w="840" w:type="dxa"/>
            <w:noWrap w:val="0"/>
            <w:vAlign w:val="center"/>
          </w:tcPr>
          <w:p w14:paraId="49A28220">
            <w:pPr>
              <w:keepNext w:val="0"/>
              <w:keepLines w:val="0"/>
              <w:pageBreakBefore w:val="0"/>
              <w:widowControl/>
              <w:kinsoku/>
              <w:wordWrap/>
              <w:overflowPunct/>
              <w:topLinePunct w:val="0"/>
              <w:bidi w:val="0"/>
              <w:spacing w:line="440" w:lineRule="exact"/>
              <w:jc w:val="center"/>
              <w:textAlignment w:val="auto"/>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5</w:t>
            </w:r>
            <w:r>
              <w:rPr>
                <w:rFonts w:hint="eastAsia" w:ascii="宋体" w:hAnsi="宋体" w:cs="宋体"/>
                <w:b/>
                <w:bCs/>
                <w:color w:val="auto"/>
                <w:kern w:val="0"/>
                <w:sz w:val="21"/>
                <w:szCs w:val="21"/>
                <w:highlight w:val="none"/>
              </w:rPr>
              <w:t>分</w:t>
            </w:r>
          </w:p>
        </w:tc>
      </w:tr>
      <w:tr w14:paraId="6644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93" w:type="dxa"/>
            <w:noWrap w:val="0"/>
            <w:vAlign w:val="center"/>
          </w:tcPr>
          <w:p w14:paraId="68AE9E6E">
            <w:pPr>
              <w:keepNext w:val="0"/>
              <w:keepLines w:val="0"/>
              <w:pageBreakBefore w:val="0"/>
              <w:kinsoku/>
              <w:wordWrap/>
              <w:overflowPunct/>
              <w:topLinePunct w:val="0"/>
              <w:bidi w:val="0"/>
              <w:spacing w:line="440" w:lineRule="exac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3.1</w:t>
            </w:r>
          </w:p>
        </w:tc>
        <w:tc>
          <w:tcPr>
            <w:tcW w:w="1163" w:type="dxa"/>
            <w:noWrap w:val="0"/>
            <w:vAlign w:val="center"/>
          </w:tcPr>
          <w:p w14:paraId="51DB53B3">
            <w:pPr>
              <w:keepNext w:val="0"/>
              <w:keepLines w:val="0"/>
              <w:pageBreakBefore w:val="0"/>
              <w:kinsoku/>
              <w:wordWrap/>
              <w:overflowPunct/>
              <w:topLinePunct w:val="0"/>
              <w:bidi w:val="0"/>
              <w:snapToGrid w:val="0"/>
              <w:spacing w:line="440" w:lineRule="exact"/>
              <w:jc w:val="center"/>
              <w:textAlignment w:val="auto"/>
              <w:rPr>
                <w:rFonts w:hint="eastAsia" w:ascii="宋体" w:hAnsi="宋体" w:cs="宋体"/>
                <w:color w:val="auto"/>
                <w:kern w:val="0"/>
                <w:sz w:val="21"/>
                <w:szCs w:val="21"/>
                <w:highlight w:val="none"/>
              </w:rPr>
            </w:pPr>
            <w:r>
              <w:rPr>
                <w:rFonts w:hint="eastAsia" w:ascii="宋体" w:hAnsi="宋体" w:eastAsia="宋体" w:cs="宋体"/>
                <w:bCs/>
                <w:color w:val="auto"/>
                <w:sz w:val="21"/>
                <w:szCs w:val="21"/>
                <w:highlight w:val="none"/>
                <w:lang w:val="en-US" w:eastAsia="zh-CN"/>
              </w:rPr>
              <w:t>业绩分</w:t>
            </w:r>
          </w:p>
        </w:tc>
        <w:tc>
          <w:tcPr>
            <w:tcW w:w="6730" w:type="dxa"/>
            <w:noWrap w:val="0"/>
            <w:vAlign w:val="center"/>
          </w:tcPr>
          <w:p w14:paraId="79F70B0F">
            <w:pPr>
              <w:keepNext w:val="0"/>
              <w:keepLines w:val="0"/>
              <w:pageBreakBefore w:val="0"/>
              <w:kinsoku/>
              <w:wordWrap/>
              <w:overflowPunct/>
              <w:topLinePunct w:val="0"/>
              <w:bidi w:val="0"/>
              <w:snapToGrid w:val="0"/>
              <w:spacing w:line="440" w:lineRule="exact"/>
              <w:ind w:firstLine="420" w:firstLineChars="200"/>
              <w:jc w:val="left"/>
              <w:textAlignment w:val="auto"/>
              <w:rPr>
                <w:rFonts w:ascii="宋体" w:hAnsi="宋体" w:cs="宋体"/>
                <w:bCs/>
                <w:color w:val="auto"/>
                <w:kern w:val="0"/>
                <w:sz w:val="21"/>
                <w:szCs w:val="21"/>
                <w:highlight w:val="none"/>
              </w:rPr>
            </w:pPr>
            <w:r>
              <w:rPr>
                <w:rFonts w:hint="eastAsia" w:ascii="宋体" w:hAnsi="宋体"/>
                <w:bCs/>
                <w:color w:val="auto"/>
                <w:szCs w:val="21"/>
                <w:highlight w:val="none"/>
                <w:lang w:val="en-US" w:eastAsia="zh-CN"/>
              </w:rPr>
              <w:t>供应商自2023年1月1日以来承接过水利工程施工项目业绩的，每提供1个项目得 2.5 分，本项满分 5 分。（业绩证明材料须提供中标（成交）通知书或工程合同复印件或扫描件为准并加盖供应商公章）</w:t>
            </w:r>
            <w:r>
              <w:rPr>
                <w:rFonts w:hint="eastAsia" w:ascii="宋体" w:hAnsi="宋体"/>
                <w:bCs/>
                <w:color w:val="auto"/>
                <w:szCs w:val="21"/>
                <w:highlight w:val="none"/>
                <w:lang w:eastAsia="zh-CN"/>
              </w:rPr>
              <w:t>。</w:t>
            </w:r>
          </w:p>
        </w:tc>
        <w:tc>
          <w:tcPr>
            <w:tcW w:w="840" w:type="dxa"/>
            <w:noWrap w:val="0"/>
            <w:vAlign w:val="center"/>
          </w:tcPr>
          <w:p w14:paraId="3044A29E">
            <w:pPr>
              <w:keepNext w:val="0"/>
              <w:keepLines w:val="0"/>
              <w:pageBreakBefore w:val="0"/>
              <w:widowControl/>
              <w:kinsoku/>
              <w:wordWrap/>
              <w:overflowPunct/>
              <w:topLinePunct w:val="0"/>
              <w:bidi w:val="0"/>
              <w:spacing w:line="440" w:lineRule="exact"/>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eastAsia="zh-CN"/>
              </w:rPr>
              <w:t>分</w:t>
            </w:r>
          </w:p>
        </w:tc>
      </w:tr>
    </w:tbl>
    <w:p w14:paraId="3B943E2E">
      <w:pPr>
        <w:pStyle w:val="7"/>
        <w:ind w:left="0" w:leftChars="0" w:firstLine="0" w:firstLineChars="0"/>
        <w:rPr>
          <w:rFonts w:hint="eastAsia" w:ascii="宋体" w:hAnsi="宋体" w:eastAsia="宋体" w:cs="Times New Roman"/>
          <w:color w:val="auto"/>
          <w:szCs w:val="21"/>
          <w:highlight w:val="none"/>
        </w:rPr>
      </w:pPr>
    </w:p>
    <w:p w14:paraId="259C9826">
      <w:pPr>
        <w:spacing w:line="360" w:lineRule="auto"/>
        <w:rPr>
          <w:rFonts w:hint="eastAsia" w:ascii="宋体" w:hAnsi="宋体" w:eastAsia="宋体" w:cs="宋体"/>
          <w:color w:val="auto"/>
          <w:highlight w:val="none"/>
        </w:rPr>
      </w:pPr>
    </w:p>
    <w:p w14:paraId="60502057">
      <w:pPr>
        <w:spacing w:line="360" w:lineRule="auto"/>
        <w:ind w:firstLine="420" w:firstLineChars="200"/>
        <w:rPr>
          <w:rFonts w:hint="eastAsia" w:ascii="宋体" w:hAnsi="宋体" w:eastAsia="宋体" w:cs="宋体"/>
          <w:b w:val="0"/>
          <w:bCs/>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.2商务技术评审因素为客观评分项的，应在评分项目或评分标准中予以标注为“客观分”。对供应商的客观评分项目，各评审专家评分应当一致。</w:t>
      </w:r>
    </w:p>
    <w:p w14:paraId="04C77EF8">
      <w:pPr>
        <w:spacing w:line="360" w:lineRule="auto"/>
        <w:ind w:firstLine="420" w:firstLineChars="200"/>
        <w:rPr>
          <w:rFonts w:hint="eastAsia" w:ascii="宋体" w:hAnsi="宋体" w:eastAsia="宋体" w:cs="宋体"/>
          <w:color w:val="auto"/>
          <w:highlight w:val="none"/>
        </w:rPr>
      </w:pPr>
      <w:bookmarkStart w:id="114" w:name="_Toc80205935"/>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1B71384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BB80A6B">
      <w:pPr>
        <w:pStyle w:val="3"/>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233F0EB">
      <w:pPr>
        <w:pStyle w:val="3"/>
        <w:spacing w:before="0" w:after="0" w:line="360" w:lineRule="auto"/>
        <w:ind w:firstLine="640" w:firstLineChars="200"/>
        <w:jc w:val="center"/>
        <w:rPr>
          <w:rFonts w:hint="eastAsia" w:ascii="宋体" w:hAnsi="宋体" w:eastAsia="宋体" w:cs="宋体"/>
          <w:b w:val="0"/>
          <w:color w:val="auto"/>
          <w:highlight w:val="none"/>
          <w:lang w:eastAsia="zh-CN"/>
        </w:rPr>
      </w:pPr>
      <w:bookmarkStart w:id="115" w:name="_Toc498"/>
      <w:bookmarkStart w:id="116" w:name="_Toc22098"/>
      <w:bookmarkStart w:id="117" w:name="_Toc640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114"/>
      <w:bookmarkEnd w:id="115"/>
      <w:bookmarkEnd w:id="116"/>
      <w:bookmarkEnd w:id="117"/>
    </w:p>
    <w:p w14:paraId="28BCFFD4">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11FCD7A2">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222264D1">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3B688E9B">
      <w:pPr>
        <w:pStyle w:val="37"/>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7824BA7">
      <w:pPr>
        <w:pStyle w:val="3"/>
        <w:spacing w:before="0" w:after="0" w:line="360" w:lineRule="auto"/>
        <w:ind w:firstLine="640" w:firstLineChars="200"/>
        <w:jc w:val="center"/>
        <w:rPr>
          <w:rFonts w:hint="eastAsia" w:ascii="宋体" w:hAnsi="宋体" w:eastAsia="宋体" w:cs="宋体"/>
          <w:b w:val="0"/>
          <w:color w:val="auto"/>
          <w:highlight w:val="none"/>
        </w:rPr>
      </w:pPr>
      <w:bookmarkStart w:id="118" w:name="_Toc9233"/>
      <w:bookmarkStart w:id="119" w:name="_Toc3846"/>
      <w:bookmarkStart w:id="120" w:name="_Toc3713"/>
      <w:bookmarkStart w:id="121" w:name="_Toc8020593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18"/>
      <w:bookmarkEnd w:id="119"/>
      <w:bookmarkEnd w:id="120"/>
      <w:bookmarkEnd w:id="121"/>
    </w:p>
    <w:p w14:paraId="40AB7AAE">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646BFD0A">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761822A9">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66C3042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30456FEF">
      <w:pPr>
        <w:spacing w:line="360" w:lineRule="auto"/>
        <w:ind w:firstLine="420" w:firstLineChars="200"/>
        <w:rPr>
          <w:rFonts w:hint="eastAsia" w:ascii="宋体" w:hAnsi="宋体" w:eastAsia="宋体" w:cs="宋体"/>
          <w:color w:val="auto"/>
          <w:highlight w:val="none"/>
        </w:rPr>
      </w:pPr>
    </w:p>
    <w:p w14:paraId="22FFB3BD">
      <w:pPr>
        <w:spacing w:line="360" w:lineRule="auto"/>
        <w:ind w:firstLine="420" w:firstLineChars="200"/>
        <w:rPr>
          <w:rFonts w:hint="eastAsia" w:ascii="宋体" w:hAnsi="宋体" w:eastAsia="宋体" w:cs="宋体"/>
          <w:color w:val="auto"/>
          <w:highlight w:val="none"/>
        </w:rPr>
      </w:pPr>
    </w:p>
    <w:p w14:paraId="3547387A">
      <w:pPr>
        <w:spacing w:line="360" w:lineRule="auto"/>
        <w:rPr>
          <w:rFonts w:hint="eastAsia" w:ascii="宋体" w:hAnsi="宋体" w:eastAsia="宋体" w:cs="宋体"/>
          <w:color w:val="auto"/>
          <w:highlight w:val="none"/>
        </w:rPr>
      </w:pPr>
    </w:p>
    <w:p w14:paraId="41908B3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BF6479F">
      <w:pPr>
        <w:pStyle w:val="12"/>
        <w:spacing w:line="360" w:lineRule="auto"/>
        <w:rPr>
          <w:rFonts w:hint="eastAsia" w:ascii="宋体" w:hAnsi="宋体" w:eastAsia="宋体" w:cs="宋体"/>
          <w:color w:val="auto"/>
          <w:highlight w:val="none"/>
        </w:rPr>
      </w:pPr>
    </w:p>
    <w:p w14:paraId="56DBB31D">
      <w:pPr>
        <w:pStyle w:val="12"/>
        <w:spacing w:line="360" w:lineRule="auto"/>
        <w:rPr>
          <w:rFonts w:hint="eastAsia" w:ascii="宋体" w:hAnsi="宋体" w:eastAsia="宋体" w:cs="宋体"/>
          <w:color w:val="auto"/>
          <w:highlight w:val="none"/>
        </w:rPr>
      </w:pPr>
    </w:p>
    <w:p w14:paraId="0EF4132A">
      <w:pPr>
        <w:pStyle w:val="12"/>
        <w:spacing w:line="360" w:lineRule="auto"/>
        <w:rPr>
          <w:rFonts w:hint="eastAsia" w:ascii="宋体" w:hAnsi="宋体" w:eastAsia="宋体" w:cs="宋体"/>
          <w:color w:val="auto"/>
          <w:highlight w:val="none"/>
        </w:rPr>
      </w:pPr>
    </w:p>
    <w:p w14:paraId="3905AD26">
      <w:pPr>
        <w:pStyle w:val="12"/>
        <w:spacing w:line="360" w:lineRule="auto"/>
        <w:rPr>
          <w:rFonts w:hint="eastAsia" w:ascii="宋体" w:hAnsi="宋体" w:eastAsia="宋体" w:cs="宋体"/>
          <w:color w:val="auto"/>
          <w:highlight w:val="none"/>
        </w:rPr>
      </w:pPr>
    </w:p>
    <w:p w14:paraId="1B6398B6">
      <w:pPr>
        <w:pStyle w:val="12"/>
        <w:spacing w:line="360" w:lineRule="auto"/>
        <w:rPr>
          <w:rFonts w:hint="eastAsia" w:ascii="宋体" w:hAnsi="宋体" w:eastAsia="宋体" w:cs="宋体"/>
          <w:color w:val="auto"/>
          <w:highlight w:val="none"/>
        </w:rPr>
      </w:pPr>
    </w:p>
    <w:p w14:paraId="6279A6FA">
      <w:pPr>
        <w:pStyle w:val="12"/>
        <w:spacing w:line="360" w:lineRule="auto"/>
        <w:rPr>
          <w:rFonts w:hint="eastAsia" w:ascii="宋体" w:hAnsi="宋体" w:eastAsia="宋体" w:cs="宋体"/>
          <w:color w:val="auto"/>
          <w:highlight w:val="none"/>
        </w:rPr>
      </w:pPr>
    </w:p>
    <w:p w14:paraId="1B1CAFDA">
      <w:pPr>
        <w:pStyle w:val="12"/>
        <w:spacing w:line="360" w:lineRule="auto"/>
        <w:rPr>
          <w:rFonts w:hint="eastAsia" w:ascii="宋体" w:hAnsi="宋体" w:eastAsia="宋体" w:cs="宋体"/>
          <w:color w:val="auto"/>
          <w:highlight w:val="none"/>
        </w:rPr>
      </w:pPr>
    </w:p>
    <w:p w14:paraId="7943D590">
      <w:pPr>
        <w:pStyle w:val="12"/>
        <w:spacing w:line="360" w:lineRule="auto"/>
        <w:rPr>
          <w:rFonts w:hint="eastAsia" w:ascii="宋体" w:hAnsi="宋体" w:eastAsia="宋体" w:cs="宋体"/>
          <w:color w:val="auto"/>
          <w:highlight w:val="none"/>
        </w:rPr>
      </w:pPr>
    </w:p>
    <w:p w14:paraId="56D302A4">
      <w:pPr>
        <w:pStyle w:val="12"/>
        <w:spacing w:line="360" w:lineRule="auto"/>
        <w:rPr>
          <w:rFonts w:hint="eastAsia" w:ascii="宋体" w:hAnsi="宋体" w:eastAsia="宋体" w:cs="宋体"/>
          <w:color w:val="auto"/>
          <w:highlight w:val="none"/>
        </w:rPr>
      </w:pPr>
    </w:p>
    <w:p w14:paraId="660022D5">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22" w:name="_Toc29932"/>
      <w:bookmarkStart w:id="123" w:name="_Toc16991"/>
      <w:bookmarkStart w:id="124" w:name="_Toc12015"/>
      <w:bookmarkStart w:id="125" w:name="_Toc8541"/>
      <w:r>
        <w:rPr>
          <w:rFonts w:hint="eastAsia" w:ascii="宋体" w:hAnsi="宋体" w:eastAsia="宋体" w:cs="宋体"/>
          <w:color w:val="auto"/>
          <w:highlight w:val="none"/>
        </w:rPr>
        <w:t>第五章 响应文件格式</w:t>
      </w:r>
      <w:bookmarkEnd w:id="122"/>
      <w:bookmarkEnd w:id="123"/>
      <w:bookmarkEnd w:id="124"/>
      <w:bookmarkEnd w:id="125"/>
    </w:p>
    <w:p w14:paraId="05203DBF">
      <w:pPr>
        <w:pStyle w:val="3"/>
        <w:spacing w:line="360" w:lineRule="auto"/>
        <w:jc w:val="center"/>
        <w:rPr>
          <w:rFonts w:hint="eastAsia" w:ascii="宋体" w:hAnsi="宋体" w:eastAsia="宋体" w:cs="宋体"/>
          <w:bCs w:val="0"/>
          <w:color w:val="auto"/>
          <w:highlight w:val="none"/>
        </w:rPr>
      </w:pPr>
      <w:bookmarkStart w:id="126" w:name="_Toc21695"/>
      <w:bookmarkStart w:id="127" w:name="_Toc80205939"/>
      <w:bookmarkStart w:id="128" w:name="_Toc25717"/>
      <w:bookmarkStart w:id="129" w:name="_Toc1270"/>
      <w:r>
        <w:rPr>
          <w:rFonts w:hint="eastAsia" w:ascii="宋体" w:hAnsi="宋体" w:eastAsia="宋体" w:cs="宋体"/>
          <w:bCs w:val="0"/>
          <w:color w:val="auto"/>
          <w:highlight w:val="none"/>
        </w:rPr>
        <w:t>第</w:t>
      </w:r>
      <w:r>
        <w:rPr>
          <w:rFonts w:hint="eastAsia" w:ascii="宋体" w:hAnsi="宋体" w:cs="宋体"/>
          <w:bCs w:val="0"/>
          <w:color w:val="auto"/>
          <w:highlight w:val="none"/>
          <w:lang w:val="en-US" w:eastAsia="zh-CN"/>
        </w:rPr>
        <w:t>一</w:t>
      </w:r>
      <w:r>
        <w:rPr>
          <w:rFonts w:hint="eastAsia" w:ascii="宋体" w:hAnsi="宋体" w:eastAsia="宋体" w:cs="宋体"/>
          <w:bCs w:val="0"/>
          <w:color w:val="auto"/>
          <w:highlight w:val="none"/>
        </w:rPr>
        <w:t>节 资格证明文件格式</w:t>
      </w:r>
      <w:bookmarkEnd w:id="126"/>
      <w:bookmarkEnd w:id="127"/>
      <w:bookmarkEnd w:id="128"/>
      <w:bookmarkEnd w:id="129"/>
    </w:p>
    <w:p w14:paraId="3C5F5ADF">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701EE8E8">
      <w:pPr>
        <w:snapToGrid w:val="0"/>
        <w:spacing w:before="120" w:beforeLines="50" w:after="50" w:line="360" w:lineRule="auto"/>
        <w:rPr>
          <w:rFonts w:hint="eastAsia" w:ascii="宋体" w:hAnsi="宋体" w:eastAsia="宋体" w:cs="宋体"/>
          <w:color w:val="auto"/>
          <w:sz w:val="24"/>
          <w:szCs w:val="20"/>
          <w:highlight w:val="none"/>
        </w:rPr>
      </w:pPr>
    </w:p>
    <w:p w14:paraId="6B01C401">
      <w:pPr>
        <w:snapToGrid w:val="0"/>
        <w:spacing w:before="120" w:beforeLines="50" w:after="50" w:line="360" w:lineRule="auto"/>
        <w:rPr>
          <w:rFonts w:hint="eastAsia" w:ascii="宋体" w:hAnsi="宋体" w:eastAsia="宋体" w:cs="宋体"/>
          <w:color w:val="auto"/>
          <w:sz w:val="24"/>
          <w:szCs w:val="20"/>
          <w:highlight w:val="none"/>
        </w:rPr>
      </w:pPr>
    </w:p>
    <w:p w14:paraId="6C107418">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40D976D2">
      <w:pPr>
        <w:snapToGrid w:val="0"/>
        <w:spacing w:before="120" w:beforeLines="50" w:after="50" w:line="360" w:lineRule="auto"/>
        <w:rPr>
          <w:rFonts w:hint="eastAsia" w:ascii="宋体" w:hAnsi="宋体" w:eastAsia="宋体" w:cs="宋体"/>
          <w:bCs/>
          <w:color w:val="auto"/>
          <w:sz w:val="24"/>
          <w:szCs w:val="20"/>
          <w:highlight w:val="none"/>
        </w:rPr>
      </w:pPr>
    </w:p>
    <w:p w14:paraId="65A909C8">
      <w:pPr>
        <w:snapToGrid w:val="0"/>
        <w:spacing w:before="120" w:beforeLines="50" w:after="50" w:line="360" w:lineRule="auto"/>
        <w:rPr>
          <w:rFonts w:hint="eastAsia" w:ascii="宋体" w:hAnsi="宋体" w:eastAsia="宋体" w:cs="宋体"/>
          <w:bCs/>
          <w:color w:val="auto"/>
          <w:sz w:val="24"/>
          <w:szCs w:val="20"/>
          <w:highlight w:val="none"/>
        </w:rPr>
      </w:pPr>
    </w:p>
    <w:p w14:paraId="72432CFC">
      <w:pPr>
        <w:snapToGrid w:val="0"/>
        <w:spacing w:before="120" w:beforeLines="50" w:after="50" w:line="360" w:lineRule="auto"/>
        <w:rPr>
          <w:rFonts w:hint="eastAsia" w:ascii="宋体" w:hAnsi="宋体" w:eastAsia="宋体" w:cs="宋体"/>
          <w:bCs/>
          <w:color w:val="auto"/>
          <w:sz w:val="24"/>
          <w:szCs w:val="20"/>
          <w:highlight w:val="none"/>
        </w:rPr>
      </w:pPr>
    </w:p>
    <w:p w14:paraId="685F2C89">
      <w:pPr>
        <w:snapToGrid w:val="0"/>
        <w:spacing w:before="120" w:beforeLines="50" w:after="50" w:line="360" w:lineRule="auto"/>
        <w:rPr>
          <w:rFonts w:hint="eastAsia" w:ascii="宋体" w:hAnsi="宋体" w:eastAsia="宋体" w:cs="宋体"/>
          <w:bCs/>
          <w:color w:val="auto"/>
          <w:sz w:val="24"/>
          <w:szCs w:val="20"/>
          <w:highlight w:val="none"/>
        </w:rPr>
      </w:pPr>
    </w:p>
    <w:p w14:paraId="455EA28F">
      <w:pPr>
        <w:snapToGrid w:val="0"/>
        <w:spacing w:before="120" w:beforeLines="50" w:after="50" w:line="360" w:lineRule="auto"/>
        <w:rPr>
          <w:rFonts w:hint="eastAsia" w:ascii="宋体" w:hAnsi="宋体" w:eastAsia="宋体" w:cs="宋体"/>
          <w:bCs/>
          <w:color w:val="auto"/>
          <w:sz w:val="24"/>
          <w:szCs w:val="20"/>
          <w:highlight w:val="none"/>
        </w:rPr>
      </w:pPr>
    </w:p>
    <w:p w14:paraId="4F0EB17B">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2026年丹竹镇丹竹片农村饮水安全巩固提升工程</w:t>
      </w:r>
    </w:p>
    <w:p w14:paraId="2BDDDE81">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1A2DDD9D">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74360E8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343354F">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824BC5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04BC2E80">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674AF85">
      <w:pPr>
        <w:pStyle w:val="7"/>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0D4C196D">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964E4BE">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261DFA92">
      <w:pPr>
        <w:snapToGrid w:val="0"/>
        <w:spacing w:line="360" w:lineRule="auto"/>
        <w:rPr>
          <w:rFonts w:hint="eastAsia" w:ascii="宋体" w:hAnsi="宋体" w:eastAsia="宋体" w:cs="宋体"/>
          <w:color w:val="auto"/>
          <w:kern w:val="0"/>
          <w:sz w:val="24"/>
          <w:highlight w:val="none"/>
        </w:rPr>
      </w:pPr>
    </w:p>
    <w:p w14:paraId="460FF5C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营业执照(或事业法人登记证或其他工商等登记证明材料)复印件（供应商为自然人的，须提供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79E1E29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二、贵港市政府采购项目投标资格承诺函……………………………………（页码）</w:t>
      </w:r>
    </w:p>
    <w:p w14:paraId="79EE8497">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w:t>
      </w:r>
      <w:r>
        <w:rPr>
          <w:rFonts w:hint="eastAsia" w:ascii="宋体" w:hAnsi="宋体" w:eastAsia="宋体" w:cs="宋体"/>
          <w:color w:val="auto"/>
          <w:sz w:val="24"/>
          <w:highlight w:val="none"/>
        </w:rPr>
        <w:t>、供应商直接控股股东信息、供应商直接管理关系信息表</w:t>
      </w:r>
      <w:r>
        <w:rPr>
          <w:rFonts w:hint="eastAsia" w:ascii="宋体" w:hAnsi="宋体" w:eastAsia="宋体" w:cs="宋体"/>
          <w:color w:val="auto"/>
          <w:kern w:val="0"/>
          <w:sz w:val="24"/>
          <w:highlight w:val="none"/>
        </w:rPr>
        <w:t>………………（页码）</w:t>
      </w:r>
    </w:p>
    <w:p w14:paraId="05BE4B28">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、竞标声明……………………………………………………………………（页码）</w:t>
      </w:r>
    </w:p>
    <w:p w14:paraId="794AAE7E">
      <w:pPr>
        <w:snapToGrid w:val="0"/>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五</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特定资格要求的资格证明材料</w:t>
      </w:r>
      <w:r>
        <w:rPr>
          <w:rFonts w:hint="eastAsia" w:ascii="宋体" w:hAnsi="宋体" w:eastAsia="宋体" w:cs="宋体"/>
          <w:color w:val="auto"/>
          <w:sz w:val="24"/>
          <w:highlight w:val="none"/>
        </w:rPr>
        <w:t>……………………………………………（页码）</w:t>
      </w:r>
    </w:p>
    <w:p w14:paraId="28E71F98">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六</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中小企业声明函或残疾人福利性单位声明函或属于监狱企业的证明文件</w:t>
      </w:r>
      <w:r>
        <w:rPr>
          <w:rFonts w:hint="eastAsia" w:ascii="宋体" w:hAnsi="宋体" w:eastAsia="宋体" w:cs="宋体"/>
          <w:color w:val="auto"/>
          <w:kern w:val="0"/>
          <w:sz w:val="24"/>
          <w:highlight w:val="none"/>
        </w:rPr>
        <w:t>…………………………………………………………………………………（页码）</w:t>
      </w:r>
    </w:p>
    <w:p w14:paraId="37D3B437">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、拟除磋商文件规定必须提供以外，供应商认为需要提供的其他证明材料…………………………………………………………………………………（页码）</w:t>
      </w:r>
    </w:p>
    <w:p w14:paraId="470722E2">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70CCC080">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7113ADC3">
      <w:pPr>
        <w:spacing w:line="360" w:lineRule="auto"/>
        <w:rPr>
          <w:rFonts w:hint="eastAsia" w:ascii="宋体" w:hAnsi="宋体" w:eastAsia="宋体" w:cs="宋体"/>
          <w:color w:val="auto"/>
          <w:szCs w:val="21"/>
          <w:highlight w:val="none"/>
        </w:rPr>
      </w:pPr>
    </w:p>
    <w:p w14:paraId="4212EC08">
      <w:pPr>
        <w:spacing w:line="360" w:lineRule="auto"/>
        <w:rPr>
          <w:rFonts w:hint="eastAsia" w:ascii="宋体" w:hAnsi="宋体" w:eastAsia="宋体" w:cs="宋体"/>
          <w:color w:val="auto"/>
          <w:szCs w:val="21"/>
          <w:highlight w:val="none"/>
        </w:rPr>
      </w:pPr>
    </w:p>
    <w:p w14:paraId="7A36DE81">
      <w:pPr>
        <w:spacing w:line="360" w:lineRule="auto"/>
        <w:rPr>
          <w:rFonts w:hint="eastAsia" w:ascii="宋体" w:hAnsi="宋体" w:eastAsia="宋体" w:cs="宋体"/>
          <w:color w:val="auto"/>
          <w:szCs w:val="21"/>
          <w:highlight w:val="none"/>
        </w:rPr>
      </w:pPr>
    </w:p>
    <w:p w14:paraId="7B56D208">
      <w:pPr>
        <w:spacing w:line="360" w:lineRule="auto"/>
        <w:rPr>
          <w:rFonts w:hint="eastAsia" w:ascii="宋体" w:hAnsi="宋体" w:eastAsia="宋体" w:cs="宋体"/>
          <w:color w:val="auto"/>
          <w:szCs w:val="21"/>
          <w:highlight w:val="none"/>
        </w:rPr>
      </w:pPr>
    </w:p>
    <w:p w14:paraId="2A42FEBF">
      <w:pPr>
        <w:spacing w:line="360" w:lineRule="auto"/>
        <w:rPr>
          <w:rFonts w:hint="eastAsia" w:ascii="宋体" w:hAnsi="宋体" w:eastAsia="宋体" w:cs="宋体"/>
          <w:color w:val="auto"/>
          <w:szCs w:val="21"/>
          <w:highlight w:val="none"/>
        </w:rPr>
      </w:pPr>
    </w:p>
    <w:p w14:paraId="200D1AFF">
      <w:pPr>
        <w:spacing w:line="360" w:lineRule="auto"/>
        <w:rPr>
          <w:rFonts w:hint="eastAsia" w:ascii="宋体" w:hAnsi="宋体" w:eastAsia="宋体" w:cs="宋体"/>
          <w:color w:val="auto"/>
          <w:szCs w:val="21"/>
          <w:highlight w:val="none"/>
        </w:rPr>
      </w:pPr>
    </w:p>
    <w:p w14:paraId="6CB8A6D6">
      <w:pPr>
        <w:spacing w:line="360" w:lineRule="auto"/>
        <w:rPr>
          <w:rFonts w:hint="eastAsia" w:ascii="宋体" w:hAnsi="宋体" w:eastAsia="宋体" w:cs="宋体"/>
          <w:color w:val="auto"/>
          <w:szCs w:val="21"/>
          <w:highlight w:val="none"/>
        </w:rPr>
      </w:pPr>
    </w:p>
    <w:p w14:paraId="70DBD672">
      <w:pPr>
        <w:spacing w:line="360" w:lineRule="auto"/>
        <w:rPr>
          <w:rFonts w:hint="eastAsia" w:ascii="宋体" w:hAnsi="宋体" w:eastAsia="宋体" w:cs="宋体"/>
          <w:color w:val="auto"/>
          <w:szCs w:val="21"/>
          <w:highlight w:val="none"/>
        </w:rPr>
      </w:pPr>
    </w:p>
    <w:p w14:paraId="75E1973B">
      <w:pPr>
        <w:spacing w:line="360" w:lineRule="auto"/>
        <w:rPr>
          <w:rFonts w:hint="eastAsia" w:ascii="宋体" w:hAnsi="宋体" w:eastAsia="宋体" w:cs="宋体"/>
          <w:color w:val="auto"/>
          <w:szCs w:val="21"/>
          <w:highlight w:val="none"/>
        </w:rPr>
      </w:pPr>
    </w:p>
    <w:p w14:paraId="05045AFD">
      <w:pPr>
        <w:pStyle w:val="16"/>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750B10C6">
      <w:pPr>
        <w:pStyle w:val="16"/>
        <w:spacing w:line="360" w:lineRule="auto"/>
        <w:ind w:firstLine="602" w:firstLineChars="200"/>
        <w:rPr>
          <w:rFonts w:hint="eastAsia" w:ascii="宋体" w:hAnsi="宋体" w:eastAsia="宋体" w:cs="宋体"/>
          <w:b/>
          <w:color w:val="auto"/>
          <w:sz w:val="30"/>
          <w:szCs w:val="30"/>
          <w:highlight w:val="none"/>
        </w:rPr>
      </w:pPr>
    </w:p>
    <w:p w14:paraId="065D58DC">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4FA141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1FA2A82">
      <w:pPr>
        <w:snapToGrid w:val="0"/>
        <w:spacing w:before="120" w:beforeLines="50" w:after="50" w:line="360" w:lineRule="auto"/>
        <w:rPr>
          <w:rFonts w:hint="eastAsia" w:ascii="宋体" w:hAnsi="宋体" w:eastAsia="宋体" w:cs="宋体"/>
          <w:color w:val="auto"/>
          <w:sz w:val="24"/>
          <w:szCs w:val="20"/>
          <w:highlight w:val="none"/>
        </w:rPr>
      </w:pPr>
    </w:p>
    <w:p w14:paraId="32163D3E">
      <w:pPr>
        <w:snapToGrid w:val="0"/>
        <w:spacing w:before="120" w:beforeLines="50" w:after="50" w:line="360" w:lineRule="auto"/>
        <w:rPr>
          <w:rFonts w:hint="eastAsia" w:ascii="宋体" w:hAnsi="宋体" w:eastAsia="宋体" w:cs="宋体"/>
          <w:color w:val="auto"/>
          <w:sz w:val="24"/>
          <w:szCs w:val="20"/>
          <w:highlight w:val="none"/>
        </w:rPr>
      </w:pPr>
    </w:p>
    <w:p w14:paraId="5FE021DB">
      <w:pPr>
        <w:snapToGrid w:val="0"/>
        <w:spacing w:before="120" w:beforeLines="50" w:after="50" w:line="360" w:lineRule="auto"/>
        <w:rPr>
          <w:rFonts w:hint="eastAsia" w:ascii="宋体" w:hAnsi="宋体" w:eastAsia="宋体" w:cs="宋体"/>
          <w:color w:val="auto"/>
          <w:sz w:val="24"/>
          <w:szCs w:val="20"/>
          <w:highlight w:val="none"/>
        </w:rPr>
      </w:pPr>
    </w:p>
    <w:p w14:paraId="6B2711F7">
      <w:pPr>
        <w:snapToGrid w:val="0"/>
        <w:spacing w:before="120" w:beforeLines="50" w:after="50" w:line="360" w:lineRule="auto"/>
        <w:rPr>
          <w:rFonts w:hint="eastAsia" w:ascii="宋体" w:hAnsi="宋体" w:eastAsia="宋体" w:cs="宋体"/>
          <w:color w:val="auto"/>
          <w:sz w:val="24"/>
          <w:szCs w:val="20"/>
          <w:highlight w:val="none"/>
        </w:rPr>
      </w:pPr>
    </w:p>
    <w:p w14:paraId="544A7CF5">
      <w:pPr>
        <w:snapToGrid w:val="0"/>
        <w:spacing w:before="120" w:beforeLines="50" w:after="50" w:line="360" w:lineRule="auto"/>
        <w:rPr>
          <w:rFonts w:hint="eastAsia" w:ascii="宋体" w:hAnsi="宋体" w:eastAsia="宋体" w:cs="宋体"/>
          <w:color w:val="auto"/>
          <w:sz w:val="24"/>
          <w:szCs w:val="20"/>
          <w:highlight w:val="none"/>
        </w:rPr>
      </w:pPr>
    </w:p>
    <w:p w14:paraId="3FD5DA5D">
      <w:pPr>
        <w:snapToGrid w:val="0"/>
        <w:spacing w:before="120" w:beforeLines="50" w:after="50" w:line="360" w:lineRule="auto"/>
        <w:rPr>
          <w:rFonts w:hint="eastAsia" w:ascii="宋体" w:hAnsi="宋体" w:eastAsia="宋体" w:cs="宋体"/>
          <w:color w:val="auto"/>
          <w:sz w:val="24"/>
          <w:szCs w:val="20"/>
          <w:highlight w:val="none"/>
        </w:rPr>
      </w:pPr>
    </w:p>
    <w:p w14:paraId="43054C24">
      <w:pPr>
        <w:snapToGrid w:val="0"/>
        <w:spacing w:before="120" w:beforeLines="50" w:after="50" w:line="360" w:lineRule="auto"/>
        <w:rPr>
          <w:rFonts w:hint="eastAsia" w:ascii="宋体" w:hAnsi="宋体" w:eastAsia="宋体" w:cs="宋体"/>
          <w:color w:val="auto"/>
          <w:sz w:val="24"/>
          <w:szCs w:val="20"/>
          <w:highlight w:val="none"/>
        </w:rPr>
      </w:pPr>
    </w:p>
    <w:p w14:paraId="75DF0CA4">
      <w:pPr>
        <w:snapToGrid w:val="0"/>
        <w:spacing w:before="120" w:beforeLines="50" w:after="50" w:line="360" w:lineRule="auto"/>
        <w:rPr>
          <w:rFonts w:hint="eastAsia" w:ascii="宋体" w:hAnsi="宋体" w:eastAsia="宋体" w:cs="宋体"/>
          <w:color w:val="auto"/>
          <w:sz w:val="24"/>
          <w:szCs w:val="20"/>
          <w:highlight w:val="none"/>
        </w:rPr>
      </w:pPr>
    </w:p>
    <w:p w14:paraId="667D7C2B">
      <w:pPr>
        <w:snapToGrid w:val="0"/>
        <w:spacing w:before="120" w:beforeLines="50" w:after="50" w:line="360" w:lineRule="auto"/>
        <w:rPr>
          <w:rFonts w:hint="eastAsia" w:ascii="宋体" w:hAnsi="宋体" w:eastAsia="宋体" w:cs="宋体"/>
          <w:color w:val="auto"/>
          <w:sz w:val="24"/>
          <w:szCs w:val="20"/>
          <w:highlight w:val="none"/>
        </w:rPr>
      </w:pPr>
    </w:p>
    <w:p w14:paraId="19C5446E">
      <w:pPr>
        <w:snapToGrid w:val="0"/>
        <w:spacing w:before="120" w:beforeLines="50" w:after="50" w:line="360" w:lineRule="auto"/>
        <w:rPr>
          <w:rFonts w:hint="eastAsia" w:ascii="宋体" w:hAnsi="宋体" w:eastAsia="宋体" w:cs="宋体"/>
          <w:color w:val="auto"/>
          <w:sz w:val="24"/>
          <w:szCs w:val="20"/>
          <w:highlight w:val="none"/>
        </w:rPr>
      </w:pPr>
    </w:p>
    <w:p w14:paraId="5719E92B">
      <w:pPr>
        <w:snapToGrid w:val="0"/>
        <w:spacing w:before="120" w:beforeLines="50" w:after="50" w:line="360" w:lineRule="auto"/>
        <w:rPr>
          <w:rFonts w:hint="eastAsia" w:ascii="宋体" w:hAnsi="宋体" w:eastAsia="宋体" w:cs="宋体"/>
          <w:color w:val="auto"/>
          <w:sz w:val="24"/>
          <w:szCs w:val="20"/>
          <w:highlight w:val="none"/>
        </w:rPr>
      </w:pPr>
    </w:p>
    <w:p w14:paraId="3ACF8A02">
      <w:pPr>
        <w:snapToGrid w:val="0"/>
        <w:spacing w:before="120" w:beforeLines="50" w:after="50" w:line="360" w:lineRule="auto"/>
        <w:rPr>
          <w:rFonts w:hint="eastAsia" w:ascii="宋体" w:hAnsi="宋体" w:eastAsia="宋体" w:cs="宋体"/>
          <w:color w:val="auto"/>
          <w:sz w:val="24"/>
          <w:szCs w:val="20"/>
          <w:highlight w:val="none"/>
        </w:rPr>
      </w:pPr>
    </w:p>
    <w:p w14:paraId="639C5BC4">
      <w:pPr>
        <w:snapToGrid w:val="0"/>
        <w:spacing w:before="120" w:beforeLines="50" w:after="50" w:line="360" w:lineRule="auto"/>
        <w:rPr>
          <w:rFonts w:hint="eastAsia" w:ascii="宋体" w:hAnsi="宋体" w:eastAsia="宋体" w:cs="宋体"/>
          <w:color w:val="auto"/>
          <w:sz w:val="24"/>
          <w:szCs w:val="20"/>
          <w:highlight w:val="none"/>
        </w:rPr>
      </w:pPr>
    </w:p>
    <w:p w14:paraId="40115CBB">
      <w:pPr>
        <w:snapToGrid w:val="0"/>
        <w:spacing w:before="120" w:beforeLines="50" w:after="50" w:line="360" w:lineRule="auto"/>
        <w:rPr>
          <w:rFonts w:hint="eastAsia" w:ascii="宋体" w:hAnsi="宋体" w:eastAsia="宋体" w:cs="宋体"/>
          <w:color w:val="auto"/>
          <w:sz w:val="24"/>
          <w:szCs w:val="20"/>
          <w:highlight w:val="none"/>
        </w:rPr>
      </w:pPr>
    </w:p>
    <w:p w14:paraId="5EEA6BC7">
      <w:pPr>
        <w:snapToGrid w:val="0"/>
        <w:spacing w:before="120" w:beforeLines="50" w:after="50" w:line="360" w:lineRule="auto"/>
        <w:rPr>
          <w:rFonts w:hint="eastAsia" w:ascii="宋体" w:hAnsi="宋体" w:eastAsia="宋体" w:cs="宋体"/>
          <w:color w:val="auto"/>
          <w:sz w:val="24"/>
          <w:szCs w:val="20"/>
          <w:highlight w:val="none"/>
        </w:rPr>
      </w:pPr>
    </w:p>
    <w:p w14:paraId="42C121B6">
      <w:pPr>
        <w:snapToGrid w:val="0"/>
        <w:spacing w:before="120" w:beforeLines="50" w:after="50" w:line="360" w:lineRule="auto"/>
        <w:rPr>
          <w:rFonts w:hint="eastAsia" w:ascii="宋体" w:hAnsi="宋体" w:eastAsia="宋体" w:cs="宋体"/>
          <w:color w:val="auto"/>
          <w:sz w:val="24"/>
          <w:szCs w:val="20"/>
          <w:highlight w:val="none"/>
        </w:rPr>
      </w:pPr>
    </w:p>
    <w:p w14:paraId="2ABB1104">
      <w:pPr>
        <w:snapToGrid w:val="0"/>
        <w:spacing w:before="120" w:beforeLines="50" w:after="50" w:line="360" w:lineRule="auto"/>
        <w:rPr>
          <w:rFonts w:hint="eastAsia" w:ascii="宋体" w:hAnsi="宋体" w:eastAsia="宋体" w:cs="宋体"/>
          <w:color w:val="auto"/>
          <w:sz w:val="24"/>
          <w:szCs w:val="20"/>
          <w:highlight w:val="none"/>
        </w:rPr>
      </w:pPr>
    </w:p>
    <w:p w14:paraId="57E6CC13">
      <w:pPr>
        <w:snapToGrid w:val="0"/>
        <w:spacing w:before="120" w:beforeLines="50" w:after="50" w:line="360" w:lineRule="auto"/>
        <w:rPr>
          <w:rFonts w:hint="eastAsia" w:ascii="宋体" w:hAnsi="宋体" w:eastAsia="宋体" w:cs="宋体"/>
          <w:color w:val="auto"/>
          <w:sz w:val="24"/>
          <w:szCs w:val="20"/>
          <w:highlight w:val="none"/>
        </w:rPr>
      </w:pPr>
    </w:p>
    <w:p w14:paraId="68F9685C">
      <w:pPr>
        <w:snapToGrid w:val="0"/>
        <w:spacing w:before="120" w:beforeLines="50" w:after="50" w:line="360" w:lineRule="auto"/>
        <w:rPr>
          <w:rFonts w:hint="eastAsia" w:ascii="宋体" w:hAnsi="宋体" w:eastAsia="宋体" w:cs="宋体"/>
          <w:color w:val="auto"/>
          <w:sz w:val="24"/>
          <w:szCs w:val="20"/>
          <w:highlight w:val="none"/>
        </w:rPr>
      </w:pPr>
    </w:p>
    <w:p w14:paraId="7B105C50">
      <w:pPr>
        <w:pStyle w:val="16"/>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kern w:val="0"/>
          <w:sz w:val="30"/>
          <w:szCs w:val="30"/>
          <w:highlight w:val="none"/>
          <w:lang w:val="en-US" w:eastAsia="zh-CN"/>
        </w:rPr>
        <w:t>贵港市政府采购项目投标资格承诺函</w:t>
      </w:r>
    </w:p>
    <w:p w14:paraId="0C860D5C">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本公司郑重承诺，根据《中华人民共和国政府采购法》第二十二条的规定，本公司为参加政府采购活动的合格供应商。即本公司同时满足以下条件： </w:t>
      </w:r>
    </w:p>
    <w:p w14:paraId="57B8EE1D">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1.具有独立承担民事责任的能力。 </w:t>
      </w:r>
    </w:p>
    <w:p w14:paraId="41AB951A">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2.具有良好的商业信誉和健全的财务会计制度。 </w:t>
      </w:r>
    </w:p>
    <w:p w14:paraId="2E707E8E">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3.具有履行合同所必需的设备和专业技术能力。 </w:t>
      </w:r>
    </w:p>
    <w:p w14:paraId="5B03BC5E">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4.有依法缴纳税收和社会保障资金的良好记录。 </w:t>
      </w:r>
    </w:p>
    <w:p w14:paraId="20232205">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5.提交响应文件截止日期前三年内，在经营活动中没有重大违法记录。 </w:t>
      </w:r>
    </w:p>
    <w:p w14:paraId="1FF42BDD">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Times New Roman"/>
          <w:color w:val="auto"/>
          <w:szCs w:val="21"/>
          <w:highlight w:val="none"/>
        </w:rPr>
      </w:pPr>
      <w:r>
        <w:rPr>
          <w:rFonts w:hint="eastAsia" w:ascii="宋体" w:hAnsi="宋体" w:eastAsia="宋体" w:cs="宋体"/>
          <w:color w:val="auto"/>
          <w:kern w:val="0"/>
          <w:sz w:val="24"/>
          <w:highlight w:val="none"/>
        </w:rPr>
        <w:t>本公司对上述承诺的真实性负责，并接受政府采购、税务、社会保障等监督管理部门、采购文件规定的资格审查机构、社会公众的监督和检查。如有虚假，将依法承担相应责任。</w:t>
      </w:r>
    </w:p>
    <w:p w14:paraId="29FA6E2F">
      <w:pPr>
        <w:spacing w:line="320" w:lineRule="exact"/>
        <w:jc w:val="left"/>
        <w:rPr>
          <w:rFonts w:hint="eastAsia" w:ascii="宋体" w:hAnsi="宋体" w:eastAsia="宋体" w:cs="Times New Roman"/>
          <w:color w:val="auto"/>
          <w:szCs w:val="21"/>
          <w:highlight w:val="none"/>
        </w:rPr>
      </w:pPr>
    </w:p>
    <w:p w14:paraId="56F73A26">
      <w:pPr>
        <w:spacing w:line="320" w:lineRule="exact"/>
        <w:jc w:val="left"/>
        <w:rPr>
          <w:rFonts w:hint="eastAsia" w:ascii="宋体" w:hAnsi="宋体" w:eastAsia="宋体" w:cs="Times New Roman"/>
          <w:color w:val="auto"/>
          <w:szCs w:val="21"/>
          <w:highlight w:val="none"/>
        </w:rPr>
      </w:pPr>
    </w:p>
    <w:p w14:paraId="3B88D3E2">
      <w:pPr>
        <w:keepNext w:val="0"/>
        <w:keepLines w:val="0"/>
        <w:pageBreakBefore w:val="0"/>
        <w:widowControl w:val="0"/>
        <w:kinsoku/>
        <w:wordWrap/>
        <w:overflowPunct/>
        <w:topLinePunct w:val="0"/>
        <w:autoSpaceDE/>
        <w:autoSpaceDN/>
        <w:bidi w:val="0"/>
        <w:adjustRightInd/>
        <w:snapToGrid/>
        <w:spacing w:line="420" w:lineRule="exact"/>
        <w:ind w:firstLine="3240" w:firstLineChars="1350"/>
        <w:contextualSpacing/>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法定代表人（签字或盖章或电子签名）：</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p>
    <w:p w14:paraId="2CA983C0">
      <w:pPr>
        <w:keepNext w:val="0"/>
        <w:keepLines w:val="0"/>
        <w:pageBreakBefore w:val="0"/>
        <w:widowControl w:val="0"/>
        <w:kinsoku/>
        <w:wordWrap/>
        <w:overflowPunct/>
        <w:topLinePunct w:val="0"/>
        <w:autoSpaceDE/>
        <w:autoSpaceDN/>
        <w:bidi w:val="0"/>
        <w:adjustRightInd/>
        <w:snapToGrid/>
        <w:spacing w:line="420" w:lineRule="exact"/>
        <w:ind w:firstLine="3240" w:firstLineChars="1350"/>
        <w:contextualSpacing/>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sz w:val="24"/>
          <w:szCs w:val="24"/>
          <w:highlight w:val="none"/>
        </w:rPr>
        <w:t>供应商（公章或电子签章）：</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p>
    <w:p w14:paraId="3D1C6383">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68C3163">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348EFDBB">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D493B1C">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53158140">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180A4FFA">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3A444490">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1211BAD">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308F488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0847BAEB">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1070A9CD">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4DF15D3E">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7281D3E7">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6DF0666">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5B0770DD">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B117C7F">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08748AB5">
      <w:pPr>
        <w:numPr>
          <w:ilvl w:val="0"/>
          <w:numId w:val="0"/>
        </w:num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sz w:val="30"/>
          <w:szCs w:val="30"/>
          <w:highlight w:val="none"/>
          <w:lang w:val="en-US" w:eastAsia="zh-CN"/>
        </w:rPr>
        <w:t>三</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kern w:val="0"/>
          <w:sz w:val="30"/>
          <w:szCs w:val="30"/>
          <w:highlight w:val="none"/>
        </w:rPr>
        <w:t>供应商直接控股股东信息、供应商直接管理关系信息表</w:t>
      </w:r>
    </w:p>
    <w:p w14:paraId="51C4B46D">
      <w:pPr>
        <w:pStyle w:val="7"/>
        <w:numPr>
          <w:ilvl w:val="0"/>
          <w:numId w:val="0"/>
        </w:numPr>
        <w:rPr>
          <w:rFonts w:hint="eastAsia"/>
          <w:color w:val="auto"/>
          <w:highlight w:val="none"/>
        </w:rPr>
      </w:pPr>
    </w:p>
    <w:p w14:paraId="1EAB6478">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b/>
          <w:color w:val="auto"/>
          <w:kern w:val="0"/>
          <w:sz w:val="30"/>
          <w:szCs w:val="30"/>
          <w:highlight w:val="none"/>
        </w:rPr>
        <w:t>供应商直接控股股东信息</w:t>
      </w:r>
    </w:p>
    <w:tbl>
      <w:tblPr>
        <w:tblStyle w:val="26"/>
        <w:tblW w:w="10037" w:type="dxa"/>
        <w:jc w:val="center"/>
        <w:shd w:val="clear" w:color="auto" w:fill="FBFBFB"/>
        <w:tblLayout w:type="fixed"/>
        <w:tblCellMar>
          <w:top w:w="0" w:type="dxa"/>
          <w:left w:w="0" w:type="dxa"/>
          <w:bottom w:w="0" w:type="dxa"/>
          <w:right w:w="0" w:type="dxa"/>
        </w:tblCellMar>
      </w:tblPr>
      <w:tblGrid>
        <w:gridCol w:w="870"/>
        <w:gridCol w:w="2627"/>
        <w:gridCol w:w="1439"/>
        <w:gridCol w:w="4241"/>
        <w:gridCol w:w="860"/>
      </w:tblGrid>
      <w:tr w14:paraId="77531845">
        <w:tblPrEx>
          <w:shd w:val="clear" w:color="auto" w:fill="FBFBFB"/>
          <w:tblCellMar>
            <w:top w:w="0" w:type="dxa"/>
            <w:left w:w="0" w:type="dxa"/>
            <w:bottom w:w="0" w:type="dxa"/>
            <w:right w:w="0" w:type="dxa"/>
          </w:tblCellMar>
        </w:tblPrEx>
        <w:trPr>
          <w:trHeight w:val="714" w:hRule="atLeast"/>
          <w:tblHeade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D38C9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CBA95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D12BB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8B464F">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6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C55C4A">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325A9A81">
        <w:tblPrEx>
          <w:shd w:val="clear" w:color="auto" w:fill="FBFBFB"/>
          <w:tblCellMar>
            <w:top w:w="0" w:type="dxa"/>
            <w:left w:w="0" w:type="dxa"/>
            <w:bottom w:w="0" w:type="dxa"/>
            <w:right w:w="0" w:type="dxa"/>
          </w:tblCellMar>
        </w:tblPrEx>
        <w:trPr>
          <w:trHeight w:val="714"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ECAC6D">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F7643F">
            <w:pPr>
              <w:widowControl/>
              <w:spacing w:line="360" w:lineRule="auto"/>
              <w:contextualSpacing/>
              <w:jc w:val="center"/>
              <w:rPr>
                <w:rFonts w:hint="eastAsia" w:ascii="宋体" w:hAnsi="宋体" w:eastAsia="宋体" w:cs="宋体"/>
                <w:color w:val="auto"/>
                <w:kern w:val="0"/>
                <w:sz w:val="24"/>
                <w:highlight w:val="none"/>
              </w:rPr>
            </w:pPr>
          </w:p>
        </w:tc>
        <w:tc>
          <w:tcPr>
            <w:tcW w:w="14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1997B2">
            <w:pPr>
              <w:widowControl/>
              <w:spacing w:line="360" w:lineRule="auto"/>
              <w:contextualSpacing/>
              <w:jc w:val="center"/>
              <w:rPr>
                <w:rFonts w:hint="eastAsia" w:ascii="宋体" w:hAnsi="宋体" w:eastAsia="宋体" w:cs="宋体"/>
                <w:color w:val="auto"/>
                <w:kern w:val="0"/>
                <w:sz w:val="24"/>
                <w:highlight w:val="none"/>
              </w:rPr>
            </w:pPr>
          </w:p>
        </w:tc>
        <w:tc>
          <w:tcPr>
            <w:tcW w:w="42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F90496">
            <w:pPr>
              <w:widowControl/>
              <w:spacing w:line="360" w:lineRule="auto"/>
              <w:contextualSpacing/>
              <w:jc w:val="center"/>
              <w:rPr>
                <w:rFonts w:hint="eastAsia" w:ascii="宋体" w:hAnsi="宋体" w:eastAsia="宋体" w:cs="宋体"/>
                <w:color w:val="auto"/>
                <w:kern w:val="0"/>
                <w:sz w:val="24"/>
                <w:highlight w:val="none"/>
              </w:rPr>
            </w:pPr>
          </w:p>
        </w:tc>
        <w:tc>
          <w:tcPr>
            <w:tcW w:w="86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848419">
            <w:pPr>
              <w:widowControl/>
              <w:spacing w:line="360" w:lineRule="auto"/>
              <w:contextualSpacing/>
              <w:jc w:val="center"/>
              <w:rPr>
                <w:rFonts w:hint="eastAsia" w:ascii="宋体" w:hAnsi="宋体" w:eastAsia="宋体" w:cs="宋体"/>
                <w:color w:val="auto"/>
                <w:kern w:val="0"/>
                <w:sz w:val="24"/>
                <w:highlight w:val="none"/>
              </w:rPr>
            </w:pPr>
          </w:p>
        </w:tc>
      </w:tr>
      <w:tr w14:paraId="75076D0F">
        <w:tblPrEx>
          <w:tblCellMar>
            <w:top w:w="0" w:type="dxa"/>
            <w:left w:w="0" w:type="dxa"/>
            <w:bottom w:w="0" w:type="dxa"/>
            <w:right w:w="0" w:type="dxa"/>
          </w:tblCellMar>
        </w:tblPrEx>
        <w:trPr>
          <w:trHeight w:val="714"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0558CF">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44B467">
            <w:pPr>
              <w:widowControl/>
              <w:spacing w:line="360" w:lineRule="auto"/>
              <w:contextualSpacing/>
              <w:jc w:val="center"/>
              <w:rPr>
                <w:rFonts w:hint="eastAsia" w:ascii="宋体" w:hAnsi="宋体" w:eastAsia="宋体" w:cs="宋体"/>
                <w:color w:val="auto"/>
                <w:kern w:val="0"/>
                <w:sz w:val="24"/>
                <w:highlight w:val="none"/>
              </w:rPr>
            </w:pPr>
          </w:p>
        </w:tc>
        <w:tc>
          <w:tcPr>
            <w:tcW w:w="14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70158F">
            <w:pPr>
              <w:widowControl/>
              <w:spacing w:line="360" w:lineRule="auto"/>
              <w:contextualSpacing/>
              <w:jc w:val="center"/>
              <w:rPr>
                <w:rFonts w:hint="eastAsia" w:ascii="宋体" w:hAnsi="宋体" w:eastAsia="宋体" w:cs="宋体"/>
                <w:color w:val="auto"/>
                <w:kern w:val="0"/>
                <w:sz w:val="24"/>
                <w:highlight w:val="none"/>
              </w:rPr>
            </w:pPr>
          </w:p>
        </w:tc>
        <w:tc>
          <w:tcPr>
            <w:tcW w:w="42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133B6F">
            <w:pPr>
              <w:widowControl/>
              <w:spacing w:line="360" w:lineRule="auto"/>
              <w:contextualSpacing/>
              <w:jc w:val="center"/>
              <w:rPr>
                <w:rFonts w:hint="eastAsia" w:ascii="宋体" w:hAnsi="宋体" w:eastAsia="宋体" w:cs="宋体"/>
                <w:color w:val="auto"/>
                <w:kern w:val="0"/>
                <w:sz w:val="24"/>
                <w:highlight w:val="none"/>
              </w:rPr>
            </w:pPr>
          </w:p>
        </w:tc>
        <w:tc>
          <w:tcPr>
            <w:tcW w:w="86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45F6D5">
            <w:pPr>
              <w:widowControl/>
              <w:spacing w:line="360" w:lineRule="auto"/>
              <w:contextualSpacing/>
              <w:jc w:val="center"/>
              <w:rPr>
                <w:rFonts w:hint="eastAsia" w:ascii="宋体" w:hAnsi="宋体" w:eastAsia="宋体" w:cs="宋体"/>
                <w:color w:val="auto"/>
                <w:kern w:val="0"/>
                <w:sz w:val="24"/>
                <w:highlight w:val="none"/>
              </w:rPr>
            </w:pPr>
          </w:p>
        </w:tc>
      </w:tr>
      <w:tr w14:paraId="1CD9A3E8">
        <w:tblPrEx>
          <w:shd w:val="clear" w:color="auto" w:fill="FBFBFB"/>
          <w:tblCellMar>
            <w:top w:w="0" w:type="dxa"/>
            <w:left w:w="0" w:type="dxa"/>
            <w:bottom w:w="0" w:type="dxa"/>
            <w:right w:w="0" w:type="dxa"/>
          </w:tblCellMar>
        </w:tblPrEx>
        <w:trPr>
          <w:trHeight w:val="714"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B0B19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B55189">
            <w:pPr>
              <w:widowControl/>
              <w:spacing w:line="360" w:lineRule="auto"/>
              <w:contextualSpacing/>
              <w:jc w:val="center"/>
              <w:rPr>
                <w:rFonts w:hint="eastAsia" w:ascii="宋体" w:hAnsi="宋体" w:eastAsia="宋体" w:cs="宋体"/>
                <w:color w:val="auto"/>
                <w:kern w:val="0"/>
                <w:sz w:val="24"/>
                <w:highlight w:val="none"/>
              </w:rPr>
            </w:pPr>
          </w:p>
        </w:tc>
        <w:tc>
          <w:tcPr>
            <w:tcW w:w="14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14025">
            <w:pPr>
              <w:widowControl/>
              <w:spacing w:line="360" w:lineRule="auto"/>
              <w:contextualSpacing/>
              <w:jc w:val="center"/>
              <w:rPr>
                <w:rFonts w:hint="eastAsia" w:ascii="宋体" w:hAnsi="宋体" w:eastAsia="宋体" w:cs="宋体"/>
                <w:color w:val="auto"/>
                <w:kern w:val="0"/>
                <w:sz w:val="24"/>
                <w:highlight w:val="none"/>
              </w:rPr>
            </w:pPr>
          </w:p>
        </w:tc>
        <w:tc>
          <w:tcPr>
            <w:tcW w:w="42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F31C38">
            <w:pPr>
              <w:widowControl/>
              <w:spacing w:line="360" w:lineRule="auto"/>
              <w:contextualSpacing/>
              <w:jc w:val="center"/>
              <w:rPr>
                <w:rFonts w:hint="eastAsia" w:ascii="宋体" w:hAnsi="宋体" w:eastAsia="宋体" w:cs="宋体"/>
                <w:color w:val="auto"/>
                <w:kern w:val="0"/>
                <w:sz w:val="24"/>
                <w:highlight w:val="none"/>
              </w:rPr>
            </w:pPr>
          </w:p>
        </w:tc>
        <w:tc>
          <w:tcPr>
            <w:tcW w:w="86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2F158C">
            <w:pPr>
              <w:widowControl/>
              <w:spacing w:line="360" w:lineRule="auto"/>
              <w:contextualSpacing/>
              <w:jc w:val="center"/>
              <w:rPr>
                <w:rFonts w:hint="eastAsia" w:ascii="宋体" w:hAnsi="宋体" w:eastAsia="宋体" w:cs="宋体"/>
                <w:color w:val="auto"/>
                <w:kern w:val="0"/>
                <w:sz w:val="24"/>
                <w:highlight w:val="none"/>
              </w:rPr>
            </w:pPr>
          </w:p>
        </w:tc>
      </w:tr>
      <w:tr w14:paraId="12321938">
        <w:tblPrEx>
          <w:tblCellMar>
            <w:top w:w="0" w:type="dxa"/>
            <w:left w:w="0" w:type="dxa"/>
            <w:bottom w:w="0" w:type="dxa"/>
            <w:right w:w="0" w:type="dxa"/>
          </w:tblCellMar>
        </w:tblPrEx>
        <w:trPr>
          <w:trHeight w:val="723"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DED98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909F92">
            <w:pPr>
              <w:widowControl/>
              <w:spacing w:line="360" w:lineRule="auto"/>
              <w:contextualSpacing/>
              <w:jc w:val="center"/>
              <w:rPr>
                <w:rFonts w:hint="eastAsia" w:ascii="宋体" w:hAnsi="宋体" w:eastAsia="宋体" w:cs="宋体"/>
                <w:color w:val="auto"/>
                <w:kern w:val="0"/>
                <w:sz w:val="24"/>
                <w:highlight w:val="none"/>
              </w:rPr>
            </w:pPr>
          </w:p>
        </w:tc>
        <w:tc>
          <w:tcPr>
            <w:tcW w:w="14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BD9515">
            <w:pPr>
              <w:widowControl/>
              <w:spacing w:line="360" w:lineRule="auto"/>
              <w:contextualSpacing/>
              <w:jc w:val="center"/>
              <w:rPr>
                <w:rFonts w:hint="eastAsia" w:ascii="宋体" w:hAnsi="宋体" w:eastAsia="宋体" w:cs="宋体"/>
                <w:color w:val="auto"/>
                <w:kern w:val="0"/>
                <w:sz w:val="24"/>
                <w:highlight w:val="none"/>
              </w:rPr>
            </w:pPr>
          </w:p>
        </w:tc>
        <w:tc>
          <w:tcPr>
            <w:tcW w:w="42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50253E">
            <w:pPr>
              <w:widowControl/>
              <w:spacing w:line="360" w:lineRule="auto"/>
              <w:contextualSpacing/>
              <w:jc w:val="center"/>
              <w:rPr>
                <w:rFonts w:hint="eastAsia" w:ascii="宋体" w:hAnsi="宋体" w:eastAsia="宋体" w:cs="宋体"/>
                <w:color w:val="auto"/>
                <w:kern w:val="0"/>
                <w:sz w:val="24"/>
                <w:highlight w:val="none"/>
              </w:rPr>
            </w:pPr>
          </w:p>
        </w:tc>
        <w:tc>
          <w:tcPr>
            <w:tcW w:w="86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6033FC">
            <w:pPr>
              <w:widowControl/>
              <w:spacing w:line="360" w:lineRule="auto"/>
              <w:contextualSpacing/>
              <w:jc w:val="center"/>
              <w:rPr>
                <w:rFonts w:hint="eastAsia" w:ascii="宋体" w:hAnsi="宋体" w:eastAsia="宋体" w:cs="宋体"/>
                <w:color w:val="auto"/>
                <w:kern w:val="0"/>
                <w:sz w:val="24"/>
                <w:highlight w:val="none"/>
              </w:rPr>
            </w:pPr>
          </w:p>
        </w:tc>
      </w:tr>
    </w:tbl>
    <w:p w14:paraId="43D842A2">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21FAEDBA">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C9547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55F646E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1306D2EF">
      <w:pPr>
        <w:snapToGrid w:val="0"/>
        <w:spacing w:line="360" w:lineRule="auto"/>
        <w:jc w:val="left"/>
        <w:rPr>
          <w:rFonts w:hint="eastAsia" w:ascii="宋体" w:hAnsi="宋体" w:eastAsia="宋体" w:cs="宋体"/>
          <w:color w:val="auto"/>
          <w:sz w:val="24"/>
          <w:highlight w:val="none"/>
        </w:rPr>
      </w:pPr>
    </w:p>
    <w:p w14:paraId="5CF9D8E8">
      <w:pPr>
        <w:snapToGrid w:val="0"/>
        <w:spacing w:line="360" w:lineRule="auto"/>
        <w:jc w:val="left"/>
        <w:rPr>
          <w:rFonts w:hint="eastAsia" w:ascii="宋体" w:hAnsi="宋体" w:eastAsia="宋体" w:cs="宋体"/>
          <w:color w:val="auto"/>
          <w:sz w:val="24"/>
          <w:highlight w:val="none"/>
        </w:rPr>
      </w:pPr>
    </w:p>
    <w:p w14:paraId="2BB77A2B">
      <w:pPr>
        <w:snapToGrid w:val="0"/>
        <w:spacing w:line="360" w:lineRule="auto"/>
        <w:jc w:val="left"/>
        <w:rPr>
          <w:rFonts w:hint="eastAsia" w:ascii="宋体" w:hAnsi="宋体" w:eastAsia="宋体" w:cs="宋体"/>
          <w:color w:val="auto"/>
          <w:sz w:val="24"/>
          <w:highlight w:val="none"/>
        </w:rPr>
      </w:pPr>
    </w:p>
    <w:p w14:paraId="05F58C36">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3B4B841">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EB2B4E0">
      <w:pPr>
        <w:snapToGrid w:val="0"/>
        <w:spacing w:line="360" w:lineRule="auto"/>
        <w:rPr>
          <w:rFonts w:hint="eastAsia" w:ascii="宋体" w:hAnsi="宋体" w:eastAsia="宋体" w:cs="宋体"/>
          <w:b/>
          <w:color w:val="auto"/>
          <w:kern w:val="0"/>
          <w:sz w:val="30"/>
          <w:szCs w:val="30"/>
          <w:highlight w:val="none"/>
        </w:rPr>
      </w:pPr>
    </w:p>
    <w:p w14:paraId="02FFB4B0">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9764FD1">
      <w:pPr>
        <w:snapToGrid w:val="0"/>
        <w:spacing w:line="360" w:lineRule="auto"/>
        <w:ind w:firstLine="596" w:firstLineChars="198"/>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供应商直接管理关系信息表</w:t>
      </w:r>
    </w:p>
    <w:p w14:paraId="21D4364F">
      <w:pPr>
        <w:snapToGrid w:val="0"/>
        <w:spacing w:line="360" w:lineRule="auto"/>
        <w:jc w:val="center"/>
        <w:rPr>
          <w:rFonts w:hint="eastAsia" w:ascii="宋体" w:hAnsi="宋体" w:eastAsia="宋体" w:cs="宋体"/>
          <w:b/>
          <w:color w:val="auto"/>
          <w:sz w:val="24"/>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D37DBC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00FB9A">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D0C95F">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F31E40">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9AD07D">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469561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41354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C62B7D">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80066D">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55C3A0">
            <w:pPr>
              <w:widowControl/>
              <w:spacing w:line="360" w:lineRule="auto"/>
              <w:contextualSpacing/>
              <w:jc w:val="center"/>
              <w:rPr>
                <w:rFonts w:hint="eastAsia" w:ascii="宋体" w:hAnsi="宋体" w:eastAsia="宋体" w:cs="宋体"/>
                <w:color w:val="auto"/>
                <w:kern w:val="0"/>
                <w:sz w:val="24"/>
                <w:highlight w:val="none"/>
              </w:rPr>
            </w:pPr>
          </w:p>
        </w:tc>
      </w:tr>
      <w:tr w14:paraId="5A3F8A6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009A59">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245E0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8FFDA2">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F4E6E7">
            <w:pPr>
              <w:widowControl/>
              <w:spacing w:line="360" w:lineRule="auto"/>
              <w:contextualSpacing/>
              <w:jc w:val="center"/>
              <w:rPr>
                <w:rFonts w:hint="eastAsia" w:ascii="宋体" w:hAnsi="宋体" w:eastAsia="宋体" w:cs="宋体"/>
                <w:color w:val="auto"/>
                <w:kern w:val="0"/>
                <w:sz w:val="24"/>
                <w:highlight w:val="none"/>
              </w:rPr>
            </w:pPr>
          </w:p>
        </w:tc>
      </w:tr>
      <w:tr w14:paraId="078F240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200354">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52F6C3">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2354BA">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E2B3C7">
            <w:pPr>
              <w:widowControl/>
              <w:spacing w:line="360" w:lineRule="auto"/>
              <w:contextualSpacing/>
              <w:jc w:val="center"/>
              <w:rPr>
                <w:rFonts w:hint="eastAsia" w:ascii="宋体" w:hAnsi="宋体" w:eastAsia="宋体" w:cs="宋体"/>
                <w:color w:val="auto"/>
                <w:kern w:val="0"/>
                <w:sz w:val="24"/>
                <w:highlight w:val="none"/>
              </w:rPr>
            </w:pPr>
          </w:p>
        </w:tc>
      </w:tr>
      <w:tr w14:paraId="1D585B5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41AB4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8AEFF4">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184BDC">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CE878A">
            <w:pPr>
              <w:widowControl/>
              <w:spacing w:line="360" w:lineRule="auto"/>
              <w:contextualSpacing/>
              <w:jc w:val="center"/>
              <w:rPr>
                <w:rFonts w:hint="eastAsia" w:ascii="宋体" w:hAnsi="宋体" w:eastAsia="宋体" w:cs="宋体"/>
                <w:color w:val="auto"/>
                <w:kern w:val="0"/>
                <w:sz w:val="24"/>
                <w:highlight w:val="none"/>
              </w:rPr>
            </w:pPr>
          </w:p>
        </w:tc>
      </w:tr>
    </w:tbl>
    <w:p w14:paraId="354B7366">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7C0BB9B">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4759E567">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7F375C97">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517351B4">
      <w:pPr>
        <w:spacing w:line="360" w:lineRule="auto"/>
        <w:contextualSpacing/>
        <w:jc w:val="left"/>
        <w:rPr>
          <w:rFonts w:hint="eastAsia" w:ascii="宋体" w:hAnsi="宋体" w:eastAsia="宋体" w:cs="宋体"/>
          <w:color w:val="auto"/>
          <w:sz w:val="24"/>
          <w:highlight w:val="none"/>
        </w:rPr>
      </w:pPr>
    </w:p>
    <w:p w14:paraId="4A74D9DB">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02E386">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294D62C">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7A3DB516">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cs="宋体"/>
          <w:b/>
          <w:color w:val="auto"/>
          <w:kern w:val="0"/>
          <w:sz w:val="30"/>
          <w:szCs w:val="30"/>
          <w:highlight w:val="none"/>
          <w:lang w:val="en-US" w:eastAsia="zh-CN"/>
        </w:rPr>
        <w:t>四</w:t>
      </w:r>
      <w:r>
        <w:rPr>
          <w:rFonts w:hint="eastAsia" w:ascii="宋体" w:hAnsi="宋体" w:eastAsia="宋体" w:cs="宋体"/>
          <w:b/>
          <w:color w:val="auto"/>
          <w:kern w:val="0"/>
          <w:sz w:val="30"/>
          <w:szCs w:val="30"/>
          <w:highlight w:val="none"/>
        </w:rPr>
        <w:t>、</w:t>
      </w:r>
      <w:r>
        <w:rPr>
          <w:rFonts w:hint="eastAsia" w:ascii="宋体" w:hAnsi="宋体" w:eastAsia="宋体" w:cs="宋体"/>
          <w:b/>
          <w:color w:val="auto"/>
          <w:kern w:val="0"/>
          <w:sz w:val="30"/>
          <w:szCs w:val="30"/>
          <w:highlight w:val="none"/>
          <w:lang w:val="en-US" w:eastAsia="zh-CN"/>
        </w:rPr>
        <w:t>竞标</w:t>
      </w:r>
      <w:r>
        <w:rPr>
          <w:rFonts w:hint="eastAsia" w:ascii="宋体" w:hAnsi="宋体" w:eastAsia="宋体" w:cs="宋体"/>
          <w:b/>
          <w:color w:val="auto"/>
          <w:kern w:val="0"/>
          <w:sz w:val="30"/>
          <w:szCs w:val="30"/>
          <w:highlight w:val="none"/>
        </w:rPr>
        <w:t>声明函</w:t>
      </w:r>
    </w:p>
    <w:p w14:paraId="7B47B12F">
      <w:pPr>
        <w:spacing w:line="360" w:lineRule="auto"/>
        <w:jc w:val="center"/>
        <w:rPr>
          <w:rFonts w:hint="eastAsia" w:ascii="宋体" w:hAnsi="宋体" w:eastAsia="宋体" w:cs="宋体"/>
          <w:b/>
          <w:color w:val="auto"/>
          <w:sz w:val="32"/>
          <w:szCs w:val="32"/>
          <w:highlight w:val="none"/>
        </w:rPr>
      </w:pPr>
    </w:p>
    <w:p w14:paraId="23046101">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竞标</w:t>
      </w:r>
      <w:r>
        <w:rPr>
          <w:rFonts w:hint="eastAsia" w:ascii="宋体" w:hAnsi="宋体" w:eastAsia="宋体" w:cs="宋体"/>
          <w:b/>
          <w:color w:val="auto"/>
          <w:sz w:val="32"/>
          <w:szCs w:val="32"/>
          <w:highlight w:val="none"/>
        </w:rPr>
        <w:t>声明函</w:t>
      </w:r>
    </w:p>
    <w:p w14:paraId="5CA67798">
      <w:pPr>
        <w:spacing w:line="360" w:lineRule="auto"/>
        <w:jc w:val="center"/>
        <w:rPr>
          <w:rFonts w:hint="eastAsia" w:ascii="宋体" w:hAnsi="宋体" w:eastAsia="宋体" w:cs="宋体"/>
          <w:color w:val="auto"/>
          <w:sz w:val="24"/>
          <w:szCs w:val="20"/>
          <w:highlight w:val="none"/>
        </w:rPr>
      </w:pPr>
    </w:p>
    <w:p w14:paraId="39A036D7">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4C286CD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F32E46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2026年丹竹镇丹竹片农村饮水安全巩固提升工程</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00150D5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367B2DE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52478FC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7002BF2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563C42D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5445A5C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5B17C7C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62E1280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762A3C3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4BDACD6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1ABD119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1D2E6CA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0272332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26E0533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6BE2BBC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cs="宋体"/>
          <w:color w:val="auto"/>
          <w:sz w:val="24"/>
          <w:highlight w:val="none"/>
          <w:lang w:eastAsia="zh-CN"/>
        </w:rPr>
        <w:t>重大税收违法失信主体</w:t>
      </w:r>
      <w:r>
        <w:rPr>
          <w:rFonts w:hint="eastAsia" w:ascii="宋体" w:hAnsi="宋体" w:eastAsia="宋体" w:cs="宋体"/>
          <w:color w:val="auto"/>
          <w:sz w:val="24"/>
          <w:highlight w:val="none"/>
        </w:rPr>
        <w:t>、政府采购严重违法失信行为记录名单，完全符合《中华人民共和国政府采购法》第二十二条规定的供应商资格条件，我方对此声明负全部法律责任。</w:t>
      </w:r>
    </w:p>
    <w:p w14:paraId="4A1E887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0E676D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36DAAF3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68A72C72">
      <w:pPr>
        <w:pStyle w:val="16"/>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71F300E2">
      <w:pPr>
        <w:pStyle w:val="16"/>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2ABD7F6">
      <w:pPr>
        <w:pStyle w:val="14"/>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帐号：</w:t>
      </w:r>
      <w:r>
        <w:rPr>
          <w:rFonts w:hint="eastAsia" w:ascii="宋体" w:hAnsi="宋体" w:eastAsia="宋体" w:cs="宋体"/>
          <w:color w:val="auto"/>
          <w:sz w:val="24"/>
          <w:highlight w:val="none"/>
          <w:u w:val="single"/>
        </w:rPr>
        <w:t xml:space="preserve">                               </w:t>
      </w:r>
    </w:p>
    <w:p w14:paraId="5F9E7415">
      <w:pPr>
        <w:pStyle w:val="14"/>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4BEA6E62">
      <w:pPr>
        <w:pStyle w:val="14"/>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7C7DBA2F">
      <w:pPr>
        <w:keepNext w:val="0"/>
        <w:keepLines w:val="0"/>
        <w:pageBreakBefore w:val="0"/>
        <w:widowControl w:val="0"/>
        <w:kinsoku/>
        <w:wordWrap/>
        <w:overflowPunct/>
        <w:topLinePunct w:val="0"/>
        <w:autoSpaceDE/>
        <w:autoSpaceDN/>
        <w:bidi w:val="0"/>
        <w:adjustRightInd/>
        <w:snapToGrid/>
        <w:spacing w:line="420" w:lineRule="exact"/>
        <w:ind w:firstLine="3240" w:firstLineChars="1350"/>
        <w:contextualSpacing/>
        <w:textAlignment w:val="auto"/>
        <w:rPr>
          <w:rFonts w:hint="eastAsia" w:ascii="宋体" w:hAnsi="宋体" w:eastAsia="宋体" w:cs="宋体"/>
          <w:color w:val="auto"/>
          <w:sz w:val="24"/>
          <w:highlight w:val="none"/>
          <w:lang w:val="en-US" w:eastAsia="zh-CN"/>
        </w:rPr>
      </w:pPr>
      <w:r>
        <w:rPr>
          <w:rFonts w:hint="eastAsia" w:ascii="宋体" w:hAnsi="宋体" w:eastAsia="宋体" w:cs="宋体"/>
          <w:b w:val="0"/>
          <w:bCs w:val="0"/>
          <w:color w:val="auto"/>
          <w:sz w:val="24"/>
          <w:szCs w:val="24"/>
          <w:highlight w:val="none"/>
        </w:rPr>
        <w:t>法定代表人（签字或盖章或电子签名）：</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 xml:space="preserve"> </w:t>
      </w:r>
    </w:p>
    <w:p w14:paraId="0CC89E3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r>
        <w:rPr>
          <w:rFonts w:hint="eastAsia" w:ascii="宋体" w:hAnsi="宋体" w:eastAsia="宋体" w:cs="宋体"/>
          <w:b w:val="0"/>
          <w:bCs w:val="0"/>
          <w:color w:val="auto"/>
          <w:sz w:val="24"/>
          <w:szCs w:val="24"/>
          <w:highlight w:val="none"/>
          <w:u w:val="single"/>
        </w:rPr>
        <w:t xml:space="preserve">                     </w:t>
      </w:r>
    </w:p>
    <w:p w14:paraId="285E9CCA">
      <w:pPr>
        <w:autoSpaceDE w:val="0"/>
        <w:autoSpaceDN w:val="0"/>
        <w:spacing w:line="360" w:lineRule="auto"/>
        <w:ind w:firstLine="6120" w:firstLineChars="2550"/>
        <w:rPr>
          <w:rFonts w:hint="eastAsia" w:ascii="宋体" w:hAnsi="宋体" w:eastAsia="宋体" w:cs="宋体"/>
          <w:color w:val="auto"/>
          <w:kern w:val="0"/>
          <w:sz w:val="24"/>
          <w:highlight w:val="none"/>
          <w:lang w:val="en-US" w:eastAsia="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 xml:space="preserve">日期：  年  月   </w:t>
      </w:r>
      <w:r>
        <w:rPr>
          <w:rFonts w:hint="eastAsia" w:ascii="宋体" w:hAnsi="宋体" w:cs="宋体"/>
          <w:color w:val="auto"/>
          <w:kern w:val="0"/>
          <w:sz w:val="24"/>
          <w:highlight w:val="none"/>
          <w:lang w:val="en-US" w:eastAsia="zh-CN"/>
        </w:rPr>
        <w:t>日</w:t>
      </w:r>
    </w:p>
    <w:p w14:paraId="5EBABC9C">
      <w:pPr>
        <w:pStyle w:val="12"/>
        <w:rPr>
          <w:rFonts w:hint="eastAsia"/>
          <w:color w:val="auto"/>
          <w:highlight w:val="none"/>
          <w:lang w:val="zh-CN"/>
        </w:rPr>
      </w:pPr>
    </w:p>
    <w:p w14:paraId="14674183">
      <w:pPr>
        <w:pStyle w:val="16"/>
        <w:spacing w:line="360" w:lineRule="auto"/>
        <w:ind w:firstLine="0" w:firstLineChars="0"/>
        <w:rPr>
          <w:rFonts w:hint="eastAsia" w:ascii="宋体" w:hAnsi="宋体" w:eastAsia="宋体" w:cs="宋体"/>
          <w:b/>
          <w:color w:val="auto"/>
          <w:kern w:val="2"/>
          <w:sz w:val="30"/>
          <w:szCs w:val="30"/>
          <w:highlight w:val="none"/>
          <w:lang w:val="en-US" w:eastAsia="zh-CN"/>
        </w:rPr>
      </w:pPr>
      <w:r>
        <w:rPr>
          <w:rFonts w:hint="eastAsia" w:hAnsi="宋体" w:cs="宋体"/>
          <w:b/>
          <w:color w:val="auto"/>
          <w:kern w:val="2"/>
          <w:sz w:val="30"/>
          <w:szCs w:val="30"/>
          <w:highlight w:val="none"/>
          <w:lang w:val="en-US" w:eastAsia="zh-CN"/>
        </w:rPr>
        <w:t>五</w:t>
      </w:r>
      <w:r>
        <w:rPr>
          <w:rFonts w:hint="eastAsia" w:ascii="宋体" w:hAnsi="宋体" w:eastAsia="宋体" w:cs="宋体"/>
          <w:b/>
          <w:color w:val="auto"/>
          <w:kern w:val="2"/>
          <w:sz w:val="30"/>
          <w:szCs w:val="30"/>
          <w:highlight w:val="none"/>
          <w:lang w:val="en-US" w:eastAsia="zh-CN"/>
        </w:rPr>
        <w:t>、特定资格要求的资格证明材料</w:t>
      </w:r>
    </w:p>
    <w:p w14:paraId="6E5AE1C6">
      <w:pPr>
        <w:pStyle w:val="16"/>
        <w:spacing w:line="360" w:lineRule="auto"/>
        <w:ind w:firstLine="0" w:firstLineChars="0"/>
        <w:rPr>
          <w:rFonts w:hint="eastAsia" w:ascii="宋体" w:hAnsi="宋体" w:eastAsia="宋体" w:cs="宋体"/>
          <w:b/>
          <w:color w:val="auto"/>
          <w:kern w:val="2"/>
          <w:sz w:val="30"/>
          <w:szCs w:val="30"/>
          <w:highlight w:val="none"/>
          <w:lang w:val="en-US" w:eastAsia="zh-CN"/>
        </w:rPr>
      </w:pPr>
    </w:p>
    <w:p w14:paraId="5B1B3C2F">
      <w:pPr>
        <w:outlineLvl w:val="9"/>
        <w:rPr>
          <w:rFonts w:hint="eastAsia" w:ascii="宋体" w:hAnsi="宋体" w:eastAsia="宋体" w:cs="宋体"/>
          <w:b/>
          <w:color w:val="auto"/>
          <w:kern w:val="2"/>
          <w:sz w:val="30"/>
          <w:szCs w:val="30"/>
          <w:highlight w:val="none"/>
          <w:lang w:val="en-US" w:eastAsia="zh-CN"/>
        </w:rPr>
      </w:pPr>
    </w:p>
    <w:p w14:paraId="5789D3B6">
      <w:pPr>
        <w:rPr>
          <w:rFonts w:hint="eastAsia" w:ascii="宋体" w:hAnsi="宋体" w:eastAsia="宋体" w:cs="宋体"/>
          <w:b/>
          <w:color w:val="auto"/>
          <w:kern w:val="2"/>
          <w:sz w:val="30"/>
          <w:szCs w:val="30"/>
          <w:highlight w:val="none"/>
          <w:lang w:val="en-US" w:eastAsia="zh-CN"/>
        </w:rPr>
      </w:pPr>
    </w:p>
    <w:p w14:paraId="186F5A23">
      <w:pPr>
        <w:widowControl w:val="0"/>
        <w:spacing w:line="360" w:lineRule="auto"/>
        <w:ind w:firstLine="602" w:firstLineChars="200"/>
        <w:jc w:val="both"/>
        <w:rPr>
          <w:rFonts w:hint="eastAsia" w:ascii="宋体" w:hAnsi="宋体" w:eastAsia="宋体" w:cs="宋体"/>
          <w:b/>
          <w:color w:val="auto"/>
          <w:kern w:val="0"/>
          <w:sz w:val="30"/>
          <w:szCs w:val="30"/>
          <w:highlight w:val="none"/>
          <w:lang w:val="en-US" w:eastAsia="zh-CN" w:bidi="ar-SA"/>
        </w:rPr>
      </w:pPr>
    </w:p>
    <w:p w14:paraId="429FF2BE">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5B181E0">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0B7808E">
      <w:pPr>
        <w:rPr>
          <w:rFonts w:hint="eastAsia" w:ascii="宋体" w:hAnsi="宋体" w:eastAsia="宋体" w:cs="宋体"/>
          <w:b/>
          <w:color w:val="auto"/>
          <w:kern w:val="2"/>
          <w:sz w:val="30"/>
          <w:szCs w:val="30"/>
          <w:highlight w:val="none"/>
          <w:lang w:val="en-US" w:eastAsia="zh-CN"/>
        </w:rPr>
      </w:pPr>
    </w:p>
    <w:p w14:paraId="37AA5029">
      <w:pPr>
        <w:rPr>
          <w:rFonts w:hint="eastAsia" w:ascii="宋体" w:hAnsi="宋体" w:eastAsia="宋体" w:cs="宋体"/>
          <w:b/>
          <w:color w:val="auto"/>
          <w:kern w:val="2"/>
          <w:sz w:val="30"/>
          <w:szCs w:val="30"/>
          <w:highlight w:val="none"/>
          <w:lang w:val="en-US" w:eastAsia="zh-CN"/>
        </w:rPr>
      </w:pPr>
    </w:p>
    <w:p w14:paraId="428BDA97">
      <w:pPr>
        <w:rPr>
          <w:rFonts w:hint="eastAsia" w:ascii="宋体" w:hAnsi="宋体" w:eastAsia="宋体" w:cs="宋体"/>
          <w:b/>
          <w:color w:val="auto"/>
          <w:kern w:val="2"/>
          <w:sz w:val="30"/>
          <w:szCs w:val="30"/>
          <w:highlight w:val="none"/>
          <w:lang w:val="en-US" w:eastAsia="zh-CN"/>
        </w:rPr>
      </w:pPr>
    </w:p>
    <w:p w14:paraId="5198B5FF">
      <w:pPr>
        <w:rPr>
          <w:rFonts w:hint="eastAsia" w:ascii="宋体" w:hAnsi="宋体" w:eastAsia="宋体" w:cs="宋体"/>
          <w:b/>
          <w:color w:val="auto"/>
          <w:kern w:val="2"/>
          <w:sz w:val="30"/>
          <w:szCs w:val="30"/>
          <w:highlight w:val="none"/>
          <w:lang w:val="en-US" w:eastAsia="zh-CN"/>
        </w:rPr>
      </w:pPr>
    </w:p>
    <w:p w14:paraId="733C0A35">
      <w:pPr>
        <w:rPr>
          <w:rFonts w:hint="eastAsia" w:ascii="宋体" w:hAnsi="宋体" w:eastAsia="宋体" w:cs="宋体"/>
          <w:b/>
          <w:color w:val="auto"/>
          <w:kern w:val="2"/>
          <w:sz w:val="30"/>
          <w:szCs w:val="30"/>
          <w:highlight w:val="none"/>
          <w:lang w:val="en-US" w:eastAsia="zh-CN"/>
        </w:rPr>
      </w:pPr>
    </w:p>
    <w:p w14:paraId="3383B9D2">
      <w:pPr>
        <w:rPr>
          <w:rFonts w:hint="eastAsia" w:ascii="宋体" w:hAnsi="宋体" w:eastAsia="宋体" w:cs="宋体"/>
          <w:b/>
          <w:color w:val="auto"/>
          <w:kern w:val="2"/>
          <w:sz w:val="30"/>
          <w:szCs w:val="30"/>
          <w:highlight w:val="none"/>
          <w:lang w:val="en-US" w:eastAsia="zh-CN"/>
        </w:rPr>
      </w:pPr>
    </w:p>
    <w:p w14:paraId="3B415CFD">
      <w:pPr>
        <w:rPr>
          <w:rFonts w:hint="eastAsia" w:ascii="宋体" w:hAnsi="宋体" w:eastAsia="宋体" w:cs="宋体"/>
          <w:b/>
          <w:color w:val="auto"/>
          <w:kern w:val="2"/>
          <w:sz w:val="30"/>
          <w:szCs w:val="30"/>
          <w:highlight w:val="none"/>
          <w:lang w:val="en-US" w:eastAsia="zh-CN"/>
        </w:rPr>
      </w:pPr>
    </w:p>
    <w:p w14:paraId="1149E7B8">
      <w:pPr>
        <w:rPr>
          <w:rFonts w:hint="eastAsia" w:ascii="宋体" w:hAnsi="宋体" w:eastAsia="宋体" w:cs="宋体"/>
          <w:b/>
          <w:color w:val="auto"/>
          <w:kern w:val="2"/>
          <w:sz w:val="30"/>
          <w:szCs w:val="30"/>
          <w:highlight w:val="none"/>
          <w:lang w:val="en-US" w:eastAsia="zh-CN"/>
        </w:rPr>
      </w:pPr>
    </w:p>
    <w:p w14:paraId="7415AAC0">
      <w:pPr>
        <w:rPr>
          <w:rFonts w:hint="eastAsia" w:ascii="宋体" w:hAnsi="宋体" w:eastAsia="宋体" w:cs="宋体"/>
          <w:b/>
          <w:color w:val="auto"/>
          <w:kern w:val="2"/>
          <w:sz w:val="30"/>
          <w:szCs w:val="30"/>
          <w:highlight w:val="none"/>
          <w:lang w:val="en-US" w:eastAsia="zh-CN"/>
        </w:rPr>
      </w:pPr>
    </w:p>
    <w:p w14:paraId="4C2555B2">
      <w:pPr>
        <w:rPr>
          <w:rFonts w:hint="eastAsia" w:ascii="宋体" w:hAnsi="宋体" w:eastAsia="宋体" w:cs="宋体"/>
          <w:b/>
          <w:color w:val="auto"/>
          <w:kern w:val="2"/>
          <w:sz w:val="30"/>
          <w:szCs w:val="30"/>
          <w:highlight w:val="none"/>
          <w:lang w:val="en-US" w:eastAsia="zh-CN"/>
        </w:rPr>
      </w:pPr>
    </w:p>
    <w:p w14:paraId="4508ACC5">
      <w:pPr>
        <w:rPr>
          <w:rFonts w:hint="eastAsia" w:ascii="宋体" w:hAnsi="宋体" w:eastAsia="宋体" w:cs="宋体"/>
          <w:b/>
          <w:color w:val="auto"/>
          <w:kern w:val="2"/>
          <w:sz w:val="30"/>
          <w:szCs w:val="30"/>
          <w:highlight w:val="none"/>
          <w:lang w:val="en-US" w:eastAsia="zh-CN"/>
        </w:rPr>
      </w:pPr>
    </w:p>
    <w:p w14:paraId="5E0796BD">
      <w:pPr>
        <w:rPr>
          <w:rFonts w:hint="eastAsia" w:ascii="宋体" w:hAnsi="宋体" w:eastAsia="宋体" w:cs="宋体"/>
          <w:b/>
          <w:color w:val="auto"/>
          <w:kern w:val="2"/>
          <w:sz w:val="30"/>
          <w:szCs w:val="30"/>
          <w:highlight w:val="none"/>
          <w:lang w:val="en-US" w:eastAsia="zh-CN"/>
        </w:rPr>
      </w:pPr>
    </w:p>
    <w:p w14:paraId="173A359E">
      <w:pPr>
        <w:rPr>
          <w:rFonts w:hint="eastAsia" w:ascii="宋体" w:hAnsi="宋体" w:eastAsia="宋体" w:cs="宋体"/>
          <w:b/>
          <w:color w:val="auto"/>
          <w:kern w:val="2"/>
          <w:sz w:val="30"/>
          <w:szCs w:val="30"/>
          <w:highlight w:val="none"/>
          <w:lang w:val="en-US" w:eastAsia="zh-CN"/>
        </w:rPr>
      </w:pPr>
    </w:p>
    <w:p w14:paraId="6A53A0DA">
      <w:pPr>
        <w:rPr>
          <w:rFonts w:hint="eastAsia" w:ascii="宋体" w:hAnsi="宋体" w:eastAsia="宋体" w:cs="宋体"/>
          <w:b/>
          <w:color w:val="auto"/>
          <w:kern w:val="2"/>
          <w:sz w:val="30"/>
          <w:szCs w:val="30"/>
          <w:highlight w:val="none"/>
          <w:lang w:val="en-US" w:eastAsia="zh-CN"/>
        </w:rPr>
      </w:pPr>
    </w:p>
    <w:p w14:paraId="2FF1F78F">
      <w:pPr>
        <w:rPr>
          <w:rFonts w:hint="eastAsia" w:ascii="宋体" w:hAnsi="宋体" w:eastAsia="宋体" w:cs="宋体"/>
          <w:b/>
          <w:color w:val="auto"/>
          <w:kern w:val="2"/>
          <w:sz w:val="30"/>
          <w:szCs w:val="30"/>
          <w:highlight w:val="none"/>
          <w:lang w:val="en-US" w:eastAsia="zh-CN"/>
        </w:rPr>
      </w:pPr>
    </w:p>
    <w:p w14:paraId="22BB05B0">
      <w:pPr>
        <w:rPr>
          <w:rFonts w:hint="eastAsia" w:ascii="宋体" w:hAnsi="宋体" w:eastAsia="宋体" w:cs="宋体"/>
          <w:b/>
          <w:color w:val="auto"/>
          <w:kern w:val="2"/>
          <w:sz w:val="30"/>
          <w:szCs w:val="30"/>
          <w:highlight w:val="none"/>
          <w:lang w:val="en-US" w:eastAsia="zh-CN"/>
        </w:rPr>
      </w:pPr>
    </w:p>
    <w:p w14:paraId="67A0F84B">
      <w:pPr>
        <w:rPr>
          <w:rFonts w:hint="eastAsia" w:ascii="宋体" w:hAnsi="宋体" w:eastAsia="宋体" w:cs="宋体"/>
          <w:b/>
          <w:color w:val="auto"/>
          <w:kern w:val="2"/>
          <w:sz w:val="30"/>
          <w:szCs w:val="30"/>
          <w:highlight w:val="none"/>
          <w:lang w:val="en-US" w:eastAsia="zh-CN"/>
        </w:rPr>
      </w:pPr>
    </w:p>
    <w:p w14:paraId="524B77C7">
      <w:pPr>
        <w:rPr>
          <w:rFonts w:hint="eastAsia" w:ascii="宋体" w:hAnsi="宋体" w:eastAsia="宋体" w:cs="宋体"/>
          <w:b/>
          <w:color w:val="auto"/>
          <w:kern w:val="2"/>
          <w:sz w:val="30"/>
          <w:szCs w:val="30"/>
          <w:highlight w:val="none"/>
          <w:lang w:val="en-US" w:eastAsia="zh-CN"/>
        </w:rPr>
      </w:pPr>
    </w:p>
    <w:p w14:paraId="31000DFF">
      <w:pPr>
        <w:rPr>
          <w:rFonts w:hint="eastAsia" w:ascii="宋体" w:hAnsi="宋体" w:eastAsia="宋体" w:cs="宋体"/>
          <w:b/>
          <w:color w:val="auto"/>
          <w:kern w:val="2"/>
          <w:sz w:val="30"/>
          <w:szCs w:val="30"/>
          <w:highlight w:val="none"/>
          <w:lang w:val="en-US" w:eastAsia="zh-CN"/>
        </w:rPr>
      </w:pPr>
    </w:p>
    <w:p w14:paraId="54EAC62E">
      <w:pPr>
        <w:rPr>
          <w:rFonts w:hint="eastAsia" w:ascii="宋体" w:hAnsi="宋体" w:eastAsia="宋体" w:cs="宋体"/>
          <w:b/>
          <w:color w:val="auto"/>
          <w:kern w:val="2"/>
          <w:sz w:val="30"/>
          <w:szCs w:val="30"/>
          <w:highlight w:val="none"/>
          <w:lang w:val="en-US" w:eastAsia="zh-CN"/>
        </w:rPr>
      </w:pPr>
    </w:p>
    <w:p w14:paraId="16665073">
      <w:pPr>
        <w:rPr>
          <w:rFonts w:hint="eastAsia" w:ascii="宋体" w:hAnsi="宋体" w:eastAsia="宋体" w:cs="宋体"/>
          <w:b/>
          <w:color w:val="auto"/>
          <w:kern w:val="2"/>
          <w:sz w:val="30"/>
          <w:szCs w:val="30"/>
          <w:highlight w:val="none"/>
          <w:lang w:val="en-US" w:eastAsia="zh-CN"/>
        </w:rPr>
      </w:pPr>
    </w:p>
    <w:p w14:paraId="41CEB42F">
      <w:pPr>
        <w:rPr>
          <w:rFonts w:hint="eastAsia" w:ascii="宋体" w:hAnsi="宋体" w:eastAsia="宋体" w:cs="宋体"/>
          <w:b/>
          <w:color w:val="auto"/>
          <w:kern w:val="2"/>
          <w:sz w:val="30"/>
          <w:szCs w:val="30"/>
          <w:highlight w:val="none"/>
          <w:lang w:val="en-US" w:eastAsia="zh-CN"/>
        </w:rPr>
      </w:pPr>
    </w:p>
    <w:p w14:paraId="45CDECF5">
      <w:pPr>
        <w:rPr>
          <w:rFonts w:hint="eastAsia" w:ascii="宋体" w:hAnsi="宋体" w:eastAsia="宋体" w:cs="宋体"/>
          <w:b/>
          <w:color w:val="auto"/>
          <w:kern w:val="2"/>
          <w:sz w:val="30"/>
          <w:szCs w:val="30"/>
          <w:highlight w:val="none"/>
          <w:lang w:val="en-US" w:eastAsia="zh-CN"/>
        </w:rPr>
      </w:pPr>
    </w:p>
    <w:p w14:paraId="66574691">
      <w:pPr>
        <w:rPr>
          <w:rFonts w:hint="eastAsia" w:ascii="宋体" w:hAnsi="宋体" w:eastAsia="宋体" w:cs="宋体"/>
          <w:b/>
          <w:color w:val="auto"/>
          <w:kern w:val="2"/>
          <w:sz w:val="30"/>
          <w:szCs w:val="30"/>
          <w:highlight w:val="none"/>
          <w:lang w:val="en-US" w:eastAsia="zh-CN"/>
        </w:rPr>
      </w:pPr>
    </w:p>
    <w:p w14:paraId="6357112F">
      <w:pPr>
        <w:rPr>
          <w:rFonts w:hint="eastAsia" w:ascii="宋体" w:hAnsi="宋体" w:eastAsia="宋体" w:cs="宋体"/>
          <w:b/>
          <w:color w:val="auto"/>
          <w:kern w:val="2"/>
          <w:sz w:val="30"/>
          <w:szCs w:val="30"/>
          <w:highlight w:val="none"/>
          <w:lang w:val="en-US" w:eastAsia="zh-CN"/>
        </w:rPr>
      </w:pPr>
    </w:p>
    <w:p w14:paraId="37F6E551">
      <w:pPr>
        <w:rPr>
          <w:rFonts w:hint="eastAsia" w:ascii="宋体" w:hAnsi="宋体" w:eastAsia="宋体" w:cs="宋体"/>
          <w:b/>
          <w:color w:val="auto"/>
          <w:kern w:val="2"/>
          <w:sz w:val="30"/>
          <w:szCs w:val="30"/>
          <w:highlight w:val="none"/>
          <w:lang w:val="en-US" w:eastAsia="zh-CN"/>
        </w:rPr>
      </w:pPr>
    </w:p>
    <w:p w14:paraId="1FACAF94">
      <w:pPr>
        <w:pStyle w:val="16"/>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hAnsi="宋体" w:cs="宋体"/>
          <w:b/>
          <w:color w:val="auto"/>
          <w:kern w:val="2"/>
          <w:sz w:val="30"/>
          <w:szCs w:val="30"/>
          <w:highlight w:val="none"/>
          <w:lang w:val="en-US" w:eastAsia="zh-CN"/>
        </w:rPr>
        <w:t>六、</w:t>
      </w:r>
      <w:r>
        <w:rPr>
          <w:rFonts w:hint="eastAsia" w:ascii="宋体" w:hAnsi="宋体" w:eastAsia="宋体" w:cs="宋体"/>
          <w:b/>
          <w:color w:val="auto"/>
          <w:kern w:val="2"/>
          <w:sz w:val="30"/>
          <w:szCs w:val="30"/>
          <w:highlight w:val="none"/>
          <w:lang w:val="en-US" w:eastAsia="zh-CN"/>
        </w:rPr>
        <w:t>中小企业声明函或残疾人福利性单位声明函或供应商属于监狱企业的证明材料</w:t>
      </w:r>
    </w:p>
    <w:p w14:paraId="5ECCDCCA">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1279A29B">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平南县农村饮水安全管理站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2026年丹竹镇丹竹片农村饮水安全巩固提升工程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3E60C755">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31A2B1AA">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2.</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，从业人员_____人，营业收入为_____万元，资产总额为_____万元，属于（中型企业、小型企业、微型企业）；</w:t>
      </w:r>
    </w:p>
    <w:p w14:paraId="5878078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w:t>
      </w:r>
    </w:p>
    <w:p w14:paraId="0A53AC76">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3F4257A3">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63E66C8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063A2D1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D5A50E1">
      <w:pPr>
        <w:pStyle w:val="16"/>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0C5D0399">
      <w:pPr>
        <w:pStyle w:val="12"/>
        <w:spacing w:after="0" w:line="360" w:lineRule="auto"/>
        <w:ind w:left="3960" w:right="1808"/>
        <w:contextualSpacing/>
        <w:rPr>
          <w:rFonts w:hint="eastAsia" w:ascii="宋体" w:hAnsi="宋体" w:eastAsia="宋体" w:cs="宋体"/>
          <w:color w:val="auto"/>
          <w:highlight w:val="none"/>
        </w:rPr>
      </w:pPr>
    </w:p>
    <w:p w14:paraId="17B4210A">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0865D1B">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99393E0">
      <w:pPr>
        <w:spacing w:line="360" w:lineRule="auto"/>
        <w:rPr>
          <w:rFonts w:hint="eastAsia" w:ascii="宋体" w:hAnsi="宋体" w:eastAsia="宋体" w:cs="宋体"/>
          <w:color w:val="auto"/>
          <w:sz w:val="24"/>
          <w:highlight w:val="none"/>
        </w:rPr>
      </w:pPr>
    </w:p>
    <w:p w14:paraId="05992FF2">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65FD1B5C">
      <w:pPr>
        <w:spacing w:line="360" w:lineRule="auto"/>
        <w:rPr>
          <w:rFonts w:hint="eastAsia" w:ascii="宋体" w:hAnsi="宋体" w:eastAsia="宋体" w:cs="宋体"/>
          <w:color w:val="auto"/>
          <w:sz w:val="32"/>
          <w:szCs w:val="32"/>
          <w:highlight w:val="none"/>
        </w:rPr>
      </w:pPr>
    </w:p>
    <w:p w14:paraId="68AC194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318D8F8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1153F7C">
      <w:pPr>
        <w:spacing w:line="360" w:lineRule="auto"/>
        <w:contextualSpacing/>
        <w:rPr>
          <w:rFonts w:hint="eastAsia" w:ascii="宋体" w:hAnsi="宋体" w:eastAsia="宋体" w:cs="宋体"/>
          <w:color w:val="auto"/>
          <w:sz w:val="24"/>
          <w:highlight w:val="none"/>
        </w:rPr>
      </w:pPr>
    </w:p>
    <w:p w14:paraId="5965B96B">
      <w:pPr>
        <w:spacing w:line="360" w:lineRule="auto"/>
        <w:contextualSpacing/>
        <w:rPr>
          <w:rFonts w:hint="eastAsia" w:ascii="宋体" w:hAnsi="宋体" w:eastAsia="宋体" w:cs="宋体"/>
          <w:color w:val="auto"/>
          <w:sz w:val="24"/>
          <w:highlight w:val="none"/>
        </w:rPr>
      </w:pPr>
    </w:p>
    <w:p w14:paraId="700883D8">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100673D2">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3E431854">
      <w:pPr>
        <w:spacing w:line="360" w:lineRule="auto"/>
        <w:contextualSpacing/>
        <w:rPr>
          <w:rFonts w:hint="eastAsia" w:ascii="宋体" w:hAnsi="宋体" w:eastAsia="宋体" w:cs="宋体"/>
          <w:color w:val="auto"/>
          <w:sz w:val="24"/>
          <w:highlight w:val="none"/>
        </w:rPr>
      </w:pPr>
    </w:p>
    <w:p w14:paraId="5BC2C413">
      <w:pPr>
        <w:spacing w:line="360" w:lineRule="auto"/>
        <w:contextualSpacing/>
        <w:rPr>
          <w:rFonts w:hint="eastAsia" w:ascii="宋体" w:hAnsi="宋体" w:eastAsia="宋体" w:cs="宋体"/>
          <w:color w:val="auto"/>
          <w:sz w:val="24"/>
          <w:highlight w:val="none"/>
        </w:rPr>
      </w:pPr>
    </w:p>
    <w:p w14:paraId="23D4EDBA">
      <w:pPr>
        <w:spacing w:line="360" w:lineRule="auto"/>
        <w:contextualSpacing/>
        <w:rPr>
          <w:rFonts w:hint="eastAsia" w:ascii="宋体" w:hAnsi="宋体" w:eastAsia="宋体" w:cs="宋体"/>
          <w:color w:val="auto"/>
          <w:sz w:val="24"/>
          <w:highlight w:val="none"/>
        </w:rPr>
      </w:pPr>
    </w:p>
    <w:p w14:paraId="29D0F92D">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E508B9B">
      <w:pPr>
        <w:spacing w:line="360" w:lineRule="auto"/>
        <w:jc w:val="center"/>
        <w:rPr>
          <w:rFonts w:hint="eastAsia" w:ascii="宋体" w:hAnsi="宋体" w:eastAsia="宋体" w:cs="宋体"/>
          <w:color w:val="auto"/>
          <w:sz w:val="24"/>
          <w:highlight w:val="none"/>
        </w:rPr>
      </w:pPr>
    </w:p>
    <w:p w14:paraId="688D3140">
      <w:pPr>
        <w:spacing w:line="360" w:lineRule="auto"/>
        <w:jc w:val="center"/>
        <w:rPr>
          <w:rFonts w:hint="eastAsia" w:ascii="宋体" w:hAnsi="宋体" w:eastAsia="宋体" w:cs="宋体"/>
          <w:color w:val="auto"/>
          <w:sz w:val="24"/>
          <w:highlight w:val="none"/>
        </w:rPr>
      </w:pPr>
    </w:p>
    <w:p w14:paraId="71B3FC1F">
      <w:pPr>
        <w:spacing w:line="360" w:lineRule="auto"/>
        <w:jc w:val="center"/>
        <w:rPr>
          <w:rFonts w:hint="eastAsia" w:ascii="宋体" w:hAnsi="宋体" w:eastAsia="宋体" w:cs="宋体"/>
          <w:color w:val="auto"/>
          <w:sz w:val="24"/>
          <w:highlight w:val="none"/>
        </w:rPr>
      </w:pPr>
    </w:p>
    <w:p w14:paraId="3C7330D9">
      <w:pPr>
        <w:spacing w:line="360" w:lineRule="auto"/>
        <w:jc w:val="center"/>
        <w:rPr>
          <w:rFonts w:hint="eastAsia" w:ascii="宋体" w:hAnsi="宋体" w:eastAsia="宋体" w:cs="宋体"/>
          <w:color w:val="auto"/>
          <w:sz w:val="24"/>
          <w:highlight w:val="none"/>
        </w:rPr>
      </w:pPr>
    </w:p>
    <w:p w14:paraId="4B39C2F0">
      <w:pPr>
        <w:spacing w:line="360" w:lineRule="auto"/>
        <w:jc w:val="center"/>
        <w:rPr>
          <w:rFonts w:hint="eastAsia" w:ascii="宋体" w:hAnsi="宋体" w:eastAsia="宋体" w:cs="宋体"/>
          <w:color w:val="auto"/>
          <w:sz w:val="24"/>
          <w:highlight w:val="none"/>
        </w:rPr>
      </w:pPr>
    </w:p>
    <w:p w14:paraId="4F45F534">
      <w:pPr>
        <w:spacing w:line="360" w:lineRule="auto"/>
        <w:jc w:val="center"/>
        <w:rPr>
          <w:rFonts w:hint="eastAsia" w:ascii="宋体" w:hAnsi="宋体" w:eastAsia="宋体" w:cs="宋体"/>
          <w:color w:val="auto"/>
          <w:sz w:val="24"/>
          <w:highlight w:val="none"/>
        </w:rPr>
      </w:pPr>
    </w:p>
    <w:p w14:paraId="06AFE619">
      <w:pPr>
        <w:spacing w:line="360" w:lineRule="auto"/>
        <w:jc w:val="center"/>
        <w:rPr>
          <w:rFonts w:hint="eastAsia" w:ascii="宋体" w:hAnsi="宋体" w:eastAsia="宋体" w:cs="宋体"/>
          <w:color w:val="auto"/>
          <w:sz w:val="24"/>
          <w:highlight w:val="none"/>
        </w:rPr>
      </w:pPr>
    </w:p>
    <w:p w14:paraId="0A1ED7F7">
      <w:pPr>
        <w:spacing w:line="360" w:lineRule="auto"/>
        <w:jc w:val="center"/>
        <w:rPr>
          <w:rFonts w:hint="eastAsia" w:ascii="宋体" w:hAnsi="宋体" w:eastAsia="宋体" w:cs="宋体"/>
          <w:color w:val="auto"/>
          <w:sz w:val="24"/>
          <w:highlight w:val="none"/>
        </w:rPr>
      </w:pPr>
    </w:p>
    <w:p w14:paraId="40BED250">
      <w:pPr>
        <w:spacing w:line="360" w:lineRule="auto"/>
        <w:jc w:val="center"/>
        <w:rPr>
          <w:rFonts w:hint="eastAsia" w:ascii="宋体" w:hAnsi="宋体" w:eastAsia="宋体" w:cs="宋体"/>
          <w:color w:val="auto"/>
          <w:sz w:val="24"/>
          <w:highlight w:val="none"/>
        </w:rPr>
      </w:pPr>
    </w:p>
    <w:p w14:paraId="72B1823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0691EC01">
      <w:pPr>
        <w:pStyle w:val="12"/>
        <w:rPr>
          <w:rFonts w:hint="eastAsia" w:ascii="宋体" w:hAnsi="宋体" w:eastAsia="宋体" w:cs="宋体"/>
          <w:b/>
          <w:color w:val="auto"/>
          <w:sz w:val="30"/>
          <w:szCs w:val="30"/>
          <w:highlight w:val="none"/>
        </w:rPr>
      </w:pPr>
    </w:p>
    <w:p w14:paraId="5DFC2DE7">
      <w:pPr>
        <w:pStyle w:val="12"/>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七、</w:t>
      </w:r>
      <w:r>
        <w:rPr>
          <w:rFonts w:hint="eastAsia" w:ascii="宋体" w:hAnsi="宋体" w:eastAsia="宋体" w:cs="宋体"/>
          <w:b/>
          <w:color w:val="auto"/>
          <w:sz w:val="30"/>
          <w:szCs w:val="30"/>
          <w:highlight w:val="none"/>
        </w:rPr>
        <w:t>除磋商文件规定必须提供以外，供应商认为需要提供的其他证明材料。</w:t>
      </w:r>
    </w:p>
    <w:p w14:paraId="34A2391C">
      <w:pPr>
        <w:rPr>
          <w:rFonts w:hint="eastAsia" w:ascii="宋体" w:hAnsi="宋体" w:eastAsia="宋体" w:cs="宋体"/>
          <w:color w:val="auto"/>
          <w:kern w:val="0"/>
          <w:sz w:val="24"/>
          <w:highlight w:val="none"/>
          <w:lang w:val="zh-CN"/>
        </w:rPr>
      </w:pPr>
    </w:p>
    <w:p w14:paraId="723EF550">
      <w:pPr>
        <w:pStyle w:val="12"/>
        <w:rPr>
          <w:rFonts w:hint="eastAsia"/>
          <w:color w:val="auto"/>
          <w:highlight w:val="none"/>
          <w:lang w:val="zh-CN"/>
        </w:rPr>
      </w:pPr>
    </w:p>
    <w:p w14:paraId="696F2D37">
      <w:pPr>
        <w:rPr>
          <w:rFonts w:hint="eastAsia"/>
          <w:color w:val="auto"/>
          <w:highlight w:val="none"/>
          <w:lang w:val="zh-CN"/>
        </w:rPr>
      </w:pPr>
    </w:p>
    <w:p w14:paraId="2242033F">
      <w:pPr>
        <w:pStyle w:val="12"/>
        <w:rPr>
          <w:rFonts w:hint="eastAsia"/>
          <w:color w:val="auto"/>
          <w:highlight w:val="none"/>
          <w:lang w:val="zh-CN"/>
        </w:rPr>
      </w:pPr>
    </w:p>
    <w:p w14:paraId="00CE122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F10C937">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AFFA695">
      <w:pPr>
        <w:rPr>
          <w:rFonts w:hint="eastAsia"/>
          <w:color w:val="auto"/>
          <w:highlight w:val="none"/>
          <w:lang w:val="zh-CN"/>
        </w:rPr>
      </w:pPr>
    </w:p>
    <w:p w14:paraId="55F11D50">
      <w:pPr>
        <w:pStyle w:val="12"/>
        <w:rPr>
          <w:rFonts w:hint="eastAsia"/>
          <w:color w:val="auto"/>
          <w:highlight w:val="none"/>
          <w:lang w:val="zh-CN"/>
        </w:rPr>
      </w:pPr>
    </w:p>
    <w:p w14:paraId="082E99F8">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B53C21E">
      <w:pPr>
        <w:pStyle w:val="3"/>
        <w:spacing w:line="360" w:lineRule="auto"/>
        <w:jc w:val="center"/>
        <w:rPr>
          <w:rFonts w:hint="eastAsia" w:ascii="宋体" w:hAnsi="宋体" w:eastAsia="宋体" w:cs="宋体"/>
          <w:bCs w:val="0"/>
          <w:color w:val="auto"/>
          <w:highlight w:val="none"/>
        </w:rPr>
      </w:pPr>
      <w:bookmarkStart w:id="130" w:name="_Toc24675"/>
      <w:bookmarkStart w:id="131" w:name="_Toc80205940"/>
      <w:bookmarkStart w:id="132" w:name="_Toc22872"/>
      <w:bookmarkStart w:id="133" w:name="_Toc8220"/>
      <w:r>
        <w:rPr>
          <w:rFonts w:hint="eastAsia" w:ascii="宋体" w:hAnsi="宋体" w:eastAsia="宋体" w:cs="宋体"/>
          <w:bCs w:val="0"/>
          <w:color w:val="auto"/>
          <w:highlight w:val="none"/>
        </w:rPr>
        <w:t>第</w:t>
      </w:r>
      <w:r>
        <w:rPr>
          <w:rFonts w:hint="eastAsia" w:ascii="宋体" w:hAnsi="宋体" w:eastAsia="宋体" w:cs="宋体"/>
          <w:bCs w:val="0"/>
          <w:color w:val="auto"/>
          <w:highlight w:val="none"/>
          <w:lang w:val="en-US" w:eastAsia="zh-CN"/>
        </w:rPr>
        <w:t>二</w:t>
      </w:r>
      <w:r>
        <w:rPr>
          <w:rFonts w:hint="eastAsia" w:ascii="宋体" w:hAnsi="宋体" w:eastAsia="宋体" w:cs="宋体"/>
          <w:bCs w:val="0"/>
          <w:color w:val="auto"/>
          <w:highlight w:val="none"/>
        </w:rPr>
        <w:t>节 商务技术文件格式</w:t>
      </w:r>
      <w:bookmarkEnd w:id="130"/>
      <w:bookmarkEnd w:id="131"/>
      <w:bookmarkEnd w:id="132"/>
      <w:bookmarkEnd w:id="133"/>
    </w:p>
    <w:p w14:paraId="56FA97C1">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2124626C">
      <w:pPr>
        <w:snapToGrid w:val="0"/>
        <w:spacing w:before="120" w:beforeLines="50" w:after="50" w:line="360" w:lineRule="auto"/>
        <w:rPr>
          <w:rFonts w:hint="eastAsia" w:ascii="宋体" w:hAnsi="宋体" w:eastAsia="宋体" w:cs="宋体"/>
          <w:color w:val="auto"/>
          <w:sz w:val="24"/>
          <w:szCs w:val="20"/>
          <w:highlight w:val="none"/>
        </w:rPr>
      </w:pPr>
    </w:p>
    <w:p w14:paraId="4563D0DB">
      <w:pPr>
        <w:snapToGrid w:val="0"/>
        <w:spacing w:before="120" w:beforeLines="50" w:after="50" w:line="360" w:lineRule="auto"/>
        <w:rPr>
          <w:rFonts w:hint="eastAsia" w:ascii="宋体" w:hAnsi="宋体" w:eastAsia="宋体" w:cs="宋体"/>
          <w:color w:val="auto"/>
          <w:sz w:val="24"/>
          <w:szCs w:val="20"/>
          <w:highlight w:val="none"/>
        </w:rPr>
      </w:pPr>
    </w:p>
    <w:p w14:paraId="39162417">
      <w:pPr>
        <w:snapToGrid w:val="0"/>
        <w:spacing w:before="120" w:beforeLines="50" w:after="50" w:line="360" w:lineRule="auto"/>
        <w:rPr>
          <w:rFonts w:hint="eastAsia" w:ascii="宋体" w:hAnsi="宋体" w:eastAsia="宋体" w:cs="宋体"/>
          <w:color w:val="auto"/>
          <w:sz w:val="24"/>
          <w:szCs w:val="20"/>
          <w:highlight w:val="none"/>
        </w:rPr>
      </w:pPr>
    </w:p>
    <w:p w14:paraId="74716D5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03BC07A4">
      <w:pPr>
        <w:snapToGrid w:val="0"/>
        <w:spacing w:before="120" w:beforeLines="50" w:after="50" w:line="360" w:lineRule="auto"/>
        <w:rPr>
          <w:rFonts w:hint="eastAsia" w:ascii="宋体" w:hAnsi="宋体" w:eastAsia="宋体" w:cs="宋体"/>
          <w:bCs/>
          <w:color w:val="auto"/>
          <w:sz w:val="24"/>
          <w:szCs w:val="20"/>
          <w:highlight w:val="none"/>
        </w:rPr>
      </w:pPr>
    </w:p>
    <w:p w14:paraId="6BF52DA1">
      <w:pPr>
        <w:snapToGrid w:val="0"/>
        <w:spacing w:before="120" w:beforeLines="50" w:after="50" w:line="360" w:lineRule="auto"/>
        <w:rPr>
          <w:rFonts w:hint="eastAsia" w:ascii="宋体" w:hAnsi="宋体" w:eastAsia="宋体" w:cs="宋体"/>
          <w:bCs/>
          <w:color w:val="auto"/>
          <w:sz w:val="24"/>
          <w:szCs w:val="20"/>
          <w:highlight w:val="none"/>
        </w:rPr>
      </w:pPr>
    </w:p>
    <w:p w14:paraId="7C95808C">
      <w:pPr>
        <w:snapToGrid w:val="0"/>
        <w:spacing w:before="120" w:beforeLines="50" w:after="50" w:line="360" w:lineRule="auto"/>
        <w:rPr>
          <w:rFonts w:hint="eastAsia" w:ascii="宋体" w:hAnsi="宋体" w:eastAsia="宋体" w:cs="宋体"/>
          <w:bCs/>
          <w:color w:val="auto"/>
          <w:sz w:val="24"/>
          <w:szCs w:val="20"/>
          <w:highlight w:val="none"/>
        </w:rPr>
      </w:pPr>
    </w:p>
    <w:p w14:paraId="5010314D">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2026年丹竹镇丹竹片农村饮水安全巩固提升工程</w:t>
      </w:r>
    </w:p>
    <w:p w14:paraId="1352CE9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1E5329C">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1F8880D6">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4A2038B6">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89DA57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22A669D">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E655600">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0270C077">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0D75CA2B">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8B7EF4B">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A139296">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717976ED">
      <w:pPr>
        <w:spacing w:line="360" w:lineRule="auto"/>
        <w:jc w:val="center"/>
        <w:rPr>
          <w:rFonts w:hint="eastAsia" w:ascii="宋体" w:hAnsi="宋体" w:eastAsia="宋体" w:cs="宋体"/>
          <w:b/>
          <w:color w:val="auto"/>
          <w:kern w:val="0"/>
          <w:sz w:val="28"/>
          <w:szCs w:val="28"/>
          <w:highlight w:val="none"/>
        </w:rPr>
      </w:pPr>
    </w:p>
    <w:p w14:paraId="536171BB">
      <w:pPr>
        <w:pStyle w:val="38"/>
        <w:spacing w:line="360" w:lineRule="auto"/>
        <w:ind w:left="0"/>
        <w:rPr>
          <w:rFonts w:hint="eastAsia" w:ascii="宋体" w:hAnsi="宋体" w:eastAsia="宋体" w:cs="宋体"/>
          <w:color w:val="auto"/>
          <w:highlight w:val="none"/>
        </w:rPr>
      </w:pPr>
      <w:bookmarkStart w:id="134" w:name="OLE_LINK6"/>
      <w:bookmarkStart w:id="135" w:name="OLE_LINK5"/>
      <w:bookmarkStart w:id="136" w:name="OLE_LINK7"/>
      <w:r>
        <w:rPr>
          <w:rFonts w:hint="eastAsia" w:ascii="宋体" w:hAnsi="宋体" w:eastAsia="宋体" w:cs="宋体"/>
          <w:color w:val="auto"/>
          <w:highlight w:val="none"/>
        </w:rPr>
        <w:t>一、无串通竞标行为的承诺函……………………………………………………（页码）</w:t>
      </w:r>
    </w:p>
    <w:p w14:paraId="2515548B">
      <w:pPr>
        <w:pStyle w:val="38"/>
        <w:spacing w:line="360" w:lineRule="auto"/>
        <w:ind w:left="0"/>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6451656F">
      <w:pPr>
        <w:pStyle w:val="38"/>
        <w:spacing w:line="360" w:lineRule="auto"/>
        <w:ind w:left="0"/>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7F567D39">
      <w:pPr>
        <w:pStyle w:val="38"/>
        <w:spacing w:line="360" w:lineRule="auto"/>
        <w:ind w:left="0"/>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4E0702E9">
      <w:pPr>
        <w:pStyle w:val="38"/>
        <w:spacing w:line="360" w:lineRule="auto"/>
        <w:ind w:left="0"/>
        <w:rPr>
          <w:rFonts w:hint="eastAsia" w:ascii="宋体" w:hAnsi="宋体" w:eastAsia="宋体" w:cs="宋体"/>
          <w:color w:val="auto"/>
          <w:highlight w:val="none"/>
        </w:rPr>
      </w:pPr>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818B3AF">
      <w:pPr>
        <w:pStyle w:val="38"/>
        <w:spacing w:line="360" w:lineRule="auto"/>
        <w:ind w:left="0"/>
        <w:rPr>
          <w:rFonts w:hint="eastAsia" w:ascii="宋体" w:hAnsi="宋体" w:eastAsia="宋体" w:cs="宋体"/>
          <w:color w:val="auto"/>
          <w:highlight w:val="none"/>
        </w:rPr>
      </w:pPr>
      <w:r>
        <w:rPr>
          <w:rFonts w:hint="eastAsia" w:ascii="宋体" w:hAnsi="宋体" w:eastAsia="宋体" w:cs="宋体"/>
          <w:color w:val="auto"/>
          <w:highlight w:val="none"/>
        </w:rPr>
        <w:t>六</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AEBF536">
      <w:pPr>
        <w:pStyle w:val="38"/>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p>
    <w:p w14:paraId="1CCF79BF">
      <w:pPr>
        <w:pStyle w:val="38"/>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八、技术需求偏离表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314C77CA">
      <w:pPr>
        <w:pStyle w:val="38"/>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九、项目经理（或建造师）简历表……………………………………………（页码）</w:t>
      </w:r>
    </w:p>
    <w:p w14:paraId="0A41E74C">
      <w:pPr>
        <w:pStyle w:val="38"/>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1B87A034">
      <w:pPr>
        <w:pStyle w:val="38"/>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十一、施工组织设计………………………………………………………………（页码）</w:t>
      </w:r>
    </w:p>
    <w:p w14:paraId="19D2012A">
      <w:pPr>
        <w:pStyle w:val="38"/>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bookmarkEnd w:id="134"/>
    <w:bookmarkEnd w:id="135"/>
    <w:bookmarkEnd w:id="136"/>
    <w:p w14:paraId="6222AC68">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5EEA96BC">
      <w:pPr>
        <w:spacing w:line="360" w:lineRule="auto"/>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一、无串标行为承诺函</w:t>
      </w:r>
    </w:p>
    <w:p w14:paraId="691106B5">
      <w:pPr>
        <w:spacing w:line="360" w:lineRule="auto"/>
        <w:jc w:val="center"/>
        <w:rPr>
          <w:rFonts w:hint="eastAsia" w:ascii="宋体" w:hAnsi="宋体" w:eastAsia="宋体" w:cs="宋体"/>
          <w:color w:val="auto"/>
          <w:sz w:val="44"/>
          <w:szCs w:val="44"/>
          <w:highlight w:val="none"/>
        </w:rPr>
      </w:pPr>
    </w:p>
    <w:p w14:paraId="08DA9594">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无串通竞标行为的承诺函</w:t>
      </w:r>
    </w:p>
    <w:p w14:paraId="133AA2F4">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7E08733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131B52B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436276B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63ED190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4.不同供应商的响应文件异常一致或者响应报价呈规律性差异；</w:t>
      </w:r>
    </w:p>
    <w:p w14:paraId="53631B5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1F94244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69F9D745">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57293E2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2BB49DC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484F5B1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3.供应商之间协商报价、技术方案等响应文件的实质性内容；</w:t>
      </w:r>
    </w:p>
    <w:p w14:paraId="3F2A2E3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547AADC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1066342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2AF9DA7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7.供应商与采购人或者采购代理机构之间、供应商相互之间，为谋求特定供应商成交或者排斥其他供应商的其他串通行为</w:t>
      </w:r>
      <w:r>
        <w:rPr>
          <w:rFonts w:hint="eastAsia" w:ascii="宋体" w:hAnsi="宋体" w:eastAsia="宋体" w:cs="宋体"/>
          <w:color w:val="auto"/>
          <w:spacing w:val="-6"/>
          <w:sz w:val="24"/>
          <w:highlight w:val="none"/>
        </w:rPr>
        <w:t>。</w:t>
      </w:r>
    </w:p>
    <w:p w14:paraId="4D812955">
      <w:pPr>
        <w:spacing w:line="360" w:lineRule="auto"/>
        <w:ind w:firstLine="480" w:firstLineChars="200"/>
        <w:contextualSpacing/>
        <w:rPr>
          <w:rFonts w:hint="eastAsia" w:ascii="宋体" w:hAnsi="宋体" w:eastAsia="宋体" w:cs="宋体"/>
          <w:color w:val="auto"/>
          <w:sz w:val="24"/>
          <w:highlight w:val="none"/>
        </w:rPr>
      </w:pPr>
    </w:p>
    <w:p w14:paraId="69F48565">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72874AA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EDC2E01">
      <w:pPr>
        <w:spacing w:line="360" w:lineRule="auto"/>
        <w:contextualSpacing/>
        <w:jc w:val="center"/>
        <w:rPr>
          <w:rFonts w:hint="eastAsia" w:ascii="宋体" w:hAnsi="宋体" w:eastAsia="宋体" w:cs="宋体"/>
          <w:bCs/>
          <w:color w:val="auto"/>
          <w:sz w:val="44"/>
          <w:szCs w:val="44"/>
          <w:highlight w:val="none"/>
        </w:rPr>
      </w:pP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173292F5">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Cs/>
          <w:color w:val="auto"/>
          <w:sz w:val="44"/>
          <w:szCs w:val="44"/>
          <w:highlight w:val="none"/>
        </w:rPr>
        <w:t>法定代表人证明书</w:t>
      </w:r>
    </w:p>
    <w:p w14:paraId="3F2B5668">
      <w:pPr>
        <w:spacing w:line="360" w:lineRule="auto"/>
        <w:ind w:left="540"/>
        <w:contextualSpacing/>
        <w:rPr>
          <w:rFonts w:hint="eastAsia" w:ascii="宋体" w:hAnsi="宋体" w:eastAsia="宋体" w:cs="宋体"/>
          <w:color w:val="auto"/>
          <w:sz w:val="32"/>
          <w:szCs w:val="32"/>
          <w:highlight w:val="none"/>
        </w:rPr>
      </w:pPr>
    </w:p>
    <w:p w14:paraId="338B1A57">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2BCAFB30">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36BE2355">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4916C6CB">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1F108FD4">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6E89F06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（供应商名称）</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的法定代表人。</w:t>
      </w:r>
    </w:p>
    <w:p w14:paraId="6B084A5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1B4A815">
      <w:pPr>
        <w:spacing w:line="360" w:lineRule="auto"/>
        <w:ind w:left="540"/>
        <w:contextualSpacing/>
        <w:rPr>
          <w:rFonts w:hint="eastAsia" w:ascii="宋体" w:hAnsi="宋体" w:eastAsia="宋体" w:cs="宋体"/>
          <w:color w:val="auto"/>
          <w:sz w:val="24"/>
          <w:highlight w:val="none"/>
        </w:rPr>
      </w:pPr>
    </w:p>
    <w:p w14:paraId="30D2FCEE">
      <w:pPr>
        <w:spacing w:line="360" w:lineRule="auto"/>
        <w:ind w:left="540"/>
        <w:contextualSpacing/>
        <w:rPr>
          <w:rFonts w:hint="eastAsia" w:ascii="宋体" w:hAnsi="宋体" w:eastAsia="宋体" w:cs="宋体"/>
          <w:color w:val="auto"/>
          <w:sz w:val="24"/>
          <w:highlight w:val="none"/>
        </w:rPr>
      </w:pPr>
    </w:p>
    <w:p w14:paraId="354CE636">
      <w:pPr>
        <w:spacing w:line="360" w:lineRule="auto"/>
        <w:ind w:left="540"/>
        <w:contextualSpacing/>
        <w:rPr>
          <w:rFonts w:hint="eastAsia" w:ascii="宋体" w:hAnsi="宋体" w:eastAsia="宋体" w:cs="宋体"/>
          <w:color w:val="auto"/>
          <w:sz w:val="24"/>
          <w:highlight w:val="none"/>
        </w:rPr>
      </w:pPr>
    </w:p>
    <w:p w14:paraId="1DE0BA7E">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451C054B">
      <w:pPr>
        <w:spacing w:line="360" w:lineRule="auto"/>
        <w:ind w:left="540"/>
        <w:contextualSpacing/>
        <w:rPr>
          <w:rFonts w:hint="eastAsia" w:ascii="宋体" w:hAnsi="宋体" w:eastAsia="宋体" w:cs="宋体"/>
          <w:color w:val="auto"/>
          <w:sz w:val="24"/>
          <w:highlight w:val="none"/>
        </w:rPr>
      </w:pPr>
    </w:p>
    <w:p w14:paraId="6F57C17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80459FD">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3BF27FED">
      <w:pPr>
        <w:spacing w:line="360" w:lineRule="auto"/>
        <w:contextualSpacing/>
        <w:jc w:val="left"/>
        <w:rPr>
          <w:rFonts w:hint="eastAsia" w:ascii="宋体" w:hAnsi="宋体" w:eastAsia="宋体" w:cs="宋体"/>
          <w:color w:val="auto"/>
          <w:sz w:val="24"/>
          <w:highlight w:val="none"/>
        </w:rPr>
      </w:pPr>
    </w:p>
    <w:p w14:paraId="21430537">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68BF55CA">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6"/>
        <w:tblpPr w:leftFromText="180" w:rightFromText="180" w:vertAnchor="text" w:horzAnchor="margin" w:tblpY="1169"/>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0"/>
      </w:tblGrid>
      <w:tr w14:paraId="1A30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5" w:hRule="atLeast"/>
        </w:trPr>
        <w:tc>
          <w:tcPr>
            <w:tcW w:w="9900" w:type="dxa"/>
            <w:noWrap w:val="0"/>
            <w:vAlign w:val="top"/>
          </w:tcPr>
          <w:p w14:paraId="327ECB93">
            <w:pPr>
              <w:spacing w:line="360" w:lineRule="auto"/>
              <w:rPr>
                <w:rFonts w:hint="eastAsia" w:ascii="宋体" w:hAnsi="宋体" w:eastAsia="宋体" w:cs="宋体"/>
                <w:b/>
                <w:color w:val="auto"/>
                <w:sz w:val="24"/>
                <w:highlight w:val="none"/>
              </w:rPr>
            </w:pPr>
          </w:p>
          <w:p w14:paraId="273B1179">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26B70EDD">
      <w:pPr>
        <w:spacing w:line="360" w:lineRule="auto"/>
        <w:ind w:firstLine="482" w:firstLineChars="200"/>
        <w:contextualSpacing/>
        <w:jc w:val="left"/>
        <w:rPr>
          <w:rFonts w:hint="eastAsia" w:ascii="宋体" w:hAnsi="宋体" w:eastAsia="宋体" w:cs="宋体"/>
          <w:bCs/>
          <w:color w:val="auto"/>
          <w:sz w:val="44"/>
          <w:szCs w:val="44"/>
          <w:highlight w:val="none"/>
        </w:rPr>
      </w:pPr>
      <w:r>
        <w:rPr>
          <w:rFonts w:hint="eastAsia" w:ascii="宋体" w:hAnsi="宋体" w:eastAsia="宋体" w:cs="宋体"/>
          <w:b/>
          <w:color w:val="auto"/>
          <w:sz w:val="24"/>
          <w:highlight w:val="none"/>
        </w:rPr>
        <w:t>附件：</w:t>
      </w: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w:t>
      </w:r>
    </w:p>
    <w:p w14:paraId="2BDEABF6">
      <w:pPr>
        <w:spacing w:line="360" w:lineRule="auto"/>
        <w:jc w:val="center"/>
        <w:rPr>
          <w:rFonts w:hint="eastAsia" w:ascii="宋体" w:hAnsi="宋体" w:eastAsia="宋体" w:cs="宋体"/>
          <w:color w:val="auto"/>
          <w:sz w:val="44"/>
          <w:szCs w:val="44"/>
          <w:highlight w:val="none"/>
        </w:rPr>
      </w:pPr>
    </w:p>
    <w:p w14:paraId="76D50495">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授权委托书（非联合体竞标格式）</w:t>
      </w:r>
    </w:p>
    <w:p w14:paraId="4EA1200C">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（如有委托时）</w:t>
      </w:r>
    </w:p>
    <w:p w14:paraId="0166E6F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7784025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4B4E1E8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6EFBA19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34B2FA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73A9B17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383C3F59">
      <w:pPr>
        <w:spacing w:line="360" w:lineRule="auto"/>
        <w:rPr>
          <w:rFonts w:hint="eastAsia" w:ascii="宋体" w:hAnsi="宋体" w:eastAsia="宋体" w:cs="宋体"/>
          <w:color w:val="auto"/>
          <w:sz w:val="24"/>
          <w:highlight w:val="none"/>
        </w:rPr>
      </w:pPr>
    </w:p>
    <w:p w14:paraId="2E666D5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                    </w:t>
      </w:r>
    </w:p>
    <w:p w14:paraId="733EBCA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078A7F8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434943EE">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76F5D8DA">
      <w:pPr>
        <w:spacing w:line="360" w:lineRule="auto"/>
        <w:rPr>
          <w:rFonts w:hint="eastAsia" w:ascii="宋体" w:hAnsi="宋体" w:eastAsia="宋体" w:cs="宋体"/>
          <w:color w:val="auto"/>
          <w:sz w:val="24"/>
          <w:highlight w:val="none"/>
        </w:rPr>
      </w:pPr>
    </w:p>
    <w:p w14:paraId="30E9A28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法定代表人必须在授权委托书上亲笔签字，委托代理人必须在授权委托书上亲笔签字，</w:t>
      </w:r>
      <w:r>
        <w:rPr>
          <w:rFonts w:hint="eastAsia" w:ascii="宋体" w:hAnsi="宋体" w:eastAsia="宋体" w:cs="宋体"/>
          <w:b/>
          <w:color w:val="auto"/>
          <w:sz w:val="24"/>
          <w:highlight w:val="none"/>
        </w:rPr>
        <w:t>否则其响应文件按无效响应处理。</w:t>
      </w:r>
    </w:p>
    <w:p w14:paraId="27CF04EC">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DCEE4E6">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67C654DE">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 w:val="44"/>
          <w:szCs w:val="44"/>
          <w:highlight w:val="none"/>
        </w:rPr>
        <w:t>授权委托书（联合体竞标格式）</w:t>
      </w:r>
    </w:p>
    <w:p w14:paraId="7964D486">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（如有委托时）</w:t>
      </w:r>
    </w:p>
    <w:p w14:paraId="5D5770DF">
      <w:pPr>
        <w:spacing w:line="360" w:lineRule="auto"/>
        <w:jc w:val="center"/>
        <w:rPr>
          <w:rFonts w:hint="eastAsia" w:ascii="宋体" w:hAnsi="宋体" w:eastAsia="宋体" w:cs="宋体"/>
          <w:color w:val="auto"/>
          <w:sz w:val="32"/>
          <w:szCs w:val="32"/>
          <w:highlight w:val="none"/>
        </w:rPr>
      </w:pPr>
    </w:p>
    <w:p w14:paraId="522EA44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312313D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57ABB8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2C13173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2E2ED8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D770483">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24387CF3">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40302DA3">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6A7DAE19">
      <w:pPr>
        <w:spacing w:line="360" w:lineRule="auto"/>
        <w:rPr>
          <w:rFonts w:hint="eastAsia" w:ascii="宋体" w:hAnsi="宋体" w:eastAsia="宋体" w:cs="宋体"/>
          <w:color w:val="auto"/>
          <w:sz w:val="24"/>
          <w:highlight w:val="none"/>
        </w:rPr>
      </w:pPr>
    </w:p>
    <w:p w14:paraId="69773A53">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6E671A3E">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40DC364B">
      <w:pPr>
        <w:spacing w:line="360" w:lineRule="auto"/>
        <w:rPr>
          <w:rFonts w:hint="eastAsia" w:ascii="宋体" w:hAnsi="宋体" w:eastAsia="宋体" w:cs="宋体"/>
          <w:color w:val="auto"/>
          <w:sz w:val="24"/>
          <w:highlight w:val="none"/>
        </w:rPr>
      </w:pPr>
    </w:p>
    <w:p w14:paraId="6F3458C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181D9BD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0049F65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C077894">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01F97401">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商务条款偏离表</w:t>
      </w:r>
    </w:p>
    <w:p w14:paraId="2BF0C3ED">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p>
    <w:p w14:paraId="5AE082EF">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eastAsia="zh-CN"/>
        </w:rPr>
        <w:t>2026年丹竹镇丹竹片农村饮水安全巩固提升工程</w:t>
      </w:r>
      <w:r>
        <w:rPr>
          <w:rFonts w:hint="eastAsia" w:ascii="宋体" w:hAnsi="宋体" w:eastAsia="宋体" w:cs="宋体"/>
          <w:color w:val="auto"/>
          <w:sz w:val="24"/>
          <w:highlight w:val="none"/>
          <w:u w:val="single"/>
        </w:rPr>
        <w:t xml:space="preserve"> </w:t>
      </w:r>
    </w:p>
    <w:p w14:paraId="1B8D2511">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E2D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22ECB2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9B587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442205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53F0209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F20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38E877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BF3341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B284DD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9F08B2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687521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7AB54C4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6EE4B1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992AEF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6D5ADD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32D21B46">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6489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E6663B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3E91B4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ECA3FF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369016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DE3397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7025FA9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FFCDA3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0CEE8B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979474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0392DACE">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6F61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63A67E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FBBAD5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DC5058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DB34DB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C25627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1EDDF6F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4BC2A2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3A190A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580735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6EF02407">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3172E769">
      <w:pPr>
        <w:pStyle w:val="13"/>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53DDB04">
      <w:pPr>
        <w:pStyle w:val="16"/>
        <w:spacing w:line="360" w:lineRule="auto"/>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1.说明：应对照磋商文件“第二章 采购需求”中的商务条款逐条作出明确响应，并</w:t>
      </w:r>
      <w:r>
        <w:rPr>
          <w:rFonts w:hint="eastAsia" w:hAnsi="宋体" w:eastAsia="宋体" w:cs="宋体"/>
          <w:color w:val="auto"/>
          <w:sz w:val="21"/>
          <w:szCs w:val="21"/>
          <w:highlight w:val="none"/>
          <w:lang w:eastAsia="zh-CN"/>
        </w:rPr>
        <w:t>做出</w:t>
      </w:r>
      <w:r>
        <w:rPr>
          <w:rFonts w:hint="eastAsia" w:ascii="宋体" w:hAnsi="宋体" w:eastAsia="宋体" w:cs="宋体"/>
          <w:color w:val="auto"/>
          <w:sz w:val="21"/>
          <w:szCs w:val="21"/>
          <w:highlight w:val="none"/>
          <w:lang w:eastAsia="zh-CN"/>
        </w:rPr>
        <w:t>偏离说明。</w:t>
      </w:r>
    </w:p>
    <w:p w14:paraId="16923C43">
      <w:pPr>
        <w:pStyle w:val="16"/>
        <w:spacing w:line="360" w:lineRule="auto"/>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1"/>
          <w:szCs w:val="21"/>
          <w:highlight w:val="none"/>
          <w:lang w:eastAsia="zh-CN"/>
        </w:rPr>
        <w:t>当响应文件的</w:t>
      </w:r>
      <w:r>
        <w:rPr>
          <w:rFonts w:hint="eastAsia" w:ascii="宋体" w:hAnsi="宋体" w:eastAsia="宋体" w:cs="宋体"/>
          <w:color w:val="auto"/>
          <w:sz w:val="21"/>
          <w:szCs w:val="21"/>
          <w:highlight w:val="none"/>
          <w:lang w:eastAsia="zh-CN"/>
        </w:rPr>
        <w:t>商务内容低于竞争性磋商文件要求时，竞标人应当如实写明“负偏离”，否则视为虚假应标</w:t>
      </w:r>
      <w:r>
        <w:rPr>
          <w:rFonts w:hint="eastAsia" w:hAnsi="宋体" w:cs="宋体"/>
          <w:color w:val="auto"/>
          <w:sz w:val="21"/>
          <w:szCs w:val="21"/>
          <w:highlight w:val="none"/>
          <w:lang w:eastAsia="zh-CN"/>
        </w:rPr>
        <w:t>。</w:t>
      </w:r>
    </w:p>
    <w:p w14:paraId="7C05D1C0">
      <w:pPr>
        <w:pStyle w:val="16"/>
        <w:spacing w:line="360" w:lineRule="auto"/>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3.表格内容均需按要求填写，不得留空，否则按竞标无效处理。</w:t>
      </w:r>
    </w:p>
    <w:p w14:paraId="4EBB48F0">
      <w:pPr>
        <w:pStyle w:val="16"/>
        <w:spacing w:line="360" w:lineRule="auto"/>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1"/>
          <w:szCs w:val="21"/>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10586BDE">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67C59323">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57E43FE0">
      <w:pPr>
        <w:snapToGrid w:val="0"/>
        <w:spacing w:line="360" w:lineRule="auto"/>
        <w:ind w:firstLine="602" w:firstLineChars="200"/>
        <w:rPr>
          <w:rFonts w:hint="eastAsia" w:ascii="宋体" w:hAnsi="宋体" w:eastAsia="宋体" w:cs="宋体"/>
          <w:b/>
          <w:color w:val="auto"/>
          <w:sz w:val="30"/>
          <w:szCs w:val="30"/>
          <w:highlight w:val="none"/>
        </w:rPr>
      </w:pPr>
    </w:p>
    <w:p w14:paraId="359E8671">
      <w:pPr>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五、竞标人情况介绍</w:t>
      </w:r>
    </w:p>
    <w:p w14:paraId="2C4EB111">
      <w:pPr>
        <w:snapToGrid w:val="0"/>
        <w:spacing w:line="360" w:lineRule="auto"/>
        <w:ind w:firstLine="602" w:firstLineChars="200"/>
        <w:rPr>
          <w:rFonts w:hint="eastAsia" w:ascii="宋体" w:hAnsi="宋体" w:eastAsia="宋体" w:cs="宋体"/>
          <w:b/>
          <w:color w:val="auto"/>
          <w:sz w:val="30"/>
          <w:szCs w:val="30"/>
          <w:highlight w:val="none"/>
        </w:rPr>
      </w:pPr>
    </w:p>
    <w:p w14:paraId="4616DCE4">
      <w:pPr>
        <w:pStyle w:val="12"/>
        <w:spacing w:line="360" w:lineRule="auto"/>
        <w:rPr>
          <w:rFonts w:hint="eastAsia" w:ascii="宋体" w:hAnsi="宋体" w:eastAsia="宋体" w:cs="宋体"/>
          <w:b/>
          <w:color w:val="auto"/>
          <w:sz w:val="30"/>
          <w:szCs w:val="30"/>
          <w:highlight w:val="none"/>
        </w:rPr>
      </w:pPr>
    </w:p>
    <w:p w14:paraId="760BCA75">
      <w:pPr>
        <w:pStyle w:val="12"/>
        <w:spacing w:line="360" w:lineRule="auto"/>
        <w:rPr>
          <w:rFonts w:hint="eastAsia" w:ascii="宋体" w:hAnsi="宋体" w:eastAsia="宋体" w:cs="宋体"/>
          <w:b/>
          <w:color w:val="auto"/>
          <w:sz w:val="30"/>
          <w:szCs w:val="30"/>
          <w:highlight w:val="none"/>
        </w:rPr>
      </w:pPr>
    </w:p>
    <w:p w14:paraId="6F9A4FD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5B40860">
      <w:pPr>
        <w:spacing w:line="360" w:lineRule="auto"/>
        <w:ind w:left="0" w:leftChars="0" w:firstLine="6098" w:firstLineChars="2541"/>
        <w:contextualSpacing/>
        <w:jc w:val="both"/>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01203F3">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114D1537">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4559C008">
      <w:pPr>
        <w:snapToGrid w:val="0"/>
        <w:spacing w:before="120" w:beforeLines="50" w:after="50" w:line="360" w:lineRule="auto"/>
        <w:ind w:firstLine="602" w:firstLineChars="200"/>
        <w:rPr>
          <w:rFonts w:hint="eastAsia" w:ascii="宋体" w:hAnsi="宋体" w:eastAsia="宋体" w:cs="宋体"/>
          <w:b/>
          <w:color w:val="auto"/>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3F56A17">
      <w:pPr>
        <w:tabs>
          <w:tab w:val="left" w:pos="826"/>
        </w:tabs>
        <w:snapToGrid w:val="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六</w:t>
      </w:r>
      <w:r>
        <w:rPr>
          <w:rFonts w:hint="eastAsia" w:ascii="宋体" w:hAnsi="宋体" w:eastAsia="宋体" w:cs="宋体"/>
          <w:b/>
          <w:color w:val="auto"/>
          <w:sz w:val="30"/>
          <w:szCs w:val="30"/>
          <w:highlight w:val="none"/>
        </w:rPr>
        <w:t>、供应商类似业绩的证明文件</w:t>
      </w:r>
    </w:p>
    <w:p w14:paraId="4ABC046D">
      <w:pPr>
        <w:tabs>
          <w:tab w:val="left" w:pos="826"/>
        </w:tabs>
        <w:snapToGrid w:val="0"/>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类似</w:t>
      </w:r>
      <w:r>
        <w:rPr>
          <w:rFonts w:hint="eastAsia" w:ascii="宋体" w:hAnsi="宋体" w:eastAsia="宋体" w:cs="宋体"/>
          <w:b/>
          <w:color w:val="auto"/>
          <w:sz w:val="30"/>
          <w:szCs w:val="30"/>
          <w:highlight w:val="none"/>
          <w:lang w:val="en-US" w:eastAsia="zh-CN"/>
        </w:rPr>
        <w:t>业绩</w:t>
      </w:r>
      <w:r>
        <w:rPr>
          <w:rFonts w:hint="eastAsia" w:ascii="宋体" w:hAnsi="宋体" w:eastAsia="宋体" w:cs="宋体"/>
          <w:b/>
          <w:color w:val="auto"/>
          <w:sz w:val="30"/>
          <w:szCs w:val="30"/>
          <w:highlight w:val="none"/>
        </w:rPr>
        <w:t>一览表</w:t>
      </w:r>
    </w:p>
    <w:p w14:paraId="53074C16">
      <w:pPr>
        <w:widowControl w:val="0"/>
        <w:spacing w:after="120"/>
        <w:jc w:val="both"/>
        <w:rPr>
          <w:rFonts w:ascii="Times New Roman" w:hAnsi="Times New Roman" w:eastAsia="宋体" w:cs="Times New Roman"/>
          <w:color w:val="auto"/>
          <w:kern w:val="2"/>
          <w:sz w:val="21"/>
          <w:szCs w:val="24"/>
          <w:highlight w:val="none"/>
          <w:lang w:val="en-US" w:eastAsia="zh-CN" w:bidi="ar-SA"/>
        </w:rPr>
      </w:pPr>
    </w:p>
    <w:tbl>
      <w:tblPr>
        <w:tblStyle w:val="26"/>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573"/>
        <w:gridCol w:w="2355"/>
        <w:gridCol w:w="1911"/>
      </w:tblGrid>
      <w:tr w14:paraId="37F8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C94EE51">
            <w:pPr>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32BC789">
            <w:pPr>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发包人名称</w:t>
            </w:r>
          </w:p>
        </w:tc>
        <w:tc>
          <w:tcPr>
            <w:tcW w:w="2573" w:type="dxa"/>
            <w:tcBorders>
              <w:top w:val="single" w:color="auto" w:sz="4" w:space="0"/>
              <w:left w:val="single" w:color="auto" w:sz="4" w:space="0"/>
              <w:bottom w:val="single" w:color="auto" w:sz="4" w:space="0"/>
              <w:right w:val="single" w:color="auto" w:sz="4" w:space="0"/>
            </w:tcBorders>
            <w:noWrap w:val="0"/>
            <w:vAlign w:val="center"/>
          </w:tcPr>
          <w:p w14:paraId="37AC8C63">
            <w:pPr>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工程名称</w:t>
            </w:r>
          </w:p>
          <w:p w14:paraId="2C952B19">
            <w:pPr>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及建设地点</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0F679412">
            <w:pPr>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建设规模</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40F70A81">
            <w:pPr>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合同金额</w:t>
            </w:r>
          </w:p>
          <w:p w14:paraId="69D3D929">
            <w:pPr>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（万元）</w:t>
            </w:r>
          </w:p>
        </w:tc>
      </w:tr>
      <w:tr w14:paraId="777D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5BDBCDC8">
            <w:pPr>
              <w:jc w:val="center"/>
              <w:rPr>
                <w:rFonts w:ascii="宋体" w:hAnsi="宋体" w:eastAsia="宋体" w:cs="Times New Roman"/>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28E7BF7">
            <w:pPr>
              <w:jc w:val="center"/>
              <w:rPr>
                <w:rFonts w:ascii="宋体" w:hAnsi="宋体" w:eastAsia="宋体" w:cs="Times New Roman"/>
                <w:color w:val="auto"/>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6D66E080">
            <w:pPr>
              <w:jc w:val="center"/>
              <w:rPr>
                <w:rFonts w:ascii="宋体" w:hAnsi="宋体" w:eastAsia="宋体" w:cs="Times New Roman"/>
                <w:color w:val="auto"/>
                <w:sz w:val="24"/>
                <w:szCs w:val="24"/>
                <w:highlight w:val="none"/>
              </w:rPr>
            </w:pPr>
          </w:p>
        </w:tc>
        <w:tc>
          <w:tcPr>
            <w:tcW w:w="2355" w:type="dxa"/>
            <w:tcBorders>
              <w:top w:val="single" w:color="auto" w:sz="4" w:space="0"/>
              <w:left w:val="single" w:color="auto" w:sz="4" w:space="0"/>
              <w:bottom w:val="single" w:color="auto" w:sz="4" w:space="0"/>
              <w:right w:val="single" w:color="auto" w:sz="4" w:space="0"/>
            </w:tcBorders>
            <w:noWrap w:val="0"/>
            <w:vAlign w:val="center"/>
          </w:tcPr>
          <w:p w14:paraId="5714B5F6">
            <w:pPr>
              <w:jc w:val="center"/>
              <w:rPr>
                <w:rFonts w:ascii="宋体" w:hAnsi="宋体" w:eastAsia="宋体" w:cs="Times New Roman"/>
                <w:color w:val="auto"/>
                <w:sz w:val="24"/>
                <w:szCs w:val="24"/>
                <w:highlight w:val="none"/>
              </w:rPr>
            </w:pPr>
          </w:p>
        </w:tc>
        <w:tc>
          <w:tcPr>
            <w:tcW w:w="1911" w:type="dxa"/>
            <w:tcBorders>
              <w:top w:val="single" w:color="auto" w:sz="4" w:space="0"/>
              <w:left w:val="single" w:color="auto" w:sz="4" w:space="0"/>
              <w:bottom w:val="single" w:color="auto" w:sz="4" w:space="0"/>
              <w:right w:val="single" w:color="auto" w:sz="4" w:space="0"/>
            </w:tcBorders>
            <w:noWrap w:val="0"/>
            <w:vAlign w:val="center"/>
          </w:tcPr>
          <w:p w14:paraId="3FE3A38E">
            <w:pPr>
              <w:jc w:val="center"/>
              <w:rPr>
                <w:rFonts w:ascii="宋体" w:hAnsi="宋体" w:eastAsia="宋体" w:cs="Times New Roman"/>
                <w:color w:val="auto"/>
                <w:sz w:val="24"/>
                <w:szCs w:val="24"/>
                <w:highlight w:val="none"/>
              </w:rPr>
            </w:pPr>
          </w:p>
        </w:tc>
      </w:tr>
      <w:tr w14:paraId="14D7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D740739">
            <w:pPr>
              <w:jc w:val="center"/>
              <w:rPr>
                <w:rFonts w:ascii="宋体" w:hAnsi="宋体" w:eastAsia="宋体" w:cs="Times New Roman"/>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E0B3481">
            <w:pPr>
              <w:jc w:val="center"/>
              <w:rPr>
                <w:rFonts w:ascii="宋体" w:hAnsi="宋体" w:eastAsia="宋体" w:cs="Times New Roman"/>
                <w:color w:val="auto"/>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13666541">
            <w:pPr>
              <w:jc w:val="center"/>
              <w:rPr>
                <w:rFonts w:ascii="宋体" w:hAnsi="宋体" w:eastAsia="宋体" w:cs="Times New Roman"/>
                <w:color w:val="auto"/>
                <w:sz w:val="24"/>
                <w:szCs w:val="24"/>
                <w:highlight w:val="none"/>
              </w:rPr>
            </w:pPr>
          </w:p>
        </w:tc>
        <w:tc>
          <w:tcPr>
            <w:tcW w:w="2355" w:type="dxa"/>
            <w:tcBorders>
              <w:top w:val="single" w:color="auto" w:sz="4" w:space="0"/>
              <w:left w:val="single" w:color="auto" w:sz="4" w:space="0"/>
              <w:bottom w:val="single" w:color="auto" w:sz="4" w:space="0"/>
              <w:right w:val="single" w:color="auto" w:sz="4" w:space="0"/>
            </w:tcBorders>
            <w:noWrap w:val="0"/>
            <w:vAlign w:val="center"/>
          </w:tcPr>
          <w:p w14:paraId="4A0AEBF1">
            <w:pPr>
              <w:jc w:val="center"/>
              <w:rPr>
                <w:rFonts w:ascii="宋体" w:hAnsi="宋体" w:eastAsia="宋体" w:cs="Times New Roman"/>
                <w:color w:val="auto"/>
                <w:sz w:val="24"/>
                <w:szCs w:val="24"/>
                <w:highlight w:val="none"/>
              </w:rPr>
            </w:pPr>
          </w:p>
        </w:tc>
        <w:tc>
          <w:tcPr>
            <w:tcW w:w="1911" w:type="dxa"/>
            <w:tcBorders>
              <w:top w:val="single" w:color="auto" w:sz="4" w:space="0"/>
              <w:left w:val="single" w:color="auto" w:sz="4" w:space="0"/>
              <w:bottom w:val="single" w:color="auto" w:sz="4" w:space="0"/>
              <w:right w:val="single" w:color="auto" w:sz="4" w:space="0"/>
            </w:tcBorders>
            <w:noWrap w:val="0"/>
            <w:vAlign w:val="center"/>
          </w:tcPr>
          <w:p w14:paraId="251DA067">
            <w:pPr>
              <w:jc w:val="center"/>
              <w:rPr>
                <w:rFonts w:ascii="宋体" w:hAnsi="宋体" w:eastAsia="宋体" w:cs="Times New Roman"/>
                <w:color w:val="auto"/>
                <w:sz w:val="24"/>
                <w:szCs w:val="24"/>
                <w:highlight w:val="none"/>
              </w:rPr>
            </w:pPr>
          </w:p>
        </w:tc>
      </w:tr>
      <w:tr w14:paraId="1386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0AED1AC">
            <w:pPr>
              <w:jc w:val="center"/>
              <w:rPr>
                <w:rFonts w:ascii="宋体" w:hAnsi="宋体" w:eastAsia="宋体" w:cs="Times New Roman"/>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286BEB2">
            <w:pPr>
              <w:jc w:val="center"/>
              <w:rPr>
                <w:rFonts w:ascii="宋体" w:hAnsi="宋体" w:eastAsia="宋体" w:cs="Times New Roman"/>
                <w:color w:val="auto"/>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36188E6D">
            <w:pPr>
              <w:jc w:val="center"/>
              <w:rPr>
                <w:rFonts w:ascii="宋体" w:hAnsi="宋体" w:eastAsia="宋体" w:cs="Times New Roman"/>
                <w:color w:val="auto"/>
                <w:sz w:val="24"/>
                <w:szCs w:val="24"/>
                <w:highlight w:val="none"/>
              </w:rPr>
            </w:pPr>
          </w:p>
        </w:tc>
        <w:tc>
          <w:tcPr>
            <w:tcW w:w="2355" w:type="dxa"/>
            <w:tcBorders>
              <w:top w:val="single" w:color="auto" w:sz="4" w:space="0"/>
              <w:left w:val="single" w:color="auto" w:sz="4" w:space="0"/>
              <w:bottom w:val="single" w:color="auto" w:sz="4" w:space="0"/>
              <w:right w:val="single" w:color="auto" w:sz="4" w:space="0"/>
            </w:tcBorders>
            <w:noWrap w:val="0"/>
            <w:vAlign w:val="center"/>
          </w:tcPr>
          <w:p w14:paraId="2BD33422">
            <w:pPr>
              <w:jc w:val="center"/>
              <w:rPr>
                <w:rFonts w:ascii="宋体" w:hAnsi="宋体" w:eastAsia="宋体" w:cs="Times New Roman"/>
                <w:color w:val="auto"/>
                <w:sz w:val="24"/>
                <w:szCs w:val="24"/>
                <w:highlight w:val="none"/>
              </w:rPr>
            </w:pPr>
          </w:p>
        </w:tc>
        <w:tc>
          <w:tcPr>
            <w:tcW w:w="1911" w:type="dxa"/>
            <w:tcBorders>
              <w:top w:val="single" w:color="auto" w:sz="4" w:space="0"/>
              <w:left w:val="single" w:color="auto" w:sz="4" w:space="0"/>
              <w:bottom w:val="single" w:color="auto" w:sz="4" w:space="0"/>
              <w:right w:val="single" w:color="auto" w:sz="4" w:space="0"/>
            </w:tcBorders>
            <w:noWrap w:val="0"/>
            <w:vAlign w:val="center"/>
          </w:tcPr>
          <w:p w14:paraId="4344BC40">
            <w:pPr>
              <w:jc w:val="center"/>
              <w:rPr>
                <w:rFonts w:ascii="宋体" w:hAnsi="宋体" w:eastAsia="宋体" w:cs="Times New Roman"/>
                <w:color w:val="auto"/>
                <w:sz w:val="24"/>
                <w:szCs w:val="24"/>
                <w:highlight w:val="none"/>
              </w:rPr>
            </w:pPr>
          </w:p>
        </w:tc>
      </w:tr>
      <w:tr w14:paraId="7CDD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BC4C195">
            <w:pPr>
              <w:jc w:val="center"/>
              <w:rPr>
                <w:rFonts w:ascii="宋体" w:hAnsi="宋体" w:eastAsia="宋体" w:cs="Times New Roman"/>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F2A309B">
            <w:pPr>
              <w:jc w:val="center"/>
              <w:rPr>
                <w:rFonts w:ascii="宋体" w:hAnsi="宋体" w:eastAsia="宋体" w:cs="Times New Roman"/>
                <w:color w:val="auto"/>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4061D205">
            <w:pPr>
              <w:jc w:val="center"/>
              <w:rPr>
                <w:rFonts w:ascii="宋体" w:hAnsi="宋体" w:eastAsia="宋体" w:cs="Times New Roman"/>
                <w:color w:val="auto"/>
                <w:sz w:val="24"/>
                <w:szCs w:val="24"/>
                <w:highlight w:val="none"/>
              </w:rPr>
            </w:pPr>
          </w:p>
        </w:tc>
        <w:tc>
          <w:tcPr>
            <w:tcW w:w="2355" w:type="dxa"/>
            <w:tcBorders>
              <w:top w:val="single" w:color="auto" w:sz="4" w:space="0"/>
              <w:left w:val="single" w:color="auto" w:sz="4" w:space="0"/>
              <w:bottom w:val="single" w:color="auto" w:sz="4" w:space="0"/>
              <w:right w:val="single" w:color="auto" w:sz="4" w:space="0"/>
            </w:tcBorders>
            <w:noWrap w:val="0"/>
            <w:vAlign w:val="center"/>
          </w:tcPr>
          <w:p w14:paraId="6D64BB4C">
            <w:pPr>
              <w:jc w:val="center"/>
              <w:rPr>
                <w:rFonts w:ascii="宋体" w:hAnsi="宋体" w:eastAsia="宋体" w:cs="Times New Roman"/>
                <w:color w:val="auto"/>
                <w:sz w:val="24"/>
                <w:szCs w:val="24"/>
                <w:highlight w:val="none"/>
              </w:rPr>
            </w:pPr>
          </w:p>
        </w:tc>
        <w:tc>
          <w:tcPr>
            <w:tcW w:w="1911" w:type="dxa"/>
            <w:tcBorders>
              <w:top w:val="single" w:color="auto" w:sz="4" w:space="0"/>
              <w:left w:val="single" w:color="auto" w:sz="4" w:space="0"/>
              <w:bottom w:val="single" w:color="auto" w:sz="4" w:space="0"/>
              <w:right w:val="single" w:color="auto" w:sz="4" w:space="0"/>
            </w:tcBorders>
            <w:noWrap w:val="0"/>
            <w:vAlign w:val="center"/>
          </w:tcPr>
          <w:p w14:paraId="68AEB45C">
            <w:pPr>
              <w:jc w:val="center"/>
              <w:rPr>
                <w:rFonts w:ascii="宋体" w:hAnsi="宋体" w:eastAsia="宋体" w:cs="Times New Roman"/>
                <w:color w:val="auto"/>
                <w:sz w:val="24"/>
                <w:szCs w:val="24"/>
                <w:highlight w:val="none"/>
              </w:rPr>
            </w:pPr>
          </w:p>
        </w:tc>
      </w:tr>
      <w:tr w14:paraId="6553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62EF1A6">
            <w:pPr>
              <w:jc w:val="center"/>
              <w:rPr>
                <w:rFonts w:ascii="宋体" w:hAnsi="宋体" w:eastAsia="宋体" w:cs="Times New Roman"/>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C3AC2D9">
            <w:pPr>
              <w:jc w:val="center"/>
              <w:rPr>
                <w:rFonts w:ascii="宋体" w:hAnsi="宋体" w:eastAsia="宋体" w:cs="Times New Roman"/>
                <w:color w:val="auto"/>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2C44B37E">
            <w:pPr>
              <w:jc w:val="center"/>
              <w:rPr>
                <w:rFonts w:ascii="宋体" w:hAnsi="宋体" w:eastAsia="宋体" w:cs="Times New Roman"/>
                <w:color w:val="auto"/>
                <w:sz w:val="24"/>
                <w:szCs w:val="24"/>
                <w:highlight w:val="none"/>
              </w:rPr>
            </w:pPr>
          </w:p>
        </w:tc>
        <w:tc>
          <w:tcPr>
            <w:tcW w:w="2355" w:type="dxa"/>
            <w:tcBorders>
              <w:top w:val="single" w:color="auto" w:sz="4" w:space="0"/>
              <w:left w:val="single" w:color="auto" w:sz="4" w:space="0"/>
              <w:bottom w:val="single" w:color="auto" w:sz="4" w:space="0"/>
              <w:right w:val="single" w:color="auto" w:sz="4" w:space="0"/>
            </w:tcBorders>
            <w:noWrap w:val="0"/>
            <w:vAlign w:val="center"/>
          </w:tcPr>
          <w:p w14:paraId="521E680C">
            <w:pPr>
              <w:jc w:val="center"/>
              <w:rPr>
                <w:rFonts w:ascii="宋体" w:hAnsi="宋体" w:eastAsia="宋体" w:cs="Times New Roman"/>
                <w:color w:val="auto"/>
                <w:sz w:val="24"/>
                <w:szCs w:val="24"/>
                <w:highlight w:val="none"/>
              </w:rPr>
            </w:pPr>
          </w:p>
        </w:tc>
        <w:tc>
          <w:tcPr>
            <w:tcW w:w="1911" w:type="dxa"/>
            <w:tcBorders>
              <w:top w:val="single" w:color="auto" w:sz="4" w:space="0"/>
              <w:left w:val="single" w:color="auto" w:sz="4" w:space="0"/>
              <w:bottom w:val="single" w:color="auto" w:sz="4" w:space="0"/>
              <w:right w:val="single" w:color="auto" w:sz="4" w:space="0"/>
            </w:tcBorders>
            <w:noWrap w:val="0"/>
            <w:vAlign w:val="center"/>
          </w:tcPr>
          <w:p w14:paraId="4FA74C77">
            <w:pPr>
              <w:jc w:val="center"/>
              <w:rPr>
                <w:rFonts w:ascii="宋体" w:hAnsi="宋体" w:eastAsia="宋体" w:cs="Times New Roman"/>
                <w:color w:val="auto"/>
                <w:sz w:val="24"/>
                <w:szCs w:val="24"/>
                <w:highlight w:val="none"/>
              </w:rPr>
            </w:pPr>
          </w:p>
        </w:tc>
      </w:tr>
      <w:tr w14:paraId="59F6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5062BE93">
            <w:pPr>
              <w:jc w:val="center"/>
              <w:rPr>
                <w:rFonts w:ascii="宋体" w:hAnsi="宋体" w:eastAsia="宋体" w:cs="Times New Roman"/>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CC5D330">
            <w:pPr>
              <w:jc w:val="center"/>
              <w:rPr>
                <w:rFonts w:ascii="宋体" w:hAnsi="宋体" w:eastAsia="宋体" w:cs="Times New Roman"/>
                <w:color w:val="auto"/>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511A3897">
            <w:pPr>
              <w:jc w:val="center"/>
              <w:rPr>
                <w:rFonts w:ascii="宋体" w:hAnsi="宋体" w:eastAsia="宋体" w:cs="Times New Roman"/>
                <w:color w:val="auto"/>
                <w:sz w:val="24"/>
                <w:szCs w:val="24"/>
                <w:highlight w:val="none"/>
              </w:rPr>
            </w:pPr>
          </w:p>
        </w:tc>
        <w:tc>
          <w:tcPr>
            <w:tcW w:w="2355" w:type="dxa"/>
            <w:tcBorders>
              <w:top w:val="single" w:color="auto" w:sz="4" w:space="0"/>
              <w:left w:val="single" w:color="auto" w:sz="4" w:space="0"/>
              <w:bottom w:val="single" w:color="auto" w:sz="4" w:space="0"/>
              <w:right w:val="single" w:color="auto" w:sz="4" w:space="0"/>
            </w:tcBorders>
            <w:noWrap w:val="0"/>
            <w:vAlign w:val="center"/>
          </w:tcPr>
          <w:p w14:paraId="654132A2">
            <w:pPr>
              <w:jc w:val="center"/>
              <w:rPr>
                <w:rFonts w:ascii="宋体" w:hAnsi="宋体" w:eastAsia="宋体" w:cs="Times New Roman"/>
                <w:color w:val="auto"/>
                <w:sz w:val="24"/>
                <w:szCs w:val="24"/>
                <w:highlight w:val="none"/>
              </w:rPr>
            </w:pPr>
          </w:p>
        </w:tc>
        <w:tc>
          <w:tcPr>
            <w:tcW w:w="1911" w:type="dxa"/>
            <w:tcBorders>
              <w:top w:val="single" w:color="auto" w:sz="4" w:space="0"/>
              <w:left w:val="single" w:color="auto" w:sz="4" w:space="0"/>
              <w:bottom w:val="single" w:color="auto" w:sz="4" w:space="0"/>
              <w:right w:val="single" w:color="auto" w:sz="4" w:space="0"/>
            </w:tcBorders>
            <w:noWrap w:val="0"/>
            <w:vAlign w:val="center"/>
          </w:tcPr>
          <w:p w14:paraId="44813752">
            <w:pPr>
              <w:jc w:val="center"/>
              <w:rPr>
                <w:rFonts w:ascii="宋体" w:hAnsi="宋体" w:eastAsia="宋体" w:cs="Times New Roman"/>
                <w:color w:val="auto"/>
                <w:sz w:val="24"/>
                <w:szCs w:val="24"/>
                <w:highlight w:val="none"/>
              </w:rPr>
            </w:pPr>
          </w:p>
        </w:tc>
      </w:tr>
      <w:tr w14:paraId="3101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5E3A7FB">
            <w:pPr>
              <w:jc w:val="center"/>
              <w:rPr>
                <w:rFonts w:ascii="宋体" w:hAnsi="宋体" w:eastAsia="宋体" w:cs="Times New Roman"/>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F7F2EFB">
            <w:pPr>
              <w:jc w:val="center"/>
              <w:rPr>
                <w:rFonts w:ascii="宋体" w:hAnsi="宋体" w:eastAsia="宋体" w:cs="Times New Roman"/>
                <w:color w:val="auto"/>
                <w:sz w:val="24"/>
                <w:szCs w:val="24"/>
                <w:highlight w:val="none"/>
              </w:rPr>
            </w:pPr>
          </w:p>
        </w:tc>
        <w:tc>
          <w:tcPr>
            <w:tcW w:w="2573" w:type="dxa"/>
            <w:tcBorders>
              <w:top w:val="single" w:color="auto" w:sz="4" w:space="0"/>
              <w:left w:val="single" w:color="auto" w:sz="4" w:space="0"/>
              <w:bottom w:val="single" w:color="auto" w:sz="4" w:space="0"/>
              <w:right w:val="single" w:color="auto" w:sz="4" w:space="0"/>
            </w:tcBorders>
            <w:noWrap w:val="0"/>
            <w:vAlign w:val="center"/>
          </w:tcPr>
          <w:p w14:paraId="10083993">
            <w:pPr>
              <w:jc w:val="center"/>
              <w:rPr>
                <w:rFonts w:ascii="宋体" w:hAnsi="宋体" w:eastAsia="宋体" w:cs="Times New Roman"/>
                <w:color w:val="auto"/>
                <w:sz w:val="24"/>
                <w:szCs w:val="24"/>
                <w:highlight w:val="none"/>
              </w:rPr>
            </w:pPr>
          </w:p>
        </w:tc>
        <w:tc>
          <w:tcPr>
            <w:tcW w:w="2355" w:type="dxa"/>
            <w:tcBorders>
              <w:top w:val="single" w:color="auto" w:sz="4" w:space="0"/>
              <w:left w:val="single" w:color="auto" w:sz="4" w:space="0"/>
              <w:bottom w:val="single" w:color="auto" w:sz="4" w:space="0"/>
              <w:right w:val="single" w:color="auto" w:sz="4" w:space="0"/>
            </w:tcBorders>
            <w:noWrap w:val="0"/>
            <w:vAlign w:val="center"/>
          </w:tcPr>
          <w:p w14:paraId="72090E88">
            <w:pPr>
              <w:jc w:val="center"/>
              <w:rPr>
                <w:rFonts w:ascii="宋体" w:hAnsi="宋体" w:eastAsia="宋体" w:cs="Times New Roman"/>
                <w:color w:val="auto"/>
                <w:sz w:val="24"/>
                <w:szCs w:val="24"/>
                <w:highlight w:val="none"/>
              </w:rPr>
            </w:pPr>
          </w:p>
        </w:tc>
        <w:tc>
          <w:tcPr>
            <w:tcW w:w="1911" w:type="dxa"/>
            <w:tcBorders>
              <w:top w:val="single" w:color="auto" w:sz="4" w:space="0"/>
              <w:left w:val="single" w:color="auto" w:sz="4" w:space="0"/>
              <w:bottom w:val="single" w:color="auto" w:sz="4" w:space="0"/>
              <w:right w:val="single" w:color="auto" w:sz="4" w:space="0"/>
            </w:tcBorders>
            <w:noWrap w:val="0"/>
            <w:vAlign w:val="center"/>
          </w:tcPr>
          <w:p w14:paraId="1FC6EA58">
            <w:pPr>
              <w:jc w:val="center"/>
              <w:rPr>
                <w:rFonts w:ascii="宋体" w:hAnsi="宋体" w:eastAsia="宋体" w:cs="Times New Roman"/>
                <w:color w:val="auto"/>
                <w:sz w:val="24"/>
                <w:szCs w:val="24"/>
                <w:highlight w:val="none"/>
              </w:rPr>
            </w:pPr>
          </w:p>
        </w:tc>
      </w:tr>
    </w:tbl>
    <w:p w14:paraId="0BFD9C0B">
      <w:pPr>
        <w:ind w:firstLine="480" w:firstLineChars="200"/>
        <w:rPr>
          <w:rFonts w:ascii="宋体" w:hAnsi="宋体" w:eastAsia="宋体" w:cs="Times New Roman"/>
          <w:color w:val="auto"/>
          <w:sz w:val="24"/>
          <w:szCs w:val="24"/>
          <w:highlight w:val="none"/>
        </w:rPr>
      </w:pPr>
      <w:bookmarkStart w:id="137" w:name="OLE_LINK26"/>
    </w:p>
    <w:bookmarkEnd w:id="137"/>
    <w:p w14:paraId="01D923CF">
      <w:pPr>
        <w:jc w:val="center"/>
        <w:rPr>
          <w:rFonts w:ascii="宋体" w:hAnsi="宋体" w:eastAsia="宋体" w:cs="Times New Roman"/>
          <w:color w:val="auto"/>
          <w:sz w:val="24"/>
          <w:szCs w:val="24"/>
          <w:highlight w:val="none"/>
        </w:rPr>
      </w:pPr>
    </w:p>
    <w:p w14:paraId="67B8E2E9">
      <w:pPr>
        <w:widowControl/>
        <w:tabs>
          <w:tab w:val="center" w:pos="4153"/>
          <w:tab w:val="right" w:pos="8306"/>
        </w:tabs>
        <w:snapToGrid w:val="0"/>
        <w:jc w:val="left"/>
        <w:rPr>
          <w:rFonts w:ascii="宋体" w:hAnsi="宋体" w:eastAsia="宋体" w:cs="Times New Roman"/>
          <w:color w:val="auto"/>
          <w:kern w:val="0"/>
          <w:sz w:val="24"/>
          <w:szCs w:val="24"/>
          <w:highlight w:val="none"/>
        </w:rPr>
      </w:pPr>
    </w:p>
    <w:p w14:paraId="2037AFFC">
      <w:pPr>
        <w:widowControl/>
        <w:tabs>
          <w:tab w:val="center" w:pos="4153"/>
          <w:tab w:val="right" w:pos="8306"/>
        </w:tabs>
        <w:snapToGrid w:val="0"/>
        <w:jc w:val="left"/>
        <w:rPr>
          <w:rFonts w:ascii="宋体" w:hAnsi="宋体" w:eastAsia="宋体" w:cs="Times New Roman"/>
          <w:color w:val="auto"/>
          <w:kern w:val="0"/>
          <w:sz w:val="24"/>
          <w:szCs w:val="24"/>
          <w:highlight w:val="none"/>
        </w:rPr>
      </w:pPr>
    </w:p>
    <w:p w14:paraId="106B22CE">
      <w:pPr>
        <w:autoSpaceDE w:val="0"/>
        <w:autoSpaceDN w:val="0"/>
        <w:spacing w:line="360" w:lineRule="auto"/>
        <w:ind w:left="4335" w:leftChars="1950" w:hanging="240" w:hangingChars="100"/>
        <w:rPr>
          <w:rFonts w:ascii="宋体" w:hAnsi="宋体" w:eastAsia="宋体" w:cs="仿宋_GB2312"/>
          <w:color w:val="auto"/>
          <w:kern w:val="0"/>
          <w:sz w:val="24"/>
          <w:szCs w:val="24"/>
          <w:highlight w:val="none"/>
        </w:rPr>
      </w:pPr>
      <w:r>
        <w:rPr>
          <w:rFonts w:hint="eastAsia" w:ascii="宋体" w:hAnsi="宋体" w:eastAsia="宋体" w:cs="仿宋_GB2312"/>
          <w:color w:val="auto"/>
          <w:kern w:val="0"/>
          <w:sz w:val="24"/>
          <w:szCs w:val="24"/>
          <w:highlight w:val="none"/>
        </w:rPr>
        <w:t>供应商名称（电子签章）：</w:t>
      </w:r>
    </w:p>
    <w:p w14:paraId="5B6451ED">
      <w:pPr>
        <w:snapToGrid w:val="0"/>
        <w:spacing w:before="120" w:beforeLines="50" w:after="50" w:line="360" w:lineRule="auto"/>
        <w:ind w:firstLine="6720" w:firstLineChars="2800"/>
        <w:rPr>
          <w:rFonts w:hint="eastAsia" w:ascii="宋体" w:hAnsi="宋体" w:eastAsia="宋体" w:cs="仿宋_GB2312"/>
          <w:color w:val="auto"/>
          <w:kern w:val="0"/>
          <w:sz w:val="24"/>
          <w:szCs w:val="24"/>
          <w:highlight w:val="none"/>
          <w:lang w:val="zh-CN"/>
        </w:rPr>
      </w:pPr>
      <w:r>
        <w:rPr>
          <w:rFonts w:hint="eastAsia" w:ascii="宋体" w:hAnsi="宋体" w:eastAsia="宋体" w:cs="仿宋_GB2312"/>
          <w:color w:val="auto"/>
          <w:kern w:val="0"/>
          <w:sz w:val="24"/>
          <w:szCs w:val="24"/>
          <w:highlight w:val="none"/>
          <w:lang w:val="zh-CN"/>
        </w:rPr>
        <w:t>日期：  年  月   日</w:t>
      </w:r>
    </w:p>
    <w:p w14:paraId="4BB21B5F">
      <w:pPr>
        <w:snapToGrid w:val="0"/>
        <w:spacing w:before="120" w:beforeLines="50" w:after="50" w:line="360" w:lineRule="auto"/>
        <w:rPr>
          <w:rFonts w:hint="eastAsia" w:ascii="宋体" w:hAnsi="宋体" w:eastAsia="宋体" w:cs="仿宋_GB2312"/>
          <w:color w:val="auto"/>
          <w:kern w:val="0"/>
          <w:sz w:val="24"/>
          <w:szCs w:val="24"/>
          <w:highlight w:val="none"/>
          <w:lang w:val="zh-CN"/>
        </w:rPr>
      </w:pPr>
    </w:p>
    <w:p w14:paraId="7238013D">
      <w:pPr>
        <w:snapToGrid w:val="0"/>
        <w:spacing w:before="120" w:beforeLines="50" w:after="50" w:line="360" w:lineRule="auto"/>
        <w:ind w:firstLine="6720" w:firstLineChars="2800"/>
        <w:rPr>
          <w:rFonts w:hint="eastAsia" w:ascii="宋体" w:hAnsi="宋体" w:eastAsia="宋体" w:cs="仿宋_GB2312"/>
          <w:color w:val="auto"/>
          <w:kern w:val="0"/>
          <w:sz w:val="24"/>
          <w:szCs w:val="24"/>
          <w:highlight w:val="none"/>
          <w:lang w:val="zh-CN" w:eastAsia="zh-CN"/>
        </w:rPr>
      </w:pPr>
    </w:p>
    <w:p w14:paraId="17C10E46">
      <w:pPr>
        <w:widowControl w:val="0"/>
        <w:snapToGrid w:val="0"/>
        <w:spacing w:line="360" w:lineRule="auto"/>
        <w:ind w:left="480" w:hanging="480" w:hangingChars="200"/>
        <w:contextualSpacing/>
        <w:jc w:val="both"/>
        <w:rPr>
          <w:rFonts w:hint="eastAsia" w:ascii="宋体" w:hAnsi="宋体" w:eastAsia="宋体" w:cs="宋体"/>
          <w:color w:val="auto"/>
          <w:kern w:val="2"/>
          <w:sz w:val="24"/>
          <w:szCs w:val="24"/>
          <w:highlight w:val="none"/>
          <w:lang w:val="en-US" w:eastAsia="zh-CN" w:bidi="ar-SA"/>
        </w:rPr>
      </w:pPr>
    </w:p>
    <w:p w14:paraId="26ABF8E8">
      <w:pPr>
        <w:jc w:val="both"/>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七</w:t>
      </w:r>
      <w:r>
        <w:rPr>
          <w:rFonts w:hint="eastAsia" w:ascii="宋体" w:hAnsi="宋体" w:eastAsia="宋体" w:cs="宋体"/>
          <w:b/>
          <w:color w:val="auto"/>
          <w:sz w:val="30"/>
          <w:szCs w:val="30"/>
          <w:highlight w:val="none"/>
        </w:rPr>
        <w:t>、供应商认为需要提供的其他有关资料</w:t>
      </w:r>
    </w:p>
    <w:p w14:paraId="0584B37A">
      <w:pPr>
        <w:jc w:val="center"/>
        <w:rPr>
          <w:rFonts w:hint="eastAsia" w:ascii="宋体" w:hAnsi="宋体" w:eastAsia="宋体" w:cs="宋体"/>
          <w:b/>
          <w:color w:val="auto"/>
          <w:sz w:val="30"/>
          <w:szCs w:val="30"/>
          <w:highlight w:val="none"/>
        </w:rPr>
      </w:pPr>
    </w:p>
    <w:p w14:paraId="73BEEF5F">
      <w:pPr>
        <w:jc w:val="center"/>
        <w:rPr>
          <w:rFonts w:hint="eastAsia" w:ascii="宋体" w:hAnsi="宋体" w:eastAsia="宋体" w:cs="宋体"/>
          <w:b/>
          <w:color w:val="auto"/>
          <w:sz w:val="30"/>
          <w:szCs w:val="30"/>
          <w:highlight w:val="none"/>
        </w:rPr>
      </w:pPr>
    </w:p>
    <w:p w14:paraId="63DABCC3">
      <w:pPr>
        <w:jc w:val="center"/>
        <w:rPr>
          <w:rFonts w:hint="eastAsia" w:ascii="宋体" w:hAnsi="宋体" w:eastAsia="宋体" w:cs="宋体"/>
          <w:b/>
          <w:color w:val="auto"/>
          <w:sz w:val="30"/>
          <w:szCs w:val="30"/>
          <w:highlight w:val="none"/>
        </w:rPr>
      </w:pPr>
    </w:p>
    <w:p w14:paraId="57C66523">
      <w:pPr>
        <w:autoSpaceDE w:val="0"/>
        <w:autoSpaceDN w:val="0"/>
        <w:spacing w:line="360" w:lineRule="auto"/>
        <w:ind w:left="4335" w:leftChars="1950" w:hanging="240" w:hangingChars="100"/>
        <w:rPr>
          <w:rFonts w:ascii="宋体" w:hAnsi="宋体" w:eastAsia="宋体" w:cs="仿宋_GB2312"/>
          <w:color w:val="auto"/>
          <w:kern w:val="0"/>
          <w:sz w:val="24"/>
          <w:szCs w:val="24"/>
          <w:highlight w:val="none"/>
        </w:rPr>
      </w:pPr>
      <w:r>
        <w:rPr>
          <w:rFonts w:hint="eastAsia" w:ascii="宋体" w:hAnsi="宋体" w:eastAsia="宋体" w:cs="仿宋_GB2312"/>
          <w:color w:val="auto"/>
          <w:kern w:val="0"/>
          <w:sz w:val="24"/>
          <w:szCs w:val="24"/>
          <w:highlight w:val="none"/>
        </w:rPr>
        <w:t>供应商名称（电子签章）：</w:t>
      </w:r>
    </w:p>
    <w:p w14:paraId="0C7DC6BC">
      <w:pPr>
        <w:snapToGrid w:val="0"/>
        <w:spacing w:before="120" w:beforeLines="50" w:after="50" w:line="360" w:lineRule="auto"/>
        <w:ind w:firstLine="6720" w:firstLineChars="2800"/>
        <w:rPr>
          <w:rFonts w:hint="eastAsia" w:ascii="宋体" w:hAnsi="宋体" w:eastAsia="宋体" w:cs="仿宋_GB2312"/>
          <w:color w:val="auto"/>
          <w:kern w:val="0"/>
          <w:sz w:val="24"/>
          <w:szCs w:val="24"/>
          <w:highlight w:val="none"/>
          <w:lang w:val="zh-CN"/>
        </w:rPr>
      </w:pPr>
      <w:r>
        <w:rPr>
          <w:rFonts w:hint="eastAsia" w:ascii="宋体" w:hAnsi="宋体" w:eastAsia="宋体" w:cs="仿宋_GB2312"/>
          <w:color w:val="auto"/>
          <w:kern w:val="0"/>
          <w:sz w:val="24"/>
          <w:szCs w:val="24"/>
          <w:highlight w:val="none"/>
          <w:lang w:val="zh-CN"/>
        </w:rPr>
        <w:t>日期：  年  月   日</w:t>
      </w:r>
    </w:p>
    <w:p w14:paraId="16619AE9">
      <w:pPr>
        <w:jc w:val="center"/>
        <w:rPr>
          <w:rFonts w:hint="eastAsia" w:ascii="宋体" w:hAnsi="宋体" w:eastAsia="宋体" w:cs="宋体"/>
          <w:b/>
          <w:color w:val="auto"/>
          <w:sz w:val="30"/>
          <w:szCs w:val="30"/>
          <w:highlight w:val="none"/>
        </w:rPr>
      </w:pPr>
    </w:p>
    <w:p w14:paraId="296AB951">
      <w:pPr>
        <w:jc w:val="center"/>
        <w:rPr>
          <w:rFonts w:hint="eastAsia" w:ascii="宋体" w:hAnsi="宋体" w:eastAsia="宋体" w:cs="宋体"/>
          <w:b/>
          <w:color w:val="auto"/>
          <w:sz w:val="30"/>
          <w:szCs w:val="30"/>
          <w:highlight w:val="none"/>
        </w:rPr>
      </w:pPr>
    </w:p>
    <w:p w14:paraId="0C57E061">
      <w:pPr>
        <w:jc w:val="both"/>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八</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lang w:val="en-US" w:eastAsia="zh-CN"/>
        </w:rPr>
        <w:t>技术需求</w:t>
      </w:r>
      <w:r>
        <w:rPr>
          <w:rFonts w:hint="eastAsia" w:ascii="宋体" w:hAnsi="宋体" w:eastAsia="宋体" w:cs="宋体"/>
          <w:b/>
          <w:color w:val="auto"/>
          <w:sz w:val="30"/>
          <w:szCs w:val="30"/>
          <w:highlight w:val="none"/>
          <w:lang w:eastAsia="zh-CN"/>
        </w:rPr>
        <w:t>偏离表</w:t>
      </w:r>
    </w:p>
    <w:p w14:paraId="2D237290">
      <w:pPr>
        <w:jc w:val="center"/>
        <w:rPr>
          <w:rFonts w:hint="eastAsia" w:ascii="宋体" w:hAnsi="宋体" w:eastAsia="宋体" w:cs="宋体"/>
          <w:b/>
          <w:color w:val="auto"/>
          <w:sz w:val="30"/>
          <w:szCs w:val="30"/>
          <w:highlight w:val="none"/>
          <w:lang w:eastAsia="zh-CN"/>
        </w:rPr>
      </w:pPr>
    </w:p>
    <w:p w14:paraId="33B72CF1">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技术需求偏离表</w:t>
      </w:r>
    </w:p>
    <w:p w14:paraId="35D0DEB5">
      <w:pPr>
        <w:pageBreakBefore w:val="0"/>
        <w:widowControl w:val="0"/>
        <w:kinsoku/>
        <w:overflowPunct/>
        <w:topLinePunct w:val="0"/>
        <w:bidi w:val="0"/>
        <w:spacing w:after="0" w:line="360" w:lineRule="auto"/>
        <w:contextualSpacing/>
        <w:jc w:val="both"/>
        <w:rPr>
          <w:rFonts w:hint="eastAsia" w:ascii="宋体" w:hAnsi="宋体" w:eastAsia="宋体" w:cs="宋体"/>
          <w:color w:val="auto"/>
          <w:kern w:val="2"/>
          <w:sz w:val="24"/>
          <w:szCs w:val="16"/>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分标号（此处有分标时填写具体分标号，无分标时填写“无”）：</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2"/>
          <w:sz w:val="24"/>
          <w:szCs w:val="16"/>
          <w:highlight w:val="none"/>
          <w:u w:val="single"/>
          <w:lang w:val="en-US" w:eastAsia="zh-CN" w:bidi="ar-SA"/>
        </w:rPr>
        <w:t xml:space="preserve"> </w:t>
      </w:r>
    </w:p>
    <w:tbl>
      <w:tblPr>
        <w:tblStyle w:val="26"/>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63A3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01957B6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1B6C0FB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2E8AEE7A">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09EA36D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277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452B66A8">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319746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E7F6D1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r>
              <w:rPr>
                <w:rFonts w:ascii="宋体" w:hAnsi="宋体" w:eastAsia="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DD67BDE">
            <w:pPr>
              <w:spacing w:line="360" w:lineRule="auto"/>
              <w:jc w:val="center"/>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技术需求</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6C9F854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819D62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r>
              <w:rPr>
                <w:rFonts w:ascii="宋体" w:hAnsi="宋体" w:eastAsia="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AEF4B5A">
            <w:pPr>
              <w:spacing w:line="360" w:lineRule="auto"/>
              <w:jc w:val="center"/>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技术需求</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1235A365">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05AE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6739E7F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B3D400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61C9F7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C12EAF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0E9AB8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3BB5AC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6EC118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37C5A3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78C7A0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449651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9085E7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3D78C5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957293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06BE825E">
            <w:pPr>
              <w:pageBreakBefore w:val="0"/>
              <w:kinsoku/>
              <w:overflowPunct/>
              <w:topLinePunct w:val="0"/>
              <w:bidi w:val="0"/>
              <w:spacing w:line="360" w:lineRule="auto"/>
              <w:rPr>
                <w:rFonts w:hint="eastAsia" w:ascii="宋体" w:hAnsi="宋体" w:eastAsia="宋体" w:cs="宋体"/>
                <w:color w:val="auto"/>
                <w:szCs w:val="21"/>
                <w:highlight w:val="none"/>
              </w:rPr>
            </w:pPr>
          </w:p>
        </w:tc>
      </w:tr>
      <w:tr w14:paraId="5736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7434757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1079C2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20B4751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6F4198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F767C4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FD130F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77F0DA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2F49870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34363F3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2D6E54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FA876E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CBD2CD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EE3AA0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D29C12B">
            <w:pPr>
              <w:pageBreakBefore w:val="0"/>
              <w:kinsoku/>
              <w:overflowPunct/>
              <w:topLinePunct w:val="0"/>
              <w:bidi w:val="0"/>
              <w:spacing w:line="360" w:lineRule="auto"/>
              <w:rPr>
                <w:rFonts w:hint="eastAsia" w:ascii="宋体" w:hAnsi="宋体" w:eastAsia="宋体" w:cs="宋体"/>
                <w:color w:val="auto"/>
                <w:szCs w:val="21"/>
                <w:highlight w:val="none"/>
              </w:rPr>
            </w:pPr>
          </w:p>
        </w:tc>
      </w:tr>
      <w:tr w14:paraId="41FC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08D80C4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40CC133">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60E96203">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1A50D3C6">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20F70F0">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64BCECF8">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55B9CB3">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097443A5">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4DEED9D3">
      <w:pPr>
        <w:pageBreakBefore w:val="0"/>
        <w:widowControl w:val="0"/>
        <w:kinsoku/>
        <w:overflowPunct/>
        <w:topLinePunct w:val="0"/>
        <w:bidi w:val="0"/>
        <w:spacing w:after="0" w:line="360" w:lineRule="auto"/>
        <w:contextualSpacing/>
        <w:jc w:val="both"/>
        <w:rPr>
          <w:rFonts w:hint="eastAsia" w:ascii="宋体" w:hAnsi="宋体" w:eastAsia="宋体" w:cs="宋体"/>
          <w:color w:val="auto"/>
          <w:kern w:val="0"/>
          <w:sz w:val="24"/>
          <w:szCs w:val="24"/>
          <w:highlight w:val="none"/>
          <w:lang w:val="en-US" w:eastAsia="zh-CN" w:bidi="ar-SA"/>
        </w:rPr>
      </w:pPr>
    </w:p>
    <w:p w14:paraId="6D375905">
      <w:pPr>
        <w:pageBreakBefore w:val="0"/>
        <w:widowControl w:val="0"/>
        <w:kinsoku/>
        <w:overflowPunct/>
        <w:topLinePunct w:val="0"/>
        <w:bidi w:val="0"/>
        <w:spacing w:after="0" w:line="360" w:lineRule="auto"/>
        <w:contextualSpacing/>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注：</w:t>
      </w:r>
    </w:p>
    <w:p w14:paraId="7AE5F888">
      <w:pPr>
        <w:pageBreakBefore w:val="0"/>
        <w:widowControl w:val="0"/>
        <w:kinsoku/>
        <w:overflowPunct/>
        <w:topLinePunct w:val="0"/>
        <w:bidi w:val="0"/>
        <w:spacing w:after="0" w:line="360" w:lineRule="auto"/>
        <w:contextualSpacing/>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1.说明：应对照磋商文件“第二章”中“采购需求”的技术需求逐条作出明确响应，并作出偏离说明。</w:t>
      </w:r>
    </w:p>
    <w:p w14:paraId="52D559D1">
      <w:pPr>
        <w:pageBreakBefore w:val="0"/>
        <w:widowControl w:val="0"/>
        <w:kinsoku/>
        <w:overflowPunct/>
        <w:topLinePunct w:val="0"/>
        <w:bidi w:val="0"/>
        <w:spacing w:line="360" w:lineRule="auto"/>
        <w:ind w:firstLine="0" w:firstLineChars="0"/>
        <w:contextualSpacing/>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E626FE1">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358B0801">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224B0C7C">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5B882E8A">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84DE803">
      <w:pPr>
        <w:pageBreakBefore w:val="0"/>
        <w:kinsoku/>
        <w:overflowPunct/>
        <w:topLinePunct w:val="0"/>
        <w:autoSpaceDE w:val="0"/>
        <w:autoSpaceDN w:val="0"/>
        <w:bidi w:val="0"/>
        <w:spacing w:line="360" w:lineRule="auto"/>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53D6148">
      <w:pPr>
        <w:jc w:val="both"/>
        <w:rPr>
          <w:rFonts w:hint="eastAsia" w:ascii="宋体" w:hAnsi="宋体" w:eastAsia="宋体" w:cs="宋体"/>
          <w:b/>
          <w:color w:val="auto"/>
          <w:sz w:val="30"/>
          <w:szCs w:val="30"/>
          <w:highlight w:val="none"/>
          <w:lang w:eastAsia="zh-CN"/>
        </w:rPr>
      </w:pPr>
    </w:p>
    <w:p w14:paraId="33726AB7">
      <w:pPr>
        <w:jc w:val="both"/>
        <w:rPr>
          <w:rFonts w:ascii="宋体" w:hAnsi="宋体" w:eastAsia="宋体" w:cs="Times New Roman"/>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项目经理（或建造师）简历表</w:t>
      </w:r>
    </w:p>
    <w:p w14:paraId="02C4AABB">
      <w:pPr>
        <w:jc w:val="center"/>
        <w:rPr>
          <w:rFonts w:ascii="宋体" w:hAnsi="宋体" w:eastAsia="宋体" w:cs="Times New Roman"/>
          <w:color w:val="auto"/>
          <w:highlight w:val="none"/>
        </w:rPr>
      </w:pPr>
    </w:p>
    <w:tbl>
      <w:tblPr>
        <w:tblStyle w:val="26"/>
        <w:tblW w:w="9168" w:type="dxa"/>
        <w:jc w:val="center"/>
        <w:tblLayout w:type="fixed"/>
        <w:tblCellMar>
          <w:top w:w="0" w:type="dxa"/>
          <w:left w:w="0" w:type="dxa"/>
          <w:bottom w:w="0" w:type="dxa"/>
          <w:right w:w="0" w:type="dxa"/>
        </w:tblCellMar>
      </w:tblPr>
      <w:tblGrid>
        <w:gridCol w:w="1158"/>
        <w:gridCol w:w="2005"/>
        <w:gridCol w:w="1155"/>
        <w:gridCol w:w="1565"/>
        <w:gridCol w:w="1060"/>
        <w:gridCol w:w="2225"/>
      </w:tblGrid>
      <w:tr w14:paraId="5630B77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FDBFD8">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AC63C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EC00B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32CCC2">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6B991EC">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年龄</w:t>
            </w: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015039">
            <w:pPr>
              <w:jc w:val="center"/>
              <w:rPr>
                <w:rFonts w:ascii="宋体" w:hAnsi="宋体" w:eastAsia="宋体" w:cs="Times New Roman"/>
                <w:color w:val="auto"/>
                <w:szCs w:val="21"/>
                <w:highlight w:val="none"/>
              </w:rPr>
            </w:pPr>
          </w:p>
        </w:tc>
      </w:tr>
      <w:tr w14:paraId="6CC99A8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EDC9DD">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0C5674">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58F291">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89DA43">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29145D">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学历</w:t>
            </w: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D6DBFC">
            <w:pPr>
              <w:jc w:val="center"/>
              <w:rPr>
                <w:rFonts w:ascii="宋体" w:hAnsi="宋体" w:eastAsia="宋体" w:cs="Times New Roman"/>
                <w:color w:val="auto"/>
                <w:szCs w:val="21"/>
                <w:highlight w:val="none"/>
              </w:rPr>
            </w:pPr>
          </w:p>
        </w:tc>
      </w:tr>
      <w:tr w14:paraId="299B1C15">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17EF9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654B6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9F78B1">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157A2E">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9D420E">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资质等级</w:t>
            </w: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AC4491">
            <w:pPr>
              <w:jc w:val="center"/>
              <w:rPr>
                <w:rFonts w:ascii="宋体" w:hAnsi="宋体" w:eastAsia="宋体" w:cs="Times New Roman"/>
                <w:color w:val="auto"/>
                <w:szCs w:val="21"/>
                <w:highlight w:val="none"/>
              </w:rPr>
            </w:pPr>
          </w:p>
        </w:tc>
      </w:tr>
      <w:tr w14:paraId="467C3197">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2F7AB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拟在本工程中担任的工作和职务</w:t>
            </w:r>
          </w:p>
        </w:tc>
        <w:tc>
          <w:tcPr>
            <w:tcW w:w="4850"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1DF8BB">
            <w:pPr>
              <w:jc w:val="center"/>
              <w:rPr>
                <w:rFonts w:ascii="宋体" w:hAnsi="宋体" w:eastAsia="宋体" w:cs="Times New Roman"/>
                <w:color w:val="auto"/>
                <w:szCs w:val="21"/>
                <w:highlight w:val="none"/>
              </w:rPr>
            </w:pPr>
          </w:p>
        </w:tc>
      </w:tr>
      <w:tr w14:paraId="3C48432E">
        <w:tblPrEx>
          <w:tblCellMar>
            <w:top w:w="0" w:type="dxa"/>
            <w:left w:w="0" w:type="dxa"/>
            <w:bottom w:w="0" w:type="dxa"/>
            <w:right w:w="0" w:type="dxa"/>
          </w:tblCellMar>
        </w:tblPrEx>
        <w:trPr>
          <w:trHeight w:val="500" w:hRule="atLeast"/>
          <w:jc w:val="center"/>
        </w:trPr>
        <w:tc>
          <w:tcPr>
            <w:tcW w:w="9168"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74A288">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已完工程项目情况</w:t>
            </w:r>
          </w:p>
        </w:tc>
      </w:tr>
      <w:tr w14:paraId="6C504A7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66A67C">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7146FA">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F9C581">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D95B72">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开竣工日期</w:t>
            </w: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7BB73C">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质量等级</w:t>
            </w:r>
          </w:p>
        </w:tc>
      </w:tr>
      <w:tr w14:paraId="3B7A250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E612BB">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453A1F">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FE1F79">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C4EF29">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B4CD5C">
            <w:pPr>
              <w:jc w:val="center"/>
              <w:rPr>
                <w:rFonts w:ascii="宋体" w:hAnsi="宋体" w:eastAsia="宋体" w:cs="Times New Roman"/>
                <w:color w:val="auto"/>
                <w:szCs w:val="21"/>
                <w:highlight w:val="none"/>
              </w:rPr>
            </w:pPr>
          </w:p>
        </w:tc>
      </w:tr>
      <w:tr w14:paraId="72858EB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07A0EE">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A86340">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AB622F">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41AF61">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2BC3F1">
            <w:pPr>
              <w:jc w:val="center"/>
              <w:rPr>
                <w:rFonts w:ascii="宋体" w:hAnsi="宋体" w:eastAsia="宋体" w:cs="Times New Roman"/>
                <w:color w:val="auto"/>
                <w:szCs w:val="21"/>
                <w:highlight w:val="none"/>
              </w:rPr>
            </w:pPr>
          </w:p>
        </w:tc>
      </w:tr>
      <w:tr w14:paraId="4FA6434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66A4B4">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B6B748">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5AA552">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A0CD2B">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B727CD">
            <w:pPr>
              <w:jc w:val="center"/>
              <w:rPr>
                <w:rFonts w:ascii="宋体" w:hAnsi="宋体" w:eastAsia="宋体" w:cs="Times New Roman"/>
                <w:color w:val="auto"/>
                <w:szCs w:val="21"/>
                <w:highlight w:val="none"/>
              </w:rPr>
            </w:pPr>
          </w:p>
        </w:tc>
      </w:tr>
      <w:tr w14:paraId="534AF10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87460A">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1A88CF">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7C527A">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19CECE">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663F7F">
            <w:pPr>
              <w:jc w:val="center"/>
              <w:rPr>
                <w:rFonts w:ascii="宋体" w:hAnsi="宋体" w:eastAsia="宋体" w:cs="Times New Roman"/>
                <w:color w:val="auto"/>
                <w:szCs w:val="21"/>
                <w:highlight w:val="none"/>
              </w:rPr>
            </w:pPr>
          </w:p>
        </w:tc>
      </w:tr>
      <w:tr w14:paraId="71F1966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B9961E">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84CDDB">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919002">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36F272">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7A9C00">
            <w:pPr>
              <w:jc w:val="center"/>
              <w:rPr>
                <w:rFonts w:ascii="宋体" w:hAnsi="宋体" w:eastAsia="宋体" w:cs="Times New Roman"/>
                <w:color w:val="auto"/>
                <w:szCs w:val="21"/>
                <w:highlight w:val="none"/>
              </w:rPr>
            </w:pPr>
          </w:p>
        </w:tc>
      </w:tr>
      <w:tr w14:paraId="46C4AA7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F07FD6">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841B88">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BC8CA4">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8B113B">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EC4857">
            <w:pPr>
              <w:jc w:val="center"/>
              <w:rPr>
                <w:rFonts w:ascii="宋体" w:hAnsi="宋体" w:eastAsia="宋体" w:cs="Times New Roman"/>
                <w:color w:val="auto"/>
                <w:szCs w:val="21"/>
                <w:highlight w:val="none"/>
              </w:rPr>
            </w:pPr>
          </w:p>
        </w:tc>
      </w:tr>
      <w:tr w14:paraId="5162A8C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A1A95B">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24AC88">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1CDA00">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A8CE88">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423703">
            <w:pPr>
              <w:jc w:val="center"/>
              <w:rPr>
                <w:rFonts w:ascii="宋体" w:hAnsi="宋体" w:eastAsia="宋体" w:cs="Times New Roman"/>
                <w:color w:val="auto"/>
                <w:szCs w:val="21"/>
                <w:highlight w:val="none"/>
              </w:rPr>
            </w:pPr>
          </w:p>
        </w:tc>
      </w:tr>
      <w:tr w14:paraId="2E8A295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7476D9">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DDF0B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C41AC1">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429ACF">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0C9F79">
            <w:pPr>
              <w:jc w:val="center"/>
              <w:rPr>
                <w:rFonts w:ascii="宋体" w:hAnsi="宋体" w:eastAsia="宋体" w:cs="Times New Roman"/>
                <w:color w:val="auto"/>
                <w:szCs w:val="21"/>
                <w:highlight w:val="none"/>
              </w:rPr>
            </w:pPr>
          </w:p>
        </w:tc>
      </w:tr>
      <w:tr w14:paraId="4E6736A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13407A">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D9F795">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72C9A5">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632599">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C0316C9">
            <w:pPr>
              <w:jc w:val="center"/>
              <w:rPr>
                <w:rFonts w:ascii="宋体" w:hAnsi="宋体" w:eastAsia="宋体" w:cs="Times New Roman"/>
                <w:color w:val="auto"/>
                <w:szCs w:val="21"/>
                <w:highlight w:val="none"/>
              </w:rPr>
            </w:pPr>
          </w:p>
        </w:tc>
      </w:tr>
      <w:tr w14:paraId="2563E52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C392C1">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B25308">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99E8B5">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CA9B5F">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60D0F12">
            <w:pPr>
              <w:jc w:val="center"/>
              <w:rPr>
                <w:rFonts w:ascii="宋体" w:hAnsi="宋体" w:eastAsia="宋体" w:cs="Times New Roman"/>
                <w:color w:val="auto"/>
                <w:szCs w:val="21"/>
                <w:highlight w:val="none"/>
              </w:rPr>
            </w:pPr>
          </w:p>
        </w:tc>
      </w:tr>
      <w:tr w14:paraId="1C4B765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FD5DF1">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15C6F1">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79ED28">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3E95C3">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E3726D9">
            <w:pPr>
              <w:jc w:val="center"/>
              <w:rPr>
                <w:rFonts w:ascii="宋体" w:hAnsi="宋体" w:eastAsia="宋体" w:cs="Times New Roman"/>
                <w:color w:val="auto"/>
                <w:szCs w:val="21"/>
                <w:highlight w:val="none"/>
              </w:rPr>
            </w:pPr>
          </w:p>
        </w:tc>
      </w:tr>
      <w:tr w14:paraId="4598AD0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F3DCC4">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DF2A4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00946A">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E1C5AF">
            <w:pPr>
              <w:jc w:val="center"/>
              <w:rPr>
                <w:rFonts w:ascii="宋体" w:hAnsi="宋体" w:eastAsia="宋体" w:cs="Times New Roman"/>
                <w:color w:val="auto"/>
                <w:szCs w:val="21"/>
                <w:highlight w:val="none"/>
              </w:rPr>
            </w:pPr>
          </w:p>
        </w:tc>
        <w:tc>
          <w:tcPr>
            <w:tcW w:w="222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B5B1FC">
            <w:pPr>
              <w:jc w:val="center"/>
              <w:rPr>
                <w:rFonts w:ascii="宋体" w:hAnsi="宋体" w:eastAsia="宋体" w:cs="Times New Roman"/>
                <w:color w:val="auto"/>
                <w:szCs w:val="21"/>
                <w:highlight w:val="none"/>
              </w:rPr>
            </w:pPr>
          </w:p>
        </w:tc>
      </w:tr>
    </w:tbl>
    <w:p w14:paraId="7D6B4590">
      <w:pPr>
        <w:rPr>
          <w:rFonts w:ascii="宋体" w:hAnsi="宋体" w:eastAsia="宋体" w:cs="Times New Roman"/>
          <w:color w:val="auto"/>
          <w:szCs w:val="21"/>
          <w:highlight w:val="none"/>
        </w:rPr>
      </w:pPr>
    </w:p>
    <w:p w14:paraId="450641B2">
      <w:pPr>
        <w:ind w:firstLine="422" w:firstLineChars="200"/>
        <w:rPr>
          <w:rFonts w:ascii="宋体" w:hAnsi="宋体" w:eastAsia="宋体" w:cs="Times New Roman"/>
          <w:b/>
          <w:color w:val="auto"/>
          <w:szCs w:val="21"/>
          <w:highlight w:val="none"/>
        </w:rPr>
      </w:pPr>
      <w:r>
        <w:rPr>
          <w:rFonts w:hint="eastAsia" w:ascii="宋体" w:hAnsi="宋体" w:eastAsia="宋体" w:cs="宋体"/>
          <w:b/>
          <w:color w:val="auto"/>
          <w:szCs w:val="21"/>
          <w:highlight w:val="none"/>
        </w:rPr>
        <w:t>附：项目经理（或建造师）或注册建造师资质等级证书扫描件。</w:t>
      </w:r>
    </w:p>
    <w:p w14:paraId="4C0B84C6">
      <w:pPr>
        <w:rPr>
          <w:rFonts w:ascii="宋体" w:hAnsi="宋体" w:eastAsia="宋体" w:cs="Times New Roman"/>
          <w:b/>
          <w:color w:val="auto"/>
          <w:szCs w:val="21"/>
          <w:highlight w:val="none"/>
        </w:rPr>
      </w:pPr>
    </w:p>
    <w:p w14:paraId="39DF5688">
      <w:pPr>
        <w:rPr>
          <w:rFonts w:ascii="宋体" w:hAnsi="宋体" w:eastAsia="宋体" w:cs="Times New Roman"/>
          <w:b/>
          <w:color w:val="auto"/>
          <w:szCs w:val="21"/>
          <w:highlight w:val="none"/>
        </w:rPr>
      </w:pPr>
    </w:p>
    <w:p w14:paraId="10BC012F">
      <w:pPr>
        <w:rPr>
          <w:rFonts w:ascii="宋体" w:hAnsi="宋体" w:eastAsia="宋体" w:cs="Times New Roman"/>
          <w:b/>
          <w:color w:val="auto"/>
          <w:szCs w:val="21"/>
          <w:highlight w:val="none"/>
        </w:rPr>
      </w:pPr>
    </w:p>
    <w:p w14:paraId="1106A55D">
      <w:pPr>
        <w:rPr>
          <w:rFonts w:ascii="宋体" w:hAnsi="宋体" w:eastAsia="宋体" w:cs="Times New Roman"/>
          <w:b/>
          <w:color w:val="auto"/>
          <w:szCs w:val="21"/>
          <w:highlight w:val="none"/>
        </w:rPr>
      </w:pPr>
    </w:p>
    <w:p w14:paraId="180D3F4B">
      <w:pPr>
        <w:autoSpaceDE w:val="0"/>
        <w:autoSpaceDN w:val="0"/>
        <w:spacing w:line="360" w:lineRule="auto"/>
        <w:ind w:left="4335" w:leftChars="1950" w:hanging="240" w:hangingChars="100"/>
        <w:rPr>
          <w:rFonts w:ascii="宋体" w:hAnsi="宋体" w:eastAsia="宋体" w:cs="仿宋_GB2312"/>
          <w:color w:val="auto"/>
          <w:kern w:val="0"/>
          <w:sz w:val="24"/>
          <w:szCs w:val="24"/>
          <w:highlight w:val="none"/>
        </w:rPr>
      </w:pPr>
      <w:r>
        <w:rPr>
          <w:rFonts w:hint="eastAsia" w:ascii="宋体" w:hAnsi="宋体" w:eastAsia="宋体" w:cs="仿宋_GB2312"/>
          <w:color w:val="auto"/>
          <w:kern w:val="0"/>
          <w:sz w:val="24"/>
          <w:szCs w:val="24"/>
          <w:highlight w:val="none"/>
        </w:rPr>
        <w:t>供应商名称（电子签章）：</w:t>
      </w:r>
    </w:p>
    <w:p w14:paraId="14170725">
      <w:pPr>
        <w:widowControl w:val="0"/>
        <w:snapToGrid w:val="0"/>
        <w:spacing w:line="360" w:lineRule="auto"/>
        <w:ind w:left="409" w:leftChars="195" w:firstLine="6240" w:firstLineChars="2600"/>
        <w:contextualSpacing/>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仿宋_GB2312"/>
          <w:color w:val="auto"/>
          <w:kern w:val="0"/>
          <w:sz w:val="24"/>
          <w:szCs w:val="24"/>
          <w:highlight w:val="none"/>
          <w:lang w:val="zh-CN" w:eastAsia="zh-CN" w:bidi="ar-SA"/>
        </w:rPr>
        <w:t>日期：  年  月   日</w:t>
      </w:r>
    </w:p>
    <w:p w14:paraId="4DA4ADAE">
      <w:pPr>
        <w:widowControl w:val="0"/>
        <w:snapToGrid w:val="0"/>
        <w:spacing w:line="360" w:lineRule="auto"/>
        <w:ind w:left="480" w:hanging="480" w:hangingChars="200"/>
        <w:contextualSpacing/>
        <w:jc w:val="both"/>
        <w:rPr>
          <w:rFonts w:hint="eastAsia" w:ascii="宋体" w:hAnsi="宋体" w:eastAsia="宋体" w:cs="宋体"/>
          <w:color w:val="auto"/>
          <w:kern w:val="2"/>
          <w:sz w:val="24"/>
          <w:szCs w:val="24"/>
          <w:highlight w:val="none"/>
          <w:lang w:val="en-US" w:eastAsia="zh-CN" w:bidi="ar-SA"/>
        </w:rPr>
      </w:pPr>
    </w:p>
    <w:p w14:paraId="6B734AD8">
      <w:pPr>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005B342">
      <w:pPr>
        <w:snapToGrid w:val="0"/>
        <w:spacing w:line="360" w:lineRule="auto"/>
        <w:jc w:val="both"/>
        <w:rPr>
          <w:rFonts w:hint="eastAsia" w:ascii="宋体" w:hAnsi="宋体" w:eastAsia="宋体" w:cs="宋体"/>
          <w:b/>
          <w:color w:val="auto"/>
          <w:sz w:val="30"/>
          <w:szCs w:val="30"/>
          <w:highlight w:val="none"/>
          <w:lang w:val="en-US"/>
        </w:rPr>
      </w:pPr>
      <w:bookmarkStart w:id="138" w:name="_Toc2647"/>
      <w:r>
        <w:rPr>
          <w:rFonts w:hint="eastAsia" w:ascii="宋体" w:hAnsi="宋体" w:eastAsia="宋体" w:cs="宋体"/>
          <w:b/>
          <w:color w:val="auto"/>
          <w:sz w:val="28"/>
          <w:szCs w:val="28"/>
          <w:highlight w:val="none"/>
          <w:lang w:val="en-US" w:eastAsia="zh-CN"/>
        </w:rPr>
        <w:t>十</w:t>
      </w:r>
      <w:r>
        <w:rPr>
          <w:rFonts w:hint="eastAsia" w:ascii="宋体" w:hAnsi="宋体" w:eastAsia="宋体" w:cs="宋体"/>
          <w:b/>
          <w:color w:val="auto"/>
          <w:sz w:val="28"/>
          <w:szCs w:val="28"/>
          <w:highlight w:val="none"/>
        </w:rPr>
        <w:t>、项目管理机构配备情况表</w:t>
      </w:r>
      <w:bookmarkEnd w:id="138"/>
    </w:p>
    <w:p w14:paraId="1B1535A1">
      <w:pPr>
        <w:widowControl/>
        <w:rPr>
          <w:rFonts w:hint="eastAsia" w:ascii="宋体" w:hAnsi="宋体" w:eastAsia="宋体" w:cs="宋体"/>
          <w:color w:val="auto"/>
          <w:szCs w:val="21"/>
          <w:highlight w:val="none"/>
          <w:u w:val="single"/>
        </w:rPr>
      </w:pPr>
      <w:bookmarkStart w:id="139" w:name="_Toc251052185"/>
    </w:p>
    <w:p w14:paraId="3AAA9C7E">
      <w:pPr>
        <w:widowControl/>
        <w:ind w:firstLine="210" w:firstLineChars="10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rPr>
        <w:t>项目名称</w:t>
      </w:r>
      <w:bookmarkEnd w:id="139"/>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                    </w:t>
      </w:r>
    </w:p>
    <w:p w14:paraId="14E7E044">
      <w:pPr>
        <w:widowControl/>
        <w:ind w:firstLine="210" w:firstLineChars="100"/>
        <w:rPr>
          <w:rFonts w:hint="eastAsia" w:ascii="宋体" w:hAnsi="宋体" w:eastAsia="宋体" w:cs="宋体"/>
          <w:color w:val="auto"/>
          <w:szCs w:val="21"/>
          <w:highlight w:val="none"/>
          <w:u w:val="single"/>
          <w:lang w:val="en-US" w:eastAsia="zh-CN"/>
        </w:rPr>
      </w:pPr>
    </w:p>
    <w:p w14:paraId="69C26524">
      <w:pPr>
        <w:widowControl/>
        <w:ind w:firstLine="210" w:firstLineChars="1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lang w:val="en-US" w:eastAsia="zh-CN"/>
        </w:rPr>
        <w:t>项目编号：</w:t>
      </w:r>
      <w:r>
        <w:rPr>
          <w:rFonts w:hint="eastAsia" w:ascii="宋体" w:hAnsi="宋体" w:eastAsia="宋体" w:cs="宋体"/>
          <w:color w:val="auto"/>
          <w:szCs w:val="21"/>
          <w:highlight w:val="none"/>
          <w:u w:val="single"/>
          <w:lang w:val="en-US" w:eastAsia="zh-CN"/>
        </w:rPr>
        <w:t xml:space="preserve">                     </w:t>
      </w:r>
    </w:p>
    <w:p w14:paraId="20741297">
      <w:pPr>
        <w:widowControl/>
        <w:ind w:firstLine="210" w:firstLineChars="100"/>
        <w:rPr>
          <w:rFonts w:hint="default" w:ascii="宋体" w:hAnsi="宋体" w:eastAsia="宋体" w:cs="宋体"/>
          <w:color w:val="auto"/>
          <w:szCs w:val="21"/>
          <w:highlight w:val="none"/>
          <w:u w:val="single"/>
          <w:lang w:val="en-US" w:eastAsia="zh-CN"/>
        </w:rPr>
      </w:pPr>
    </w:p>
    <w:tbl>
      <w:tblPr>
        <w:tblStyle w:val="2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1EBE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4" w:type="dxa"/>
            <w:vMerge w:val="restart"/>
            <w:tcBorders>
              <w:top w:val="single" w:color="auto" w:sz="4" w:space="0"/>
              <w:left w:val="single" w:color="auto" w:sz="4" w:space="0"/>
              <w:bottom w:val="single" w:color="auto" w:sz="4" w:space="0"/>
              <w:right w:val="single" w:color="auto" w:sz="4" w:space="0"/>
            </w:tcBorders>
            <w:noWrap w:val="0"/>
            <w:vAlign w:val="center"/>
          </w:tcPr>
          <w:p w14:paraId="0A9A7C34">
            <w:pPr>
              <w:ind w:left="223" w:hanging="222" w:hangingChars="106"/>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岗位</w:t>
            </w:r>
          </w:p>
        </w:tc>
        <w:tc>
          <w:tcPr>
            <w:tcW w:w="830" w:type="dxa"/>
            <w:vMerge w:val="restart"/>
            <w:tcBorders>
              <w:top w:val="single" w:color="auto" w:sz="4" w:space="0"/>
              <w:left w:val="single" w:color="auto" w:sz="4" w:space="0"/>
              <w:bottom w:val="single" w:color="auto" w:sz="4" w:space="0"/>
              <w:right w:val="single" w:color="auto" w:sz="4" w:space="0"/>
            </w:tcBorders>
            <w:noWrap w:val="0"/>
            <w:vAlign w:val="center"/>
          </w:tcPr>
          <w:p w14:paraId="10829E27">
            <w:pPr>
              <w:ind w:left="223" w:hanging="222" w:hangingChars="106"/>
              <w:jc w:val="center"/>
              <w:rPr>
                <w:rFonts w:ascii="宋体" w:hAnsi="宋体" w:eastAsia="宋体" w:cs="Times New Roman"/>
                <w:color w:val="auto"/>
                <w:szCs w:val="21"/>
                <w:highlight w:val="none"/>
              </w:rPr>
            </w:pPr>
            <w:bookmarkStart w:id="140" w:name="_Toc251052187"/>
            <w:r>
              <w:rPr>
                <w:rFonts w:hint="eastAsia" w:ascii="宋体" w:hAnsi="宋体" w:eastAsia="宋体" w:cs="宋体"/>
                <w:color w:val="auto"/>
                <w:szCs w:val="21"/>
                <w:highlight w:val="none"/>
              </w:rPr>
              <w:t>姓名</w:t>
            </w:r>
            <w:bookmarkEnd w:id="140"/>
          </w:p>
        </w:tc>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14:paraId="6AC20436">
            <w:pPr>
              <w:ind w:left="223" w:hanging="222" w:hangingChars="106"/>
              <w:jc w:val="center"/>
              <w:rPr>
                <w:rFonts w:ascii="宋体" w:hAnsi="宋体" w:eastAsia="宋体" w:cs="Times New Roman"/>
                <w:color w:val="auto"/>
                <w:szCs w:val="21"/>
                <w:highlight w:val="none"/>
              </w:rPr>
            </w:pPr>
            <w:bookmarkStart w:id="141" w:name="_Toc251052188"/>
            <w:r>
              <w:rPr>
                <w:rFonts w:hint="eastAsia" w:ascii="宋体" w:hAnsi="宋体" w:eastAsia="宋体" w:cs="宋体"/>
                <w:color w:val="auto"/>
                <w:szCs w:val="21"/>
                <w:highlight w:val="none"/>
              </w:rPr>
              <w:t>职称</w:t>
            </w:r>
            <w:bookmarkEnd w:id="141"/>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61DBEB96">
            <w:pPr>
              <w:ind w:left="223" w:hanging="222" w:hangingChars="106"/>
              <w:jc w:val="center"/>
              <w:rPr>
                <w:rFonts w:ascii="宋体" w:hAnsi="宋体" w:eastAsia="宋体" w:cs="Times New Roman"/>
                <w:color w:val="auto"/>
                <w:szCs w:val="21"/>
                <w:highlight w:val="none"/>
              </w:rPr>
            </w:pPr>
            <w:bookmarkStart w:id="142" w:name="_Toc251052189"/>
            <w:r>
              <w:rPr>
                <w:rFonts w:hint="eastAsia" w:ascii="宋体" w:hAnsi="宋体" w:eastAsia="宋体" w:cs="宋体"/>
                <w:color w:val="auto"/>
                <w:szCs w:val="21"/>
                <w:highlight w:val="none"/>
              </w:rPr>
              <w:t>执业或职业资格证明</w:t>
            </w:r>
            <w:bookmarkEnd w:id="142"/>
          </w:p>
        </w:tc>
        <w:tc>
          <w:tcPr>
            <w:tcW w:w="2127" w:type="dxa"/>
            <w:gridSpan w:val="2"/>
            <w:tcBorders>
              <w:top w:val="single" w:color="auto" w:sz="4" w:space="0"/>
              <w:left w:val="single" w:color="auto" w:sz="4" w:space="0"/>
              <w:bottom w:val="single" w:color="auto" w:sz="4" w:space="0"/>
              <w:right w:val="single" w:color="auto" w:sz="4" w:space="0"/>
            </w:tcBorders>
            <w:noWrap w:val="0"/>
            <w:vAlign w:val="center"/>
          </w:tcPr>
          <w:p w14:paraId="7104B050">
            <w:pPr>
              <w:ind w:left="223" w:hanging="222" w:hangingChars="106"/>
              <w:jc w:val="center"/>
              <w:rPr>
                <w:rFonts w:ascii="宋体" w:hAnsi="宋体" w:eastAsia="宋体" w:cs="Times New Roman"/>
                <w:color w:val="auto"/>
                <w:szCs w:val="21"/>
                <w:highlight w:val="none"/>
              </w:rPr>
            </w:pPr>
            <w:bookmarkStart w:id="143" w:name="_Toc251052190"/>
            <w:r>
              <w:rPr>
                <w:rFonts w:hint="eastAsia" w:ascii="宋体" w:hAnsi="宋体" w:eastAsia="宋体" w:cs="宋体"/>
                <w:color w:val="auto"/>
                <w:szCs w:val="21"/>
                <w:highlight w:val="none"/>
              </w:rPr>
              <w:t>承担完工</w:t>
            </w:r>
            <w:bookmarkEnd w:id="143"/>
            <w:bookmarkStart w:id="144" w:name="_Toc251052191"/>
            <w:r>
              <w:rPr>
                <w:rFonts w:hint="eastAsia" w:ascii="宋体" w:hAnsi="宋体" w:eastAsia="宋体" w:cs="宋体"/>
                <w:color w:val="auto"/>
                <w:szCs w:val="21"/>
                <w:highlight w:val="none"/>
              </w:rPr>
              <w:t>工程情况</w:t>
            </w:r>
            <w:bookmarkEnd w:id="144"/>
          </w:p>
        </w:tc>
      </w:tr>
      <w:tr w14:paraId="76A0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4" w:type="dxa"/>
            <w:vMerge w:val="continue"/>
            <w:tcBorders>
              <w:top w:val="single" w:color="auto" w:sz="4" w:space="0"/>
              <w:left w:val="single" w:color="auto" w:sz="4" w:space="0"/>
              <w:bottom w:val="single" w:color="auto" w:sz="4" w:space="0"/>
              <w:right w:val="single" w:color="auto" w:sz="4" w:space="0"/>
            </w:tcBorders>
            <w:noWrap w:val="0"/>
            <w:vAlign w:val="center"/>
          </w:tcPr>
          <w:p w14:paraId="36BE580B">
            <w:pPr>
              <w:rPr>
                <w:rFonts w:ascii="宋体" w:hAnsi="宋体" w:eastAsia="宋体" w:cs="Times New Roman"/>
                <w:color w:val="auto"/>
                <w:szCs w:val="21"/>
                <w:highlight w:val="none"/>
              </w:rPr>
            </w:pPr>
          </w:p>
        </w:tc>
        <w:tc>
          <w:tcPr>
            <w:tcW w:w="830" w:type="dxa"/>
            <w:vMerge w:val="continue"/>
            <w:tcBorders>
              <w:top w:val="single" w:color="auto" w:sz="4" w:space="0"/>
              <w:left w:val="single" w:color="auto" w:sz="4" w:space="0"/>
              <w:bottom w:val="single" w:color="auto" w:sz="4" w:space="0"/>
              <w:right w:val="single" w:color="auto" w:sz="4" w:space="0"/>
            </w:tcBorders>
            <w:noWrap w:val="0"/>
            <w:vAlign w:val="center"/>
          </w:tcPr>
          <w:p w14:paraId="2E4FCDF7">
            <w:pPr>
              <w:rPr>
                <w:rFonts w:ascii="宋体" w:hAnsi="宋体" w:eastAsia="宋体" w:cs="Times New Roman"/>
                <w:color w:val="auto"/>
                <w:szCs w:val="21"/>
                <w:highlight w:val="none"/>
              </w:rPr>
            </w:pPr>
          </w:p>
        </w:tc>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60CBE08C">
            <w:pP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4EE1AAE">
            <w:pPr>
              <w:ind w:left="223" w:hanging="222" w:hangingChars="106"/>
              <w:jc w:val="center"/>
              <w:rPr>
                <w:rFonts w:ascii="宋体" w:hAnsi="宋体" w:eastAsia="宋体" w:cs="Times New Roman"/>
                <w:color w:val="auto"/>
                <w:szCs w:val="21"/>
                <w:highlight w:val="none"/>
              </w:rPr>
            </w:pPr>
            <w:bookmarkStart w:id="145" w:name="_Toc251052192"/>
            <w:r>
              <w:rPr>
                <w:rFonts w:hint="eastAsia" w:ascii="宋体" w:hAnsi="宋体" w:eastAsia="宋体" w:cs="宋体"/>
                <w:color w:val="auto"/>
                <w:szCs w:val="21"/>
                <w:highlight w:val="none"/>
              </w:rPr>
              <w:t>证书名称</w:t>
            </w:r>
            <w:bookmarkEnd w:id="145"/>
          </w:p>
        </w:tc>
        <w:tc>
          <w:tcPr>
            <w:tcW w:w="1148" w:type="dxa"/>
            <w:tcBorders>
              <w:top w:val="single" w:color="auto" w:sz="4" w:space="0"/>
              <w:left w:val="single" w:color="auto" w:sz="4" w:space="0"/>
              <w:bottom w:val="single" w:color="auto" w:sz="4" w:space="0"/>
              <w:right w:val="single" w:color="auto" w:sz="4" w:space="0"/>
            </w:tcBorders>
            <w:noWrap w:val="0"/>
            <w:vAlign w:val="center"/>
          </w:tcPr>
          <w:p w14:paraId="224ED111">
            <w:pPr>
              <w:ind w:left="223" w:hanging="222" w:hangingChars="106"/>
              <w:jc w:val="center"/>
              <w:rPr>
                <w:rFonts w:ascii="宋体" w:hAnsi="宋体" w:eastAsia="宋体" w:cs="Times New Roman"/>
                <w:color w:val="auto"/>
                <w:szCs w:val="21"/>
                <w:highlight w:val="none"/>
              </w:rPr>
            </w:pPr>
            <w:bookmarkStart w:id="146" w:name="_Toc251052193"/>
            <w:r>
              <w:rPr>
                <w:rFonts w:hint="eastAsia" w:ascii="宋体" w:hAnsi="宋体" w:eastAsia="宋体" w:cs="宋体"/>
                <w:color w:val="auto"/>
                <w:szCs w:val="21"/>
                <w:highlight w:val="none"/>
              </w:rPr>
              <w:t>级别</w:t>
            </w:r>
            <w:bookmarkEnd w:id="146"/>
          </w:p>
        </w:tc>
        <w:tc>
          <w:tcPr>
            <w:tcW w:w="1148" w:type="dxa"/>
            <w:tcBorders>
              <w:top w:val="single" w:color="auto" w:sz="4" w:space="0"/>
              <w:left w:val="single" w:color="auto" w:sz="4" w:space="0"/>
              <w:bottom w:val="single" w:color="auto" w:sz="4" w:space="0"/>
              <w:right w:val="single" w:color="auto" w:sz="4" w:space="0"/>
            </w:tcBorders>
            <w:noWrap w:val="0"/>
            <w:vAlign w:val="center"/>
          </w:tcPr>
          <w:p w14:paraId="5E55A7DF">
            <w:pPr>
              <w:ind w:left="223" w:hanging="222" w:hangingChars="106"/>
              <w:jc w:val="center"/>
              <w:rPr>
                <w:rFonts w:ascii="宋体" w:hAnsi="宋体" w:eastAsia="宋体" w:cs="Times New Roman"/>
                <w:color w:val="auto"/>
                <w:szCs w:val="21"/>
                <w:highlight w:val="none"/>
              </w:rPr>
            </w:pPr>
            <w:bookmarkStart w:id="147" w:name="_Toc251052194"/>
            <w:r>
              <w:rPr>
                <w:rFonts w:hint="eastAsia" w:ascii="宋体" w:hAnsi="宋体" w:eastAsia="宋体" w:cs="宋体"/>
                <w:color w:val="auto"/>
                <w:szCs w:val="21"/>
                <w:highlight w:val="none"/>
              </w:rPr>
              <w:t>证号</w:t>
            </w:r>
            <w:bookmarkEnd w:id="147"/>
          </w:p>
        </w:tc>
        <w:tc>
          <w:tcPr>
            <w:tcW w:w="1148" w:type="dxa"/>
            <w:tcBorders>
              <w:top w:val="single" w:color="auto" w:sz="4" w:space="0"/>
              <w:left w:val="single" w:color="auto" w:sz="4" w:space="0"/>
              <w:bottom w:val="single" w:color="auto" w:sz="4" w:space="0"/>
              <w:right w:val="single" w:color="auto" w:sz="4" w:space="0"/>
            </w:tcBorders>
            <w:noWrap w:val="0"/>
            <w:vAlign w:val="center"/>
          </w:tcPr>
          <w:p w14:paraId="52ED7433">
            <w:pPr>
              <w:ind w:left="223" w:hanging="222" w:hangingChars="106"/>
              <w:jc w:val="center"/>
              <w:rPr>
                <w:rFonts w:ascii="宋体" w:hAnsi="宋体" w:eastAsia="宋体" w:cs="Times New Roman"/>
                <w:color w:val="auto"/>
                <w:szCs w:val="21"/>
                <w:highlight w:val="none"/>
              </w:rPr>
            </w:pPr>
            <w:bookmarkStart w:id="148" w:name="_Toc251052195"/>
            <w:r>
              <w:rPr>
                <w:rFonts w:hint="eastAsia" w:ascii="宋体" w:hAnsi="宋体" w:eastAsia="宋体" w:cs="宋体"/>
                <w:color w:val="auto"/>
                <w:szCs w:val="21"/>
                <w:highlight w:val="none"/>
              </w:rPr>
              <w:t>专业</w:t>
            </w:r>
            <w:bookmarkEnd w:id="148"/>
          </w:p>
        </w:tc>
        <w:tc>
          <w:tcPr>
            <w:tcW w:w="850" w:type="dxa"/>
            <w:tcBorders>
              <w:top w:val="single" w:color="auto" w:sz="4" w:space="0"/>
              <w:left w:val="single" w:color="auto" w:sz="4" w:space="0"/>
              <w:bottom w:val="single" w:color="auto" w:sz="4" w:space="0"/>
              <w:right w:val="single" w:color="auto" w:sz="4" w:space="0"/>
            </w:tcBorders>
            <w:noWrap w:val="0"/>
            <w:vAlign w:val="center"/>
          </w:tcPr>
          <w:p w14:paraId="2C4B7FA1">
            <w:pPr>
              <w:ind w:left="223" w:hanging="222" w:hangingChars="106"/>
              <w:jc w:val="center"/>
              <w:rPr>
                <w:rFonts w:ascii="宋体" w:hAnsi="宋体" w:eastAsia="宋体" w:cs="Times New Roman"/>
                <w:color w:val="auto"/>
                <w:szCs w:val="21"/>
                <w:highlight w:val="none"/>
              </w:rPr>
            </w:pPr>
            <w:bookmarkStart w:id="149" w:name="_Toc251052197"/>
            <w:r>
              <w:rPr>
                <w:rFonts w:hint="eastAsia" w:ascii="宋体" w:hAnsi="宋体" w:eastAsia="宋体" w:cs="宋体"/>
                <w:color w:val="auto"/>
                <w:szCs w:val="21"/>
                <w:highlight w:val="none"/>
              </w:rPr>
              <w:t>项目数</w:t>
            </w:r>
            <w:bookmarkEnd w:id="149"/>
          </w:p>
        </w:tc>
        <w:tc>
          <w:tcPr>
            <w:tcW w:w="1277" w:type="dxa"/>
            <w:tcBorders>
              <w:top w:val="single" w:color="auto" w:sz="4" w:space="0"/>
              <w:left w:val="single" w:color="auto" w:sz="4" w:space="0"/>
              <w:bottom w:val="single" w:color="auto" w:sz="4" w:space="0"/>
              <w:right w:val="single" w:color="auto" w:sz="4" w:space="0"/>
            </w:tcBorders>
            <w:noWrap w:val="0"/>
            <w:vAlign w:val="center"/>
          </w:tcPr>
          <w:p w14:paraId="78375900">
            <w:pPr>
              <w:ind w:left="223" w:hanging="222" w:hangingChars="106"/>
              <w:jc w:val="center"/>
              <w:rPr>
                <w:rFonts w:ascii="宋体" w:hAnsi="宋体" w:eastAsia="宋体" w:cs="Times New Roman"/>
                <w:color w:val="auto"/>
                <w:szCs w:val="21"/>
                <w:highlight w:val="none"/>
              </w:rPr>
            </w:pPr>
            <w:bookmarkStart w:id="150" w:name="_Toc251052198"/>
            <w:r>
              <w:rPr>
                <w:rFonts w:hint="eastAsia" w:ascii="宋体" w:hAnsi="宋体" w:eastAsia="宋体" w:cs="宋体"/>
                <w:color w:val="auto"/>
                <w:szCs w:val="21"/>
                <w:highlight w:val="none"/>
              </w:rPr>
              <w:t>主要项目</w:t>
            </w:r>
          </w:p>
          <w:p w14:paraId="7F985DF3">
            <w:pPr>
              <w:ind w:left="223" w:hanging="222" w:hangingChars="106"/>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名称</w:t>
            </w:r>
            <w:bookmarkEnd w:id="150"/>
          </w:p>
        </w:tc>
      </w:tr>
      <w:tr w14:paraId="2275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6D85D226">
            <w:pPr>
              <w:ind w:left="223" w:hanging="222" w:hangingChars="106"/>
              <w:jc w:val="center"/>
              <w:rPr>
                <w:rFonts w:ascii="宋体" w:hAnsi="宋体" w:eastAsia="宋体" w:cs="Times New Roman"/>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7449CF53">
            <w:pPr>
              <w:ind w:left="223" w:hanging="222" w:hangingChars="106"/>
              <w:jc w:val="center"/>
              <w:rPr>
                <w:rFonts w:ascii="宋体" w:hAnsi="宋体" w:eastAsia="宋体" w:cs="Times New Roman"/>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14F82BE3">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D8EB97A">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58AE13B">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9D3DEF1">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2928F65">
            <w:pPr>
              <w:ind w:left="223" w:hanging="222" w:hangingChars="106"/>
              <w:jc w:val="center"/>
              <w:rPr>
                <w:rFonts w:ascii="宋体" w:hAnsi="宋体" w:eastAsia="宋体" w:cs="Times New Roman"/>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7B9D5D1">
            <w:pPr>
              <w:ind w:left="223" w:hanging="222" w:hangingChars="106"/>
              <w:jc w:val="center"/>
              <w:rPr>
                <w:rFonts w:ascii="宋体" w:hAnsi="宋体" w:eastAsia="宋体" w:cs="Times New Roman"/>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3B7B16E">
            <w:pPr>
              <w:ind w:left="223" w:hanging="222" w:hangingChars="106"/>
              <w:jc w:val="center"/>
              <w:rPr>
                <w:rFonts w:ascii="宋体" w:hAnsi="宋体" w:eastAsia="宋体" w:cs="Times New Roman"/>
                <w:color w:val="auto"/>
                <w:szCs w:val="21"/>
                <w:highlight w:val="none"/>
              </w:rPr>
            </w:pPr>
          </w:p>
        </w:tc>
      </w:tr>
      <w:tr w14:paraId="518D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10E3E191">
            <w:pPr>
              <w:ind w:left="223" w:hanging="222" w:hangingChars="106"/>
              <w:jc w:val="center"/>
              <w:rPr>
                <w:rFonts w:ascii="宋体" w:hAnsi="宋体" w:eastAsia="宋体" w:cs="Times New Roman"/>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2E5998DF">
            <w:pPr>
              <w:ind w:left="223" w:hanging="222" w:hangingChars="106"/>
              <w:jc w:val="center"/>
              <w:rPr>
                <w:rFonts w:ascii="宋体" w:hAnsi="宋体" w:eastAsia="宋体" w:cs="Times New Roman"/>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5C316274">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9B616AA">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7553197">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E637FB9">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BEB3C8">
            <w:pPr>
              <w:ind w:left="223" w:hanging="222" w:hangingChars="106"/>
              <w:jc w:val="center"/>
              <w:rPr>
                <w:rFonts w:ascii="宋体" w:hAnsi="宋体" w:eastAsia="宋体" w:cs="Times New Roman"/>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B8CB559">
            <w:pPr>
              <w:ind w:left="223" w:hanging="222" w:hangingChars="106"/>
              <w:jc w:val="center"/>
              <w:rPr>
                <w:rFonts w:ascii="宋体" w:hAnsi="宋体" w:eastAsia="宋体" w:cs="Times New Roman"/>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A09EE4D">
            <w:pPr>
              <w:ind w:left="223" w:hanging="222" w:hangingChars="106"/>
              <w:jc w:val="center"/>
              <w:rPr>
                <w:rFonts w:ascii="宋体" w:hAnsi="宋体" w:eastAsia="宋体" w:cs="Times New Roman"/>
                <w:color w:val="auto"/>
                <w:szCs w:val="21"/>
                <w:highlight w:val="none"/>
              </w:rPr>
            </w:pPr>
          </w:p>
        </w:tc>
      </w:tr>
      <w:tr w14:paraId="06A7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204FD9F7">
            <w:pPr>
              <w:ind w:left="223" w:hanging="222" w:hangingChars="106"/>
              <w:jc w:val="center"/>
              <w:rPr>
                <w:rFonts w:ascii="宋体" w:hAnsi="宋体" w:eastAsia="宋体" w:cs="Times New Roman"/>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10A749BC">
            <w:pPr>
              <w:ind w:left="223" w:hanging="222" w:hangingChars="106"/>
              <w:jc w:val="center"/>
              <w:rPr>
                <w:rFonts w:ascii="宋体" w:hAnsi="宋体" w:eastAsia="宋体" w:cs="Times New Roman"/>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7A7B3B0C">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75ED400">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4EDA4F1">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552337B">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8704B15">
            <w:pPr>
              <w:ind w:left="223" w:hanging="222" w:hangingChars="106"/>
              <w:jc w:val="center"/>
              <w:rPr>
                <w:rFonts w:ascii="宋体" w:hAnsi="宋体" w:eastAsia="宋体" w:cs="Times New Roman"/>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7ECD8F2">
            <w:pPr>
              <w:ind w:left="223" w:hanging="222" w:hangingChars="106"/>
              <w:jc w:val="center"/>
              <w:rPr>
                <w:rFonts w:ascii="宋体" w:hAnsi="宋体" w:eastAsia="宋体" w:cs="Times New Roman"/>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3497ED3E">
            <w:pPr>
              <w:ind w:left="223" w:hanging="222" w:hangingChars="106"/>
              <w:jc w:val="center"/>
              <w:rPr>
                <w:rFonts w:ascii="宋体" w:hAnsi="宋体" w:eastAsia="宋体" w:cs="Times New Roman"/>
                <w:color w:val="auto"/>
                <w:szCs w:val="21"/>
                <w:highlight w:val="none"/>
              </w:rPr>
            </w:pPr>
          </w:p>
        </w:tc>
      </w:tr>
      <w:tr w14:paraId="5452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193F9E47">
            <w:pPr>
              <w:ind w:left="223" w:hanging="222" w:hangingChars="106"/>
              <w:jc w:val="center"/>
              <w:rPr>
                <w:rFonts w:ascii="宋体" w:hAnsi="宋体" w:eastAsia="宋体" w:cs="Times New Roman"/>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2172395B">
            <w:pPr>
              <w:ind w:left="223" w:hanging="222" w:hangingChars="106"/>
              <w:jc w:val="center"/>
              <w:rPr>
                <w:rFonts w:ascii="宋体" w:hAnsi="宋体" w:eastAsia="宋体" w:cs="Times New Roman"/>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E28DBE2">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AA94C93">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80F8E6B">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C2C1A27">
            <w:pPr>
              <w:ind w:left="223" w:hanging="222" w:hangingChars="106"/>
              <w:jc w:val="center"/>
              <w:rPr>
                <w:rFonts w:ascii="宋体" w:hAnsi="宋体" w:eastAsia="宋体" w:cs="Times New Roman"/>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B7F24A9">
            <w:pPr>
              <w:ind w:left="223" w:hanging="222" w:hangingChars="106"/>
              <w:jc w:val="center"/>
              <w:rPr>
                <w:rFonts w:ascii="宋体" w:hAnsi="宋体" w:eastAsia="宋体" w:cs="Times New Roman"/>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B19D654">
            <w:pPr>
              <w:ind w:left="223" w:hanging="222" w:hangingChars="106"/>
              <w:jc w:val="center"/>
              <w:rPr>
                <w:rFonts w:ascii="宋体" w:hAnsi="宋体" w:eastAsia="宋体" w:cs="Times New Roman"/>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204EE1E7">
            <w:pPr>
              <w:ind w:left="223" w:hanging="222" w:hangingChars="106"/>
              <w:jc w:val="center"/>
              <w:rPr>
                <w:rFonts w:ascii="宋体" w:hAnsi="宋体" w:eastAsia="宋体" w:cs="Times New Roman"/>
                <w:color w:val="auto"/>
                <w:szCs w:val="21"/>
                <w:highlight w:val="none"/>
              </w:rPr>
            </w:pPr>
          </w:p>
        </w:tc>
      </w:tr>
    </w:tbl>
    <w:p w14:paraId="70A57123">
      <w:pPr>
        <w:jc w:val="center"/>
        <w:rPr>
          <w:rFonts w:ascii="宋体" w:hAnsi="宋体" w:eastAsia="宋体" w:cs="Times New Roman"/>
          <w:b/>
          <w:color w:val="auto"/>
          <w:szCs w:val="21"/>
          <w:highlight w:val="none"/>
        </w:rPr>
      </w:pPr>
    </w:p>
    <w:p w14:paraId="3CACB877">
      <w:pPr>
        <w:tabs>
          <w:tab w:val="left" w:pos="0"/>
        </w:tabs>
        <w:spacing w:line="360" w:lineRule="auto"/>
        <w:ind w:right="-210"/>
        <w:rPr>
          <w:rFonts w:ascii="宋体" w:hAnsi="宋体" w:eastAsia="宋体" w:cs="Times New Roman"/>
          <w:color w:val="auto"/>
          <w:szCs w:val="21"/>
          <w:highlight w:val="none"/>
        </w:rPr>
      </w:pPr>
      <w:r>
        <w:rPr>
          <w:rFonts w:hint="eastAsia" w:ascii="宋体" w:hAnsi="宋体" w:eastAsia="宋体" w:cs="楷体_GB2312"/>
          <w:color w:val="auto"/>
          <w:szCs w:val="21"/>
          <w:highlight w:val="none"/>
        </w:rPr>
        <w:t>【备注：附各岗位人员资格证件（如有）扫描件。以上扫描件均为原件的扫描件】</w:t>
      </w:r>
    </w:p>
    <w:p w14:paraId="4328D88F">
      <w:pPr>
        <w:spacing w:line="440" w:lineRule="exact"/>
        <w:jc w:val="center"/>
        <w:rPr>
          <w:rFonts w:ascii="宋体" w:hAnsi="宋体" w:eastAsia="宋体" w:cs="Times New Roman"/>
          <w:b/>
          <w:color w:val="auto"/>
          <w:szCs w:val="21"/>
          <w:highlight w:val="none"/>
        </w:rPr>
      </w:pPr>
    </w:p>
    <w:p w14:paraId="2EEB0CB8">
      <w:pPr>
        <w:autoSpaceDE w:val="0"/>
        <w:autoSpaceDN w:val="0"/>
        <w:spacing w:line="360" w:lineRule="auto"/>
        <w:ind w:left="4335" w:leftChars="1950" w:hanging="240" w:hangingChars="100"/>
        <w:rPr>
          <w:rFonts w:ascii="宋体" w:hAnsi="宋体" w:eastAsia="宋体" w:cs="仿宋_GB2312"/>
          <w:color w:val="auto"/>
          <w:kern w:val="0"/>
          <w:sz w:val="24"/>
          <w:szCs w:val="24"/>
          <w:highlight w:val="none"/>
        </w:rPr>
      </w:pPr>
      <w:r>
        <w:rPr>
          <w:rFonts w:hint="eastAsia" w:ascii="宋体" w:hAnsi="宋体" w:eastAsia="宋体" w:cs="仿宋_GB2312"/>
          <w:color w:val="auto"/>
          <w:kern w:val="0"/>
          <w:sz w:val="24"/>
          <w:szCs w:val="24"/>
          <w:highlight w:val="none"/>
        </w:rPr>
        <w:t>供应商名称（电子签章）：</w:t>
      </w:r>
    </w:p>
    <w:p w14:paraId="27A9DCB9">
      <w:pPr>
        <w:widowControl w:val="0"/>
        <w:snapToGrid w:val="0"/>
        <w:spacing w:after="120" w:line="360" w:lineRule="auto"/>
        <w:ind w:left="480" w:firstLine="6960" w:firstLineChars="29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仿宋_GB2312"/>
          <w:color w:val="auto"/>
          <w:kern w:val="0"/>
          <w:sz w:val="24"/>
          <w:szCs w:val="24"/>
          <w:highlight w:val="none"/>
          <w:lang w:val="zh-CN" w:eastAsia="zh-CN" w:bidi="ar-SA"/>
        </w:rPr>
        <w:t>日期：  年  月   日</w:t>
      </w:r>
    </w:p>
    <w:p w14:paraId="7C3A5034">
      <w:pPr>
        <w:snapToGrid w:val="0"/>
        <w:spacing w:line="360" w:lineRule="auto"/>
        <w:ind w:left="480" w:hanging="480"/>
        <w:rPr>
          <w:rFonts w:hint="eastAsia"/>
          <w:color w:val="auto"/>
          <w:sz w:val="24"/>
          <w:szCs w:val="24"/>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95692B2">
      <w:pPr>
        <w:numPr>
          <w:ilvl w:val="0"/>
          <w:numId w:val="0"/>
        </w:numPr>
        <w:snapToGrid w:val="0"/>
        <w:spacing w:line="360" w:lineRule="auto"/>
        <w:ind w:left="480" w:leftChars="0"/>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十一、施工组织设计</w:t>
      </w:r>
    </w:p>
    <w:p w14:paraId="041CA3E7">
      <w:pPr>
        <w:numPr>
          <w:ilvl w:val="0"/>
          <w:numId w:val="0"/>
        </w:numPr>
        <w:ind w:firstLine="630" w:firstLineChars="300"/>
        <w:jc w:val="center"/>
        <w:outlineLvl w:val="9"/>
        <w:rPr>
          <w:rFonts w:hint="eastAsia" w:ascii="Times New Roman" w:hAnsi="Times New Roman" w:eastAsia="宋体" w:cs="Times New Roman"/>
          <w:color w:val="auto"/>
          <w:highlight w:val="none"/>
          <w:lang w:val="en-US" w:eastAsia="zh-CN"/>
        </w:rPr>
      </w:pPr>
      <w:r>
        <w:rPr>
          <w:rFonts w:hint="eastAsia" w:ascii="Times New Roman" w:hAnsi="宋体" w:eastAsia="宋体" w:cs="Times New Roman"/>
          <w:color w:val="auto"/>
          <w:highlight w:val="none"/>
        </w:rPr>
        <w:t>由供应商</w:t>
      </w:r>
      <w:r>
        <w:rPr>
          <w:rFonts w:hint="eastAsia" w:ascii="Times New Roman" w:hAnsi="宋体" w:eastAsia="宋体" w:cs="Times New Roman"/>
          <w:color w:val="auto"/>
          <w:highlight w:val="none"/>
          <w:lang w:eastAsia="zh-CN"/>
        </w:rPr>
        <w:t>根据</w:t>
      </w:r>
      <w:r>
        <w:rPr>
          <w:rFonts w:hint="eastAsia" w:ascii="Times New Roman" w:hAnsi="宋体" w:eastAsia="宋体" w:cs="Times New Roman"/>
          <w:color w:val="auto"/>
          <w:highlight w:val="none"/>
        </w:rPr>
        <w:t>本项目“采购需求”</w:t>
      </w:r>
      <w:r>
        <w:rPr>
          <w:rFonts w:hint="eastAsia" w:ascii="Times New Roman" w:hAnsi="宋体" w:eastAsia="宋体" w:cs="Times New Roman"/>
          <w:color w:val="auto"/>
          <w:highlight w:val="none"/>
          <w:lang w:eastAsia="zh-CN"/>
        </w:rPr>
        <w:t>及评审内容</w:t>
      </w:r>
      <w:r>
        <w:rPr>
          <w:rFonts w:hint="eastAsia" w:ascii="Times New Roman" w:hAnsi="宋体" w:eastAsia="宋体" w:cs="Times New Roman"/>
          <w:color w:val="auto"/>
          <w:highlight w:val="none"/>
        </w:rPr>
        <w:t>自行</w:t>
      </w:r>
      <w:r>
        <w:rPr>
          <w:rFonts w:hint="eastAsia" w:ascii="Times New Roman" w:hAnsi="宋体" w:eastAsia="宋体" w:cs="Times New Roman"/>
          <w:color w:val="auto"/>
          <w:highlight w:val="none"/>
          <w:lang w:eastAsia="zh-CN"/>
        </w:rPr>
        <w:t>编</w:t>
      </w:r>
      <w:r>
        <w:rPr>
          <w:rFonts w:hint="eastAsia" w:ascii="Times New Roman" w:hAnsi="宋体" w:eastAsia="宋体" w:cs="Times New Roman"/>
          <w:color w:val="auto"/>
          <w:highlight w:val="none"/>
        </w:rPr>
        <w:t>写。</w:t>
      </w:r>
    </w:p>
    <w:p w14:paraId="04920712">
      <w:pPr>
        <w:outlineLvl w:val="9"/>
        <w:rPr>
          <w:rFonts w:hint="eastAsia" w:ascii="Times New Roman" w:hAnsi="Times New Roman" w:eastAsia="宋体" w:cs="Times New Roman"/>
          <w:color w:val="auto"/>
          <w:highlight w:val="none"/>
          <w:lang w:val="en-US" w:eastAsia="zh-CN"/>
        </w:rPr>
      </w:pPr>
    </w:p>
    <w:p w14:paraId="2B29038B">
      <w:pPr>
        <w:outlineLvl w:val="9"/>
        <w:rPr>
          <w:rFonts w:hint="eastAsia" w:ascii="Times New Roman" w:hAnsi="Times New Roman" w:eastAsia="宋体" w:cs="Times New Roman"/>
          <w:color w:val="auto"/>
          <w:highlight w:val="none"/>
          <w:lang w:val="en-US" w:eastAsia="zh-CN"/>
        </w:rPr>
      </w:pPr>
    </w:p>
    <w:p w14:paraId="0B0122C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4FE33D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0E95909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0746349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1EB3725">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BE2C0A9">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p>
    <w:p w14:paraId="5C477544">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5E9CED8C">
      <w:pPr>
        <w:numPr>
          <w:ilvl w:val="0"/>
          <w:numId w:val="0"/>
        </w:numPr>
        <w:snapToGrid w:val="0"/>
        <w:spacing w:line="360" w:lineRule="auto"/>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十</w:t>
      </w:r>
      <w:r>
        <w:rPr>
          <w:rFonts w:hint="eastAsia" w:ascii="宋体" w:hAnsi="宋体" w:cs="宋体"/>
          <w:b/>
          <w:color w:val="auto"/>
          <w:sz w:val="28"/>
          <w:szCs w:val="28"/>
          <w:highlight w:val="none"/>
          <w:lang w:val="en-US" w:eastAsia="zh-CN"/>
        </w:rPr>
        <w:t>二</w:t>
      </w:r>
      <w:r>
        <w:rPr>
          <w:rFonts w:hint="eastAsia" w:ascii="宋体" w:hAnsi="宋体" w:eastAsia="宋体" w:cs="宋体"/>
          <w:b/>
          <w:color w:val="auto"/>
          <w:sz w:val="28"/>
          <w:szCs w:val="28"/>
          <w:highlight w:val="none"/>
          <w:lang w:val="en-US" w:eastAsia="zh-CN"/>
        </w:rPr>
        <w:t>、供应商认为需要提供的其他有关资料</w:t>
      </w:r>
    </w:p>
    <w:p w14:paraId="154B0F10">
      <w:pPr>
        <w:numPr>
          <w:ilvl w:val="0"/>
          <w:numId w:val="0"/>
        </w:numPr>
        <w:outlineLvl w:val="9"/>
        <w:rPr>
          <w:rFonts w:hint="eastAsia" w:ascii="Times New Roman" w:hAnsi="Times New Roman" w:eastAsia="宋体" w:cs="Times New Roman"/>
          <w:color w:val="auto"/>
          <w:highlight w:val="none"/>
          <w:lang w:val="en-US" w:eastAsia="zh-CN"/>
        </w:rPr>
      </w:pPr>
    </w:p>
    <w:p w14:paraId="402D103D">
      <w:pPr>
        <w:outlineLvl w:val="9"/>
        <w:rPr>
          <w:rFonts w:hint="eastAsia" w:ascii="Times New Roman" w:hAnsi="Times New Roman" w:eastAsia="宋体" w:cs="Times New Roman"/>
          <w:color w:val="auto"/>
          <w:highlight w:val="none"/>
          <w:lang w:val="en-US" w:eastAsia="zh-CN"/>
        </w:rPr>
      </w:pPr>
    </w:p>
    <w:p w14:paraId="57CC1723">
      <w:pPr>
        <w:outlineLvl w:val="9"/>
        <w:rPr>
          <w:rFonts w:hint="eastAsia" w:ascii="Times New Roman" w:hAnsi="Times New Roman" w:eastAsia="宋体" w:cs="Times New Roman"/>
          <w:color w:val="auto"/>
          <w:highlight w:val="none"/>
          <w:lang w:val="en-US" w:eastAsia="zh-CN"/>
        </w:rPr>
      </w:pPr>
    </w:p>
    <w:p w14:paraId="7D49671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819CB4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559A92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81E0FDA">
      <w:pPr>
        <w:widowControl w:val="0"/>
        <w:spacing w:after="120"/>
        <w:jc w:val="both"/>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color w:val="auto"/>
          <w:kern w:val="0"/>
          <w:sz w:val="24"/>
          <w:szCs w:val="24"/>
          <w:highlight w:val="none"/>
          <w:lang w:val="zh-CN" w:eastAsia="zh-CN" w:bidi="ar-SA"/>
        </w:rPr>
        <w:t>日期：  年  月   日</w:t>
      </w:r>
    </w:p>
    <w:p w14:paraId="392BB314">
      <w:pPr>
        <w:pStyle w:val="17"/>
        <w:ind w:left="0" w:leftChars="0" w:firstLine="0" w:firstLineChars="0"/>
        <w:rPr>
          <w:rFonts w:hint="eastAsia" w:ascii="宋体" w:hAnsi="宋体" w:eastAsia="宋体" w:cs="宋体"/>
          <w:color w:val="auto"/>
          <w:kern w:val="0"/>
          <w:sz w:val="24"/>
          <w:highlight w:val="none"/>
          <w:lang w:val="zh-CN"/>
        </w:rPr>
      </w:pPr>
    </w:p>
    <w:p w14:paraId="7B791F94">
      <w:pPr>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F7BF51C">
      <w:pPr>
        <w:autoSpaceDE w:val="0"/>
        <w:autoSpaceDN w:val="0"/>
        <w:spacing w:line="360" w:lineRule="auto"/>
        <w:ind w:firstLine="6505" w:firstLineChars="2700"/>
        <w:rPr>
          <w:rFonts w:hint="eastAsia" w:ascii="宋体" w:hAnsi="宋体" w:eastAsia="宋体" w:cs="宋体"/>
          <w:b/>
          <w:bCs/>
          <w:color w:val="auto"/>
          <w:sz w:val="24"/>
          <w:highlight w:val="none"/>
        </w:rPr>
      </w:pPr>
    </w:p>
    <w:p w14:paraId="31415412">
      <w:pPr>
        <w:pStyle w:val="3"/>
        <w:spacing w:line="360" w:lineRule="auto"/>
        <w:jc w:val="center"/>
        <w:rPr>
          <w:rFonts w:hint="eastAsia" w:ascii="宋体" w:hAnsi="宋体" w:eastAsia="宋体" w:cs="宋体"/>
          <w:color w:val="auto"/>
          <w:highlight w:val="none"/>
          <w:lang w:val="en-US" w:eastAsia="zh-CN"/>
        </w:rPr>
      </w:pPr>
      <w:bookmarkStart w:id="151" w:name="_Toc80205941"/>
      <w:bookmarkStart w:id="152" w:name="_Toc14497"/>
      <w:bookmarkStart w:id="153" w:name="_Toc9136"/>
      <w:bookmarkStart w:id="154" w:name="_Toc7838"/>
      <w:r>
        <w:rPr>
          <w:rFonts w:hint="eastAsia" w:ascii="宋体" w:hAnsi="宋体" w:eastAsia="宋体" w:cs="宋体"/>
          <w:color w:val="auto"/>
          <w:highlight w:val="none"/>
          <w:lang w:val="en-US" w:eastAsia="zh-CN"/>
        </w:rPr>
        <w:t>第</w:t>
      </w:r>
      <w:r>
        <w:rPr>
          <w:rFonts w:hint="eastAsia" w:ascii="宋体" w:hAnsi="宋体" w:cs="宋体"/>
          <w:color w:val="auto"/>
          <w:highlight w:val="none"/>
          <w:lang w:val="en-US" w:eastAsia="zh-CN"/>
        </w:rPr>
        <w:t>三</w:t>
      </w:r>
      <w:r>
        <w:rPr>
          <w:rFonts w:hint="eastAsia" w:ascii="宋体" w:hAnsi="宋体" w:eastAsia="宋体" w:cs="宋体"/>
          <w:color w:val="auto"/>
          <w:highlight w:val="none"/>
          <w:lang w:val="en-US" w:eastAsia="zh-CN"/>
        </w:rPr>
        <w:t>节 报价文件格式</w:t>
      </w:r>
      <w:bookmarkEnd w:id="151"/>
      <w:bookmarkEnd w:id="152"/>
      <w:bookmarkEnd w:id="153"/>
      <w:bookmarkEnd w:id="154"/>
    </w:p>
    <w:p w14:paraId="2532225F">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2223B399">
      <w:pPr>
        <w:snapToGrid w:val="0"/>
        <w:spacing w:before="120" w:beforeLines="50" w:after="50" w:line="360" w:lineRule="auto"/>
        <w:rPr>
          <w:rFonts w:hint="eastAsia" w:ascii="宋体" w:hAnsi="宋体" w:eastAsia="宋体" w:cs="宋体"/>
          <w:color w:val="auto"/>
          <w:sz w:val="24"/>
          <w:szCs w:val="20"/>
          <w:highlight w:val="none"/>
        </w:rPr>
      </w:pPr>
    </w:p>
    <w:p w14:paraId="2AE8FAC5">
      <w:pPr>
        <w:snapToGrid w:val="0"/>
        <w:spacing w:before="120" w:beforeLines="50" w:after="50" w:line="360" w:lineRule="auto"/>
        <w:rPr>
          <w:rFonts w:hint="eastAsia" w:ascii="宋体" w:hAnsi="宋体" w:eastAsia="宋体" w:cs="宋体"/>
          <w:color w:val="auto"/>
          <w:sz w:val="24"/>
          <w:szCs w:val="20"/>
          <w:highlight w:val="none"/>
        </w:rPr>
      </w:pPr>
    </w:p>
    <w:p w14:paraId="0FAF8AEF">
      <w:pPr>
        <w:snapToGrid w:val="0"/>
        <w:spacing w:before="120" w:beforeLines="50" w:after="50" w:line="360" w:lineRule="auto"/>
        <w:rPr>
          <w:rFonts w:hint="eastAsia" w:ascii="宋体" w:hAnsi="宋体" w:eastAsia="宋体" w:cs="宋体"/>
          <w:color w:val="auto"/>
          <w:sz w:val="24"/>
          <w:szCs w:val="20"/>
          <w:highlight w:val="none"/>
        </w:rPr>
      </w:pPr>
    </w:p>
    <w:p w14:paraId="2B40133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5507B54D">
      <w:pPr>
        <w:snapToGrid w:val="0"/>
        <w:spacing w:before="120" w:beforeLines="50" w:after="50" w:line="360" w:lineRule="auto"/>
        <w:rPr>
          <w:rFonts w:hint="eastAsia" w:ascii="宋体" w:hAnsi="宋体" w:eastAsia="宋体" w:cs="宋体"/>
          <w:bCs/>
          <w:color w:val="auto"/>
          <w:sz w:val="24"/>
          <w:szCs w:val="20"/>
          <w:highlight w:val="none"/>
        </w:rPr>
      </w:pPr>
    </w:p>
    <w:p w14:paraId="5BCD5165">
      <w:pPr>
        <w:snapToGrid w:val="0"/>
        <w:spacing w:before="120" w:beforeLines="50" w:after="50" w:line="360" w:lineRule="auto"/>
        <w:rPr>
          <w:rFonts w:hint="eastAsia" w:ascii="宋体" w:hAnsi="宋体" w:eastAsia="宋体" w:cs="宋体"/>
          <w:bCs/>
          <w:color w:val="auto"/>
          <w:sz w:val="24"/>
          <w:szCs w:val="20"/>
          <w:highlight w:val="none"/>
        </w:rPr>
      </w:pPr>
    </w:p>
    <w:p w14:paraId="2B06991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2026年丹竹镇丹竹片农村饮水安全巩固提升工程</w:t>
      </w:r>
    </w:p>
    <w:p w14:paraId="3E7C61BA">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EE31B0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cs="宋体"/>
          <w:bCs/>
          <w:color w:val="auto"/>
          <w:sz w:val="32"/>
          <w:szCs w:val="32"/>
          <w:highlight w:val="none"/>
          <w:lang w:eastAsia="zh-CN"/>
        </w:rPr>
        <w:t xml:space="preserve">       </w:t>
      </w:r>
    </w:p>
    <w:p w14:paraId="7E40D4B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430381AD">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1E865B6">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B1BB5C4">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BE0F1A0">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032F0CF9">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66E7899C">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20BA543">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4EF968C0">
      <w:pPr>
        <w:spacing w:line="360" w:lineRule="auto"/>
        <w:rPr>
          <w:rFonts w:hint="eastAsia" w:ascii="宋体" w:hAnsi="宋体" w:eastAsia="宋体" w:cs="宋体"/>
          <w:color w:val="auto"/>
          <w:highlight w:val="none"/>
        </w:rPr>
      </w:pPr>
    </w:p>
    <w:p w14:paraId="3851075F">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5FEDB938">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54537228">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已标价工程量清单</w:t>
      </w:r>
      <w:r>
        <w:rPr>
          <w:rFonts w:hint="eastAsia" w:ascii="宋体" w:hAnsi="宋体" w:eastAsia="宋体" w:cs="宋体"/>
          <w:color w:val="auto"/>
          <w:kern w:val="0"/>
          <w:sz w:val="24"/>
          <w:highlight w:val="none"/>
        </w:rPr>
        <w:t>…………………………………………（页码）</w:t>
      </w:r>
    </w:p>
    <w:p w14:paraId="1D6BCDD5">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、供应商认为需要提供的其他有关资料……………………（页码）</w:t>
      </w:r>
    </w:p>
    <w:p w14:paraId="39009875">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2405BA09">
      <w:pPr>
        <w:snapToGrid w:val="0"/>
        <w:spacing w:before="120" w:beforeLines="50" w:after="50"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223639AC">
      <w:pPr>
        <w:pStyle w:val="16"/>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2DE57DA4">
      <w:pPr>
        <w:pStyle w:val="16"/>
        <w:spacing w:line="360" w:lineRule="auto"/>
        <w:rPr>
          <w:rFonts w:hint="eastAsia" w:ascii="宋体" w:hAnsi="宋体" w:eastAsia="宋体" w:cs="宋体"/>
          <w:color w:val="auto"/>
          <w:sz w:val="32"/>
          <w:highlight w:val="none"/>
        </w:rPr>
      </w:pPr>
    </w:p>
    <w:p w14:paraId="445FB665">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0A75FD9B">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2026年丹竹镇丹竹片农村饮水安全巩固提升工程</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eastAsia="zh-CN"/>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6A04C2D7">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71A83FB7">
      <w:pPr>
        <w:pStyle w:val="16"/>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19525B2F">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2E4F4198">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eastAsia="zh-CN"/>
        </w:rPr>
        <w:t>2026年丹竹镇丹竹片农村饮水安全巩固提升工程</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lang w:val="en-US" w:eastAsia="zh-CN"/>
        </w:rPr>
        <w:t>竞标总</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）。按上述合同条件、技术规范、图纸的条件承包本采购范围内全部工程的施工、竣工和保修。一旦我方成交，我方保证</w:t>
      </w:r>
      <w:r>
        <w:rPr>
          <w:rFonts w:hint="eastAsia" w:ascii="宋体" w:hAnsi="宋体" w:eastAsia="宋体" w:cs="宋体"/>
          <w:color w:val="auto"/>
          <w:sz w:val="21"/>
          <w:szCs w:val="21"/>
          <w:highlight w:val="none"/>
          <w:lang w:val="en-US" w:eastAsia="zh-CN"/>
        </w:rPr>
        <w:t>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rPr>
        <w:t>并保证工程质量达到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A0DB4C">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79C31029">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59001368">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4、如本项目采购内容涉及须符合国家强制规定的，我方承诺我方本次竞标均符合国家有关强制规定。</w:t>
      </w:r>
    </w:p>
    <w:p w14:paraId="481A0251">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5、我方承诺未被列入失信被执行人、</w:t>
      </w:r>
      <w:r>
        <w:rPr>
          <w:rFonts w:hint="eastAsia" w:hAnsi="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、政府采购严重违法失信行为记录名单，并已经具备《中华人民共和国政府采购法》中规定的参加政府采购活动的供应商应当具备的条件：</w:t>
      </w:r>
    </w:p>
    <w:p w14:paraId="43BF46E7">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10CC116D">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46C1461F">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23FE3BDE">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0ADC6B6C">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2546183E">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01201826">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33F05D4F">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22F87FFF">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5D2D5957">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9、我方同意应贵方要求提供与本竞标有关的任何数据或资料。若贵方需要，我方愿意提供我方作出的一切承诺的证明材料。</w:t>
      </w:r>
    </w:p>
    <w:p w14:paraId="2237A9D3">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10、我方完全理解贵方不一定接受响应报价最低的竞标人为成交供应商的行为。</w:t>
      </w:r>
    </w:p>
    <w:p w14:paraId="647D0D91">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23878AD">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100FF7C8">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5F38E6C3">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17E29E59">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3E1CD7F3">
      <w:pPr>
        <w:pStyle w:val="16"/>
        <w:numPr>
          <w:ilvl w:val="0"/>
          <w:numId w:val="4"/>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5136B460">
      <w:pPr>
        <w:pStyle w:val="16"/>
        <w:numPr>
          <w:ilvl w:val="0"/>
          <w:numId w:val="4"/>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4A133020">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12</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32B0F33F">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1199FEB">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1D9AB99C">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2F2C4402">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6A74D5A">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038C0C2A">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0EE7351C">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577C7943">
      <w:pPr>
        <w:pStyle w:val="14"/>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0E6C6CA4">
      <w:pPr>
        <w:spacing w:line="360" w:lineRule="auto"/>
        <w:contextualSpacing/>
        <w:jc w:val="left"/>
        <w:rPr>
          <w:rFonts w:hint="eastAsia" w:ascii="宋体" w:hAnsi="宋体" w:eastAsia="宋体" w:cs="宋体"/>
          <w:color w:val="auto"/>
          <w:szCs w:val="21"/>
          <w:highlight w:val="none"/>
        </w:rPr>
      </w:pPr>
    </w:p>
    <w:p w14:paraId="6A1547D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AEC8744">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5C512BA0">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644D289">
      <w:pPr>
        <w:snapToGrid w:val="0"/>
        <w:spacing w:before="120" w:beforeLines="50" w:after="50" w:line="360" w:lineRule="auto"/>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二、响应报价表</w:t>
      </w:r>
    </w:p>
    <w:p w14:paraId="2454D6C9">
      <w:pPr>
        <w:snapToGrid w:val="0"/>
        <w:spacing w:before="50" w:after="50" w:line="360" w:lineRule="auto"/>
        <w:rPr>
          <w:rFonts w:hint="eastAsia" w:ascii="宋体" w:hAnsi="宋体" w:eastAsia="宋体" w:cs="宋体"/>
          <w:color w:val="auto"/>
          <w:sz w:val="24"/>
          <w:highlight w:val="none"/>
        </w:rPr>
      </w:pPr>
    </w:p>
    <w:p w14:paraId="1255B4A7">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lang w:eastAsia="zh-CN"/>
        </w:rPr>
        <w:t>2026年丹竹镇丹竹片农村饮水安全巩固提升工程</w:t>
      </w:r>
    </w:p>
    <w:p w14:paraId="3CB99013">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26"/>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3332"/>
        <w:gridCol w:w="1425"/>
        <w:gridCol w:w="2489"/>
        <w:gridCol w:w="1124"/>
      </w:tblGrid>
      <w:tr w14:paraId="72E2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14:paraId="1995A42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58C3529F">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工程</w:t>
            </w:r>
            <w:r>
              <w:rPr>
                <w:rFonts w:hint="eastAsia" w:ascii="宋体" w:hAnsi="宋体" w:eastAsia="宋体" w:cs="宋体"/>
                <w:color w:val="auto"/>
                <w:sz w:val="24"/>
                <w:szCs w:val="24"/>
                <w:highlight w:val="none"/>
                <w:lang w:eastAsia="zh-CN"/>
              </w:rPr>
              <w:t>名称</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03997DB1">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2489" w:type="dxa"/>
            <w:tcBorders>
              <w:top w:val="single" w:color="auto" w:sz="4" w:space="0"/>
              <w:left w:val="single" w:color="auto" w:sz="4" w:space="0"/>
              <w:bottom w:val="single" w:color="auto" w:sz="4" w:space="0"/>
              <w:right w:val="single" w:color="auto" w:sz="4" w:space="0"/>
            </w:tcBorders>
            <w:noWrap w:val="0"/>
            <w:vAlign w:val="center"/>
          </w:tcPr>
          <w:p w14:paraId="572DC91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683CA38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7EF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871" w:type="dxa"/>
            <w:tcBorders>
              <w:top w:val="single" w:color="auto" w:sz="4" w:space="0"/>
              <w:left w:val="single" w:color="auto" w:sz="4" w:space="0"/>
              <w:bottom w:val="single" w:color="auto" w:sz="4" w:space="0"/>
              <w:right w:val="single" w:color="auto" w:sz="4" w:space="0"/>
            </w:tcBorders>
            <w:noWrap w:val="0"/>
            <w:vAlign w:val="center"/>
          </w:tcPr>
          <w:p w14:paraId="0B808D1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24F95325">
            <w:pPr>
              <w:jc w:val="center"/>
              <w:rPr>
                <w:rFonts w:hint="eastAsia" w:ascii="宋体" w:hAnsi="宋体" w:eastAsia="宋体" w:cs="宋体"/>
                <w:color w:val="auto"/>
                <w:sz w:val="24"/>
                <w:szCs w:val="24"/>
                <w:highlight w:val="none"/>
              </w:rPr>
            </w:pPr>
            <w:r>
              <w:rPr>
                <w:rFonts w:hint="eastAsia" w:ascii="宋体" w:hAnsi="宋体" w:cs="宋体"/>
                <w:color w:val="auto"/>
                <w:sz w:val="24"/>
                <w:highlight w:val="none"/>
                <w:lang w:eastAsia="zh-CN"/>
              </w:rPr>
              <w:t>2026年丹竹镇丹竹片农村饮水安全巩固提升工程</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453726F">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2489" w:type="dxa"/>
            <w:tcBorders>
              <w:top w:val="single" w:color="auto" w:sz="4" w:space="0"/>
              <w:left w:val="single" w:color="auto" w:sz="4" w:space="0"/>
              <w:bottom w:val="single" w:color="auto" w:sz="4" w:space="0"/>
              <w:right w:val="single" w:color="auto" w:sz="4" w:space="0"/>
            </w:tcBorders>
            <w:noWrap w:val="0"/>
            <w:vAlign w:val="center"/>
          </w:tcPr>
          <w:p w14:paraId="0C00816E">
            <w:pPr>
              <w:jc w:val="center"/>
              <w:rPr>
                <w:rFonts w:hint="eastAsia" w:ascii="宋体" w:hAnsi="宋体" w:eastAsia="宋体" w:cs="宋体"/>
                <w:color w:val="auto"/>
                <w:sz w:val="24"/>
                <w:szCs w:val="24"/>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2B02699C">
            <w:pPr>
              <w:jc w:val="center"/>
              <w:rPr>
                <w:rFonts w:hint="eastAsia" w:ascii="宋体" w:hAnsi="宋体" w:eastAsia="宋体" w:cs="宋体"/>
                <w:color w:val="auto"/>
                <w:sz w:val="24"/>
                <w:szCs w:val="24"/>
                <w:highlight w:val="none"/>
              </w:rPr>
            </w:pPr>
          </w:p>
        </w:tc>
      </w:tr>
      <w:tr w14:paraId="0ECC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9241" w:type="dxa"/>
            <w:gridSpan w:val="5"/>
            <w:tcBorders>
              <w:top w:val="single" w:color="auto" w:sz="4" w:space="0"/>
              <w:left w:val="single" w:color="auto" w:sz="4" w:space="0"/>
              <w:bottom w:val="single" w:color="auto" w:sz="4" w:space="0"/>
              <w:right w:val="single" w:color="auto" w:sz="4" w:space="0"/>
            </w:tcBorders>
            <w:noWrap w:val="0"/>
            <w:vAlign w:val="center"/>
          </w:tcPr>
          <w:p w14:paraId="3CE5C672">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报价合计（包含税费等所有费用）：</w:t>
            </w:r>
            <w:r>
              <w:rPr>
                <w:rFonts w:hint="eastAsia" w:ascii="宋体" w:hAnsi="宋体" w:eastAsia="宋体" w:cs="宋体"/>
                <w:color w:val="auto"/>
                <w:sz w:val="24"/>
                <w:szCs w:val="24"/>
                <w:highlight w:val="none"/>
                <w:u w:val="single"/>
              </w:rPr>
              <w:t>（大写）人民币             （¥        元）</w:t>
            </w:r>
          </w:p>
        </w:tc>
      </w:tr>
      <w:tr w14:paraId="70BB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9241" w:type="dxa"/>
            <w:gridSpan w:val="5"/>
            <w:tcBorders>
              <w:top w:val="single" w:color="auto" w:sz="4" w:space="0"/>
              <w:left w:val="single" w:color="auto" w:sz="4" w:space="0"/>
              <w:bottom w:val="single" w:color="auto" w:sz="4" w:space="0"/>
              <w:right w:val="single" w:color="auto" w:sz="4" w:space="0"/>
            </w:tcBorders>
            <w:noWrap w:val="0"/>
            <w:vAlign w:val="center"/>
          </w:tcPr>
          <w:p w14:paraId="2BD3E33B">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工期：</w:t>
            </w:r>
          </w:p>
        </w:tc>
      </w:tr>
      <w:tr w14:paraId="11FD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9241" w:type="dxa"/>
            <w:gridSpan w:val="5"/>
            <w:tcBorders>
              <w:top w:val="single" w:color="auto" w:sz="4" w:space="0"/>
              <w:left w:val="single" w:color="auto" w:sz="4" w:space="0"/>
              <w:bottom w:val="single" w:color="auto" w:sz="4" w:space="0"/>
              <w:right w:val="single" w:color="auto" w:sz="4" w:space="0"/>
            </w:tcBorders>
            <w:noWrap w:val="0"/>
            <w:vAlign w:val="center"/>
          </w:tcPr>
          <w:p w14:paraId="6F323F3D">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w:t>
            </w:r>
            <w:r>
              <w:rPr>
                <w:rFonts w:hint="eastAsia" w:ascii="宋体" w:hAnsi="宋体" w:cs="宋体"/>
                <w:color w:val="auto"/>
                <w:sz w:val="24"/>
                <w:szCs w:val="24"/>
                <w:highlight w:val="none"/>
                <w:lang w:val="en-US" w:eastAsia="zh-CN"/>
              </w:rPr>
              <w:t>质量</w:t>
            </w:r>
            <w:r>
              <w:rPr>
                <w:rFonts w:hint="eastAsia" w:ascii="宋体" w:hAnsi="宋体" w:eastAsia="宋体" w:cs="宋体"/>
                <w:color w:val="auto"/>
                <w:sz w:val="24"/>
                <w:szCs w:val="24"/>
                <w:highlight w:val="none"/>
              </w:rPr>
              <w:t>：</w:t>
            </w:r>
          </w:p>
        </w:tc>
      </w:tr>
    </w:tbl>
    <w:p w14:paraId="65EE2DB0">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44A2887A">
      <w:pPr>
        <w:autoSpaceDE/>
        <w:autoSpaceDN/>
        <w:snapToGrid w:val="0"/>
        <w:spacing w:line="360" w:lineRule="auto"/>
        <w:ind w:left="0" w:leftChars="0" w:firstLine="482" w:firstLineChars="200"/>
        <w:jc w:val="left"/>
        <w:rPr>
          <w:rFonts w:hint="eastAsia" w:ascii="宋体" w:hAnsi="宋体" w:eastAsia="宋体" w:cs="宋体"/>
          <w:color w:val="auto"/>
          <w:kern w:val="0"/>
          <w:sz w:val="24"/>
          <w:highlight w:val="none"/>
        </w:rPr>
      </w:pPr>
      <w:r>
        <w:rPr>
          <w:rFonts w:hint="eastAsia" w:ascii="宋体" w:hAnsi="宋体" w:cs="宋体"/>
          <w:b/>
          <w:bCs/>
          <w:color w:val="auto"/>
          <w:kern w:val="0"/>
          <w:sz w:val="24"/>
          <w:highlight w:val="none"/>
          <w:lang w:val="en-US" w:eastAsia="zh-CN"/>
        </w:rPr>
        <w:t>注：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r>
        <w:rPr>
          <w:rFonts w:hint="eastAsia" w:ascii="宋体" w:hAnsi="宋体" w:eastAsia="宋体" w:cs="宋体"/>
          <w:color w:val="auto"/>
          <w:kern w:val="0"/>
          <w:sz w:val="24"/>
          <w:highlight w:val="none"/>
          <w:lang w:val="zh-CN"/>
        </w:rPr>
        <w:t>。</w:t>
      </w:r>
    </w:p>
    <w:p w14:paraId="0DD0775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C5CDA9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559433E">
      <w:pPr>
        <w:pStyle w:val="16"/>
        <w:spacing w:line="360" w:lineRule="auto"/>
        <w:ind w:left="0" w:leftChars="0" w:firstLine="5678" w:firstLineChars="2366"/>
        <w:rPr>
          <w:rFonts w:hint="eastAsia"/>
          <w:color w:val="auto"/>
          <w:highlight w:val="none"/>
          <w:lang w:val="zh-CN"/>
        </w:rPr>
      </w:pPr>
      <w:r>
        <w:rPr>
          <w:rFonts w:hint="eastAsia" w:ascii="宋体" w:hAnsi="宋体" w:eastAsia="宋体" w:cs="宋体"/>
          <w:color w:val="auto"/>
          <w:sz w:val="24"/>
          <w:highlight w:val="none"/>
          <w:lang w:val="zh-CN"/>
        </w:rPr>
        <w:t>日期：  年  月   日</w:t>
      </w:r>
    </w:p>
    <w:p w14:paraId="79AC350F">
      <w:pPr>
        <w:rPr>
          <w:rFonts w:hint="eastAsia"/>
          <w:color w:val="auto"/>
          <w:highlight w:val="none"/>
          <w:lang w:val="zh-CN"/>
        </w:rPr>
      </w:pPr>
    </w:p>
    <w:p w14:paraId="0FCCE7A8">
      <w:pPr>
        <w:rPr>
          <w:rFonts w:hint="eastAsia"/>
          <w:color w:val="auto"/>
          <w:highlight w:val="none"/>
          <w:lang w:val="zh-CN"/>
        </w:rPr>
      </w:pPr>
    </w:p>
    <w:p w14:paraId="1E1C2329">
      <w:pPr>
        <w:rPr>
          <w:rFonts w:hint="eastAsia"/>
          <w:color w:val="auto"/>
          <w:highlight w:val="none"/>
          <w:lang w:val="zh-CN"/>
        </w:rPr>
      </w:pPr>
    </w:p>
    <w:p w14:paraId="0CCC748A">
      <w:pPr>
        <w:pStyle w:val="12"/>
        <w:rPr>
          <w:rFonts w:hint="eastAsia"/>
          <w:color w:val="auto"/>
          <w:highlight w:val="none"/>
          <w:lang w:val="zh-CN"/>
        </w:rPr>
      </w:pPr>
    </w:p>
    <w:p w14:paraId="7734DC94">
      <w:pPr>
        <w:pStyle w:val="12"/>
        <w:rPr>
          <w:rFonts w:hint="eastAsia"/>
          <w:color w:val="auto"/>
          <w:highlight w:val="none"/>
          <w:lang w:val="zh-CN"/>
        </w:rPr>
      </w:pPr>
    </w:p>
    <w:p w14:paraId="094B4053">
      <w:pPr>
        <w:pStyle w:val="12"/>
        <w:rPr>
          <w:rFonts w:hint="eastAsia"/>
          <w:color w:val="auto"/>
          <w:highlight w:val="none"/>
          <w:lang w:val="zh-CN"/>
        </w:rPr>
      </w:pPr>
    </w:p>
    <w:p w14:paraId="4F4D231E">
      <w:pPr>
        <w:pStyle w:val="12"/>
        <w:rPr>
          <w:rFonts w:hint="eastAsia"/>
          <w:color w:val="auto"/>
          <w:highlight w:val="none"/>
          <w:lang w:val="zh-CN"/>
        </w:rPr>
      </w:pPr>
    </w:p>
    <w:p w14:paraId="0448BCC1">
      <w:pPr>
        <w:pStyle w:val="12"/>
        <w:rPr>
          <w:rFonts w:hint="eastAsia"/>
          <w:color w:val="auto"/>
          <w:highlight w:val="none"/>
          <w:lang w:val="zh-CN"/>
        </w:rPr>
      </w:pPr>
    </w:p>
    <w:p w14:paraId="5B394898">
      <w:pPr>
        <w:pStyle w:val="12"/>
        <w:rPr>
          <w:rFonts w:hint="eastAsia"/>
          <w:color w:val="auto"/>
          <w:highlight w:val="none"/>
          <w:lang w:val="zh-CN"/>
        </w:rPr>
      </w:pPr>
    </w:p>
    <w:p w14:paraId="367D6788">
      <w:pPr>
        <w:pStyle w:val="12"/>
        <w:rPr>
          <w:rFonts w:hint="eastAsia"/>
          <w:color w:val="auto"/>
          <w:highlight w:val="none"/>
          <w:lang w:val="zh-CN"/>
        </w:rPr>
      </w:pPr>
    </w:p>
    <w:p w14:paraId="5A44D046">
      <w:pPr>
        <w:pStyle w:val="12"/>
        <w:rPr>
          <w:rFonts w:hint="eastAsia"/>
          <w:color w:val="auto"/>
          <w:highlight w:val="none"/>
          <w:lang w:val="zh-CN"/>
        </w:rPr>
      </w:pPr>
    </w:p>
    <w:p w14:paraId="0FAA4A48">
      <w:pPr>
        <w:snapToGrid w:val="0"/>
        <w:spacing w:line="360" w:lineRule="auto"/>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66CEF298">
      <w:pPr>
        <w:snapToGrid w:val="0"/>
        <w:spacing w:line="360" w:lineRule="auto"/>
        <w:rPr>
          <w:rFonts w:hint="eastAsia" w:ascii="宋体" w:hAnsi="宋体" w:cs="仿宋_GB2312"/>
          <w:b/>
          <w:color w:val="auto"/>
          <w:sz w:val="24"/>
          <w:szCs w:val="24"/>
          <w:highlight w:val="none"/>
          <w:lang w:val="en-US" w:eastAsia="zh-CN"/>
        </w:rPr>
      </w:pPr>
    </w:p>
    <w:p w14:paraId="2148573C">
      <w:pPr>
        <w:outlineLvl w:val="9"/>
        <w:rPr>
          <w:rFonts w:hint="eastAsia"/>
          <w:color w:val="auto"/>
          <w:highlight w:val="none"/>
          <w:lang w:val="en-US" w:eastAsia="zh-CN"/>
        </w:rPr>
      </w:pPr>
    </w:p>
    <w:p w14:paraId="1BA9AF01">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eastAsia="宋体" w:cs="仿宋_GB2312"/>
          <w:b/>
          <w:bCs w:val="0"/>
          <w:color w:val="auto"/>
          <w:kern w:val="2"/>
          <w:sz w:val="24"/>
          <w:szCs w:val="24"/>
          <w:highlight w:val="none"/>
          <w:lang w:val="en-US" w:eastAsia="zh-CN"/>
        </w:rPr>
        <w:t>本项目采用工程量清单报价方式。磋商报价不得高于最高限价，否则竞标无效；本项目采用二次报价方式，供应商的最终报价如有变动，则必须以工程量清单报价表的格式编制提交，供应商须提前做好相关准备并按时递交最终报价文件，否则报价无效</w:t>
      </w:r>
      <w:r>
        <w:rPr>
          <w:rFonts w:hint="eastAsia" w:ascii="宋体" w:hAnsi="宋体" w:cs="仿宋_GB2312"/>
          <w:b/>
          <w:bCs w:val="0"/>
          <w:color w:val="auto"/>
          <w:kern w:val="2"/>
          <w:sz w:val="24"/>
          <w:szCs w:val="24"/>
          <w:highlight w:val="none"/>
          <w:lang w:val="en-US" w:eastAsia="zh-CN"/>
        </w:rPr>
        <w:t>。</w:t>
      </w:r>
    </w:p>
    <w:p w14:paraId="1D03E063">
      <w:pPr>
        <w:snapToGrid w:val="0"/>
        <w:spacing w:line="360" w:lineRule="auto"/>
        <w:ind w:left="0" w:leftChars="0" w:firstLine="0" w:firstLineChars="0"/>
        <w:rPr>
          <w:rFonts w:hint="eastAsia" w:ascii="宋体" w:hAnsi="宋体" w:eastAsia="宋体" w:cs="宋体"/>
          <w:b/>
          <w:color w:val="auto"/>
          <w:sz w:val="30"/>
          <w:szCs w:val="30"/>
          <w:highlight w:val="none"/>
          <w:lang w:val="en-US" w:eastAsia="zh-CN"/>
        </w:rPr>
      </w:pPr>
    </w:p>
    <w:p w14:paraId="64833D80">
      <w:pPr>
        <w:pStyle w:val="12"/>
        <w:jc w:val="center"/>
        <w:rPr>
          <w:rFonts w:hint="eastAsia" w:ascii="宋体" w:hAnsi="宋体" w:cs="宋体"/>
          <w:b/>
          <w:color w:val="auto"/>
          <w:sz w:val="24"/>
          <w:szCs w:val="24"/>
          <w:highlight w:val="none"/>
          <w:lang w:val="en-US" w:eastAsia="zh-CN"/>
        </w:rPr>
      </w:pPr>
    </w:p>
    <w:p w14:paraId="44BBFBED">
      <w:pPr>
        <w:pStyle w:val="12"/>
        <w:jc w:val="center"/>
        <w:rPr>
          <w:rFonts w:hint="eastAsia" w:ascii="宋体" w:hAnsi="宋体" w:cs="宋体"/>
          <w:b/>
          <w:color w:val="auto"/>
          <w:sz w:val="24"/>
          <w:szCs w:val="24"/>
          <w:highlight w:val="none"/>
          <w:lang w:val="en-US" w:eastAsia="zh-CN"/>
        </w:rPr>
      </w:pPr>
    </w:p>
    <w:p w14:paraId="64963649">
      <w:pPr>
        <w:pStyle w:val="12"/>
        <w:ind w:firstLine="630" w:firstLineChars="300"/>
        <w:rPr>
          <w:rFonts w:hint="eastAsia"/>
          <w:color w:val="auto"/>
          <w:highlight w:val="none"/>
          <w:lang w:val="en-US" w:eastAsia="zh-CN"/>
        </w:rPr>
      </w:pPr>
    </w:p>
    <w:p w14:paraId="545E608C">
      <w:pPr>
        <w:pStyle w:val="12"/>
        <w:ind w:firstLine="630" w:firstLineChars="300"/>
        <w:rPr>
          <w:rFonts w:hint="eastAsia"/>
          <w:color w:val="auto"/>
          <w:highlight w:val="none"/>
          <w:lang w:val="en-US" w:eastAsia="zh-CN"/>
        </w:rPr>
      </w:pPr>
    </w:p>
    <w:p w14:paraId="324C3EB8">
      <w:pPr>
        <w:pStyle w:val="12"/>
        <w:ind w:firstLine="630" w:firstLineChars="300"/>
        <w:rPr>
          <w:rFonts w:hint="eastAsia"/>
          <w:color w:val="auto"/>
          <w:highlight w:val="none"/>
          <w:lang w:val="en-US" w:eastAsia="zh-CN"/>
        </w:rPr>
      </w:pPr>
    </w:p>
    <w:p w14:paraId="37CCDBE8">
      <w:pPr>
        <w:pStyle w:val="12"/>
        <w:ind w:firstLine="630" w:firstLineChars="300"/>
        <w:rPr>
          <w:rFonts w:hint="eastAsia"/>
          <w:color w:val="auto"/>
          <w:highlight w:val="none"/>
          <w:lang w:val="en-US" w:eastAsia="zh-CN"/>
        </w:rPr>
      </w:pPr>
    </w:p>
    <w:p w14:paraId="46647FD0">
      <w:pPr>
        <w:pStyle w:val="12"/>
        <w:ind w:firstLine="630" w:firstLineChars="300"/>
        <w:rPr>
          <w:rFonts w:hint="eastAsia"/>
          <w:color w:val="auto"/>
          <w:highlight w:val="none"/>
          <w:lang w:val="en-US" w:eastAsia="zh-CN"/>
        </w:rPr>
      </w:pPr>
    </w:p>
    <w:p w14:paraId="2FC7E8EB">
      <w:pPr>
        <w:pStyle w:val="12"/>
        <w:ind w:firstLine="630" w:firstLineChars="300"/>
        <w:rPr>
          <w:rFonts w:hint="eastAsia"/>
          <w:color w:val="auto"/>
          <w:highlight w:val="none"/>
          <w:lang w:val="en-US" w:eastAsia="zh-CN"/>
        </w:rPr>
      </w:pPr>
    </w:p>
    <w:p w14:paraId="07E493A5">
      <w:pPr>
        <w:pStyle w:val="12"/>
        <w:ind w:firstLine="630" w:firstLineChars="300"/>
        <w:rPr>
          <w:rFonts w:hint="eastAsia"/>
          <w:color w:val="auto"/>
          <w:highlight w:val="none"/>
          <w:lang w:val="en-US" w:eastAsia="zh-CN"/>
        </w:rPr>
      </w:pPr>
    </w:p>
    <w:p w14:paraId="1D1CE3CA">
      <w:pPr>
        <w:pStyle w:val="7"/>
        <w:rPr>
          <w:rFonts w:hint="eastAsia"/>
          <w:color w:val="auto"/>
          <w:highlight w:val="none"/>
          <w:lang w:val="en-US" w:eastAsia="zh-CN"/>
        </w:rPr>
      </w:pPr>
    </w:p>
    <w:p w14:paraId="6213FC01">
      <w:pPr>
        <w:snapToGrid w:val="0"/>
        <w:spacing w:line="360" w:lineRule="auto"/>
        <w:ind w:firstLine="602" w:firstLineChars="200"/>
        <w:rPr>
          <w:rFonts w:hint="eastAsia" w:ascii="宋体" w:hAnsi="宋体" w:cs="宋体"/>
          <w:b/>
          <w:color w:val="auto"/>
          <w:sz w:val="30"/>
          <w:szCs w:val="30"/>
          <w:highlight w:val="none"/>
          <w:lang w:val="en-US" w:eastAsia="zh-CN"/>
        </w:rPr>
      </w:pPr>
    </w:p>
    <w:p w14:paraId="36F7601B">
      <w:pPr>
        <w:pStyle w:val="7"/>
        <w:rPr>
          <w:rFonts w:hint="eastAsia"/>
          <w:color w:val="auto"/>
          <w:highlight w:val="none"/>
          <w:lang w:val="en-US" w:eastAsia="zh-CN"/>
        </w:rPr>
      </w:pPr>
    </w:p>
    <w:p w14:paraId="7D30B0DD">
      <w:pPr>
        <w:snapToGrid w:val="0"/>
        <w:spacing w:line="360" w:lineRule="auto"/>
        <w:ind w:firstLine="602" w:firstLineChars="200"/>
        <w:rPr>
          <w:rFonts w:hint="eastAsia" w:ascii="宋体" w:hAnsi="宋体" w:cs="宋体"/>
          <w:b/>
          <w:color w:val="auto"/>
          <w:sz w:val="30"/>
          <w:szCs w:val="30"/>
          <w:highlight w:val="none"/>
          <w:lang w:val="en-US" w:eastAsia="zh-CN"/>
        </w:rPr>
      </w:pPr>
    </w:p>
    <w:p w14:paraId="4D33642D">
      <w:pPr>
        <w:snapToGrid w:val="0"/>
        <w:spacing w:line="360" w:lineRule="auto"/>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eastAsia="宋体" w:cs="宋体"/>
          <w:b/>
          <w:color w:val="auto"/>
          <w:sz w:val="30"/>
          <w:szCs w:val="30"/>
          <w:highlight w:val="none"/>
        </w:rPr>
        <w:t>、供应商认为需要提供的其他有关资料</w:t>
      </w:r>
    </w:p>
    <w:p w14:paraId="48F9B247">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388487A">
      <w:pPr>
        <w:pStyle w:val="12"/>
        <w:spacing w:line="360" w:lineRule="auto"/>
        <w:rPr>
          <w:rFonts w:hint="eastAsia" w:ascii="宋体" w:hAnsi="宋体" w:eastAsia="宋体" w:cs="宋体"/>
          <w:color w:val="auto"/>
          <w:highlight w:val="none"/>
        </w:rPr>
      </w:pPr>
    </w:p>
    <w:p w14:paraId="20BC5FE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A46CA79">
      <w:pPr>
        <w:ind w:firstLine="2160" w:firstLineChars="900"/>
        <w:rPr>
          <w:rFonts w:hint="eastAsia" w:eastAsia="宋体"/>
          <w:color w:val="auto"/>
          <w:highlight w:val="none"/>
          <w:lang w:val="en-US" w:eastAsia="zh-CN"/>
        </w:rPr>
        <w:sectPr>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 xml:space="preserve">日期：  年  月   </w:t>
      </w:r>
      <w:r>
        <w:rPr>
          <w:rFonts w:hint="eastAsia" w:ascii="宋体" w:hAnsi="宋体" w:cs="宋体"/>
          <w:color w:val="auto"/>
          <w:kern w:val="0"/>
          <w:sz w:val="24"/>
          <w:highlight w:val="none"/>
          <w:lang w:val="en-US" w:eastAsia="zh-CN"/>
        </w:rPr>
        <w:t>日</w:t>
      </w:r>
    </w:p>
    <w:p w14:paraId="5013582B">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宋体" w:cs="Times New Roman"/>
          <w:b/>
          <w:color w:val="auto"/>
          <w:kern w:val="44"/>
          <w:sz w:val="44"/>
          <w:highlight w:val="none"/>
          <w:lang w:val="en-US" w:eastAsia="zh-CN"/>
        </w:rPr>
      </w:pPr>
      <w:bookmarkStart w:id="155" w:name="_Toc14863"/>
      <w:bookmarkStart w:id="156" w:name="_Toc30532_WPSOffice_Level1"/>
      <w:bookmarkStart w:id="157" w:name="_Toc14848"/>
      <w:bookmarkStart w:id="158" w:name="_Toc11119"/>
      <w:bookmarkStart w:id="159" w:name="_Toc29193"/>
      <w:bookmarkStart w:id="160" w:name="_Toc17373"/>
      <w:bookmarkStart w:id="161" w:name="_Toc28663"/>
      <w:bookmarkStart w:id="162" w:name="_Toc23153"/>
      <w:bookmarkStart w:id="163" w:name="_Toc13697"/>
      <w:r>
        <w:rPr>
          <w:rFonts w:hint="eastAsia" w:ascii="宋体" w:hAnsi="宋体" w:eastAsia="宋体" w:cs="宋体"/>
          <w:color w:val="auto"/>
          <w:highlight w:val="none"/>
          <w:lang w:val="en-US" w:eastAsia="zh-CN"/>
        </w:rPr>
        <w:t>第六章</w:t>
      </w:r>
      <w:bookmarkStart w:id="164" w:name="_Toc498429786"/>
      <w:bookmarkStart w:id="165" w:name="_Toc490581786"/>
      <w:r>
        <w:rPr>
          <w:rFonts w:hint="eastAsia" w:ascii="宋体" w:hAnsi="宋体" w:eastAsia="宋体" w:cs="宋体"/>
          <w:color w:val="auto"/>
          <w:highlight w:val="none"/>
          <w:lang w:val="en-US" w:eastAsia="zh-CN"/>
        </w:rPr>
        <w:t xml:space="preserve"> </w:t>
      </w:r>
      <w:bookmarkEnd w:id="155"/>
      <w:bookmarkEnd w:id="156"/>
      <w:bookmarkEnd w:id="164"/>
      <w:bookmarkEnd w:id="165"/>
      <w:r>
        <w:rPr>
          <w:rFonts w:hint="eastAsia" w:ascii="宋体" w:hAnsi="宋体" w:eastAsia="宋体" w:cs="宋体"/>
          <w:color w:val="auto"/>
          <w:highlight w:val="none"/>
          <w:lang w:val="en-US" w:eastAsia="zh-CN"/>
        </w:rPr>
        <w:t>合同条款及格式</w:t>
      </w:r>
      <w:bookmarkEnd w:id="157"/>
      <w:bookmarkEnd w:id="158"/>
      <w:bookmarkEnd w:id="159"/>
      <w:bookmarkEnd w:id="160"/>
      <w:bookmarkEnd w:id="161"/>
    </w:p>
    <w:p w14:paraId="67388CD1">
      <w:pPr>
        <w:pStyle w:val="65"/>
        <w:bidi w:val="0"/>
        <w:rPr>
          <w:rStyle w:val="28"/>
          <w:rFonts w:hint="eastAsia" w:ascii="宋体" w:hAnsi="宋体" w:eastAsia="宋体" w:cs="宋体"/>
          <w:color w:val="auto"/>
          <w:sz w:val="20"/>
          <w:highlight w:val="none"/>
        </w:rPr>
        <w:sectPr>
          <w:headerReference r:id="rId15" w:type="default"/>
          <w:footerReference r:id="rId16"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66" w:name="EBe5284d1842b94f0c98d02c465f9a426c"/>
    </w:p>
    <w:p w14:paraId="590A1DC9">
      <w:pPr>
        <w:spacing w:line="360" w:lineRule="auto"/>
        <w:rPr>
          <w:rFonts w:hint="eastAsia" w:ascii="仿宋" w:hAnsi="仿宋" w:eastAsia="仿宋" w:cs="仿宋"/>
          <w:b/>
          <w:bCs/>
          <w:color w:val="auto"/>
          <w:highlight w:val="none"/>
        </w:rPr>
      </w:pPr>
      <w:r>
        <w:rPr>
          <w:rFonts w:hint="eastAsia" w:ascii="仿宋" w:hAnsi="仿宋" w:eastAsia="仿宋" w:cs="仿宋"/>
          <w:b/>
          <w:bCs/>
          <w:color w:val="auto"/>
          <w:sz w:val="24"/>
          <w:highlight w:val="none"/>
          <w:lang w:eastAsia="zh-CN"/>
        </w:rPr>
        <w:t>“广西政府采购云平台”</w:t>
      </w:r>
      <w:r>
        <w:rPr>
          <w:rFonts w:hint="eastAsia" w:ascii="仿宋" w:hAnsi="仿宋" w:eastAsia="仿宋" w:cs="仿宋"/>
          <w:b/>
          <w:bCs/>
          <w:color w:val="auto"/>
          <w:sz w:val="24"/>
          <w:highlight w:val="none"/>
        </w:rPr>
        <w:t>合同编号：</w:t>
      </w:r>
    </w:p>
    <w:p w14:paraId="6C558A76">
      <w:pPr>
        <w:spacing w:line="360" w:lineRule="auto"/>
        <w:jc w:val="center"/>
        <w:rPr>
          <w:rFonts w:hint="eastAsia" w:ascii="宋体" w:hAnsi="宋体" w:eastAsia="宋体" w:cs="宋体"/>
          <w:b/>
          <w:bCs/>
          <w:color w:val="auto"/>
          <w:sz w:val="52"/>
          <w:highlight w:val="none"/>
        </w:rPr>
      </w:pPr>
    </w:p>
    <w:p w14:paraId="73285C5F">
      <w:pPr>
        <w:spacing w:line="360" w:lineRule="auto"/>
        <w:ind w:firstLine="420" w:firstLineChars="200"/>
        <w:rPr>
          <w:rFonts w:hint="eastAsia" w:ascii="宋体" w:hAnsi="宋体" w:eastAsia="宋体" w:cs="宋体"/>
          <w:color w:val="auto"/>
          <w:highlight w:val="none"/>
        </w:rPr>
      </w:pPr>
    </w:p>
    <w:p w14:paraId="79FAAFE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424377D0">
      <w:pPr>
        <w:spacing w:line="360" w:lineRule="auto"/>
        <w:jc w:val="center"/>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rPr>
        <w:t xml:space="preserve"> </w:t>
      </w:r>
      <w:r>
        <w:rPr>
          <w:rFonts w:hint="eastAsia" w:ascii="宋体" w:hAnsi="宋体" w:cs="宋体"/>
          <w:b/>
          <w:bCs/>
          <w:color w:val="auto"/>
          <w:sz w:val="44"/>
          <w:highlight w:val="none"/>
          <w:u w:val="single"/>
          <w:lang w:eastAsia="zh-CN"/>
        </w:rPr>
        <w:t>2026年丹竹镇丹竹片农村饮水安全巩固提升工程</w:t>
      </w:r>
      <w:r>
        <w:rPr>
          <w:rFonts w:hint="eastAsia" w:ascii="宋体" w:hAnsi="宋体" w:eastAsia="宋体" w:cs="宋体"/>
          <w:b/>
          <w:bCs/>
          <w:color w:val="auto"/>
          <w:sz w:val="44"/>
          <w:highlight w:val="none"/>
          <w:u w:val="single"/>
        </w:rPr>
        <w:t xml:space="preserve"> </w:t>
      </w:r>
      <w:r>
        <w:rPr>
          <w:rFonts w:hint="eastAsia" w:ascii="宋体" w:hAnsi="宋体" w:eastAsia="宋体" w:cs="宋体"/>
          <w:b/>
          <w:bCs/>
          <w:color w:val="auto"/>
          <w:sz w:val="44"/>
          <w:highlight w:val="none"/>
        </w:rPr>
        <w:t>合同</w:t>
      </w:r>
    </w:p>
    <w:p w14:paraId="0187FD29">
      <w:pPr>
        <w:spacing w:line="360" w:lineRule="auto"/>
        <w:jc w:val="center"/>
        <w:rPr>
          <w:rFonts w:hint="eastAsia" w:ascii="宋体" w:hAnsi="宋体" w:eastAsia="宋体" w:cs="宋体"/>
          <w:b/>
          <w:bCs/>
          <w:color w:val="auto"/>
          <w:sz w:val="44"/>
          <w:highlight w:val="none"/>
        </w:rPr>
      </w:pPr>
    </w:p>
    <w:p w14:paraId="5B3AC15D">
      <w:pPr>
        <w:spacing w:line="360" w:lineRule="auto"/>
        <w:rPr>
          <w:rFonts w:hint="eastAsia" w:ascii="宋体" w:hAnsi="宋体" w:eastAsia="宋体" w:cs="宋体"/>
          <w:b/>
          <w:bCs/>
          <w:color w:val="auto"/>
          <w:sz w:val="44"/>
          <w:highlight w:val="none"/>
        </w:rPr>
      </w:pPr>
    </w:p>
    <w:p w14:paraId="79763DCB">
      <w:pPr>
        <w:spacing w:line="360" w:lineRule="auto"/>
        <w:ind w:left="0" w:leftChars="0" w:firstLine="1063" w:firstLineChars="294"/>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rPr>
        <w:t>采购项目编号：</w:t>
      </w:r>
      <w:r>
        <w:rPr>
          <w:rFonts w:hint="eastAsia" w:ascii="宋体" w:hAnsi="宋体" w:cs="宋体"/>
          <w:b/>
          <w:color w:val="auto"/>
          <w:sz w:val="36"/>
          <w:szCs w:val="36"/>
          <w:highlight w:val="none"/>
          <w:u w:val="single"/>
          <w:lang w:val="en-US" w:eastAsia="zh-CN"/>
        </w:rPr>
        <w:t xml:space="preserve">                       </w:t>
      </w:r>
      <w:r>
        <w:rPr>
          <w:rFonts w:hint="eastAsia" w:ascii="宋体" w:hAnsi="宋体" w:eastAsia="宋体" w:cs="宋体"/>
          <w:b/>
          <w:color w:val="auto"/>
          <w:sz w:val="36"/>
          <w:szCs w:val="36"/>
          <w:highlight w:val="none"/>
          <w:u w:val="single"/>
          <w:lang w:val="en-US" w:eastAsia="zh-CN"/>
        </w:rPr>
        <w:t xml:space="preserve">  </w:t>
      </w:r>
      <w:r>
        <w:rPr>
          <w:rFonts w:hint="eastAsia" w:ascii="宋体" w:hAnsi="宋体" w:eastAsia="宋体" w:cs="宋体"/>
          <w:b/>
          <w:color w:val="auto"/>
          <w:sz w:val="36"/>
          <w:szCs w:val="36"/>
          <w:highlight w:val="none"/>
          <w:u w:val="single"/>
          <w:lang w:eastAsia="zh-CN"/>
        </w:rPr>
        <w:t xml:space="preserve"> </w:t>
      </w:r>
    </w:p>
    <w:p w14:paraId="4A11A7E3">
      <w:pPr>
        <w:spacing w:line="360" w:lineRule="auto"/>
        <w:ind w:left="0" w:leftChars="0" w:firstLine="1063" w:firstLineChars="294"/>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采购计划编号：</w:t>
      </w:r>
      <w:r>
        <w:rPr>
          <w:rFonts w:hint="eastAsia"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eastAsia" w:ascii="宋体" w:hAnsi="宋体" w:eastAsia="宋体" w:cs="宋体"/>
          <w:b/>
          <w:color w:val="auto"/>
          <w:sz w:val="36"/>
          <w:szCs w:val="36"/>
          <w:highlight w:val="none"/>
          <w:u w:val="single"/>
        </w:rPr>
        <w:t xml:space="preserve">     </w:t>
      </w:r>
    </w:p>
    <w:p w14:paraId="49DA0B81">
      <w:pPr>
        <w:spacing w:line="360" w:lineRule="auto"/>
        <w:ind w:left="0" w:leftChars="0" w:firstLine="705" w:firstLineChars="294"/>
        <w:rPr>
          <w:rFonts w:hint="eastAsia" w:ascii="宋体" w:hAnsi="宋体" w:eastAsia="宋体" w:cs="宋体"/>
          <w:color w:val="auto"/>
          <w:sz w:val="24"/>
          <w:highlight w:val="none"/>
        </w:rPr>
      </w:pPr>
    </w:p>
    <w:p w14:paraId="1319D229">
      <w:pPr>
        <w:spacing w:line="360" w:lineRule="auto"/>
        <w:ind w:left="0" w:leftChars="0" w:firstLine="1063" w:firstLineChars="294"/>
        <w:rPr>
          <w:rFonts w:hint="eastAsia" w:ascii="宋体" w:hAnsi="宋体" w:eastAsia="宋体" w:cs="宋体"/>
          <w:b/>
          <w:color w:val="auto"/>
          <w:sz w:val="36"/>
          <w:szCs w:val="36"/>
          <w:highlight w:val="none"/>
          <w:u w:val="single"/>
        </w:rPr>
      </w:pPr>
    </w:p>
    <w:p w14:paraId="25221751">
      <w:pPr>
        <w:spacing w:line="360" w:lineRule="auto"/>
        <w:ind w:left="0" w:leftChars="0" w:firstLine="1063" w:firstLineChars="294"/>
        <w:rPr>
          <w:rFonts w:hint="eastAsia" w:ascii="宋体" w:hAnsi="宋体" w:eastAsia="宋体" w:cs="宋体"/>
          <w:b/>
          <w:color w:val="auto"/>
          <w:sz w:val="36"/>
          <w:szCs w:val="36"/>
          <w:highlight w:val="none"/>
          <w:u w:val="single"/>
        </w:rPr>
      </w:pPr>
    </w:p>
    <w:p w14:paraId="32BE8C2F">
      <w:pPr>
        <w:widowControl/>
        <w:kinsoku w:val="0"/>
        <w:autoSpaceDE w:val="0"/>
        <w:autoSpaceDN w:val="0"/>
        <w:adjustRightInd w:val="0"/>
        <w:snapToGrid w:val="0"/>
        <w:spacing w:line="360" w:lineRule="auto"/>
        <w:ind w:right="1234" w:firstLine="1084" w:firstLineChars="300"/>
        <w:jc w:val="left"/>
        <w:textAlignment w:val="baseline"/>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发包人：</w:t>
      </w:r>
      <w:r>
        <w:rPr>
          <w:rFonts w:hint="eastAsia" w:ascii="宋体" w:hAnsi="宋体" w:cs="宋体"/>
          <w:b/>
          <w:color w:val="auto"/>
          <w:sz w:val="36"/>
          <w:szCs w:val="36"/>
          <w:highlight w:val="none"/>
          <w:u w:val="single"/>
          <w:lang w:eastAsia="zh-CN"/>
        </w:rPr>
        <w:t>平南县农村饮水安全管理站</w:t>
      </w:r>
    </w:p>
    <w:p w14:paraId="7759C292">
      <w:pPr>
        <w:widowControl/>
        <w:kinsoku w:val="0"/>
        <w:autoSpaceDE w:val="0"/>
        <w:autoSpaceDN w:val="0"/>
        <w:adjustRightInd w:val="0"/>
        <w:snapToGrid w:val="0"/>
        <w:spacing w:line="360" w:lineRule="auto"/>
        <w:ind w:right="1234" w:firstLine="1084" w:firstLineChars="300"/>
        <w:jc w:val="left"/>
        <w:textAlignment w:val="baseline"/>
        <w:rPr>
          <w:rFonts w:ascii="宋体" w:hAnsi="宋体" w:eastAsia="宋体" w:cs="宋体"/>
          <w:b/>
          <w:bCs/>
          <w:color w:val="auto"/>
          <w:sz w:val="44"/>
          <w:highlight w:val="none"/>
        </w:rPr>
      </w:pPr>
      <w:r>
        <w:rPr>
          <w:rFonts w:hint="eastAsia" w:ascii="宋体" w:hAnsi="宋体" w:eastAsia="宋体" w:cs="宋体"/>
          <w:b/>
          <w:color w:val="auto"/>
          <w:sz w:val="36"/>
          <w:szCs w:val="36"/>
          <w:highlight w:val="none"/>
        </w:rPr>
        <w:t>承包人：</w:t>
      </w:r>
      <w:r>
        <w:rPr>
          <w:rFonts w:hint="eastAsia"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rPr>
        <w:t xml:space="preserve">            </w:t>
      </w:r>
    </w:p>
    <w:p w14:paraId="25C55F0C">
      <w:pPr>
        <w:tabs>
          <w:tab w:val="left" w:pos="7380"/>
        </w:tabs>
        <w:spacing w:line="360" w:lineRule="auto"/>
        <w:rPr>
          <w:rFonts w:ascii="宋体" w:hAnsi="宋体" w:eastAsia="宋体" w:cs="宋体"/>
          <w:b/>
          <w:bCs/>
          <w:color w:val="auto"/>
          <w:sz w:val="44"/>
          <w:highlight w:val="none"/>
        </w:rPr>
      </w:pPr>
    </w:p>
    <w:p w14:paraId="19028E8B">
      <w:pPr>
        <w:tabs>
          <w:tab w:val="left" w:pos="7380"/>
        </w:tabs>
        <w:spacing w:line="360" w:lineRule="auto"/>
        <w:ind w:left="0" w:leftChars="0" w:firstLine="1058" w:firstLineChars="294"/>
        <w:rPr>
          <w:rFonts w:hint="eastAsia" w:ascii="宋体" w:hAnsi="宋体" w:eastAsia="宋体" w:cs="宋体"/>
          <w:b/>
          <w:bCs/>
          <w:color w:val="auto"/>
          <w:sz w:val="44"/>
          <w:highlight w:val="none"/>
        </w:rPr>
      </w:pPr>
      <w:r>
        <w:rPr>
          <w:rFonts w:hint="eastAsia" w:ascii="宋体" w:hAnsi="宋体" w:eastAsia="宋体" w:cs="宋体"/>
          <w:color w:val="auto"/>
          <w:sz w:val="36"/>
          <w:szCs w:val="36"/>
          <w:highlight w:val="none"/>
          <w:lang w:val="zh-CN"/>
        </w:rPr>
        <w:t>签订时间：</w:t>
      </w:r>
      <w:r>
        <w:rPr>
          <w:rFonts w:hint="eastAsia" w:ascii="宋体" w:hAnsi="宋体" w:eastAsia="宋体" w:cs="宋体"/>
          <w:color w:val="auto"/>
          <w:sz w:val="36"/>
          <w:szCs w:val="36"/>
          <w:highlight w:val="none"/>
          <w:u w:val="single"/>
          <w:lang w:val="zh-CN"/>
        </w:rPr>
        <w:t xml:space="preserve">     </w:t>
      </w:r>
      <w:r>
        <w:rPr>
          <w:rFonts w:hint="eastAsia" w:ascii="宋体" w:hAnsi="宋体" w:eastAsia="宋体" w:cs="宋体"/>
          <w:color w:val="auto"/>
          <w:sz w:val="36"/>
          <w:szCs w:val="36"/>
          <w:highlight w:val="none"/>
          <w:lang w:val="zh-CN"/>
        </w:rPr>
        <w:t>年</w:t>
      </w:r>
      <w:r>
        <w:rPr>
          <w:rFonts w:hint="eastAsia" w:ascii="宋体" w:hAnsi="宋体" w:eastAsia="宋体" w:cs="宋体"/>
          <w:color w:val="auto"/>
          <w:sz w:val="36"/>
          <w:szCs w:val="36"/>
          <w:highlight w:val="none"/>
          <w:u w:val="single"/>
          <w:lang w:val="zh-CN"/>
        </w:rPr>
        <w:t xml:space="preserve">    </w:t>
      </w:r>
      <w:r>
        <w:rPr>
          <w:rFonts w:hint="eastAsia" w:ascii="宋体" w:hAnsi="宋体" w:eastAsia="宋体" w:cs="宋体"/>
          <w:color w:val="auto"/>
          <w:sz w:val="36"/>
          <w:szCs w:val="36"/>
          <w:highlight w:val="none"/>
          <w:lang w:val="zh-CN"/>
        </w:rPr>
        <w:t>月</w:t>
      </w:r>
      <w:r>
        <w:rPr>
          <w:rFonts w:hint="eastAsia" w:ascii="宋体" w:hAnsi="宋体" w:eastAsia="宋体" w:cs="宋体"/>
          <w:color w:val="auto"/>
          <w:sz w:val="36"/>
          <w:szCs w:val="36"/>
          <w:highlight w:val="none"/>
          <w:u w:val="single"/>
          <w:lang w:val="zh-CN"/>
        </w:rPr>
        <w:t xml:space="preserve">    </w:t>
      </w:r>
      <w:r>
        <w:rPr>
          <w:rFonts w:hint="eastAsia" w:ascii="宋体" w:hAnsi="宋体" w:eastAsia="宋体" w:cs="宋体"/>
          <w:color w:val="auto"/>
          <w:sz w:val="36"/>
          <w:szCs w:val="36"/>
          <w:highlight w:val="none"/>
          <w:lang w:val="zh-CN"/>
        </w:rPr>
        <w:t>日</w:t>
      </w:r>
    </w:p>
    <w:p w14:paraId="503BA66C">
      <w:pPr>
        <w:tabs>
          <w:tab w:val="left" w:pos="7380"/>
        </w:tabs>
        <w:spacing w:line="360" w:lineRule="auto"/>
        <w:rPr>
          <w:rFonts w:hint="eastAsia" w:ascii="宋体" w:hAnsi="宋体" w:eastAsia="宋体" w:cs="宋体"/>
          <w:b/>
          <w:bCs/>
          <w:color w:val="auto"/>
          <w:sz w:val="44"/>
          <w:highlight w:val="none"/>
        </w:rPr>
        <w:sectPr>
          <w:pgSz w:w="11907" w:h="16840"/>
          <w:pgMar w:top="1440" w:right="1440" w:bottom="1440" w:left="1797" w:header="851" w:footer="851" w:gutter="0"/>
          <w:cols w:space="720" w:num="1"/>
          <w:docGrid w:linePitch="312" w:charSpace="0"/>
        </w:sectPr>
      </w:pPr>
    </w:p>
    <w:p w14:paraId="31117A36">
      <w:pPr>
        <w:keepNext/>
        <w:keepLines/>
        <w:widowControl w:val="0"/>
        <w:bidi w:val="0"/>
        <w:spacing w:before="260" w:after="260" w:line="416" w:lineRule="auto"/>
        <w:jc w:val="center"/>
        <w:outlineLvl w:val="1"/>
        <w:rPr>
          <w:rFonts w:hint="eastAsia" w:ascii="Times New Roman" w:hAnsi="Times New Roman" w:eastAsia="宋体" w:cs="Times New Roman"/>
          <w:b/>
          <w:bCs/>
          <w:color w:val="auto"/>
          <w:kern w:val="2"/>
          <w:sz w:val="32"/>
          <w:szCs w:val="32"/>
          <w:highlight w:val="none"/>
          <w:lang w:val="en-US" w:eastAsia="zh-CN" w:bidi="ar-SA"/>
        </w:rPr>
      </w:pPr>
      <w:bookmarkStart w:id="167" w:name="bookmark1895"/>
      <w:bookmarkStart w:id="168" w:name="bookmark1894"/>
      <w:bookmarkStart w:id="169" w:name="bookmark1896"/>
      <w:r>
        <w:rPr>
          <w:rFonts w:hint="eastAsia" w:ascii="Times New Roman" w:hAnsi="Times New Roman" w:eastAsia="宋体" w:cs="Times New Roman"/>
          <w:b/>
          <w:bCs/>
          <w:color w:val="auto"/>
          <w:kern w:val="2"/>
          <w:sz w:val="32"/>
          <w:szCs w:val="32"/>
          <w:highlight w:val="none"/>
          <w:lang w:val="en-US" w:eastAsia="zh-CN" w:bidi="ar-SA"/>
        </w:rPr>
        <w:t>第一节 合同协议书</w:t>
      </w:r>
      <w:bookmarkEnd w:id="167"/>
      <w:bookmarkEnd w:id="168"/>
      <w:bookmarkEnd w:id="169"/>
    </w:p>
    <w:p w14:paraId="3DF3C285">
      <w:pPr>
        <w:jc w:val="both"/>
        <w:rPr>
          <w:rFonts w:hint="eastAsia" w:ascii="宋体" w:hAnsi="宋体" w:eastAsia="宋体" w:cs="宋体"/>
          <w:b/>
          <w:color w:val="auto"/>
          <w:sz w:val="24"/>
          <w:szCs w:val="24"/>
          <w:highlight w:val="none"/>
          <w:lang w:eastAsia="zh-CN"/>
        </w:rPr>
      </w:pPr>
    </w:p>
    <w:p w14:paraId="749D4C5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ab/>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（发包人名称，以下简称“发包人”）为实施</w:t>
      </w:r>
      <w:r>
        <w:rPr>
          <w:rFonts w:hint="eastAsia" w:ascii="宋体" w:hAnsi="宋体" w:eastAsia="宋体" w:cs="宋体"/>
          <w:color w:val="auto"/>
          <w:sz w:val="24"/>
          <w:szCs w:val="24"/>
          <w:highlight w:val="none"/>
          <w:lang w:eastAsia="zh-CN"/>
        </w:rPr>
        <w:tab/>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（项目名称），已接受</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eastAsia="zh-CN"/>
        </w:rPr>
        <w:tab/>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（承包人名称，以下简称“承包人”）对该项目</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eastAsia="zh-CN"/>
        </w:rPr>
        <w:tab/>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（项目名称）</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（标段名称）的投标，并确定其为中标人。</w:t>
      </w:r>
      <w:r>
        <w:rPr>
          <w:rFonts w:hint="eastAsia" w:ascii="宋体" w:hAnsi="宋体" w:eastAsia="宋体" w:cs="宋体"/>
          <w:color w:val="auto"/>
          <w:sz w:val="24"/>
          <w:szCs w:val="24"/>
          <w:highlight w:val="none"/>
        </w:rPr>
        <w:t>发包人和承包人共同达成如下协议。</w:t>
      </w:r>
    </w:p>
    <w:p w14:paraId="47E61063">
      <w:pPr>
        <w:widowControl w:val="0"/>
        <w:numPr>
          <w:ilvl w:val="0"/>
          <w:numId w:val="5"/>
        </w:numPr>
        <w:tabs>
          <w:tab w:val="left" w:pos="764"/>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0" w:name="bookmark1897"/>
      <w:bookmarkEnd w:id="170"/>
      <w:r>
        <w:rPr>
          <w:rFonts w:hint="eastAsia" w:ascii="宋体" w:hAnsi="宋体" w:eastAsia="宋体" w:cs="宋体"/>
          <w:color w:val="auto"/>
          <w:kern w:val="2"/>
          <w:sz w:val="24"/>
          <w:szCs w:val="24"/>
          <w:highlight w:val="none"/>
          <w:lang w:val="zh-CN" w:eastAsia="zh-CN" w:bidi="zh-CN"/>
        </w:rPr>
        <w:t>本协议书与下列文件一起构成合同文件：</w:t>
      </w:r>
    </w:p>
    <w:p w14:paraId="56B916CB">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1" w:name="bookmark1898"/>
      <w:r>
        <w:rPr>
          <w:rFonts w:hint="eastAsia" w:ascii="宋体" w:hAnsi="宋体" w:eastAsia="宋体" w:cs="宋体"/>
          <w:color w:val="auto"/>
          <w:kern w:val="2"/>
          <w:sz w:val="24"/>
          <w:szCs w:val="24"/>
          <w:highlight w:val="none"/>
          <w:lang w:val="zh-CN" w:eastAsia="zh-CN" w:bidi="zh-CN"/>
        </w:rPr>
        <w:t>（</w:t>
      </w:r>
      <w:bookmarkEnd w:id="171"/>
      <w:r>
        <w:rPr>
          <w:rFonts w:hint="eastAsia" w:ascii="宋体" w:hAnsi="宋体" w:eastAsia="宋体" w:cs="宋体"/>
          <w:color w:val="auto"/>
          <w:kern w:val="2"/>
          <w:sz w:val="24"/>
          <w:szCs w:val="24"/>
          <w:highlight w:val="none"/>
          <w:lang w:val="zh-CN" w:eastAsia="zh-CN" w:bidi="zh-CN"/>
        </w:rPr>
        <w:t>1）中标（</w:t>
      </w:r>
      <w:r>
        <w:rPr>
          <w:rFonts w:hint="eastAsia" w:ascii="宋体" w:hAnsi="宋体" w:eastAsia="宋体" w:cs="宋体"/>
          <w:color w:val="auto"/>
          <w:kern w:val="2"/>
          <w:sz w:val="24"/>
          <w:szCs w:val="24"/>
          <w:highlight w:val="none"/>
          <w:lang w:val="en-US" w:eastAsia="zh-CN" w:bidi="zh-CN"/>
        </w:rPr>
        <w:t>成交</w:t>
      </w:r>
      <w:r>
        <w:rPr>
          <w:rFonts w:hint="eastAsia" w:ascii="宋体" w:hAnsi="宋体" w:eastAsia="宋体" w:cs="宋体"/>
          <w:color w:val="auto"/>
          <w:kern w:val="2"/>
          <w:sz w:val="24"/>
          <w:szCs w:val="24"/>
          <w:highlight w:val="none"/>
          <w:lang w:val="zh-CN" w:eastAsia="zh-CN" w:bidi="zh-CN"/>
        </w:rPr>
        <w:t>）通知书；</w:t>
      </w:r>
    </w:p>
    <w:p w14:paraId="74E8CC56">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2" w:name="bookmark1899"/>
      <w:r>
        <w:rPr>
          <w:rFonts w:hint="eastAsia" w:ascii="宋体" w:hAnsi="宋体" w:eastAsia="宋体" w:cs="宋体"/>
          <w:color w:val="auto"/>
          <w:kern w:val="2"/>
          <w:sz w:val="24"/>
          <w:szCs w:val="24"/>
          <w:highlight w:val="none"/>
          <w:lang w:val="zh-CN" w:eastAsia="zh-CN" w:bidi="zh-CN"/>
        </w:rPr>
        <w:t>（</w:t>
      </w:r>
      <w:bookmarkEnd w:id="172"/>
      <w:r>
        <w:rPr>
          <w:rFonts w:hint="eastAsia" w:ascii="宋体" w:hAnsi="宋体" w:eastAsia="宋体" w:cs="宋体"/>
          <w:color w:val="auto"/>
          <w:kern w:val="2"/>
          <w:sz w:val="24"/>
          <w:szCs w:val="24"/>
          <w:highlight w:val="none"/>
          <w:lang w:val="zh-CN" w:eastAsia="zh-CN" w:bidi="zh-CN"/>
        </w:rPr>
        <w:t>2）投标函及投标函附录（</w:t>
      </w:r>
      <w:r>
        <w:rPr>
          <w:rFonts w:hint="eastAsia" w:ascii="宋体" w:hAnsi="宋体" w:eastAsia="宋体" w:cs="宋体"/>
          <w:color w:val="auto"/>
          <w:kern w:val="2"/>
          <w:sz w:val="24"/>
          <w:szCs w:val="24"/>
          <w:highlight w:val="none"/>
          <w:lang w:val="en-US" w:eastAsia="zh-CN" w:bidi="zh-CN"/>
        </w:rPr>
        <w:t>响应函</w:t>
      </w:r>
      <w:r>
        <w:rPr>
          <w:rFonts w:hint="eastAsia" w:ascii="宋体" w:hAnsi="宋体" w:eastAsia="宋体" w:cs="宋体"/>
          <w:color w:val="auto"/>
          <w:kern w:val="2"/>
          <w:sz w:val="24"/>
          <w:szCs w:val="24"/>
          <w:highlight w:val="none"/>
          <w:lang w:val="zh-CN" w:eastAsia="zh-CN" w:bidi="zh-CN"/>
        </w:rPr>
        <w:t>）；</w:t>
      </w:r>
    </w:p>
    <w:p w14:paraId="443FADDD">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3" w:name="bookmark1900"/>
      <w:r>
        <w:rPr>
          <w:rFonts w:hint="eastAsia" w:ascii="宋体" w:hAnsi="宋体" w:eastAsia="宋体" w:cs="宋体"/>
          <w:color w:val="auto"/>
          <w:kern w:val="2"/>
          <w:sz w:val="24"/>
          <w:szCs w:val="24"/>
          <w:highlight w:val="none"/>
          <w:lang w:val="zh-CN" w:eastAsia="zh-CN" w:bidi="zh-CN"/>
        </w:rPr>
        <w:t>（</w:t>
      </w:r>
      <w:bookmarkEnd w:id="173"/>
      <w:r>
        <w:rPr>
          <w:rFonts w:hint="eastAsia" w:ascii="宋体" w:hAnsi="宋体" w:eastAsia="宋体" w:cs="宋体"/>
          <w:color w:val="auto"/>
          <w:kern w:val="2"/>
          <w:sz w:val="24"/>
          <w:szCs w:val="24"/>
          <w:highlight w:val="none"/>
          <w:lang w:val="zh-CN" w:eastAsia="zh-CN" w:bidi="zh-CN"/>
        </w:rPr>
        <w:t>3）专用合同条款（含附加条款）；</w:t>
      </w:r>
    </w:p>
    <w:p w14:paraId="07E1B48D">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4" w:name="bookmark1901"/>
      <w:r>
        <w:rPr>
          <w:rFonts w:hint="eastAsia" w:ascii="宋体" w:hAnsi="宋体" w:eastAsia="宋体" w:cs="宋体"/>
          <w:color w:val="auto"/>
          <w:kern w:val="2"/>
          <w:sz w:val="24"/>
          <w:szCs w:val="24"/>
          <w:highlight w:val="none"/>
          <w:lang w:val="zh-CN" w:eastAsia="zh-CN" w:bidi="zh-CN"/>
        </w:rPr>
        <w:t>（</w:t>
      </w:r>
      <w:bookmarkEnd w:id="174"/>
      <w:r>
        <w:rPr>
          <w:rFonts w:hint="eastAsia" w:ascii="宋体" w:hAnsi="宋体" w:eastAsia="宋体" w:cs="宋体"/>
          <w:color w:val="auto"/>
          <w:kern w:val="2"/>
          <w:sz w:val="24"/>
          <w:szCs w:val="24"/>
          <w:highlight w:val="none"/>
          <w:lang w:val="zh-CN" w:eastAsia="zh-CN" w:bidi="zh-CN"/>
        </w:rPr>
        <w:t>4）通用合同条款；</w:t>
      </w:r>
    </w:p>
    <w:p w14:paraId="33DC769A">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5" w:name="bookmark1902"/>
      <w:r>
        <w:rPr>
          <w:rFonts w:hint="eastAsia" w:ascii="宋体" w:hAnsi="宋体" w:eastAsia="宋体" w:cs="宋体"/>
          <w:color w:val="auto"/>
          <w:kern w:val="2"/>
          <w:sz w:val="24"/>
          <w:szCs w:val="24"/>
          <w:highlight w:val="none"/>
          <w:lang w:val="zh-CN" w:eastAsia="zh-CN" w:bidi="zh-CN"/>
        </w:rPr>
        <w:t>（</w:t>
      </w:r>
      <w:bookmarkEnd w:id="175"/>
      <w:r>
        <w:rPr>
          <w:rFonts w:hint="eastAsia" w:ascii="宋体" w:hAnsi="宋体" w:eastAsia="宋体" w:cs="宋体"/>
          <w:color w:val="auto"/>
          <w:kern w:val="2"/>
          <w:sz w:val="24"/>
          <w:szCs w:val="24"/>
          <w:highlight w:val="none"/>
          <w:lang w:val="zh-CN" w:eastAsia="zh-CN" w:bidi="zh-CN"/>
        </w:rPr>
        <w:t>5）技术标准和要求（合同技术条款）；</w:t>
      </w:r>
    </w:p>
    <w:p w14:paraId="2B1AB9D6">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6" w:name="bookmark1903"/>
      <w:r>
        <w:rPr>
          <w:rFonts w:hint="eastAsia" w:ascii="宋体" w:hAnsi="宋体" w:eastAsia="宋体" w:cs="宋体"/>
          <w:color w:val="auto"/>
          <w:kern w:val="2"/>
          <w:sz w:val="24"/>
          <w:szCs w:val="24"/>
          <w:highlight w:val="none"/>
          <w:lang w:val="zh-CN" w:eastAsia="zh-CN" w:bidi="zh-CN"/>
        </w:rPr>
        <w:t>（</w:t>
      </w:r>
      <w:bookmarkEnd w:id="176"/>
      <w:r>
        <w:rPr>
          <w:rFonts w:hint="eastAsia" w:ascii="宋体" w:hAnsi="宋体" w:eastAsia="宋体" w:cs="宋体"/>
          <w:color w:val="auto"/>
          <w:kern w:val="2"/>
          <w:sz w:val="24"/>
          <w:szCs w:val="24"/>
          <w:highlight w:val="none"/>
          <w:lang w:val="zh-CN" w:eastAsia="zh-CN" w:bidi="zh-CN"/>
        </w:rPr>
        <w:t>6）图纸；</w:t>
      </w:r>
    </w:p>
    <w:p w14:paraId="7BE7D1A2">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7" w:name="bookmark1904"/>
      <w:r>
        <w:rPr>
          <w:rFonts w:hint="eastAsia" w:ascii="宋体" w:hAnsi="宋体" w:eastAsia="宋体" w:cs="宋体"/>
          <w:color w:val="auto"/>
          <w:kern w:val="2"/>
          <w:sz w:val="24"/>
          <w:szCs w:val="24"/>
          <w:highlight w:val="none"/>
          <w:lang w:val="zh-CN" w:eastAsia="zh-CN" w:bidi="zh-CN"/>
        </w:rPr>
        <w:t>（</w:t>
      </w:r>
      <w:bookmarkEnd w:id="177"/>
      <w:r>
        <w:rPr>
          <w:rFonts w:hint="eastAsia" w:ascii="宋体" w:hAnsi="宋体" w:eastAsia="宋体" w:cs="宋体"/>
          <w:color w:val="auto"/>
          <w:kern w:val="2"/>
          <w:sz w:val="24"/>
          <w:szCs w:val="24"/>
          <w:highlight w:val="none"/>
          <w:lang w:val="zh-CN" w:eastAsia="zh-CN" w:bidi="zh-CN"/>
        </w:rPr>
        <w:t>7）已标价工程量清单；</w:t>
      </w:r>
    </w:p>
    <w:p w14:paraId="272F34E6">
      <w:pPr>
        <w:widowControl w:val="0"/>
        <w:tabs>
          <w:tab w:val="left" w:pos="903"/>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8" w:name="bookmark1905"/>
      <w:r>
        <w:rPr>
          <w:rFonts w:hint="eastAsia" w:ascii="宋体" w:hAnsi="宋体" w:eastAsia="宋体" w:cs="宋体"/>
          <w:color w:val="auto"/>
          <w:kern w:val="2"/>
          <w:sz w:val="24"/>
          <w:szCs w:val="24"/>
          <w:highlight w:val="none"/>
          <w:lang w:val="zh-CN" w:eastAsia="zh-CN" w:bidi="zh-CN"/>
        </w:rPr>
        <w:t>（</w:t>
      </w:r>
      <w:bookmarkEnd w:id="178"/>
      <w:r>
        <w:rPr>
          <w:rFonts w:hint="eastAsia" w:ascii="宋体" w:hAnsi="宋体" w:eastAsia="宋体" w:cs="宋体"/>
          <w:color w:val="auto"/>
          <w:kern w:val="2"/>
          <w:sz w:val="24"/>
          <w:szCs w:val="24"/>
          <w:highlight w:val="none"/>
          <w:lang w:val="zh-CN" w:eastAsia="zh-CN" w:bidi="zh-CN"/>
        </w:rPr>
        <w:t>8）其他合同文件。</w:t>
      </w:r>
    </w:p>
    <w:p w14:paraId="358E72AC">
      <w:pPr>
        <w:widowControl w:val="0"/>
        <w:numPr>
          <w:ilvl w:val="0"/>
          <w:numId w:val="5"/>
        </w:numPr>
        <w:tabs>
          <w:tab w:val="left" w:pos="764"/>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79" w:name="bookmark1906"/>
      <w:bookmarkEnd w:id="179"/>
      <w:r>
        <w:rPr>
          <w:rFonts w:hint="eastAsia" w:ascii="宋体" w:hAnsi="宋体" w:eastAsia="宋体" w:cs="宋体"/>
          <w:color w:val="auto"/>
          <w:kern w:val="2"/>
          <w:sz w:val="24"/>
          <w:szCs w:val="24"/>
          <w:highlight w:val="none"/>
          <w:lang w:val="zh-CN" w:eastAsia="zh-CN" w:bidi="zh-CN"/>
        </w:rPr>
        <w:t>上述文件互相补充和解释，如有不明确或不一致之处，以合同约定次序在先者为准。</w:t>
      </w:r>
    </w:p>
    <w:p w14:paraId="2ECA14D8">
      <w:pPr>
        <w:widowControl w:val="0"/>
        <w:numPr>
          <w:ilvl w:val="0"/>
          <w:numId w:val="5"/>
        </w:numPr>
        <w:tabs>
          <w:tab w:val="left" w:pos="764"/>
          <w:tab w:val="left" w:pos="4291"/>
          <w:tab w:val="left" w:pos="5794"/>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80" w:name="bookmark1907"/>
      <w:bookmarkEnd w:id="180"/>
      <w:r>
        <w:rPr>
          <w:rFonts w:hint="eastAsia" w:ascii="宋体" w:hAnsi="宋体" w:eastAsia="宋体" w:cs="宋体"/>
          <w:color w:val="auto"/>
          <w:kern w:val="2"/>
          <w:sz w:val="24"/>
          <w:szCs w:val="24"/>
          <w:highlight w:val="none"/>
          <w:lang w:val="zh-CN" w:eastAsia="zh-CN" w:bidi="zh-CN"/>
        </w:rPr>
        <w:t>签约合同价：人民币（大写）</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zh-CN" w:eastAsia="zh-CN" w:bidi="zh-CN"/>
        </w:rPr>
        <w:t>元（¥</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vertAlign w:val="subscript"/>
          <w:lang w:val="en-US" w:eastAsia="zh-CN" w:bidi="en-US"/>
        </w:rPr>
        <w:t>o</w:t>
      </w:r>
    </w:p>
    <w:p w14:paraId="0A3020AD">
      <w:pPr>
        <w:widowControl w:val="0"/>
        <w:numPr>
          <w:ilvl w:val="0"/>
          <w:numId w:val="5"/>
        </w:numPr>
        <w:tabs>
          <w:tab w:val="left" w:pos="764"/>
          <w:tab w:val="left" w:pos="4291"/>
          <w:tab w:val="left" w:pos="5794"/>
        </w:tabs>
        <w:spacing w:line="360" w:lineRule="auto"/>
        <w:ind w:firstLine="42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合同价格形式：综合单价合同。</w:t>
      </w:r>
    </w:p>
    <w:p w14:paraId="3A489AA7">
      <w:pPr>
        <w:widowControl w:val="0"/>
        <w:numPr>
          <w:ilvl w:val="0"/>
          <w:numId w:val="5"/>
        </w:numPr>
        <w:tabs>
          <w:tab w:val="left" w:pos="764"/>
          <w:tab w:val="left" w:pos="4234"/>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81" w:name="bookmark1908"/>
      <w:bookmarkEnd w:id="181"/>
      <w:r>
        <w:rPr>
          <w:rFonts w:hint="eastAsia" w:ascii="宋体" w:hAnsi="宋体" w:eastAsia="宋体" w:cs="宋体"/>
          <w:color w:val="auto"/>
          <w:kern w:val="2"/>
          <w:sz w:val="24"/>
          <w:szCs w:val="24"/>
          <w:highlight w:val="none"/>
          <w:lang w:val="zh-CN" w:eastAsia="zh-CN" w:bidi="zh-CN"/>
        </w:rPr>
        <w:t>承包人项目经理：</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en-US" w:eastAsia="zh-CN" w:bidi="en-US"/>
        </w:rPr>
        <w:t>。</w:t>
      </w:r>
    </w:p>
    <w:p w14:paraId="20A3DA9C">
      <w:pPr>
        <w:widowControl w:val="0"/>
        <w:numPr>
          <w:ilvl w:val="0"/>
          <w:numId w:val="5"/>
        </w:numPr>
        <w:tabs>
          <w:tab w:val="left" w:pos="764"/>
          <w:tab w:val="left" w:pos="3809"/>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82" w:name="bookmark1909"/>
      <w:bookmarkEnd w:id="182"/>
      <w:r>
        <w:rPr>
          <w:rFonts w:hint="eastAsia" w:ascii="宋体" w:hAnsi="宋体" w:eastAsia="宋体" w:cs="宋体"/>
          <w:color w:val="auto"/>
          <w:kern w:val="2"/>
          <w:sz w:val="24"/>
          <w:szCs w:val="24"/>
          <w:highlight w:val="none"/>
          <w:lang w:val="zh-CN" w:eastAsia="zh-CN" w:bidi="zh-CN"/>
        </w:rPr>
        <w:t>工程质量符合</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zh-CN" w:eastAsia="zh-CN" w:bidi="zh-CN"/>
        </w:rPr>
        <w:t>标准。</w:t>
      </w:r>
    </w:p>
    <w:p w14:paraId="172C058E">
      <w:pPr>
        <w:widowControl w:val="0"/>
        <w:numPr>
          <w:ilvl w:val="0"/>
          <w:numId w:val="5"/>
        </w:numPr>
        <w:tabs>
          <w:tab w:val="left" w:pos="764"/>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83" w:name="bookmark1910"/>
      <w:bookmarkEnd w:id="183"/>
      <w:r>
        <w:rPr>
          <w:rFonts w:hint="eastAsia" w:ascii="宋体" w:hAnsi="宋体" w:eastAsia="宋体" w:cs="宋体"/>
          <w:color w:val="auto"/>
          <w:kern w:val="2"/>
          <w:sz w:val="24"/>
          <w:szCs w:val="24"/>
          <w:highlight w:val="none"/>
          <w:lang w:val="zh-CN" w:eastAsia="zh-CN" w:bidi="zh-CN"/>
        </w:rPr>
        <w:t>承包人承诺按合同约定承担工程的实施、完成及缺陷修复。</w:t>
      </w:r>
    </w:p>
    <w:p w14:paraId="6CFF2159">
      <w:pPr>
        <w:widowControl w:val="0"/>
        <w:numPr>
          <w:ilvl w:val="0"/>
          <w:numId w:val="5"/>
        </w:numPr>
        <w:tabs>
          <w:tab w:val="left" w:pos="764"/>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84" w:name="bookmark1911"/>
      <w:bookmarkEnd w:id="184"/>
      <w:r>
        <w:rPr>
          <w:rFonts w:hint="eastAsia" w:ascii="宋体" w:hAnsi="宋体" w:eastAsia="宋体" w:cs="宋体"/>
          <w:color w:val="auto"/>
          <w:kern w:val="2"/>
          <w:sz w:val="24"/>
          <w:szCs w:val="24"/>
          <w:highlight w:val="none"/>
          <w:lang w:val="zh-CN" w:eastAsia="zh-CN" w:bidi="zh-CN"/>
        </w:rPr>
        <w:t>发包人承诺按合同约定的条件、时间和方式向承包人支付合同价款。</w:t>
      </w:r>
    </w:p>
    <w:p w14:paraId="0E808A37">
      <w:pPr>
        <w:widowControl w:val="0"/>
        <w:numPr>
          <w:ilvl w:val="0"/>
          <w:numId w:val="5"/>
        </w:numPr>
        <w:tabs>
          <w:tab w:val="left" w:pos="764"/>
          <w:tab w:val="left" w:pos="5717"/>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85" w:name="bookmark1912"/>
      <w:bookmarkEnd w:id="185"/>
      <w:r>
        <w:rPr>
          <w:rFonts w:hint="eastAsia" w:ascii="宋体" w:hAnsi="宋体" w:eastAsia="宋体" w:cs="宋体"/>
          <w:color w:val="auto"/>
          <w:kern w:val="2"/>
          <w:sz w:val="24"/>
          <w:szCs w:val="24"/>
          <w:highlight w:val="none"/>
          <w:lang w:val="zh-CN" w:eastAsia="zh-CN" w:bidi="zh-CN"/>
        </w:rPr>
        <w:t>承包人承诺执行监理人开工通知，计划工期为</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zh-CN" w:eastAsia="zh-CN" w:bidi="zh-CN"/>
        </w:rPr>
        <w:t>天。</w:t>
      </w:r>
    </w:p>
    <w:p w14:paraId="4DEAD55F">
      <w:pPr>
        <w:widowControl w:val="0"/>
        <w:numPr>
          <w:ilvl w:val="0"/>
          <w:numId w:val="5"/>
        </w:numPr>
        <w:tabs>
          <w:tab w:val="left" w:pos="764"/>
          <w:tab w:val="left" w:pos="2789"/>
        </w:tabs>
        <w:spacing w:line="360" w:lineRule="auto"/>
        <w:ind w:firstLine="420"/>
        <w:jc w:val="both"/>
        <w:rPr>
          <w:rFonts w:hint="eastAsia" w:ascii="宋体" w:hAnsi="宋体" w:eastAsia="宋体" w:cs="宋体"/>
          <w:color w:val="auto"/>
          <w:kern w:val="2"/>
          <w:sz w:val="24"/>
          <w:szCs w:val="24"/>
          <w:highlight w:val="none"/>
          <w:lang w:val="zh-CN" w:eastAsia="zh-CN" w:bidi="zh-CN"/>
        </w:rPr>
      </w:pPr>
      <w:bookmarkStart w:id="186" w:name="bookmark1913"/>
      <w:bookmarkEnd w:id="186"/>
      <w:r>
        <w:rPr>
          <w:rFonts w:hint="eastAsia" w:ascii="宋体" w:hAnsi="宋体" w:eastAsia="宋体" w:cs="宋体"/>
          <w:color w:val="auto"/>
          <w:kern w:val="2"/>
          <w:sz w:val="24"/>
          <w:szCs w:val="24"/>
          <w:highlight w:val="none"/>
          <w:lang w:val="zh-CN" w:eastAsia="zh-CN" w:bidi="zh-CN"/>
        </w:rPr>
        <w:t>本协议书一式</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zh-CN" w:eastAsia="zh-CN" w:bidi="zh-CN"/>
        </w:rPr>
        <w:t>份，合同双方各执</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zh-CN" w:eastAsia="zh-CN" w:bidi="zh-CN"/>
        </w:rPr>
        <w:t>份。</w:t>
      </w:r>
    </w:p>
    <w:p w14:paraId="2D55967F">
      <w:pPr>
        <w:widowControl w:val="0"/>
        <w:numPr>
          <w:ilvl w:val="0"/>
          <w:numId w:val="5"/>
        </w:numPr>
        <w:tabs>
          <w:tab w:val="left" w:pos="841"/>
        </w:tabs>
        <w:spacing w:after="320" w:line="360" w:lineRule="auto"/>
        <w:ind w:firstLine="420"/>
        <w:jc w:val="both"/>
        <w:rPr>
          <w:rFonts w:hint="eastAsia" w:ascii="宋体" w:hAnsi="宋体" w:eastAsia="宋体" w:cs="宋体"/>
          <w:color w:val="auto"/>
          <w:kern w:val="2"/>
          <w:sz w:val="24"/>
          <w:szCs w:val="24"/>
          <w:highlight w:val="none"/>
          <w:lang w:val="zh-CN" w:eastAsia="zh-CN" w:bidi="zh-CN"/>
        </w:rPr>
      </w:pPr>
      <w:bookmarkStart w:id="187" w:name="bookmark1914"/>
      <w:bookmarkEnd w:id="187"/>
      <w:r>
        <w:rPr>
          <w:rFonts w:hint="eastAsia" w:ascii="宋体" w:hAnsi="宋体" w:eastAsia="宋体" w:cs="宋体"/>
          <w:color w:val="auto"/>
          <w:kern w:val="2"/>
          <w:sz w:val="24"/>
          <w:szCs w:val="24"/>
          <w:highlight w:val="none"/>
          <w:lang w:val="zh-CN" w:eastAsia="zh-CN" w:bidi="zh-CN"/>
        </w:rPr>
        <w:t>合同未尽事宜，双方另行签订补充协议。补充协议是合同的组成部分。</w:t>
      </w:r>
    </w:p>
    <w:p w14:paraId="59D9E8F9">
      <w:pPr>
        <w:widowControl w:val="0"/>
        <w:tabs>
          <w:tab w:val="left" w:pos="2532"/>
          <w:tab w:val="left" w:pos="3132"/>
          <w:tab w:val="left" w:pos="6926"/>
        </w:tabs>
        <w:spacing w:line="355" w:lineRule="exact"/>
        <w:ind w:firstLine="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（盖单位公章）</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lang w:val="zh-CN" w:eastAsia="zh-CN" w:bidi="zh-CN"/>
        </w:rPr>
        <w:t xml:space="preserve"> 承包人：</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 xml:space="preserve">（盖单位公章） </w:t>
      </w:r>
    </w:p>
    <w:p w14:paraId="7B21B116">
      <w:pPr>
        <w:widowControl w:val="0"/>
        <w:tabs>
          <w:tab w:val="left" w:pos="2532"/>
          <w:tab w:val="left" w:pos="3132"/>
          <w:tab w:val="left" w:pos="6926"/>
        </w:tabs>
        <w:spacing w:line="355" w:lineRule="exact"/>
        <w:ind w:firstLine="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法定代表人(或项目负责人)：</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（签字）</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lang w:val="zh-CN" w:eastAsia="zh-CN" w:bidi="zh-CN"/>
        </w:rPr>
        <w:t>法定代表人(或其委托代理人)：（签字）</w:t>
      </w:r>
    </w:p>
    <w:p w14:paraId="346E431F">
      <w:pPr>
        <w:widowControl w:val="0"/>
        <w:tabs>
          <w:tab w:val="left" w:pos="1590"/>
          <w:tab w:val="left" w:pos="2648"/>
          <w:tab w:val="left" w:pos="3704"/>
          <w:tab w:val="left" w:pos="5089"/>
          <w:tab w:val="left" w:pos="6018"/>
          <w:tab w:val="left" w:pos="7074"/>
          <w:tab w:val="left" w:pos="8132"/>
        </w:tabs>
        <w:spacing w:line="355" w:lineRule="exact"/>
        <w:ind w:firstLine="400"/>
        <w:jc w:val="both"/>
        <w:rPr>
          <w:rFonts w:hint="eastAsia" w:ascii="宋体" w:hAnsi="宋体" w:eastAsia="宋体" w:cs="宋体"/>
          <w:b/>
          <w:bCs/>
          <w:color w:val="auto"/>
          <w:kern w:val="2"/>
          <w:sz w:val="44"/>
          <w:szCs w:val="20"/>
          <w:highlight w:val="none"/>
          <w:lang w:val="zh-CN" w:eastAsia="zh-CN" w:bidi="zh-CN"/>
        </w:rPr>
      </w:pP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zh-CN" w:eastAsia="zh-CN" w:bidi="zh-CN"/>
        </w:rPr>
        <w:t>年</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zh-CN" w:eastAsia="zh-CN" w:bidi="zh-CN"/>
        </w:rPr>
        <w:t>月</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zh-CN" w:eastAsia="zh-CN" w:bidi="zh-CN"/>
        </w:rPr>
        <w:t>日</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lang w:val="zh-CN" w:eastAsia="zh-CN" w:bidi="zh-CN"/>
        </w:rPr>
        <w:tab/>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zh-CN" w:eastAsia="zh-CN" w:bidi="zh-CN"/>
        </w:rPr>
        <w:t>年</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月</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日</w:t>
      </w:r>
    </w:p>
    <w:p w14:paraId="5F3F6F41">
      <w:pPr>
        <w:keepNext/>
        <w:keepLines/>
        <w:widowControl w:val="0"/>
        <w:bidi w:val="0"/>
        <w:spacing w:before="260" w:after="260" w:line="416" w:lineRule="auto"/>
        <w:jc w:val="center"/>
        <w:outlineLvl w:val="1"/>
        <w:rPr>
          <w:rFonts w:hint="eastAsia" w:ascii="Times New Roman" w:hAnsi="Times New Roman" w:eastAsia="宋体" w:cs="Times New Roman"/>
          <w:b/>
          <w:bCs/>
          <w:color w:val="auto"/>
          <w:kern w:val="2"/>
          <w:sz w:val="32"/>
          <w:szCs w:val="32"/>
          <w:highlight w:val="none"/>
          <w:lang w:val="en-US" w:eastAsia="zh-CN" w:bidi="ar-SA"/>
        </w:rPr>
      </w:pPr>
      <w:bookmarkStart w:id="188" w:name="_Toc10535"/>
      <w:bookmarkStart w:id="189" w:name="_Toc13447"/>
      <w:bookmarkStart w:id="190" w:name="_Toc241946162"/>
      <w:bookmarkStart w:id="191" w:name="bookmark880"/>
      <w:bookmarkStart w:id="192" w:name="bookmark878"/>
      <w:bookmarkStart w:id="193" w:name="bookmark879"/>
      <w:r>
        <w:rPr>
          <w:rFonts w:hint="eastAsia" w:ascii="Times New Roman" w:hAnsi="Times New Roman" w:eastAsia="宋体" w:cs="Times New Roman"/>
          <w:b/>
          <w:bCs/>
          <w:color w:val="auto"/>
          <w:kern w:val="2"/>
          <w:sz w:val="32"/>
          <w:szCs w:val="32"/>
          <w:highlight w:val="none"/>
          <w:lang w:val="en-US" w:eastAsia="zh-CN" w:bidi="ar-SA"/>
        </w:rPr>
        <w:t>第二节 通用合同条款</w:t>
      </w:r>
      <w:bookmarkEnd w:id="188"/>
      <w:bookmarkEnd w:id="189"/>
      <w:bookmarkEnd w:id="190"/>
      <w:bookmarkEnd w:id="191"/>
      <w:bookmarkEnd w:id="192"/>
      <w:bookmarkEnd w:id="193"/>
    </w:p>
    <w:p w14:paraId="35DAD785">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94" w:name="_Toc1696"/>
      <w:bookmarkStart w:id="195" w:name="bookmark881"/>
      <w:bookmarkStart w:id="196" w:name="bookmark883"/>
      <w:bookmarkStart w:id="197" w:name="_Toc2030700267"/>
      <w:bookmarkStart w:id="198" w:name="bookmark882"/>
      <w:bookmarkStart w:id="199" w:name="_Toc19504"/>
      <w:r>
        <w:rPr>
          <w:rFonts w:hint="eastAsia" w:ascii="宋体" w:hAnsi="宋体" w:eastAsia="宋体" w:cs="宋体"/>
          <w:b/>
          <w:bCs/>
          <w:color w:val="auto"/>
          <w:kern w:val="2"/>
          <w:sz w:val="21"/>
          <w:szCs w:val="21"/>
          <w:highlight w:val="none"/>
          <w:lang w:val="en-US" w:eastAsia="zh-CN" w:bidi="ar-SA"/>
        </w:rPr>
        <w:t>1. 一般约定</w:t>
      </w:r>
      <w:bookmarkEnd w:id="194"/>
      <w:bookmarkEnd w:id="195"/>
      <w:bookmarkEnd w:id="196"/>
      <w:bookmarkEnd w:id="197"/>
      <w:bookmarkEnd w:id="198"/>
      <w:bookmarkEnd w:id="199"/>
    </w:p>
    <w:p w14:paraId="28123B8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00" w:name="_Toc5974"/>
      <w:bookmarkStart w:id="201" w:name="bookmark885"/>
      <w:bookmarkStart w:id="202" w:name="bookmark884"/>
      <w:bookmarkStart w:id="203" w:name="bookmark886"/>
      <w:r>
        <w:rPr>
          <w:rFonts w:hint="eastAsia" w:ascii="宋体" w:hAnsi="宋体" w:eastAsia="宋体" w:cs="宋体"/>
          <w:color w:val="auto"/>
          <w:kern w:val="0"/>
          <w:sz w:val="21"/>
          <w:szCs w:val="21"/>
          <w:highlight w:val="none"/>
          <w:lang w:val="en-US" w:eastAsia="zh-CN" w:bidi="ar-SA"/>
        </w:rPr>
        <w:t>1.1词语定义</w:t>
      </w:r>
      <w:bookmarkEnd w:id="200"/>
      <w:bookmarkEnd w:id="201"/>
      <w:bookmarkEnd w:id="202"/>
      <w:bookmarkEnd w:id="203"/>
    </w:p>
    <w:p w14:paraId="5D8446BF">
      <w:pPr>
        <w:widowControl w:val="0"/>
        <w:spacing w:after="100" w:line="35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通用合同条款、专用合同条款中的下列词语应具有本款所赋予的含义。</w:t>
      </w:r>
    </w:p>
    <w:p w14:paraId="45EC2E2A">
      <w:pPr>
        <w:widowControl w:val="0"/>
        <w:spacing w:after="0" w:line="360" w:lineRule="auto"/>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kern w:val="2"/>
          <w:sz w:val="21"/>
          <w:szCs w:val="21"/>
          <w:highlight w:val="none"/>
          <w:lang w:val="zh-CN" w:eastAsia="zh-CN" w:bidi="zh-CN"/>
        </w:rPr>
        <w:t>1合同</w:t>
      </w:r>
    </w:p>
    <w:p w14:paraId="2648E071">
      <w:pPr>
        <w:widowControl w:val="0"/>
        <w:spacing w:line="35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1.1.1.1</w:t>
      </w:r>
      <w:r>
        <w:rPr>
          <w:rFonts w:hint="eastAsia" w:ascii="宋体" w:hAnsi="宋体" w:eastAsia="宋体" w:cs="宋体"/>
          <w:color w:val="auto"/>
          <w:kern w:val="2"/>
          <w:sz w:val="21"/>
          <w:szCs w:val="21"/>
          <w:highlight w:val="none"/>
          <w:lang w:val="zh-CN" w:eastAsia="zh-CN" w:bidi="zh-CN"/>
        </w:rPr>
        <w:t>合同文件（或称合同）：指合同协议书、中标通知书、投标函及投标函附录、专用合同条款、通用合同条款、技术标准和要求、图纸、已标价工程量清单，以及其他合同文件。</w:t>
      </w:r>
    </w:p>
    <w:p w14:paraId="4A5CCA79">
      <w:pPr>
        <w:widowControl w:val="0"/>
        <w:tabs>
          <w:tab w:val="left" w:pos="944"/>
        </w:tabs>
        <w:spacing w:line="362" w:lineRule="exact"/>
        <w:ind w:left="420" w:firstLine="0"/>
        <w:jc w:val="both"/>
        <w:rPr>
          <w:rFonts w:hint="eastAsia" w:ascii="宋体" w:hAnsi="宋体" w:eastAsia="宋体" w:cs="宋体"/>
          <w:color w:val="auto"/>
          <w:kern w:val="2"/>
          <w:sz w:val="21"/>
          <w:szCs w:val="21"/>
          <w:highlight w:val="none"/>
          <w:lang w:val="zh-CN" w:eastAsia="zh-CN" w:bidi="zh-CN"/>
        </w:rPr>
      </w:pPr>
      <w:bookmarkStart w:id="204" w:name="bookmark887"/>
      <w:bookmarkEnd w:id="204"/>
      <w:r>
        <w:rPr>
          <w:rFonts w:hint="eastAsia" w:ascii="宋体" w:hAnsi="宋体" w:eastAsia="宋体" w:cs="宋体"/>
          <w:color w:val="auto"/>
          <w:kern w:val="2"/>
          <w:sz w:val="21"/>
          <w:szCs w:val="21"/>
          <w:highlight w:val="none"/>
          <w:lang w:val="en-US" w:eastAsia="zh-CN" w:bidi="en-US"/>
        </w:rPr>
        <w:t>1.1.1.</w:t>
      </w:r>
      <w:r>
        <w:rPr>
          <w:rFonts w:hint="eastAsia" w:ascii="宋体" w:hAnsi="宋体" w:eastAsia="宋体" w:cs="宋体"/>
          <w:color w:val="auto"/>
          <w:kern w:val="2"/>
          <w:sz w:val="21"/>
          <w:szCs w:val="21"/>
          <w:highlight w:val="none"/>
          <w:lang w:val="zh-CN" w:eastAsia="zh-CN" w:bidi="zh-CN"/>
        </w:rPr>
        <w:t>2合同协议书：指第</w:t>
      </w:r>
      <w:r>
        <w:rPr>
          <w:rFonts w:hint="eastAsia" w:ascii="宋体" w:hAnsi="宋体" w:eastAsia="宋体" w:cs="宋体"/>
          <w:color w:val="auto"/>
          <w:kern w:val="2"/>
          <w:sz w:val="21"/>
          <w:szCs w:val="21"/>
          <w:highlight w:val="none"/>
          <w:lang w:val="en-US" w:eastAsia="zh-CN" w:bidi="en-US"/>
        </w:rPr>
        <w:t>1.5</w:t>
      </w:r>
      <w:r>
        <w:rPr>
          <w:rFonts w:hint="eastAsia" w:ascii="宋体" w:hAnsi="宋体" w:eastAsia="宋体" w:cs="宋体"/>
          <w:color w:val="auto"/>
          <w:kern w:val="2"/>
          <w:sz w:val="21"/>
          <w:szCs w:val="21"/>
          <w:highlight w:val="none"/>
          <w:lang w:val="zh-CN" w:eastAsia="zh-CN" w:bidi="zh-CN"/>
        </w:rPr>
        <w:t>款所指的合同协议书。</w:t>
      </w:r>
    </w:p>
    <w:p w14:paraId="40E5EE18">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w:t>
      </w:r>
      <w:r>
        <w:rPr>
          <w:rFonts w:hint="eastAsia" w:ascii="宋体" w:hAnsi="宋体" w:eastAsia="宋体" w:cs="宋体"/>
          <w:color w:val="auto"/>
          <w:kern w:val="2"/>
          <w:sz w:val="21"/>
          <w:szCs w:val="21"/>
          <w:highlight w:val="none"/>
          <w:lang w:val="zh-CN" w:eastAsia="zh-CN" w:bidi="zh-CN"/>
        </w:rPr>
        <w:t>3中标通知书：指发包人通知承包人中标的函件。</w:t>
      </w:r>
    </w:p>
    <w:p w14:paraId="52242E26">
      <w:pPr>
        <w:widowControl w:val="0"/>
        <w:tabs>
          <w:tab w:val="left" w:pos="944"/>
        </w:tabs>
        <w:spacing w:line="362" w:lineRule="exact"/>
        <w:ind w:left="420" w:firstLine="0"/>
        <w:jc w:val="both"/>
        <w:rPr>
          <w:rFonts w:hint="eastAsia" w:ascii="宋体" w:hAnsi="宋体" w:eastAsia="宋体" w:cs="宋体"/>
          <w:color w:val="auto"/>
          <w:kern w:val="2"/>
          <w:sz w:val="21"/>
          <w:szCs w:val="21"/>
          <w:highlight w:val="none"/>
          <w:lang w:val="zh-CN" w:eastAsia="zh-CN" w:bidi="zh-CN"/>
        </w:rPr>
      </w:pPr>
      <w:bookmarkStart w:id="205" w:name="bookmark888"/>
      <w:bookmarkEnd w:id="205"/>
      <w:r>
        <w:rPr>
          <w:rFonts w:hint="eastAsia" w:ascii="宋体" w:hAnsi="宋体" w:eastAsia="宋体" w:cs="宋体"/>
          <w:color w:val="auto"/>
          <w:kern w:val="2"/>
          <w:sz w:val="21"/>
          <w:szCs w:val="21"/>
          <w:highlight w:val="none"/>
          <w:lang w:val="en-US" w:eastAsia="zh-CN" w:bidi="en-US"/>
        </w:rPr>
        <w:t>1.1.1.</w:t>
      </w:r>
      <w:r>
        <w:rPr>
          <w:rFonts w:hint="eastAsia" w:ascii="宋体" w:hAnsi="宋体" w:eastAsia="宋体" w:cs="宋体"/>
          <w:color w:val="auto"/>
          <w:kern w:val="2"/>
          <w:sz w:val="21"/>
          <w:szCs w:val="21"/>
          <w:highlight w:val="none"/>
          <w:lang w:val="zh-CN" w:eastAsia="zh-CN" w:bidi="zh-CN"/>
        </w:rPr>
        <w:t>4投标函：指构成合同文件组成部分的由承包人填写并签署的投标函。</w:t>
      </w:r>
    </w:p>
    <w:p w14:paraId="0F315C41">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w:t>
      </w:r>
      <w:r>
        <w:rPr>
          <w:rFonts w:hint="eastAsia" w:ascii="宋体" w:hAnsi="宋体" w:eastAsia="宋体" w:cs="宋体"/>
          <w:color w:val="auto"/>
          <w:kern w:val="2"/>
          <w:sz w:val="21"/>
          <w:szCs w:val="21"/>
          <w:highlight w:val="none"/>
          <w:lang w:val="zh-CN" w:eastAsia="zh-CN" w:bidi="zh-CN"/>
        </w:rPr>
        <w:t>5投标函附录：指附在投标函后构成合同文件的投标函附录。</w:t>
      </w:r>
    </w:p>
    <w:p w14:paraId="735B2557">
      <w:pPr>
        <w:widowControl w:val="0"/>
        <w:spacing w:line="350" w:lineRule="exact"/>
        <w:ind w:firstLine="420"/>
        <w:jc w:val="both"/>
        <w:rPr>
          <w:rFonts w:hint="eastAsia" w:ascii="宋体" w:hAnsi="宋体" w:eastAsia="宋体" w:cs="宋体"/>
          <w:color w:val="auto"/>
          <w:kern w:val="2"/>
          <w:sz w:val="21"/>
          <w:szCs w:val="21"/>
          <w:highlight w:val="none"/>
          <w:lang w:val="en-US" w:eastAsia="zh-CN" w:bidi="en-US"/>
        </w:rPr>
      </w:pPr>
      <w:bookmarkStart w:id="206" w:name="bookmark889"/>
      <w:bookmarkEnd w:id="206"/>
      <w:r>
        <w:rPr>
          <w:rFonts w:hint="eastAsia" w:ascii="宋体" w:hAnsi="宋体" w:eastAsia="宋体" w:cs="宋体"/>
          <w:color w:val="auto"/>
          <w:kern w:val="2"/>
          <w:sz w:val="21"/>
          <w:szCs w:val="21"/>
          <w:highlight w:val="none"/>
          <w:lang w:val="en-US" w:eastAsia="zh-CN" w:bidi="en-US"/>
        </w:rPr>
        <w:t>1.1.1.6技术标准和要求：指构成合同文件组成部分的名为技术标准和要求（合同技术条款）的文件，包括合同双方当事人约定对其所做的修改或补充。</w:t>
      </w:r>
    </w:p>
    <w:p w14:paraId="4EDB95BA">
      <w:pPr>
        <w:widowControl w:val="0"/>
        <w:spacing w:line="350" w:lineRule="exact"/>
        <w:ind w:firstLine="420"/>
        <w:jc w:val="both"/>
        <w:rPr>
          <w:rFonts w:hint="eastAsia" w:ascii="宋体" w:hAnsi="宋体" w:eastAsia="宋体" w:cs="宋体"/>
          <w:color w:val="auto"/>
          <w:kern w:val="2"/>
          <w:sz w:val="21"/>
          <w:szCs w:val="21"/>
          <w:highlight w:val="none"/>
          <w:lang w:val="en-US" w:eastAsia="zh-CN" w:bidi="en-US"/>
        </w:rPr>
      </w:pPr>
      <w:bookmarkStart w:id="207" w:name="bookmark890"/>
      <w:bookmarkEnd w:id="207"/>
      <w:r>
        <w:rPr>
          <w:rFonts w:hint="eastAsia" w:ascii="宋体" w:hAnsi="宋体" w:eastAsia="宋体" w:cs="宋体"/>
          <w:color w:val="auto"/>
          <w:kern w:val="2"/>
          <w:sz w:val="21"/>
          <w:szCs w:val="21"/>
          <w:highlight w:val="none"/>
          <w:lang w:val="en-US" w:eastAsia="zh-CN" w:bidi="en-US"/>
        </w:rPr>
        <w:t>1.1.1.7图纸：指列入合同的招标图纸、投标图纸和发包人按合同约定向承包人提供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1187D7BA">
      <w:pPr>
        <w:widowControl w:val="0"/>
        <w:spacing w:line="31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w:t>
      </w:r>
      <w:r>
        <w:rPr>
          <w:rFonts w:hint="eastAsia" w:ascii="宋体" w:hAnsi="宋体" w:eastAsia="宋体" w:cs="宋体"/>
          <w:color w:val="auto"/>
          <w:kern w:val="2"/>
          <w:sz w:val="21"/>
          <w:szCs w:val="21"/>
          <w:highlight w:val="none"/>
          <w:lang w:val="zh-CN" w:eastAsia="zh-CN" w:bidi="zh-CN"/>
        </w:rPr>
        <w:t>8已标价工程量清单：指构成合同文件组成部分的由承包人按照规定的格式和要求填写并标明价格的工程量清单。</w:t>
      </w:r>
    </w:p>
    <w:p w14:paraId="71C38741">
      <w:pPr>
        <w:widowControl w:val="0"/>
        <w:spacing w:line="35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w:t>
      </w:r>
      <w:r>
        <w:rPr>
          <w:rFonts w:hint="eastAsia" w:ascii="宋体" w:hAnsi="宋体" w:eastAsia="宋体" w:cs="宋体"/>
          <w:color w:val="auto"/>
          <w:kern w:val="2"/>
          <w:sz w:val="21"/>
          <w:szCs w:val="21"/>
          <w:highlight w:val="none"/>
          <w:lang w:val="zh-CN" w:eastAsia="zh-CN" w:bidi="zh-CN"/>
        </w:rPr>
        <w:t>9其他合同文件：指经合同双方当事人确认构成合同文件的其他文件。</w:t>
      </w:r>
    </w:p>
    <w:p w14:paraId="35C66605">
      <w:pPr>
        <w:widowControl w:val="0"/>
        <w:spacing w:line="35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w:t>
      </w:r>
      <w:r>
        <w:rPr>
          <w:rFonts w:hint="eastAsia" w:ascii="宋体" w:hAnsi="宋体" w:eastAsia="宋体" w:cs="宋体"/>
          <w:color w:val="auto"/>
          <w:kern w:val="2"/>
          <w:sz w:val="21"/>
          <w:szCs w:val="21"/>
          <w:highlight w:val="none"/>
          <w:lang w:val="zh-CN" w:eastAsia="zh-CN" w:bidi="zh-CN"/>
        </w:rPr>
        <w:t>合同当事人和人员。</w:t>
      </w:r>
    </w:p>
    <w:p w14:paraId="62584EDE">
      <w:pPr>
        <w:widowControl w:val="0"/>
        <w:spacing w:line="35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1.1.2.1</w:t>
      </w:r>
      <w:r>
        <w:rPr>
          <w:rFonts w:hint="eastAsia" w:ascii="宋体" w:hAnsi="宋体" w:eastAsia="宋体" w:cs="宋体"/>
          <w:color w:val="auto"/>
          <w:kern w:val="2"/>
          <w:sz w:val="21"/>
          <w:szCs w:val="21"/>
          <w:highlight w:val="none"/>
          <w:lang w:val="zh-CN" w:eastAsia="zh-CN" w:bidi="zh-CN"/>
        </w:rPr>
        <w:t>合同当事人：指发包人和（或）承包人。</w:t>
      </w:r>
    </w:p>
    <w:p w14:paraId="3D77E69F">
      <w:pPr>
        <w:widowControl w:val="0"/>
        <w:tabs>
          <w:tab w:val="left" w:pos="944"/>
        </w:tabs>
        <w:spacing w:line="352" w:lineRule="exact"/>
        <w:ind w:left="420" w:firstLine="0"/>
        <w:jc w:val="both"/>
        <w:rPr>
          <w:rFonts w:hint="eastAsia" w:ascii="宋体" w:hAnsi="宋体" w:eastAsia="宋体" w:cs="宋体"/>
          <w:color w:val="auto"/>
          <w:kern w:val="2"/>
          <w:sz w:val="21"/>
          <w:szCs w:val="21"/>
          <w:highlight w:val="none"/>
          <w:lang w:val="zh-CN" w:eastAsia="zh-CN" w:bidi="zh-CN"/>
        </w:rPr>
      </w:pPr>
      <w:bookmarkStart w:id="208" w:name="bookmark891"/>
      <w:bookmarkEnd w:id="208"/>
      <w:r>
        <w:rPr>
          <w:rFonts w:hint="eastAsia" w:ascii="宋体" w:hAnsi="宋体" w:eastAsia="宋体" w:cs="宋体"/>
          <w:color w:val="auto"/>
          <w:kern w:val="2"/>
          <w:sz w:val="21"/>
          <w:szCs w:val="21"/>
          <w:highlight w:val="none"/>
          <w:lang w:val="en-US" w:eastAsia="zh-CN" w:bidi="en-US"/>
        </w:rPr>
        <w:t>1.1.2.2</w:t>
      </w:r>
      <w:r>
        <w:rPr>
          <w:rFonts w:hint="eastAsia" w:ascii="宋体" w:hAnsi="宋体" w:eastAsia="宋体" w:cs="宋体"/>
          <w:color w:val="auto"/>
          <w:kern w:val="2"/>
          <w:sz w:val="21"/>
          <w:szCs w:val="21"/>
          <w:highlight w:val="none"/>
          <w:lang w:val="zh-CN" w:eastAsia="zh-CN" w:bidi="zh-CN"/>
        </w:rPr>
        <w:t>发包人：指专用合同条款中指明并与承包人在合同协议书中签字的当事人。</w:t>
      </w:r>
    </w:p>
    <w:p w14:paraId="3036AAF7">
      <w:pPr>
        <w:widowControl w:val="0"/>
        <w:tabs>
          <w:tab w:val="left" w:pos="944"/>
        </w:tabs>
        <w:spacing w:line="352" w:lineRule="exact"/>
        <w:ind w:left="420" w:firstLine="0"/>
        <w:jc w:val="both"/>
        <w:rPr>
          <w:rFonts w:hint="eastAsia" w:ascii="宋体" w:hAnsi="宋体" w:eastAsia="宋体" w:cs="宋体"/>
          <w:color w:val="auto"/>
          <w:kern w:val="2"/>
          <w:sz w:val="21"/>
          <w:szCs w:val="21"/>
          <w:highlight w:val="none"/>
          <w:lang w:val="zh-CN" w:eastAsia="zh-CN" w:bidi="zh-CN"/>
        </w:rPr>
      </w:pPr>
      <w:bookmarkStart w:id="209" w:name="bookmark892"/>
      <w:bookmarkEnd w:id="209"/>
      <w:r>
        <w:rPr>
          <w:rFonts w:hint="eastAsia" w:ascii="宋体" w:hAnsi="宋体" w:eastAsia="宋体" w:cs="宋体"/>
          <w:color w:val="auto"/>
          <w:kern w:val="2"/>
          <w:sz w:val="21"/>
          <w:szCs w:val="21"/>
          <w:highlight w:val="none"/>
          <w:lang w:val="en-US" w:eastAsia="zh-CN" w:bidi="en-US"/>
        </w:rPr>
        <w:t>1.1.2.3</w:t>
      </w:r>
      <w:r>
        <w:rPr>
          <w:rFonts w:hint="eastAsia" w:ascii="宋体" w:hAnsi="宋体" w:eastAsia="宋体" w:cs="宋体"/>
          <w:color w:val="auto"/>
          <w:kern w:val="2"/>
          <w:sz w:val="21"/>
          <w:szCs w:val="21"/>
          <w:highlight w:val="none"/>
          <w:lang w:val="zh-CN" w:eastAsia="zh-CN" w:bidi="zh-CN"/>
        </w:rPr>
        <w:t>承包人：指专用合同条款中指明并与发包人在合同协议书中签字的当事人。</w:t>
      </w:r>
    </w:p>
    <w:p w14:paraId="23B46263">
      <w:pPr>
        <w:widowControl w:val="0"/>
        <w:spacing w:line="35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1.1.2.4</w:t>
      </w:r>
      <w:r>
        <w:rPr>
          <w:rFonts w:hint="eastAsia" w:ascii="宋体" w:hAnsi="宋体" w:eastAsia="宋体" w:cs="宋体"/>
          <w:color w:val="auto"/>
          <w:kern w:val="2"/>
          <w:sz w:val="21"/>
          <w:szCs w:val="21"/>
          <w:highlight w:val="none"/>
          <w:lang w:val="zh-CN" w:eastAsia="zh-CN" w:bidi="zh-CN"/>
        </w:rPr>
        <w:t>承包人项目经理：指承包人派驻施工场地的全权负责人。</w:t>
      </w:r>
    </w:p>
    <w:p w14:paraId="095BF787">
      <w:pPr>
        <w:widowControl w:val="0"/>
        <w:spacing w:line="31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1.1.2.5</w:t>
      </w:r>
      <w:r>
        <w:rPr>
          <w:rFonts w:hint="eastAsia" w:ascii="宋体" w:hAnsi="宋体" w:eastAsia="宋体" w:cs="宋体"/>
          <w:color w:val="auto"/>
          <w:kern w:val="2"/>
          <w:sz w:val="21"/>
          <w:szCs w:val="21"/>
          <w:highlight w:val="none"/>
          <w:lang w:val="zh-CN" w:eastAsia="zh-CN" w:bidi="zh-CN"/>
        </w:rPr>
        <w:t>分包人：指专用合同条款中指明的，从承包人处分包合同中某一部分工程, 并与其签订分包合同的分包人。</w:t>
      </w:r>
    </w:p>
    <w:p w14:paraId="0D94B5DE">
      <w:pPr>
        <w:widowControl w:val="0"/>
        <w:tabs>
          <w:tab w:val="left" w:pos="951"/>
        </w:tabs>
        <w:spacing w:line="374" w:lineRule="exact"/>
        <w:ind w:left="420" w:firstLine="0"/>
        <w:jc w:val="both"/>
        <w:rPr>
          <w:rFonts w:hint="eastAsia" w:ascii="宋体" w:hAnsi="宋体" w:eastAsia="宋体" w:cs="宋体"/>
          <w:color w:val="auto"/>
          <w:kern w:val="2"/>
          <w:sz w:val="21"/>
          <w:szCs w:val="21"/>
          <w:highlight w:val="none"/>
          <w:lang w:val="zh-CN" w:eastAsia="zh-CN" w:bidi="zh-CN"/>
        </w:rPr>
      </w:pPr>
      <w:bookmarkStart w:id="210" w:name="bookmark893"/>
      <w:bookmarkEnd w:id="210"/>
      <w:r>
        <w:rPr>
          <w:rFonts w:hint="eastAsia" w:ascii="宋体" w:hAnsi="宋体" w:eastAsia="宋体" w:cs="宋体"/>
          <w:color w:val="auto"/>
          <w:kern w:val="2"/>
          <w:sz w:val="21"/>
          <w:szCs w:val="21"/>
          <w:highlight w:val="none"/>
          <w:lang w:val="en-US" w:eastAsia="zh-CN" w:bidi="en-US"/>
        </w:rPr>
        <w:t>1.1.2.6</w:t>
      </w:r>
      <w:r>
        <w:rPr>
          <w:rFonts w:hint="eastAsia" w:ascii="宋体" w:hAnsi="宋体" w:eastAsia="宋体" w:cs="宋体"/>
          <w:color w:val="auto"/>
          <w:kern w:val="2"/>
          <w:sz w:val="21"/>
          <w:szCs w:val="21"/>
          <w:highlight w:val="none"/>
          <w:lang w:val="zh-CN" w:eastAsia="zh-CN" w:bidi="zh-CN"/>
        </w:rPr>
        <w:t>监理人：指在专用合同条款中指明的，受发包人委托对合同履行实施管理的 法人或其他组织。</w:t>
      </w:r>
    </w:p>
    <w:p w14:paraId="7A991CB7">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w:t>
      </w:r>
      <w:r>
        <w:rPr>
          <w:rFonts w:hint="eastAsia" w:ascii="宋体" w:hAnsi="宋体" w:eastAsia="宋体" w:cs="宋体"/>
          <w:color w:val="auto"/>
          <w:kern w:val="2"/>
          <w:sz w:val="21"/>
          <w:szCs w:val="21"/>
          <w:highlight w:val="none"/>
          <w:lang w:val="zh-CN" w:eastAsia="zh-CN" w:bidi="zh-CN"/>
        </w:rPr>
        <w:t>7总监理工程师（总监）:指由监理人委派常驻施工场地对合同履行实施管理的全权负责人。</w:t>
      </w:r>
    </w:p>
    <w:p w14:paraId="69B899ED">
      <w:pPr>
        <w:widowControl w:val="0"/>
        <w:spacing w:after="0" w:line="362"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kern w:val="2"/>
          <w:sz w:val="21"/>
          <w:szCs w:val="21"/>
          <w:highlight w:val="none"/>
          <w:lang w:val="zh-CN" w:eastAsia="zh-CN" w:bidi="zh-CN"/>
        </w:rPr>
        <w:t>3工程和设备</w:t>
      </w:r>
    </w:p>
    <w:p w14:paraId="06726C0A">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1.1.3.</w:t>
      </w:r>
      <w:r>
        <w:rPr>
          <w:rFonts w:hint="eastAsia" w:ascii="宋体" w:hAnsi="宋体" w:eastAsia="宋体" w:cs="宋体"/>
          <w:color w:val="auto"/>
          <w:kern w:val="2"/>
          <w:sz w:val="21"/>
          <w:szCs w:val="21"/>
          <w:highlight w:val="none"/>
          <w:lang w:val="zh-CN" w:eastAsia="zh-CN" w:bidi="zh-CN"/>
        </w:rPr>
        <w:t>1工程：指永久工程和（或）临时工程。</w:t>
      </w:r>
    </w:p>
    <w:p w14:paraId="6F0BD138">
      <w:pPr>
        <w:widowControl w:val="0"/>
        <w:tabs>
          <w:tab w:val="left" w:pos="944"/>
        </w:tabs>
        <w:spacing w:line="362" w:lineRule="exact"/>
        <w:ind w:left="420" w:firstLine="0"/>
        <w:jc w:val="both"/>
        <w:rPr>
          <w:rFonts w:hint="eastAsia" w:ascii="宋体" w:hAnsi="宋体" w:eastAsia="宋体" w:cs="宋体"/>
          <w:color w:val="auto"/>
          <w:kern w:val="2"/>
          <w:sz w:val="21"/>
          <w:szCs w:val="21"/>
          <w:highlight w:val="none"/>
          <w:lang w:val="zh-CN" w:eastAsia="zh-CN" w:bidi="zh-CN"/>
        </w:rPr>
      </w:pPr>
      <w:bookmarkStart w:id="211" w:name="bookmark894"/>
      <w:bookmarkEnd w:id="211"/>
      <w:r>
        <w:rPr>
          <w:rFonts w:hint="eastAsia" w:ascii="宋体" w:hAnsi="宋体" w:eastAsia="宋体" w:cs="宋体"/>
          <w:color w:val="auto"/>
          <w:kern w:val="2"/>
          <w:sz w:val="21"/>
          <w:szCs w:val="21"/>
          <w:highlight w:val="none"/>
          <w:lang w:val="en-US" w:eastAsia="zh-CN" w:bidi="en-US"/>
        </w:rPr>
        <w:t>1.1.3.</w:t>
      </w:r>
      <w:r>
        <w:rPr>
          <w:rFonts w:hint="eastAsia" w:ascii="宋体" w:hAnsi="宋体" w:eastAsia="宋体" w:cs="宋体"/>
          <w:color w:val="auto"/>
          <w:kern w:val="2"/>
          <w:sz w:val="21"/>
          <w:szCs w:val="21"/>
          <w:highlight w:val="none"/>
          <w:lang w:val="zh-CN" w:eastAsia="zh-CN" w:bidi="zh-CN"/>
        </w:rPr>
        <w:t>2永久工程：指按合同约定建造并移交给发包人的工程，包括工程设备。</w:t>
      </w:r>
    </w:p>
    <w:p w14:paraId="6727DB29">
      <w:pPr>
        <w:widowControl w:val="0"/>
        <w:tabs>
          <w:tab w:val="left" w:pos="954"/>
        </w:tabs>
        <w:spacing w:line="372"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12" w:name="bookmark895"/>
      <w:bookmarkEnd w:id="212"/>
      <w:r>
        <w:rPr>
          <w:rFonts w:hint="eastAsia" w:ascii="宋体" w:hAnsi="宋体" w:eastAsia="宋体" w:cs="宋体"/>
          <w:color w:val="auto"/>
          <w:kern w:val="2"/>
          <w:sz w:val="21"/>
          <w:szCs w:val="21"/>
          <w:highlight w:val="none"/>
          <w:lang w:val="en-US" w:eastAsia="zh-CN" w:bidi="en-US"/>
        </w:rPr>
        <w:t>1.1.3.</w:t>
      </w:r>
      <w:r>
        <w:rPr>
          <w:rFonts w:hint="eastAsia" w:ascii="宋体" w:hAnsi="宋体" w:eastAsia="宋体" w:cs="宋体"/>
          <w:color w:val="auto"/>
          <w:kern w:val="2"/>
          <w:sz w:val="21"/>
          <w:szCs w:val="21"/>
          <w:highlight w:val="none"/>
          <w:lang w:val="zh-CN" w:eastAsia="zh-CN" w:bidi="zh-CN"/>
        </w:rPr>
        <w:t>3临时工程：指为完成合同约定的永久工程所修建的各类临时性工程，不包括施工设备。</w:t>
      </w:r>
    </w:p>
    <w:p w14:paraId="12B70C9C">
      <w:pPr>
        <w:widowControl w:val="0"/>
        <w:spacing w:line="36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1.1.3.</w:t>
      </w:r>
      <w:r>
        <w:rPr>
          <w:rFonts w:hint="eastAsia" w:ascii="宋体" w:hAnsi="宋体" w:eastAsia="宋体" w:cs="宋体"/>
          <w:color w:val="auto"/>
          <w:kern w:val="2"/>
          <w:sz w:val="21"/>
          <w:szCs w:val="21"/>
          <w:highlight w:val="none"/>
          <w:lang w:val="zh-CN" w:eastAsia="zh-CN" w:bidi="zh-CN"/>
        </w:rPr>
        <w:t>4单位工程：指专用合同条款中指明特定范围的永久工程。</w:t>
      </w:r>
    </w:p>
    <w:p w14:paraId="64260DD1">
      <w:pPr>
        <w:widowControl w:val="0"/>
        <w:tabs>
          <w:tab w:val="left" w:pos="951"/>
        </w:tabs>
        <w:spacing w:line="367"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13" w:name="bookmark896"/>
      <w:bookmarkEnd w:id="213"/>
      <w:r>
        <w:rPr>
          <w:rFonts w:hint="eastAsia" w:ascii="宋体" w:hAnsi="宋体" w:eastAsia="宋体" w:cs="宋体"/>
          <w:color w:val="auto"/>
          <w:kern w:val="2"/>
          <w:sz w:val="21"/>
          <w:szCs w:val="21"/>
          <w:highlight w:val="none"/>
          <w:lang w:val="en-US" w:eastAsia="zh-CN" w:bidi="en-US"/>
        </w:rPr>
        <w:t>1.1.3.</w:t>
      </w:r>
      <w:r>
        <w:rPr>
          <w:rFonts w:hint="eastAsia" w:ascii="宋体" w:hAnsi="宋体" w:eastAsia="宋体" w:cs="宋体"/>
          <w:color w:val="auto"/>
          <w:kern w:val="2"/>
          <w:sz w:val="21"/>
          <w:szCs w:val="21"/>
          <w:highlight w:val="none"/>
          <w:lang w:val="zh-CN" w:eastAsia="zh-CN" w:bidi="zh-CN"/>
        </w:rPr>
        <w:t>5工程设备：指构成或计划构成永久工程一部分的机电设备、金属结构设备、仪器装置及其他类似的设备和装置。</w:t>
      </w:r>
    </w:p>
    <w:p w14:paraId="58D11C04">
      <w:pPr>
        <w:widowControl w:val="0"/>
        <w:tabs>
          <w:tab w:val="left" w:pos="954"/>
        </w:tabs>
        <w:spacing w:line="361"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14" w:name="bookmark897"/>
      <w:bookmarkEnd w:id="214"/>
      <w:r>
        <w:rPr>
          <w:rFonts w:hint="eastAsia" w:ascii="宋体" w:hAnsi="宋体" w:eastAsia="宋体" w:cs="宋体"/>
          <w:color w:val="auto"/>
          <w:kern w:val="2"/>
          <w:sz w:val="21"/>
          <w:szCs w:val="21"/>
          <w:highlight w:val="none"/>
          <w:lang w:val="en-US" w:eastAsia="zh-CN" w:bidi="en-US"/>
        </w:rPr>
        <w:t>1.1.3.</w:t>
      </w:r>
      <w:r>
        <w:rPr>
          <w:rFonts w:hint="eastAsia" w:ascii="宋体" w:hAnsi="宋体" w:eastAsia="宋体" w:cs="宋体"/>
          <w:color w:val="auto"/>
          <w:kern w:val="2"/>
          <w:sz w:val="21"/>
          <w:szCs w:val="21"/>
          <w:highlight w:val="none"/>
          <w:lang w:val="zh-CN" w:eastAsia="zh-CN" w:bidi="zh-CN"/>
        </w:rPr>
        <w:t>6施工设备：指为完成合同约定的各项工作所需的设备、器具和其他物品，不包括临时工程和材料。</w:t>
      </w:r>
    </w:p>
    <w:p w14:paraId="3309BD93">
      <w:pPr>
        <w:widowControl w:val="0"/>
        <w:tabs>
          <w:tab w:val="left" w:pos="944"/>
        </w:tabs>
        <w:spacing w:line="361" w:lineRule="exact"/>
        <w:ind w:left="420" w:firstLine="0"/>
        <w:jc w:val="both"/>
        <w:rPr>
          <w:rFonts w:hint="eastAsia" w:ascii="宋体" w:hAnsi="宋体" w:eastAsia="宋体" w:cs="宋体"/>
          <w:color w:val="auto"/>
          <w:kern w:val="2"/>
          <w:sz w:val="21"/>
          <w:szCs w:val="21"/>
          <w:highlight w:val="none"/>
          <w:lang w:val="zh-CN" w:eastAsia="zh-CN" w:bidi="zh-CN"/>
        </w:rPr>
      </w:pPr>
      <w:bookmarkStart w:id="215" w:name="bookmark898"/>
      <w:bookmarkEnd w:id="215"/>
      <w:r>
        <w:rPr>
          <w:rFonts w:hint="eastAsia" w:ascii="宋体" w:hAnsi="宋体" w:eastAsia="宋体" w:cs="宋体"/>
          <w:color w:val="auto"/>
          <w:kern w:val="2"/>
          <w:sz w:val="21"/>
          <w:szCs w:val="21"/>
          <w:highlight w:val="none"/>
          <w:lang w:val="en-US" w:eastAsia="zh-CN" w:bidi="en-US"/>
        </w:rPr>
        <w:t>1.1.3.7</w:t>
      </w:r>
      <w:r>
        <w:rPr>
          <w:rFonts w:hint="eastAsia" w:ascii="宋体" w:hAnsi="宋体" w:eastAsia="宋体" w:cs="宋体"/>
          <w:color w:val="auto"/>
          <w:kern w:val="2"/>
          <w:sz w:val="21"/>
          <w:szCs w:val="21"/>
          <w:highlight w:val="none"/>
          <w:lang w:val="zh-CN" w:eastAsia="zh-CN" w:bidi="zh-CN"/>
        </w:rPr>
        <w:t>临时设施：指为完成合同约定的各项工作所服务的临时性生产和生活设施。</w:t>
      </w:r>
    </w:p>
    <w:p w14:paraId="21F5AF4A">
      <w:pPr>
        <w:widowControl w:val="0"/>
        <w:tabs>
          <w:tab w:val="left" w:pos="954"/>
        </w:tabs>
        <w:spacing w:line="361" w:lineRule="exact"/>
        <w:ind w:left="42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1.1.3.8</w:t>
      </w:r>
      <w:r>
        <w:rPr>
          <w:rFonts w:hint="eastAsia" w:ascii="宋体" w:hAnsi="宋体" w:eastAsia="宋体" w:cs="宋体"/>
          <w:color w:val="auto"/>
          <w:kern w:val="2"/>
          <w:sz w:val="21"/>
          <w:szCs w:val="21"/>
          <w:highlight w:val="none"/>
          <w:lang w:val="zh-CN" w:eastAsia="zh-CN" w:bidi="zh-CN"/>
        </w:rPr>
        <w:t>承包人设备：指承包人自带的施工设备。</w:t>
      </w:r>
    </w:p>
    <w:p w14:paraId="1424769A">
      <w:pPr>
        <w:widowControl w:val="0"/>
        <w:tabs>
          <w:tab w:val="left" w:pos="954"/>
        </w:tabs>
        <w:spacing w:line="361" w:lineRule="exact"/>
        <w:ind w:firstLine="447" w:firstLineChars="213"/>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1.1.3.9</w:t>
      </w:r>
      <w:r>
        <w:rPr>
          <w:rFonts w:hint="eastAsia" w:ascii="宋体" w:hAnsi="宋体" w:eastAsia="宋体" w:cs="宋体"/>
          <w:color w:val="auto"/>
          <w:kern w:val="2"/>
          <w:sz w:val="21"/>
          <w:szCs w:val="21"/>
          <w:highlight w:val="none"/>
          <w:lang w:val="zh-CN" w:eastAsia="zh-CN" w:bidi="zh-CN"/>
        </w:rPr>
        <w:t>施工场地（或称工地、现场）：指用于合同工程施工的场所，以及在合同中指定作为施工场地组成部分的其他场所，包括永久占地和临时占地。</w:t>
      </w:r>
    </w:p>
    <w:p w14:paraId="3FE9FBFE">
      <w:pPr>
        <w:widowControl w:val="0"/>
        <w:tabs>
          <w:tab w:val="left" w:pos="951"/>
        </w:tabs>
        <w:spacing w:line="361" w:lineRule="exact"/>
        <w:ind w:left="42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1.1.3.10</w:t>
      </w:r>
      <w:r>
        <w:rPr>
          <w:rFonts w:hint="eastAsia" w:ascii="宋体" w:hAnsi="宋体" w:eastAsia="宋体" w:cs="宋体"/>
          <w:color w:val="auto"/>
          <w:kern w:val="2"/>
          <w:sz w:val="21"/>
          <w:szCs w:val="21"/>
          <w:highlight w:val="none"/>
          <w:lang w:val="zh-CN" w:eastAsia="zh-CN" w:bidi="zh-CN"/>
        </w:rPr>
        <w:t>永久占地：指发包人为建设本合同工程永久征用的场地。</w:t>
      </w:r>
    </w:p>
    <w:p w14:paraId="2F354E1F">
      <w:pPr>
        <w:widowControl w:val="0"/>
        <w:tabs>
          <w:tab w:val="left" w:pos="951"/>
        </w:tabs>
        <w:spacing w:line="367" w:lineRule="exact"/>
        <w:ind w:firstLine="447" w:firstLineChars="213"/>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1.1.3.11</w:t>
      </w:r>
      <w:r>
        <w:rPr>
          <w:rFonts w:hint="eastAsia" w:ascii="宋体" w:hAnsi="宋体" w:eastAsia="宋体" w:cs="宋体"/>
          <w:color w:val="auto"/>
          <w:kern w:val="2"/>
          <w:sz w:val="21"/>
          <w:szCs w:val="21"/>
          <w:highlight w:val="none"/>
          <w:lang w:val="zh-CN" w:eastAsia="zh-CN" w:bidi="zh-CN"/>
        </w:rPr>
        <w:t>临时占地：指发包人为建设本合同工程临时征用，并应在完工后须按合同 要求退还的场地。</w:t>
      </w:r>
    </w:p>
    <w:p w14:paraId="2774C18C">
      <w:pPr>
        <w:widowControl w:val="0"/>
        <w:spacing w:after="0"/>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1.1.4</w:t>
      </w:r>
      <w:r>
        <w:rPr>
          <w:rFonts w:hint="eastAsia" w:ascii="宋体" w:hAnsi="宋体" w:eastAsia="宋体" w:cs="宋体"/>
          <w:color w:val="auto"/>
          <w:kern w:val="2"/>
          <w:sz w:val="21"/>
          <w:szCs w:val="21"/>
          <w:highlight w:val="none"/>
          <w:lang w:val="zh-CN" w:eastAsia="zh-CN" w:bidi="zh-CN"/>
        </w:rPr>
        <w:t>日期</w:t>
      </w:r>
    </w:p>
    <w:p w14:paraId="653E83A8">
      <w:pPr>
        <w:widowControl w:val="0"/>
        <w:spacing w:line="348"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w:t>
      </w:r>
      <w:r>
        <w:rPr>
          <w:rFonts w:hint="eastAsia" w:ascii="宋体" w:hAnsi="宋体" w:eastAsia="宋体" w:cs="宋体"/>
          <w:color w:val="auto"/>
          <w:kern w:val="2"/>
          <w:sz w:val="21"/>
          <w:szCs w:val="21"/>
          <w:highlight w:val="none"/>
          <w:lang w:val="zh-CN" w:eastAsia="zh-CN" w:bidi="zh-CN"/>
        </w:rPr>
        <w:t>1开工通知：指监理人按第</w:t>
      </w:r>
      <w:r>
        <w:rPr>
          <w:rFonts w:hint="eastAsia" w:ascii="宋体" w:hAnsi="宋体" w:eastAsia="宋体" w:cs="宋体"/>
          <w:color w:val="auto"/>
          <w:kern w:val="2"/>
          <w:sz w:val="21"/>
          <w:szCs w:val="21"/>
          <w:highlight w:val="none"/>
          <w:lang w:val="en-US" w:eastAsia="zh-CN" w:bidi="en-US"/>
        </w:rPr>
        <w:t xml:space="preserve">11. </w:t>
      </w:r>
      <w:r>
        <w:rPr>
          <w:rFonts w:hint="eastAsia" w:ascii="宋体" w:hAnsi="宋体" w:eastAsia="宋体" w:cs="宋体"/>
          <w:color w:val="auto"/>
          <w:kern w:val="2"/>
          <w:sz w:val="21"/>
          <w:szCs w:val="21"/>
          <w:highlight w:val="none"/>
          <w:lang w:val="zh-CN" w:eastAsia="zh-CN" w:bidi="zh-CN"/>
        </w:rPr>
        <w:t>1款通知承包人开工的函件。</w:t>
      </w:r>
    </w:p>
    <w:p w14:paraId="72353837">
      <w:pPr>
        <w:widowControl w:val="0"/>
        <w:spacing w:line="348"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1.1.4.2</w:t>
      </w:r>
      <w:r>
        <w:rPr>
          <w:rFonts w:hint="eastAsia" w:ascii="宋体" w:hAnsi="宋体" w:eastAsia="宋体" w:cs="宋体"/>
          <w:color w:val="auto"/>
          <w:kern w:val="2"/>
          <w:sz w:val="21"/>
          <w:szCs w:val="21"/>
          <w:highlight w:val="none"/>
          <w:lang w:val="zh-CN" w:eastAsia="zh-CN" w:bidi="zh-CN"/>
        </w:rPr>
        <w:t>开工日期：指监理人按第</w:t>
      </w:r>
      <w:r>
        <w:rPr>
          <w:rFonts w:hint="eastAsia" w:ascii="宋体" w:hAnsi="宋体" w:eastAsia="宋体" w:cs="宋体"/>
          <w:color w:val="auto"/>
          <w:kern w:val="2"/>
          <w:sz w:val="21"/>
          <w:szCs w:val="21"/>
          <w:highlight w:val="none"/>
          <w:lang w:val="en-US" w:eastAsia="zh-CN" w:bidi="en-US"/>
        </w:rPr>
        <w:t xml:space="preserve">11. </w:t>
      </w:r>
      <w:r>
        <w:rPr>
          <w:rFonts w:hint="eastAsia" w:ascii="宋体" w:hAnsi="宋体" w:eastAsia="宋体" w:cs="宋体"/>
          <w:color w:val="auto"/>
          <w:kern w:val="2"/>
          <w:sz w:val="21"/>
          <w:szCs w:val="21"/>
          <w:highlight w:val="none"/>
          <w:lang w:val="zh-CN" w:eastAsia="zh-CN" w:bidi="zh-CN"/>
        </w:rPr>
        <w:t>1款发出的开工通知中写明的开工日期。</w:t>
      </w:r>
    </w:p>
    <w:p w14:paraId="395B8CA8">
      <w:pPr>
        <w:widowControl w:val="0"/>
        <w:spacing w:line="348"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1.1.4.3</w:t>
      </w:r>
      <w:r>
        <w:rPr>
          <w:rFonts w:hint="eastAsia" w:ascii="宋体" w:hAnsi="宋体" w:eastAsia="宋体" w:cs="宋体"/>
          <w:color w:val="auto"/>
          <w:kern w:val="2"/>
          <w:sz w:val="21"/>
          <w:szCs w:val="21"/>
          <w:highlight w:val="none"/>
          <w:lang w:val="zh-CN" w:eastAsia="zh-CN" w:bidi="zh-CN"/>
        </w:rPr>
        <w:t>工期：指承包人在投标函中承诺的完成合同工程所需的期限，包括按第</w:t>
      </w:r>
      <w:r>
        <w:rPr>
          <w:rFonts w:hint="eastAsia" w:ascii="宋体" w:hAnsi="宋体" w:eastAsia="宋体" w:cs="宋体"/>
          <w:color w:val="auto"/>
          <w:kern w:val="2"/>
          <w:sz w:val="21"/>
          <w:szCs w:val="21"/>
          <w:highlight w:val="none"/>
          <w:lang w:val="en-US" w:eastAsia="zh-CN" w:bidi="en-US"/>
        </w:rPr>
        <w:t xml:space="preserve">11.3 </w:t>
      </w:r>
      <w:r>
        <w:rPr>
          <w:rFonts w:hint="eastAsia" w:ascii="宋体" w:hAnsi="宋体" w:eastAsia="宋体" w:cs="宋体"/>
          <w:color w:val="auto"/>
          <w:kern w:val="2"/>
          <w:sz w:val="21"/>
          <w:szCs w:val="21"/>
          <w:highlight w:val="none"/>
          <w:lang w:val="zh-CN" w:eastAsia="zh-CN" w:bidi="zh-CN"/>
        </w:rPr>
        <w:t>款、第</w:t>
      </w:r>
      <w:r>
        <w:rPr>
          <w:rFonts w:hint="eastAsia" w:ascii="宋体" w:hAnsi="宋体" w:eastAsia="宋体" w:cs="宋体"/>
          <w:color w:val="auto"/>
          <w:kern w:val="2"/>
          <w:sz w:val="21"/>
          <w:szCs w:val="21"/>
          <w:highlight w:val="none"/>
          <w:lang w:val="en-US" w:eastAsia="zh-CN" w:bidi="en-US"/>
        </w:rPr>
        <w:t xml:space="preserve">11. </w:t>
      </w:r>
      <w:r>
        <w:rPr>
          <w:rFonts w:hint="eastAsia" w:ascii="宋体" w:hAnsi="宋体" w:eastAsia="宋体" w:cs="宋体"/>
          <w:color w:val="auto"/>
          <w:kern w:val="2"/>
          <w:sz w:val="21"/>
          <w:szCs w:val="21"/>
          <w:highlight w:val="none"/>
          <w:lang w:val="zh-CN" w:eastAsia="zh-CN" w:bidi="zh-CN"/>
        </w:rPr>
        <w:t>4款和第</w:t>
      </w:r>
      <w:r>
        <w:rPr>
          <w:rFonts w:hint="eastAsia" w:ascii="宋体" w:hAnsi="宋体" w:eastAsia="宋体" w:cs="宋体"/>
          <w:color w:val="auto"/>
          <w:kern w:val="2"/>
          <w:sz w:val="21"/>
          <w:szCs w:val="21"/>
          <w:highlight w:val="none"/>
          <w:lang w:val="en-US" w:eastAsia="zh-CN" w:bidi="en-US"/>
        </w:rPr>
        <w:t xml:space="preserve">11. </w:t>
      </w:r>
      <w:r>
        <w:rPr>
          <w:rFonts w:hint="eastAsia" w:ascii="宋体" w:hAnsi="宋体" w:eastAsia="宋体" w:cs="宋体"/>
          <w:color w:val="auto"/>
          <w:kern w:val="2"/>
          <w:sz w:val="21"/>
          <w:szCs w:val="21"/>
          <w:highlight w:val="none"/>
          <w:lang w:val="zh-CN" w:eastAsia="zh-CN" w:bidi="zh-CN"/>
        </w:rPr>
        <w:t>6款约定所作的变更。</w:t>
      </w:r>
    </w:p>
    <w:p w14:paraId="2A0834AB">
      <w:pPr>
        <w:widowControl w:val="0"/>
        <w:tabs>
          <w:tab w:val="left" w:pos="949"/>
        </w:tabs>
        <w:spacing w:line="374"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16" w:name="bookmark899"/>
      <w:bookmarkEnd w:id="216"/>
      <w:r>
        <w:rPr>
          <w:rFonts w:hint="eastAsia" w:ascii="宋体" w:hAnsi="宋体" w:eastAsia="宋体" w:cs="宋体"/>
          <w:color w:val="auto"/>
          <w:kern w:val="2"/>
          <w:sz w:val="21"/>
          <w:szCs w:val="21"/>
          <w:highlight w:val="none"/>
          <w:lang w:val="en-US" w:eastAsia="zh-CN" w:bidi="en-US"/>
        </w:rPr>
        <w:t>1.1.4.4</w:t>
      </w:r>
      <w:r>
        <w:rPr>
          <w:rFonts w:hint="eastAsia" w:ascii="宋体" w:hAnsi="宋体" w:eastAsia="宋体" w:cs="宋体"/>
          <w:color w:val="auto"/>
          <w:kern w:val="2"/>
          <w:sz w:val="21"/>
          <w:szCs w:val="21"/>
          <w:highlight w:val="none"/>
          <w:lang w:val="zh-CN" w:eastAsia="zh-CN" w:bidi="zh-CN"/>
        </w:rPr>
        <w:t>竣工日期：即合同工程完工日期，指第</w:t>
      </w:r>
      <w:r>
        <w:rPr>
          <w:rFonts w:hint="eastAsia" w:ascii="宋体" w:hAnsi="宋体" w:eastAsia="宋体" w:cs="宋体"/>
          <w:color w:val="auto"/>
          <w:kern w:val="2"/>
          <w:sz w:val="21"/>
          <w:szCs w:val="21"/>
          <w:highlight w:val="none"/>
          <w:lang w:val="en-US" w:eastAsia="zh-CN" w:bidi="en-US"/>
        </w:rPr>
        <w:t xml:space="preserve">1.1. 4. </w:t>
      </w:r>
      <w:r>
        <w:rPr>
          <w:rFonts w:hint="eastAsia" w:ascii="宋体" w:hAnsi="宋体" w:eastAsia="宋体" w:cs="宋体"/>
          <w:color w:val="auto"/>
          <w:kern w:val="2"/>
          <w:sz w:val="21"/>
          <w:szCs w:val="21"/>
          <w:highlight w:val="none"/>
          <w:lang w:val="zh-CN" w:eastAsia="zh-CN" w:bidi="zh-CN"/>
        </w:rPr>
        <w:t>3目约定工期届满时的日期。 实际完工时间以合同工程完工证书中写明的日期为准。</w:t>
      </w:r>
    </w:p>
    <w:p w14:paraId="1A3A383B">
      <w:pPr>
        <w:widowControl w:val="0"/>
        <w:tabs>
          <w:tab w:val="left" w:pos="954"/>
        </w:tabs>
        <w:spacing w:line="370"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17" w:name="bookmark900"/>
      <w:bookmarkEnd w:id="217"/>
      <w:r>
        <w:rPr>
          <w:rFonts w:hint="eastAsia" w:ascii="宋体" w:hAnsi="宋体" w:eastAsia="宋体" w:cs="宋体"/>
          <w:color w:val="auto"/>
          <w:kern w:val="2"/>
          <w:sz w:val="21"/>
          <w:szCs w:val="21"/>
          <w:highlight w:val="none"/>
          <w:lang w:val="en-US" w:eastAsia="zh-CN" w:bidi="en-US"/>
        </w:rPr>
        <w:t>1.1.4.5</w:t>
      </w:r>
      <w:r>
        <w:rPr>
          <w:rFonts w:hint="eastAsia" w:ascii="宋体" w:hAnsi="宋体" w:eastAsia="宋体" w:cs="宋体"/>
          <w:color w:val="auto"/>
          <w:kern w:val="2"/>
          <w:sz w:val="21"/>
          <w:szCs w:val="21"/>
          <w:highlight w:val="none"/>
          <w:lang w:val="zh-CN" w:eastAsia="zh-CN" w:bidi="zh-CN"/>
        </w:rPr>
        <w:t>缺陷责任期：即工程质量保修期，指履行第</w:t>
      </w:r>
      <w:r>
        <w:rPr>
          <w:rFonts w:hint="eastAsia" w:ascii="宋体" w:hAnsi="宋体" w:eastAsia="宋体" w:cs="宋体"/>
          <w:color w:val="auto"/>
          <w:kern w:val="2"/>
          <w:sz w:val="21"/>
          <w:szCs w:val="21"/>
          <w:highlight w:val="none"/>
          <w:lang w:val="en-US" w:eastAsia="zh-CN" w:bidi="en-US"/>
        </w:rPr>
        <w:t xml:space="preserve">19. </w:t>
      </w:r>
      <w:r>
        <w:rPr>
          <w:rFonts w:hint="eastAsia" w:ascii="宋体" w:hAnsi="宋体" w:eastAsia="宋体" w:cs="宋体"/>
          <w:color w:val="auto"/>
          <w:kern w:val="2"/>
          <w:sz w:val="21"/>
          <w:szCs w:val="21"/>
          <w:highlight w:val="none"/>
          <w:lang w:val="zh-CN" w:eastAsia="zh-CN" w:bidi="zh-CN"/>
        </w:rPr>
        <w:t>2款约定的缺陷责任的期限, 包括根据第</w:t>
      </w:r>
      <w:r>
        <w:rPr>
          <w:rFonts w:hint="eastAsia" w:ascii="宋体" w:hAnsi="宋体" w:eastAsia="宋体" w:cs="宋体"/>
          <w:color w:val="auto"/>
          <w:kern w:val="2"/>
          <w:sz w:val="21"/>
          <w:szCs w:val="21"/>
          <w:highlight w:val="none"/>
          <w:lang w:val="en-US" w:eastAsia="zh-CN" w:bidi="en-US"/>
        </w:rPr>
        <w:t xml:space="preserve">19. </w:t>
      </w:r>
      <w:r>
        <w:rPr>
          <w:rFonts w:hint="eastAsia" w:ascii="宋体" w:hAnsi="宋体" w:eastAsia="宋体" w:cs="宋体"/>
          <w:color w:val="auto"/>
          <w:kern w:val="2"/>
          <w:sz w:val="21"/>
          <w:szCs w:val="21"/>
          <w:highlight w:val="none"/>
          <w:lang w:val="zh-CN" w:eastAsia="zh-CN" w:bidi="zh-CN"/>
        </w:rPr>
        <w:t>3款约定所作的延长，具体期限由专用合同条款约定。</w:t>
      </w:r>
    </w:p>
    <w:p w14:paraId="33CE99E0">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1.1.4.6</w:t>
      </w:r>
      <w:r>
        <w:rPr>
          <w:rFonts w:hint="eastAsia" w:ascii="宋体" w:hAnsi="宋体" w:eastAsia="宋体" w:cs="宋体"/>
          <w:color w:val="auto"/>
          <w:kern w:val="2"/>
          <w:sz w:val="21"/>
          <w:szCs w:val="21"/>
          <w:highlight w:val="none"/>
          <w:lang w:val="zh-CN" w:eastAsia="zh-CN" w:bidi="zh-CN"/>
        </w:rPr>
        <w:t>基准日期：指投标截止时间前28天的日期。</w:t>
      </w:r>
    </w:p>
    <w:p w14:paraId="70A22EE7">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1.1.4.7</w:t>
      </w:r>
      <w:r>
        <w:rPr>
          <w:rFonts w:hint="eastAsia" w:ascii="宋体" w:hAnsi="宋体" w:eastAsia="宋体" w:cs="宋体"/>
          <w:color w:val="auto"/>
          <w:kern w:val="2"/>
          <w:sz w:val="21"/>
          <w:szCs w:val="21"/>
          <w:highlight w:val="none"/>
          <w:lang w:val="zh-CN" w:eastAsia="zh-CN" w:bidi="zh-CN"/>
        </w:rPr>
        <w:t>天：除特别指明外，指日历天。合同中按天计算时间的，开始当天不计入, 从次日开始计算。期限最后一天的截止时间为当天24：</w:t>
      </w:r>
      <w:r>
        <w:rPr>
          <w:rFonts w:hint="eastAsia" w:ascii="宋体" w:hAnsi="宋体" w:eastAsia="宋体" w:cs="宋体"/>
          <w:color w:val="auto"/>
          <w:kern w:val="2"/>
          <w:sz w:val="21"/>
          <w:szCs w:val="21"/>
          <w:highlight w:val="none"/>
          <w:lang w:val="en-US" w:eastAsia="zh-CN" w:bidi="en-US"/>
        </w:rPr>
        <w:t>00</w:t>
      </w:r>
      <w:r>
        <w:rPr>
          <w:rFonts w:hint="eastAsia" w:ascii="宋体" w:hAnsi="宋体" w:eastAsia="宋体" w:cs="宋体"/>
          <w:color w:val="auto"/>
          <w:kern w:val="2"/>
          <w:sz w:val="21"/>
          <w:szCs w:val="21"/>
          <w:highlight w:val="none"/>
          <w:vertAlign w:val="subscript"/>
          <w:lang w:val="en-US" w:eastAsia="zh-CN" w:bidi="en-US"/>
        </w:rPr>
        <w:t>o</w:t>
      </w:r>
    </w:p>
    <w:p w14:paraId="45D6C85C">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1.1.5</w:t>
      </w:r>
      <w:r>
        <w:rPr>
          <w:rFonts w:hint="eastAsia" w:ascii="宋体" w:hAnsi="宋体" w:eastAsia="宋体" w:cs="宋体"/>
          <w:color w:val="auto"/>
          <w:kern w:val="2"/>
          <w:sz w:val="21"/>
          <w:szCs w:val="21"/>
          <w:highlight w:val="none"/>
          <w:lang w:val="zh-CN" w:eastAsia="zh-CN" w:bidi="zh-CN"/>
        </w:rPr>
        <w:t>合同价格和费用</w:t>
      </w:r>
    </w:p>
    <w:p w14:paraId="67B749B0">
      <w:pPr>
        <w:widowControl w:val="0"/>
        <w:tabs>
          <w:tab w:val="left" w:pos="934"/>
        </w:tabs>
        <w:spacing w:line="360"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18" w:name="bookmark901"/>
      <w:bookmarkEnd w:id="218"/>
      <w:r>
        <w:rPr>
          <w:rFonts w:hint="eastAsia" w:ascii="宋体" w:hAnsi="宋体" w:eastAsia="宋体" w:cs="宋体"/>
          <w:color w:val="auto"/>
          <w:kern w:val="2"/>
          <w:sz w:val="21"/>
          <w:szCs w:val="21"/>
          <w:highlight w:val="none"/>
          <w:lang w:val="en-US" w:eastAsia="zh-CN" w:bidi="en-US"/>
        </w:rPr>
        <w:t>1.1.5.1</w:t>
      </w:r>
      <w:r>
        <w:rPr>
          <w:rFonts w:hint="eastAsia" w:ascii="宋体" w:hAnsi="宋体" w:eastAsia="宋体" w:cs="宋体"/>
          <w:color w:val="auto"/>
          <w:kern w:val="2"/>
          <w:sz w:val="21"/>
          <w:szCs w:val="21"/>
          <w:highlight w:val="none"/>
          <w:lang w:val="zh-CN" w:eastAsia="zh-CN" w:bidi="zh-CN"/>
        </w:rPr>
        <w:t>签约合同价：指签定合同时合同协议书中写明的，包括了暂列金额、暂估价的合同总金额。</w:t>
      </w:r>
    </w:p>
    <w:p w14:paraId="19F15EAC">
      <w:pPr>
        <w:widowControl w:val="0"/>
        <w:tabs>
          <w:tab w:val="left" w:pos="954"/>
        </w:tabs>
        <w:spacing w:line="360"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19" w:name="bookmark902"/>
      <w:bookmarkEnd w:id="219"/>
      <w:r>
        <w:rPr>
          <w:rFonts w:hint="eastAsia" w:ascii="宋体" w:hAnsi="宋体" w:eastAsia="宋体" w:cs="宋体"/>
          <w:color w:val="auto"/>
          <w:kern w:val="2"/>
          <w:sz w:val="21"/>
          <w:szCs w:val="21"/>
          <w:highlight w:val="none"/>
          <w:lang w:val="zh-CN" w:eastAsia="zh-CN" w:bidi="zh-CN"/>
        </w:rPr>
        <w:t>1.1.5.2合同价格：指承包人按合同约定完成了包括缺陷责任期内的全部承包工作后，发包人应付给承包人的金额，包括在履行合同过程中按合同约定进行的变更和调整。</w:t>
      </w:r>
    </w:p>
    <w:p w14:paraId="0E712B2A">
      <w:pPr>
        <w:widowControl w:val="0"/>
        <w:tabs>
          <w:tab w:val="left" w:pos="954"/>
        </w:tabs>
        <w:spacing w:line="360" w:lineRule="exact"/>
        <w:ind w:firstLine="447" w:firstLineChars="213"/>
        <w:jc w:val="both"/>
        <w:rPr>
          <w:rFonts w:hint="eastAsia" w:ascii="宋体" w:hAnsi="宋体" w:eastAsia="宋体" w:cs="宋体"/>
          <w:color w:val="auto"/>
          <w:kern w:val="2"/>
          <w:sz w:val="21"/>
          <w:szCs w:val="21"/>
          <w:highlight w:val="none"/>
          <w:lang w:val="zh-CN" w:eastAsia="zh-CN" w:bidi="zh-CN"/>
        </w:rPr>
      </w:pPr>
      <w:bookmarkStart w:id="220" w:name="bookmark903"/>
      <w:bookmarkEnd w:id="220"/>
      <w:r>
        <w:rPr>
          <w:rFonts w:hint="eastAsia" w:ascii="宋体" w:hAnsi="宋体" w:eastAsia="宋体" w:cs="宋体"/>
          <w:color w:val="auto"/>
          <w:kern w:val="2"/>
          <w:sz w:val="21"/>
          <w:szCs w:val="21"/>
          <w:highlight w:val="none"/>
          <w:lang w:val="zh-CN" w:eastAsia="zh-CN" w:bidi="zh-CN"/>
        </w:rPr>
        <w:t>1.1.5.3费用：指为履行合同所发生的或将要发生的所有合理开支，包括管理费和应分摊的其他费用，但不包括利润。</w:t>
      </w:r>
    </w:p>
    <w:p w14:paraId="5E1F2044">
      <w:pPr>
        <w:widowControl w:val="0"/>
        <w:spacing w:line="36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1.1.5.4</w:t>
      </w:r>
      <w:r>
        <w:rPr>
          <w:rFonts w:hint="eastAsia" w:ascii="宋体" w:hAnsi="宋体" w:eastAsia="宋体" w:cs="宋体"/>
          <w:color w:val="auto"/>
          <w:kern w:val="2"/>
          <w:sz w:val="21"/>
          <w:szCs w:val="21"/>
          <w:highlight w:val="none"/>
          <w:lang w:val="zh-CN" w:eastAsia="zh-CN" w:bidi="zh-CN"/>
        </w:rPr>
        <w:t>暂列金额：指已标价工程量清单中所列的暂列金额，用于在签订协议书时尚 未确定或不可预见变更的施工及其所需材料、工程设备、服务等的金额，包括以计日工方式支付的金额。</w:t>
      </w:r>
    </w:p>
    <w:p w14:paraId="750AEE55">
      <w:pPr>
        <w:widowControl w:val="0"/>
        <w:spacing w:line="37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1.1.5.5</w:t>
      </w:r>
      <w:r>
        <w:rPr>
          <w:rFonts w:hint="eastAsia" w:ascii="宋体" w:hAnsi="宋体" w:eastAsia="宋体" w:cs="宋体"/>
          <w:color w:val="auto"/>
          <w:kern w:val="2"/>
          <w:sz w:val="21"/>
          <w:szCs w:val="21"/>
          <w:highlight w:val="none"/>
          <w:lang w:val="zh-CN" w:eastAsia="zh-CN" w:bidi="zh-CN"/>
        </w:rPr>
        <w:t>暂估价：指发包人在工程量清单中给定的用于支付必然发生但暂时不能确定价格的材料、设备以及专业工程的金额。</w:t>
      </w:r>
    </w:p>
    <w:p w14:paraId="3D8A13C8">
      <w:pPr>
        <w:widowControl w:val="0"/>
        <w:spacing w:line="374" w:lineRule="exact"/>
        <w:ind w:firstLine="440"/>
        <w:jc w:val="both"/>
        <w:rPr>
          <w:rFonts w:hint="eastAsia" w:ascii="宋体" w:hAnsi="宋体" w:eastAsia="宋体" w:cs="宋体"/>
          <w:color w:val="auto"/>
          <w:kern w:val="2"/>
          <w:sz w:val="21"/>
          <w:szCs w:val="21"/>
          <w:highlight w:val="none"/>
          <w:lang w:val="zh-CN" w:eastAsia="zh-CN" w:bidi="zh-CN"/>
        </w:rPr>
      </w:pPr>
      <w:bookmarkStart w:id="221" w:name="bookmark904"/>
      <w:bookmarkEnd w:id="221"/>
      <w:r>
        <w:rPr>
          <w:rFonts w:hint="eastAsia" w:ascii="宋体" w:hAnsi="宋体" w:eastAsia="宋体" w:cs="宋体"/>
          <w:color w:val="auto"/>
          <w:kern w:val="2"/>
          <w:sz w:val="21"/>
          <w:szCs w:val="21"/>
          <w:highlight w:val="none"/>
          <w:lang w:val="en-US" w:eastAsia="zh-CN" w:bidi="en-US"/>
        </w:rPr>
        <w:t>1.1.5.6</w:t>
      </w:r>
      <w:r>
        <w:rPr>
          <w:rFonts w:hint="eastAsia" w:ascii="宋体" w:hAnsi="宋体" w:eastAsia="宋体" w:cs="宋体"/>
          <w:color w:val="auto"/>
          <w:kern w:val="2"/>
          <w:sz w:val="21"/>
          <w:szCs w:val="21"/>
          <w:highlight w:val="none"/>
          <w:lang w:val="zh-CN" w:eastAsia="zh-CN" w:bidi="zh-CN"/>
        </w:rPr>
        <w:t>计日工：指对零星工作采取的一种计价方式，按合同中的计日工子目及其单 价计价付款。</w:t>
      </w:r>
    </w:p>
    <w:p w14:paraId="3BB9A610">
      <w:pPr>
        <w:widowControl w:val="0"/>
        <w:spacing w:after="140" w:line="37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1.1.5.7</w:t>
      </w:r>
      <w:r>
        <w:rPr>
          <w:rFonts w:hint="eastAsia" w:ascii="宋体" w:hAnsi="宋体" w:eastAsia="宋体" w:cs="宋体"/>
          <w:color w:val="auto"/>
          <w:kern w:val="2"/>
          <w:sz w:val="21"/>
          <w:szCs w:val="21"/>
          <w:highlight w:val="none"/>
          <w:lang w:val="zh-CN" w:eastAsia="zh-CN" w:bidi="zh-CN"/>
        </w:rPr>
        <w:t>质量保证金(或称保留金)：指按第</w:t>
      </w:r>
      <w:r>
        <w:rPr>
          <w:rFonts w:hint="eastAsia" w:ascii="宋体" w:hAnsi="宋体" w:eastAsia="宋体" w:cs="宋体"/>
          <w:color w:val="auto"/>
          <w:kern w:val="2"/>
          <w:sz w:val="21"/>
          <w:szCs w:val="21"/>
          <w:highlight w:val="none"/>
          <w:lang w:val="en-US" w:eastAsia="zh-CN" w:bidi="en-US"/>
        </w:rPr>
        <w:t>17.4.1</w:t>
      </w:r>
      <w:r>
        <w:rPr>
          <w:rFonts w:hint="eastAsia" w:ascii="宋体" w:hAnsi="宋体" w:eastAsia="宋体" w:cs="宋体"/>
          <w:color w:val="auto"/>
          <w:kern w:val="2"/>
          <w:sz w:val="21"/>
          <w:szCs w:val="21"/>
          <w:highlight w:val="none"/>
          <w:lang w:val="zh-CN" w:eastAsia="zh-CN" w:bidi="zh-CN"/>
        </w:rPr>
        <w:t>项约定用于保证在缺陷责任期内履行缺陷修复义务的金额。</w:t>
      </w:r>
    </w:p>
    <w:p w14:paraId="4CDE8FFE">
      <w:pPr>
        <w:widowControl w:val="0"/>
        <w:spacing w:after="0" w:line="384" w:lineRule="auto"/>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1.1.6</w:t>
      </w:r>
      <w:r>
        <w:rPr>
          <w:rFonts w:hint="eastAsia" w:ascii="宋体" w:hAnsi="宋体" w:eastAsia="宋体" w:cs="宋体"/>
          <w:color w:val="auto"/>
          <w:kern w:val="2"/>
          <w:sz w:val="21"/>
          <w:szCs w:val="21"/>
          <w:highlight w:val="none"/>
          <w:lang w:val="zh-CN" w:eastAsia="zh-CN" w:bidi="zh-CN"/>
        </w:rPr>
        <w:t>其他</w:t>
      </w:r>
    </w:p>
    <w:p w14:paraId="36975E76">
      <w:pPr>
        <w:widowControl w:val="0"/>
        <w:tabs>
          <w:tab w:val="left" w:pos="954"/>
        </w:tabs>
        <w:spacing w:after="140" w:line="367" w:lineRule="exact"/>
        <w:ind w:left="440" w:firstLine="0"/>
        <w:jc w:val="both"/>
        <w:rPr>
          <w:rFonts w:hint="eastAsia" w:ascii="宋体" w:hAnsi="宋体" w:eastAsia="宋体" w:cs="宋体"/>
          <w:color w:val="auto"/>
          <w:kern w:val="2"/>
          <w:sz w:val="21"/>
          <w:szCs w:val="21"/>
          <w:highlight w:val="none"/>
          <w:lang w:val="zh-CN" w:eastAsia="zh-CN" w:bidi="zh-CN"/>
        </w:rPr>
      </w:pPr>
      <w:bookmarkStart w:id="222" w:name="bookmark905"/>
      <w:bookmarkEnd w:id="222"/>
      <w:r>
        <w:rPr>
          <w:rFonts w:hint="eastAsia" w:ascii="宋体" w:hAnsi="宋体" w:eastAsia="宋体" w:cs="宋体"/>
          <w:color w:val="auto"/>
          <w:kern w:val="2"/>
          <w:sz w:val="21"/>
          <w:szCs w:val="21"/>
          <w:highlight w:val="none"/>
          <w:lang w:val="en-US" w:eastAsia="zh-CN" w:bidi="en-US"/>
        </w:rPr>
        <w:t>1.1.6.1</w:t>
      </w:r>
      <w:r>
        <w:rPr>
          <w:rFonts w:hint="eastAsia" w:ascii="宋体" w:hAnsi="宋体" w:eastAsia="宋体" w:cs="宋体"/>
          <w:color w:val="auto"/>
          <w:kern w:val="2"/>
          <w:sz w:val="21"/>
          <w:szCs w:val="21"/>
          <w:highlight w:val="none"/>
          <w:lang w:val="zh-CN" w:eastAsia="zh-CN" w:bidi="zh-CN"/>
        </w:rPr>
        <w:t>书面形式：指合同文件、信函、电报、传真等可以有形地表现所载内容的形式。</w:t>
      </w:r>
    </w:p>
    <w:p w14:paraId="7F0CD71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23" w:name="bookmark908"/>
      <w:bookmarkStart w:id="224" w:name="bookmark907"/>
      <w:bookmarkStart w:id="225" w:name="_Toc16626"/>
      <w:bookmarkStart w:id="226" w:name="bookmark906"/>
      <w:r>
        <w:rPr>
          <w:rFonts w:hint="eastAsia" w:ascii="宋体" w:hAnsi="宋体" w:eastAsia="宋体" w:cs="宋体"/>
          <w:color w:val="auto"/>
          <w:kern w:val="0"/>
          <w:sz w:val="21"/>
          <w:szCs w:val="21"/>
          <w:highlight w:val="none"/>
          <w:lang w:val="en-US" w:eastAsia="zh-CN" w:bidi="ar-SA"/>
        </w:rPr>
        <w:t>1.2语言文字</w:t>
      </w:r>
      <w:bookmarkEnd w:id="223"/>
      <w:bookmarkEnd w:id="224"/>
      <w:bookmarkEnd w:id="225"/>
      <w:bookmarkEnd w:id="226"/>
    </w:p>
    <w:p w14:paraId="495D781A">
      <w:pPr>
        <w:widowControl w:val="0"/>
        <w:spacing w:after="140" w:line="36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除专用术语外，合同使用的语言文字为中文。必要时专用术语应附有中文注释。</w:t>
      </w:r>
    </w:p>
    <w:p w14:paraId="545C5B0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27" w:name="bookmark909"/>
      <w:bookmarkStart w:id="228" w:name="bookmark911"/>
      <w:bookmarkStart w:id="229" w:name="_Toc7852"/>
      <w:bookmarkStart w:id="230" w:name="bookmark910"/>
      <w:r>
        <w:rPr>
          <w:rFonts w:hint="eastAsia" w:ascii="宋体" w:hAnsi="宋体" w:eastAsia="宋体" w:cs="宋体"/>
          <w:color w:val="auto"/>
          <w:kern w:val="0"/>
          <w:sz w:val="21"/>
          <w:szCs w:val="21"/>
          <w:highlight w:val="none"/>
          <w:lang w:val="en-US" w:eastAsia="zh-CN" w:bidi="ar-SA"/>
        </w:rPr>
        <w:t>1.3法律</w:t>
      </w:r>
      <w:bookmarkEnd w:id="227"/>
      <w:bookmarkEnd w:id="228"/>
      <w:bookmarkEnd w:id="229"/>
      <w:bookmarkEnd w:id="230"/>
    </w:p>
    <w:p w14:paraId="4B373090">
      <w:pPr>
        <w:widowControl w:val="0"/>
        <w:spacing w:after="14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适用于合同的法律包括中华人民共和国法律、行政法规、部门规章，以及工程所在地的地方法规、自治条例、单行条例和地方政府规章。</w:t>
      </w:r>
    </w:p>
    <w:p w14:paraId="1E38D65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31" w:name="bookmark912"/>
      <w:bookmarkStart w:id="232" w:name="bookmark914"/>
      <w:bookmarkStart w:id="233" w:name="_Toc17089"/>
      <w:bookmarkStart w:id="234" w:name="bookmark913"/>
      <w:r>
        <w:rPr>
          <w:rFonts w:hint="eastAsia" w:ascii="宋体" w:hAnsi="宋体" w:eastAsia="宋体" w:cs="宋体"/>
          <w:color w:val="auto"/>
          <w:kern w:val="0"/>
          <w:sz w:val="21"/>
          <w:szCs w:val="21"/>
          <w:highlight w:val="none"/>
          <w:lang w:val="en-US" w:eastAsia="zh-CN" w:bidi="ar-SA"/>
        </w:rPr>
        <w:t>1.4合同文件的优先顺序</w:t>
      </w:r>
      <w:bookmarkEnd w:id="231"/>
      <w:bookmarkEnd w:id="232"/>
      <w:bookmarkEnd w:id="233"/>
      <w:bookmarkEnd w:id="234"/>
    </w:p>
    <w:p w14:paraId="75880F7F">
      <w:pPr>
        <w:widowControl w:val="0"/>
        <w:spacing w:after="14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组成合同的各项文件应互相解释，互为说明。除专用合同条款另有约定外，解释合同文件的优先顺序如下：</w:t>
      </w:r>
    </w:p>
    <w:p w14:paraId="24B1C7E7">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235" w:name="bookmark915"/>
      <w:bookmarkEnd w:id="23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合同协议书；</w:t>
      </w:r>
    </w:p>
    <w:p w14:paraId="53C2A1E8">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236" w:name="bookmark916"/>
      <w:bookmarkEnd w:id="23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中标通知书；</w:t>
      </w:r>
    </w:p>
    <w:p w14:paraId="5A74DD33">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237" w:name="bookmark917"/>
      <w:bookmarkEnd w:id="23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投标函及投标函附录；</w:t>
      </w:r>
    </w:p>
    <w:p w14:paraId="5881568B">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238" w:name="bookmark918"/>
      <w:bookmarkEnd w:id="23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专用合同条款；</w:t>
      </w:r>
    </w:p>
    <w:p w14:paraId="6C79FE0B">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239" w:name="bookmark919"/>
      <w:bookmarkEnd w:id="23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通用合同条款；</w:t>
      </w:r>
    </w:p>
    <w:p w14:paraId="20F9ECF7">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240" w:name="bookmark920"/>
      <w:bookmarkEnd w:id="24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技术标准和要求；</w:t>
      </w:r>
    </w:p>
    <w:p w14:paraId="47F1174F">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241" w:name="bookmark921"/>
      <w:bookmarkEnd w:id="24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(7)</w:t>
      </w:r>
      <w:r>
        <w:rPr>
          <w:rFonts w:hint="eastAsia" w:ascii="宋体" w:hAnsi="宋体" w:eastAsia="宋体" w:cs="宋体"/>
          <w:color w:val="auto"/>
          <w:kern w:val="2"/>
          <w:sz w:val="21"/>
          <w:szCs w:val="21"/>
          <w:highlight w:val="none"/>
          <w:lang w:val="zh-CN" w:eastAsia="zh-CN" w:bidi="zh-CN"/>
        </w:rPr>
        <w:t>图纸；</w:t>
      </w:r>
    </w:p>
    <w:p w14:paraId="366DF388">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242" w:name="bookmark922"/>
      <w:bookmarkEnd w:id="24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(8)</w:t>
      </w:r>
      <w:r>
        <w:rPr>
          <w:rFonts w:hint="eastAsia" w:ascii="宋体" w:hAnsi="宋体" w:eastAsia="宋体" w:cs="宋体"/>
          <w:color w:val="auto"/>
          <w:kern w:val="2"/>
          <w:sz w:val="21"/>
          <w:szCs w:val="21"/>
          <w:highlight w:val="none"/>
          <w:lang w:val="zh-CN" w:eastAsia="zh-CN" w:bidi="zh-CN"/>
        </w:rPr>
        <w:t>已标价工程量清单；</w:t>
      </w:r>
    </w:p>
    <w:p w14:paraId="2ADF7CAD">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243" w:name="bookmark923"/>
      <w:bookmarkEnd w:id="24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(9)</w:t>
      </w:r>
      <w:r>
        <w:rPr>
          <w:rFonts w:hint="eastAsia" w:ascii="宋体" w:hAnsi="宋体" w:eastAsia="宋体" w:cs="宋体"/>
          <w:color w:val="auto"/>
          <w:kern w:val="2"/>
          <w:sz w:val="21"/>
          <w:szCs w:val="21"/>
          <w:highlight w:val="none"/>
          <w:lang w:val="zh-CN" w:eastAsia="zh-CN" w:bidi="zh-CN"/>
        </w:rPr>
        <w:t>其他合同文件。</w:t>
      </w:r>
    </w:p>
    <w:p w14:paraId="7086C6F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44" w:name="bookmark925"/>
      <w:bookmarkStart w:id="245" w:name="bookmark926"/>
      <w:bookmarkStart w:id="246" w:name="_Toc30693"/>
      <w:bookmarkStart w:id="247" w:name="bookmark924"/>
      <w:r>
        <w:rPr>
          <w:rFonts w:hint="eastAsia" w:ascii="宋体" w:hAnsi="宋体" w:eastAsia="宋体" w:cs="宋体"/>
          <w:color w:val="auto"/>
          <w:kern w:val="0"/>
          <w:sz w:val="21"/>
          <w:szCs w:val="21"/>
          <w:highlight w:val="none"/>
          <w:lang w:val="en-US" w:eastAsia="zh-CN" w:bidi="ar-SA"/>
        </w:rPr>
        <w:t>1.5合同协议书</w:t>
      </w:r>
      <w:bookmarkEnd w:id="244"/>
      <w:bookmarkEnd w:id="245"/>
      <w:bookmarkEnd w:id="246"/>
      <w:bookmarkEnd w:id="247"/>
    </w:p>
    <w:p w14:paraId="278CBFFD">
      <w:pPr>
        <w:widowControl w:val="0"/>
        <w:spacing w:after="140" w:line="35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承包人按中标通知书规定的时间与发包人签订合同协议书。除法律另有规定或合同另有约定外，发包人和承包人的法定代表人或其委托代理人在合同协议书上签字并盖单位电子公章后，合同生效。</w:t>
      </w:r>
    </w:p>
    <w:p w14:paraId="37E4BAE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48" w:name="bookmark927"/>
      <w:bookmarkStart w:id="249" w:name="bookmark928"/>
      <w:bookmarkStart w:id="250" w:name="bookmark929"/>
      <w:bookmarkStart w:id="251" w:name="_Toc10434"/>
      <w:r>
        <w:rPr>
          <w:rFonts w:hint="eastAsia" w:ascii="宋体" w:hAnsi="宋体" w:eastAsia="宋体" w:cs="宋体"/>
          <w:color w:val="auto"/>
          <w:kern w:val="0"/>
          <w:sz w:val="21"/>
          <w:szCs w:val="21"/>
          <w:highlight w:val="none"/>
          <w:lang w:val="en-US" w:eastAsia="zh-CN" w:bidi="ar-SA"/>
        </w:rPr>
        <w:t>1.6图纸和承包人文件</w:t>
      </w:r>
      <w:bookmarkEnd w:id="248"/>
      <w:bookmarkEnd w:id="249"/>
      <w:bookmarkEnd w:id="250"/>
      <w:bookmarkEnd w:id="251"/>
    </w:p>
    <w:p w14:paraId="77F12B6C">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1.6.1</w:t>
      </w:r>
      <w:r>
        <w:rPr>
          <w:rFonts w:hint="eastAsia" w:ascii="宋体" w:hAnsi="宋体" w:eastAsia="宋体" w:cs="宋体"/>
          <w:color w:val="auto"/>
          <w:kern w:val="2"/>
          <w:sz w:val="21"/>
          <w:szCs w:val="21"/>
          <w:highlight w:val="none"/>
          <w:lang w:val="zh-CN" w:eastAsia="zh-CN" w:bidi="zh-CN"/>
        </w:rPr>
        <w:t>图纸的提供</w:t>
      </w:r>
    </w:p>
    <w:p w14:paraId="5A7D4AA1">
      <w:pPr>
        <w:widowControl w:val="0"/>
        <w:spacing w:after="12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发包人应按技术标准和要求(合同技术条款)约定的期限和数量将施工图纸以及其它图纸（包括配套说明和有关资料）提供给承包人。由于发包人未按时提供图纸造成工期延误的，按第</w:t>
      </w:r>
      <w:r>
        <w:rPr>
          <w:rFonts w:hint="eastAsia" w:ascii="宋体" w:hAnsi="宋体" w:eastAsia="宋体" w:cs="宋体"/>
          <w:color w:val="auto"/>
          <w:kern w:val="2"/>
          <w:sz w:val="21"/>
          <w:szCs w:val="21"/>
          <w:highlight w:val="none"/>
          <w:lang w:val="en-US" w:eastAsia="zh-CN" w:bidi="en-US"/>
        </w:rPr>
        <w:t xml:space="preserve">11. </w:t>
      </w:r>
      <w:r>
        <w:rPr>
          <w:rFonts w:hint="eastAsia" w:ascii="宋体" w:hAnsi="宋体" w:eastAsia="宋体" w:cs="宋体"/>
          <w:color w:val="auto"/>
          <w:kern w:val="2"/>
          <w:sz w:val="21"/>
          <w:szCs w:val="21"/>
          <w:highlight w:val="none"/>
          <w:lang w:val="zh-CN" w:eastAsia="zh-CN" w:bidi="zh-CN"/>
        </w:rPr>
        <w:t>3款的约定办理。</w:t>
      </w:r>
    </w:p>
    <w:p w14:paraId="4FABCA73">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1.6.</w:t>
      </w:r>
      <w:r>
        <w:rPr>
          <w:rFonts w:hint="eastAsia" w:ascii="宋体" w:hAnsi="宋体" w:eastAsia="宋体" w:cs="宋体"/>
          <w:color w:val="auto"/>
          <w:kern w:val="2"/>
          <w:sz w:val="21"/>
          <w:szCs w:val="21"/>
          <w:highlight w:val="none"/>
          <w:lang w:val="zh-CN" w:eastAsia="zh-CN" w:bidi="zh-CN"/>
        </w:rPr>
        <w:t>2承包人提供的文件</w:t>
      </w:r>
    </w:p>
    <w:p w14:paraId="1B5D3E52">
      <w:pPr>
        <w:widowControl w:val="0"/>
        <w:spacing w:after="12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承包人提供的文件应按技术标准和要求（合同技术条款）约定的期限和数量提供给监理人。监理人应按技术标准和要求（合同技术条款）约定的期限批复承包人。</w:t>
      </w:r>
    </w:p>
    <w:p w14:paraId="10472580">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1.6.3</w:t>
      </w:r>
      <w:r>
        <w:rPr>
          <w:rFonts w:hint="eastAsia" w:ascii="宋体" w:hAnsi="宋体" w:eastAsia="宋体" w:cs="宋体"/>
          <w:color w:val="auto"/>
          <w:kern w:val="2"/>
          <w:sz w:val="21"/>
          <w:szCs w:val="21"/>
          <w:highlight w:val="none"/>
          <w:lang w:val="zh-CN" w:eastAsia="zh-CN" w:bidi="zh-CN"/>
        </w:rPr>
        <w:t>图纸的修改</w:t>
      </w:r>
    </w:p>
    <w:p w14:paraId="6723D84E">
      <w:pPr>
        <w:widowControl w:val="0"/>
        <w:spacing w:after="12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1CC04907">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1.6.4</w:t>
      </w:r>
      <w:r>
        <w:rPr>
          <w:rFonts w:hint="eastAsia" w:ascii="宋体" w:hAnsi="宋体" w:eastAsia="宋体" w:cs="宋体"/>
          <w:color w:val="auto"/>
          <w:kern w:val="2"/>
          <w:sz w:val="21"/>
          <w:szCs w:val="21"/>
          <w:highlight w:val="none"/>
          <w:lang w:val="zh-CN" w:eastAsia="zh-CN" w:bidi="zh-CN"/>
        </w:rPr>
        <w:t>图纸的错误</w:t>
      </w:r>
    </w:p>
    <w:p w14:paraId="222FD55A">
      <w:pPr>
        <w:widowControl w:val="0"/>
        <w:spacing w:after="12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承包人发现发包人提供的图纸存在明显错误或疏忽，应及时通知监理人。</w:t>
      </w:r>
    </w:p>
    <w:p w14:paraId="0204E108">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1.6.5</w:t>
      </w:r>
      <w:r>
        <w:rPr>
          <w:rFonts w:hint="eastAsia" w:ascii="宋体" w:hAnsi="宋体" w:eastAsia="宋体" w:cs="宋体"/>
          <w:color w:val="auto"/>
          <w:kern w:val="2"/>
          <w:sz w:val="21"/>
          <w:szCs w:val="21"/>
          <w:highlight w:val="none"/>
          <w:lang w:val="zh-CN" w:eastAsia="zh-CN" w:bidi="zh-CN"/>
        </w:rPr>
        <w:t>图纸和承包人文件的保管</w:t>
      </w:r>
    </w:p>
    <w:p w14:paraId="277A7759">
      <w:pPr>
        <w:widowControl w:val="0"/>
        <w:spacing w:after="18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监理人和承包人均应在施工场地各保存一套完整的包含第</w:t>
      </w:r>
      <w:r>
        <w:rPr>
          <w:rFonts w:hint="eastAsia" w:ascii="宋体" w:hAnsi="宋体" w:eastAsia="宋体" w:cs="宋体"/>
          <w:color w:val="auto"/>
          <w:kern w:val="2"/>
          <w:sz w:val="21"/>
          <w:szCs w:val="21"/>
          <w:highlight w:val="none"/>
          <w:lang w:val="en-US" w:eastAsia="zh-CN" w:bidi="en-US"/>
        </w:rPr>
        <w:t xml:space="preserve">1. 6. </w:t>
      </w:r>
      <w:r>
        <w:rPr>
          <w:rFonts w:hint="eastAsia" w:ascii="宋体" w:hAnsi="宋体" w:eastAsia="宋体" w:cs="宋体"/>
          <w:color w:val="auto"/>
          <w:kern w:val="2"/>
          <w:sz w:val="21"/>
          <w:szCs w:val="21"/>
          <w:highlight w:val="none"/>
          <w:lang w:val="zh-CN" w:eastAsia="zh-CN" w:bidi="zh-CN"/>
        </w:rPr>
        <w:t>1项、第</w:t>
      </w:r>
      <w:r>
        <w:rPr>
          <w:rFonts w:hint="eastAsia" w:ascii="宋体" w:hAnsi="宋体" w:eastAsia="宋体" w:cs="宋体"/>
          <w:color w:val="auto"/>
          <w:kern w:val="2"/>
          <w:sz w:val="21"/>
          <w:szCs w:val="21"/>
          <w:highlight w:val="none"/>
          <w:lang w:val="en-US" w:eastAsia="zh-CN" w:bidi="en-US"/>
        </w:rPr>
        <w:t>1.6.2</w:t>
      </w:r>
      <w:r>
        <w:rPr>
          <w:rFonts w:hint="eastAsia" w:ascii="宋体" w:hAnsi="宋体" w:eastAsia="宋体" w:cs="宋体"/>
          <w:color w:val="auto"/>
          <w:kern w:val="2"/>
          <w:sz w:val="21"/>
          <w:szCs w:val="21"/>
          <w:highlight w:val="none"/>
          <w:lang w:val="zh-CN" w:eastAsia="zh-CN" w:bidi="zh-CN"/>
        </w:rPr>
        <w:t xml:space="preserve">项、第 </w:t>
      </w:r>
      <w:r>
        <w:rPr>
          <w:rFonts w:hint="eastAsia" w:ascii="宋体" w:hAnsi="宋体" w:eastAsia="宋体" w:cs="宋体"/>
          <w:color w:val="auto"/>
          <w:kern w:val="2"/>
          <w:sz w:val="21"/>
          <w:szCs w:val="21"/>
          <w:highlight w:val="none"/>
          <w:lang w:val="en-US" w:eastAsia="zh-CN" w:bidi="en-US"/>
        </w:rPr>
        <w:t xml:space="preserve">1.6. </w:t>
      </w:r>
      <w:r>
        <w:rPr>
          <w:rFonts w:hint="eastAsia" w:ascii="宋体" w:hAnsi="宋体" w:eastAsia="宋体" w:cs="宋体"/>
          <w:color w:val="auto"/>
          <w:kern w:val="2"/>
          <w:sz w:val="21"/>
          <w:szCs w:val="21"/>
          <w:highlight w:val="none"/>
          <w:lang w:val="zh-CN" w:eastAsia="zh-CN" w:bidi="zh-CN"/>
        </w:rPr>
        <w:t>3项约定内容的图纸和承包人文件。</w:t>
      </w:r>
    </w:p>
    <w:p w14:paraId="49BCCBF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52" w:name="bookmark931"/>
      <w:bookmarkStart w:id="253" w:name="_Toc18431"/>
      <w:bookmarkStart w:id="254" w:name="bookmark932"/>
      <w:bookmarkStart w:id="255" w:name="bookmark930"/>
      <w:r>
        <w:rPr>
          <w:rFonts w:hint="eastAsia" w:ascii="宋体" w:hAnsi="宋体" w:eastAsia="宋体" w:cs="宋体"/>
          <w:color w:val="auto"/>
          <w:kern w:val="0"/>
          <w:sz w:val="21"/>
          <w:szCs w:val="21"/>
          <w:highlight w:val="none"/>
          <w:lang w:val="en-US" w:eastAsia="zh-CN" w:bidi="ar-SA"/>
        </w:rPr>
        <w:t>1.7联络</w:t>
      </w:r>
      <w:bookmarkEnd w:id="252"/>
      <w:bookmarkEnd w:id="253"/>
      <w:bookmarkEnd w:id="254"/>
      <w:bookmarkEnd w:id="255"/>
    </w:p>
    <w:p w14:paraId="6E652111">
      <w:pPr>
        <w:widowControl w:val="0"/>
        <w:spacing w:line="38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1.7.1</w:t>
      </w:r>
      <w:r>
        <w:rPr>
          <w:rFonts w:hint="eastAsia" w:ascii="宋体" w:hAnsi="宋体" w:eastAsia="宋体" w:cs="宋体"/>
          <w:color w:val="auto"/>
          <w:kern w:val="2"/>
          <w:sz w:val="21"/>
          <w:szCs w:val="21"/>
          <w:highlight w:val="none"/>
          <w:lang w:val="zh-CN" w:eastAsia="zh-CN" w:bidi="zh-CN"/>
        </w:rPr>
        <w:t>与合同有关的通知、批准、证明、证书、指示、要求、请求、同意、意见、确 定和决定等，均应采用书面形式。</w:t>
      </w:r>
    </w:p>
    <w:p w14:paraId="515A21F0">
      <w:pPr>
        <w:widowControl w:val="0"/>
        <w:spacing w:line="37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1.7.2</w:t>
      </w:r>
      <w:r>
        <w:rPr>
          <w:rFonts w:hint="eastAsia" w:ascii="宋体" w:hAnsi="宋体" w:eastAsia="宋体" w:cs="宋体"/>
          <w:color w:val="auto"/>
          <w:kern w:val="2"/>
          <w:sz w:val="21"/>
          <w:szCs w:val="21"/>
          <w:highlight w:val="none"/>
          <w:lang w:val="zh-CN" w:eastAsia="zh-CN" w:bidi="zh-CN"/>
        </w:rPr>
        <w:t>第</w:t>
      </w:r>
      <w:r>
        <w:rPr>
          <w:rFonts w:hint="eastAsia" w:ascii="宋体" w:hAnsi="宋体" w:eastAsia="宋体" w:cs="宋体"/>
          <w:color w:val="auto"/>
          <w:kern w:val="2"/>
          <w:sz w:val="21"/>
          <w:szCs w:val="21"/>
          <w:highlight w:val="none"/>
          <w:lang w:val="en-US" w:eastAsia="zh-CN" w:bidi="en-US"/>
        </w:rPr>
        <w:t>1.7.1</w:t>
      </w:r>
      <w:r>
        <w:rPr>
          <w:rFonts w:hint="eastAsia" w:ascii="宋体" w:hAnsi="宋体" w:eastAsia="宋体" w:cs="宋体"/>
          <w:color w:val="auto"/>
          <w:kern w:val="2"/>
          <w:sz w:val="21"/>
          <w:szCs w:val="21"/>
          <w:highlight w:val="none"/>
          <w:lang w:val="zh-CN" w:eastAsia="zh-CN" w:bidi="zh-CN"/>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220C5901">
      <w:pPr>
        <w:widowControl w:val="0"/>
        <w:spacing w:after="180"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1.7.3</w:t>
      </w:r>
      <w:r>
        <w:rPr>
          <w:rFonts w:hint="eastAsia" w:ascii="宋体" w:hAnsi="宋体" w:eastAsia="宋体" w:cs="宋体"/>
          <w:color w:val="auto"/>
          <w:kern w:val="2"/>
          <w:sz w:val="21"/>
          <w:szCs w:val="21"/>
          <w:highlight w:val="none"/>
          <w:lang w:val="zh-CN" w:eastAsia="zh-CN" w:bidi="zh-CN"/>
        </w:rPr>
        <w:t>来往函件均应按合同约定的期限及时发出和答复，不得无故扣压和拖延，亦不得拒收。否则，由此造成的后果由责任方负责。</w:t>
      </w:r>
    </w:p>
    <w:p w14:paraId="4D4ADD8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56" w:name="_Toc11450"/>
      <w:bookmarkStart w:id="257" w:name="bookmark933"/>
      <w:bookmarkStart w:id="258" w:name="bookmark934"/>
      <w:bookmarkStart w:id="259" w:name="bookmark935"/>
      <w:r>
        <w:rPr>
          <w:rFonts w:hint="eastAsia" w:ascii="宋体" w:hAnsi="宋体" w:eastAsia="宋体" w:cs="宋体"/>
          <w:color w:val="auto"/>
          <w:kern w:val="0"/>
          <w:sz w:val="21"/>
          <w:szCs w:val="21"/>
          <w:highlight w:val="none"/>
          <w:lang w:val="en-US" w:eastAsia="zh-CN" w:bidi="ar-SA"/>
        </w:rPr>
        <w:t>1.8转让</w:t>
      </w:r>
      <w:bookmarkEnd w:id="256"/>
      <w:bookmarkEnd w:id="257"/>
      <w:bookmarkEnd w:id="258"/>
      <w:bookmarkEnd w:id="259"/>
    </w:p>
    <w:p w14:paraId="26CD4CBE">
      <w:pPr>
        <w:widowControl w:val="0"/>
        <w:spacing w:after="180"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除合同另有约定外，未经对方当事人同意，一方当事人不得将合同权利全部或部分转让给第三人，也不得全部或部分转移合同义务。</w:t>
      </w:r>
    </w:p>
    <w:p w14:paraId="2674029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60" w:name="_Toc28520"/>
      <w:bookmarkStart w:id="261" w:name="bookmark938"/>
      <w:bookmarkStart w:id="262" w:name="bookmark936"/>
      <w:bookmarkStart w:id="263" w:name="bookmark937"/>
      <w:r>
        <w:rPr>
          <w:rFonts w:hint="eastAsia" w:ascii="宋体" w:hAnsi="宋体" w:eastAsia="宋体" w:cs="宋体"/>
          <w:color w:val="auto"/>
          <w:kern w:val="0"/>
          <w:sz w:val="21"/>
          <w:szCs w:val="21"/>
          <w:highlight w:val="none"/>
          <w:lang w:val="en-US" w:eastAsia="zh-CN" w:bidi="ar-SA"/>
        </w:rPr>
        <w:t>1.9严禁贿赂</w:t>
      </w:r>
      <w:bookmarkEnd w:id="260"/>
      <w:bookmarkEnd w:id="261"/>
      <w:bookmarkEnd w:id="262"/>
      <w:bookmarkEnd w:id="263"/>
    </w:p>
    <w:p w14:paraId="7999E3B2">
      <w:pPr>
        <w:widowControl w:val="0"/>
        <w:spacing w:after="180"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合同双方当事人不得以贿赂或变相贿赂的方式，谋取不当利益或损害对方权益。因贿赂造成对方损失的，行为人应赔偿损失，并承担相应的法律责任。</w:t>
      </w:r>
    </w:p>
    <w:p w14:paraId="3E892FC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64" w:name="_Toc27697"/>
      <w:bookmarkStart w:id="265" w:name="bookmark941"/>
      <w:bookmarkStart w:id="266" w:name="bookmark939"/>
      <w:bookmarkStart w:id="267" w:name="bookmark940"/>
      <w:r>
        <w:rPr>
          <w:rFonts w:hint="eastAsia" w:ascii="宋体" w:hAnsi="宋体" w:eastAsia="宋体" w:cs="宋体"/>
          <w:color w:val="auto"/>
          <w:kern w:val="0"/>
          <w:sz w:val="21"/>
          <w:szCs w:val="21"/>
          <w:highlight w:val="none"/>
          <w:lang w:val="en-US" w:eastAsia="zh-CN" w:bidi="ar-SA"/>
        </w:rPr>
        <w:t>1.10化石、文物</w:t>
      </w:r>
      <w:bookmarkEnd w:id="264"/>
      <w:bookmarkEnd w:id="265"/>
      <w:bookmarkEnd w:id="266"/>
      <w:bookmarkEnd w:id="267"/>
    </w:p>
    <w:p w14:paraId="636C4C4E">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1.10.</w:t>
      </w:r>
      <w:r>
        <w:rPr>
          <w:rFonts w:hint="eastAsia" w:ascii="宋体" w:hAnsi="宋体" w:eastAsia="宋体" w:cs="宋体"/>
          <w:color w:val="auto"/>
          <w:kern w:val="2"/>
          <w:sz w:val="21"/>
          <w:szCs w:val="21"/>
          <w:highlight w:val="none"/>
          <w:lang w:val="zh-CN" w:eastAsia="zh-CN" w:bidi="zh-CN"/>
        </w:rPr>
        <w:t>1在施工场地发掘的所有文物、古迹以及具有地质研究或考古价值的其他遗迹、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566B4C88">
      <w:pPr>
        <w:widowControl w:val="0"/>
        <w:spacing w:after="120"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1.10.</w:t>
      </w:r>
      <w:r>
        <w:rPr>
          <w:rFonts w:hint="eastAsia" w:ascii="宋体" w:hAnsi="宋体" w:eastAsia="宋体" w:cs="宋体"/>
          <w:color w:val="auto"/>
          <w:kern w:val="2"/>
          <w:sz w:val="21"/>
          <w:szCs w:val="21"/>
          <w:highlight w:val="none"/>
          <w:lang w:val="zh-CN" w:eastAsia="zh-CN" w:bidi="zh-CN"/>
        </w:rPr>
        <w:t>2承包人发现文物后不及时报告或隐瞒不报，致使文物丢失或损坏的，应赔偿损失，并承担相应的法律责任。</w:t>
      </w:r>
    </w:p>
    <w:p w14:paraId="51431A7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68" w:name="bookmark942"/>
      <w:bookmarkStart w:id="269" w:name="bookmark944"/>
      <w:bookmarkStart w:id="270" w:name="_Toc8461"/>
      <w:bookmarkStart w:id="271" w:name="bookmark943"/>
      <w:r>
        <w:rPr>
          <w:rFonts w:hint="eastAsia" w:ascii="宋体" w:hAnsi="宋体" w:eastAsia="宋体" w:cs="宋体"/>
          <w:color w:val="auto"/>
          <w:kern w:val="0"/>
          <w:sz w:val="21"/>
          <w:szCs w:val="21"/>
          <w:highlight w:val="none"/>
          <w:lang w:val="en-US" w:eastAsia="zh-CN" w:bidi="ar-SA"/>
        </w:rPr>
        <w:t>1.11专利技术</w:t>
      </w:r>
      <w:bookmarkEnd w:id="268"/>
      <w:bookmarkEnd w:id="269"/>
      <w:bookmarkEnd w:id="270"/>
      <w:bookmarkEnd w:id="271"/>
    </w:p>
    <w:p w14:paraId="1C73B8A6">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1.11.1</w:t>
      </w:r>
      <w:r>
        <w:rPr>
          <w:rFonts w:hint="eastAsia" w:ascii="宋体" w:hAnsi="宋体" w:eastAsia="宋体" w:cs="宋体"/>
          <w:color w:val="auto"/>
          <w:kern w:val="2"/>
          <w:sz w:val="21"/>
          <w:szCs w:val="21"/>
          <w:highlight w:val="none"/>
          <w:lang w:val="zh-CN" w:eastAsia="zh-CN" w:bidi="zh-CN"/>
        </w:rPr>
        <w:t>承包人在使用任何材料、承包人设备、工程设备或采用施工工艺时，因侵犯专利权或其他知识产权所引起的责任，由承包人承担，但由于遵照发包人提供的设计或技术标准和要求引起的除外。</w:t>
      </w:r>
    </w:p>
    <w:p w14:paraId="59E8D1DE">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1.11.2</w:t>
      </w:r>
      <w:r>
        <w:rPr>
          <w:rFonts w:hint="eastAsia" w:ascii="宋体" w:hAnsi="宋体" w:eastAsia="宋体" w:cs="宋体"/>
          <w:color w:val="auto"/>
          <w:kern w:val="2"/>
          <w:sz w:val="21"/>
          <w:szCs w:val="21"/>
          <w:highlight w:val="none"/>
          <w:lang w:val="zh-CN" w:eastAsia="zh-CN" w:bidi="zh-CN"/>
        </w:rPr>
        <w:t>承包人在投标文件中采用专利技术的，专利技术的使用费包含在投标报价内。</w:t>
      </w:r>
    </w:p>
    <w:p w14:paraId="0C0D10D1">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1.11.3</w:t>
      </w:r>
      <w:r>
        <w:rPr>
          <w:rFonts w:hint="eastAsia" w:ascii="宋体" w:hAnsi="宋体" w:eastAsia="宋体" w:cs="宋体"/>
          <w:color w:val="auto"/>
          <w:kern w:val="2"/>
          <w:sz w:val="21"/>
          <w:szCs w:val="21"/>
          <w:highlight w:val="none"/>
          <w:lang w:val="zh-CN" w:eastAsia="zh-CN" w:bidi="zh-CN"/>
        </w:rPr>
        <w:t>承包人的技术秘密和声明需要保密的资料和信息，发包人和监理人不得为合同以外的目的泄露给他人。</w:t>
      </w:r>
    </w:p>
    <w:p w14:paraId="5BDBAA75">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1.11.4</w:t>
      </w:r>
      <w:r>
        <w:rPr>
          <w:rFonts w:hint="eastAsia" w:ascii="宋体" w:hAnsi="宋体" w:eastAsia="宋体" w:cs="宋体"/>
          <w:color w:val="auto"/>
          <w:kern w:val="2"/>
          <w:sz w:val="21"/>
          <w:szCs w:val="21"/>
          <w:highlight w:val="none"/>
          <w:lang w:val="zh-CN" w:eastAsia="zh-CN" w:bidi="zh-CN"/>
        </w:rPr>
        <w:t>合同实施过程中，发包人要求承包人采用专利技术的，发包人应办理相应的使用手续，承包人应按发包人约定的条件使用，并承担使用专利技术的相关试验工作。所需的费用由发包人承担。</w:t>
      </w:r>
    </w:p>
    <w:p w14:paraId="45BFFB3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72" w:name="_Toc21439"/>
      <w:bookmarkStart w:id="273" w:name="bookmark945"/>
      <w:bookmarkStart w:id="274" w:name="bookmark946"/>
      <w:bookmarkStart w:id="275" w:name="bookmark947"/>
      <w:r>
        <w:rPr>
          <w:rFonts w:hint="eastAsia" w:ascii="宋体" w:hAnsi="宋体" w:eastAsia="宋体" w:cs="宋体"/>
          <w:color w:val="auto"/>
          <w:kern w:val="0"/>
          <w:sz w:val="21"/>
          <w:szCs w:val="21"/>
          <w:highlight w:val="none"/>
          <w:lang w:val="en-US" w:eastAsia="zh-CN" w:bidi="ar-SA"/>
        </w:rPr>
        <w:t>1.12图纸和文件的保密</w:t>
      </w:r>
      <w:bookmarkEnd w:id="272"/>
      <w:bookmarkEnd w:id="273"/>
      <w:bookmarkEnd w:id="274"/>
      <w:bookmarkEnd w:id="275"/>
    </w:p>
    <w:p w14:paraId="1B156315">
      <w:pPr>
        <w:widowControl w:val="0"/>
        <w:spacing w:line="37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1.12.1</w:t>
      </w:r>
      <w:r>
        <w:rPr>
          <w:rFonts w:hint="eastAsia" w:ascii="宋体" w:hAnsi="宋体" w:eastAsia="宋体" w:cs="宋体"/>
          <w:color w:val="auto"/>
          <w:kern w:val="2"/>
          <w:sz w:val="21"/>
          <w:szCs w:val="21"/>
          <w:highlight w:val="none"/>
          <w:lang w:val="zh-CN" w:eastAsia="zh-CN" w:bidi="zh-CN"/>
        </w:rPr>
        <w:t>发包人提供的图纸和文件，未经发包人同意，承包人不得为合同以外的目的泄露给他人或公开发表与引用。</w:t>
      </w:r>
    </w:p>
    <w:p w14:paraId="2C5E6E4A">
      <w:pPr>
        <w:widowControl w:val="0"/>
        <w:spacing w:after="200"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1.12.2</w:t>
      </w:r>
      <w:r>
        <w:rPr>
          <w:rFonts w:hint="eastAsia" w:ascii="宋体" w:hAnsi="宋体" w:eastAsia="宋体" w:cs="宋体"/>
          <w:color w:val="auto"/>
          <w:kern w:val="2"/>
          <w:sz w:val="21"/>
          <w:szCs w:val="21"/>
          <w:highlight w:val="none"/>
          <w:lang w:val="zh-CN" w:eastAsia="zh-CN" w:bidi="zh-CN"/>
        </w:rPr>
        <w:t>承包人提供的文件，未经承包人同意，发包人和监理人不得为合同以外的目的泄露给他人或公开发表与引用。</w:t>
      </w:r>
    </w:p>
    <w:p w14:paraId="38B7B0FD">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276" w:name="bookmark950"/>
      <w:bookmarkEnd w:id="276"/>
      <w:bookmarkStart w:id="277" w:name="bookmark949"/>
      <w:bookmarkStart w:id="278" w:name="bookmark948"/>
      <w:bookmarkStart w:id="279" w:name="_Toc1247134707"/>
      <w:bookmarkStart w:id="280" w:name="_Toc27042"/>
      <w:bookmarkStart w:id="281" w:name="_Toc3842"/>
      <w:bookmarkStart w:id="282" w:name="bookmark951"/>
      <w:r>
        <w:rPr>
          <w:rFonts w:hint="eastAsia" w:ascii="宋体" w:hAnsi="宋体" w:eastAsia="宋体" w:cs="宋体"/>
          <w:b/>
          <w:bCs/>
          <w:color w:val="auto"/>
          <w:kern w:val="2"/>
          <w:sz w:val="21"/>
          <w:szCs w:val="21"/>
          <w:highlight w:val="none"/>
          <w:lang w:val="en-US" w:eastAsia="zh-CN" w:bidi="ar-SA"/>
        </w:rPr>
        <w:t>2.发包人义务</w:t>
      </w:r>
      <w:bookmarkEnd w:id="277"/>
      <w:bookmarkEnd w:id="278"/>
      <w:bookmarkEnd w:id="279"/>
      <w:bookmarkEnd w:id="280"/>
      <w:bookmarkEnd w:id="281"/>
      <w:bookmarkEnd w:id="282"/>
    </w:p>
    <w:p w14:paraId="003C603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83" w:name="_Toc19875"/>
      <w:bookmarkStart w:id="284" w:name="bookmark954"/>
      <w:bookmarkStart w:id="285" w:name="bookmark952"/>
      <w:bookmarkStart w:id="286" w:name="bookmark953"/>
      <w:r>
        <w:rPr>
          <w:rFonts w:hint="eastAsia" w:ascii="宋体" w:hAnsi="宋体" w:eastAsia="宋体" w:cs="宋体"/>
          <w:color w:val="auto"/>
          <w:kern w:val="0"/>
          <w:sz w:val="21"/>
          <w:szCs w:val="21"/>
          <w:highlight w:val="none"/>
          <w:lang w:val="en-US" w:eastAsia="zh-CN" w:bidi="ar-SA"/>
        </w:rPr>
        <w:t>2.1遵守法律</w:t>
      </w:r>
      <w:bookmarkEnd w:id="283"/>
      <w:bookmarkEnd w:id="284"/>
      <w:bookmarkEnd w:id="285"/>
      <w:bookmarkEnd w:id="286"/>
    </w:p>
    <w:p w14:paraId="2CEE55D2">
      <w:pPr>
        <w:widowControl w:val="0"/>
        <w:spacing w:after="240" w:line="35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发包人在履行合同过程中应遵守法律，并保证承包人免于承担因发包人违反法律而引 起的任何责任。</w:t>
      </w:r>
    </w:p>
    <w:p w14:paraId="7CF2CC4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87" w:name="_Toc16693"/>
      <w:bookmarkStart w:id="288" w:name="bookmark957"/>
      <w:bookmarkStart w:id="289" w:name="bookmark956"/>
      <w:bookmarkStart w:id="290" w:name="bookmark955"/>
      <w:r>
        <w:rPr>
          <w:rFonts w:hint="eastAsia" w:ascii="宋体" w:hAnsi="宋体" w:eastAsia="宋体" w:cs="宋体"/>
          <w:color w:val="auto"/>
          <w:kern w:val="0"/>
          <w:sz w:val="21"/>
          <w:szCs w:val="21"/>
          <w:highlight w:val="none"/>
          <w:lang w:val="en-US" w:eastAsia="zh-CN" w:bidi="ar-SA"/>
        </w:rPr>
        <w:t>2.2发出开工通知</w:t>
      </w:r>
      <w:bookmarkEnd w:id="287"/>
      <w:bookmarkEnd w:id="288"/>
      <w:bookmarkEnd w:id="289"/>
      <w:bookmarkEnd w:id="290"/>
    </w:p>
    <w:p w14:paraId="6DDA711E">
      <w:pPr>
        <w:widowControl w:val="0"/>
        <w:spacing w:after="240"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发包人应委托监理人按第</w:t>
      </w:r>
      <w:r>
        <w:rPr>
          <w:rFonts w:hint="eastAsia" w:ascii="宋体" w:hAnsi="宋体" w:eastAsia="宋体" w:cs="宋体"/>
          <w:color w:val="auto"/>
          <w:kern w:val="2"/>
          <w:sz w:val="21"/>
          <w:szCs w:val="21"/>
          <w:highlight w:val="none"/>
          <w:lang w:val="en-US" w:eastAsia="zh-CN" w:bidi="en-US"/>
        </w:rPr>
        <w:t xml:space="preserve">H. </w:t>
      </w:r>
      <w:r>
        <w:rPr>
          <w:rFonts w:hint="eastAsia" w:ascii="宋体" w:hAnsi="宋体" w:eastAsia="宋体" w:cs="宋体"/>
          <w:color w:val="auto"/>
          <w:kern w:val="2"/>
          <w:sz w:val="21"/>
          <w:szCs w:val="21"/>
          <w:highlight w:val="none"/>
          <w:lang w:val="zh-CN" w:eastAsia="zh-CN" w:bidi="zh-CN"/>
        </w:rPr>
        <w:t>1款的约定向承包人发出开工通知。</w:t>
      </w:r>
    </w:p>
    <w:p w14:paraId="37F588B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91" w:name="bookmark959"/>
      <w:bookmarkStart w:id="292" w:name="bookmark958"/>
      <w:bookmarkStart w:id="293" w:name="_Toc5643"/>
      <w:bookmarkStart w:id="294" w:name="bookmark960"/>
      <w:r>
        <w:rPr>
          <w:rFonts w:hint="eastAsia" w:ascii="宋体" w:hAnsi="宋体" w:eastAsia="宋体" w:cs="宋体"/>
          <w:color w:val="auto"/>
          <w:kern w:val="0"/>
          <w:sz w:val="21"/>
          <w:szCs w:val="21"/>
          <w:highlight w:val="none"/>
          <w:lang w:val="en-US" w:eastAsia="zh-CN" w:bidi="ar-SA"/>
        </w:rPr>
        <w:t>2.3提供施工场地</w:t>
      </w:r>
      <w:bookmarkEnd w:id="291"/>
      <w:bookmarkEnd w:id="292"/>
      <w:bookmarkEnd w:id="293"/>
      <w:bookmarkEnd w:id="294"/>
    </w:p>
    <w:p w14:paraId="05C28CEE">
      <w:pPr>
        <w:widowControl w:val="0"/>
        <w:spacing w:line="37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2.3.1</w:t>
      </w:r>
      <w:r>
        <w:rPr>
          <w:rFonts w:hint="eastAsia" w:ascii="宋体" w:hAnsi="宋体" w:eastAsia="宋体" w:cs="宋体"/>
          <w:color w:val="auto"/>
          <w:kern w:val="2"/>
          <w:sz w:val="21"/>
          <w:szCs w:val="21"/>
          <w:highlight w:val="none"/>
          <w:lang w:val="zh-CN" w:eastAsia="zh-CN" w:bidi="zh-CN"/>
        </w:rPr>
        <w:t>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6D8C2499">
      <w:pPr>
        <w:widowControl w:val="0"/>
        <w:spacing w:line="36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2.3.2</w:t>
      </w:r>
      <w:r>
        <w:rPr>
          <w:rFonts w:hint="eastAsia" w:ascii="宋体" w:hAnsi="宋体" w:eastAsia="宋体" w:cs="宋体"/>
          <w:color w:val="auto"/>
          <w:kern w:val="2"/>
          <w:sz w:val="21"/>
          <w:szCs w:val="21"/>
          <w:highlight w:val="none"/>
          <w:lang w:val="zh-CN" w:eastAsia="zh-CN" w:bidi="zh-CN"/>
        </w:rPr>
        <w:t>发包人提供的施工用地范围在专用合同条款中约定。</w:t>
      </w:r>
    </w:p>
    <w:p w14:paraId="203D6F7F">
      <w:pPr>
        <w:widowControl w:val="0"/>
        <w:spacing w:after="240" w:line="36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2.3.3</w:t>
      </w:r>
      <w:r>
        <w:rPr>
          <w:rFonts w:hint="eastAsia" w:ascii="宋体" w:hAnsi="宋体" w:eastAsia="宋体" w:cs="宋体"/>
          <w:color w:val="auto"/>
          <w:kern w:val="2"/>
          <w:sz w:val="21"/>
          <w:szCs w:val="21"/>
          <w:highlight w:val="none"/>
          <w:lang w:val="zh-CN" w:eastAsia="zh-CN" w:bidi="zh-CN"/>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42C703B8">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95" w:name="bookmark961"/>
      <w:bookmarkStart w:id="296" w:name="bookmark963"/>
      <w:bookmarkStart w:id="297" w:name="_Toc3862"/>
      <w:bookmarkStart w:id="298" w:name="bookmark962"/>
      <w:r>
        <w:rPr>
          <w:rFonts w:hint="eastAsia" w:ascii="宋体" w:hAnsi="宋体" w:eastAsia="宋体" w:cs="宋体"/>
          <w:color w:val="auto"/>
          <w:kern w:val="0"/>
          <w:sz w:val="21"/>
          <w:szCs w:val="21"/>
          <w:highlight w:val="none"/>
          <w:lang w:val="en-US" w:eastAsia="zh-CN" w:bidi="ar-SA"/>
        </w:rPr>
        <w:t>2.4协助承包人办理证件和批件</w:t>
      </w:r>
      <w:bookmarkEnd w:id="295"/>
      <w:bookmarkEnd w:id="296"/>
      <w:bookmarkEnd w:id="297"/>
      <w:bookmarkEnd w:id="298"/>
    </w:p>
    <w:p w14:paraId="7CD3FBAE">
      <w:pPr>
        <w:widowControl w:val="0"/>
        <w:spacing w:after="240"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发包人应协助承包人办理法律规定的有关施工证件和批件。</w:t>
      </w:r>
    </w:p>
    <w:p w14:paraId="1B01834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299" w:name="bookmark964"/>
      <w:bookmarkStart w:id="300" w:name="bookmark966"/>
      <w:bookmarkStart w:id="301" w:name="bookmark965"/>
      <w:bookmarkStart w:id="302" w:name="_Toc27327"/>
      <w:r>
        <w:rPr>
          <w:rFonts w:hint="eastAsia" w:ascii="宋体" w:hAnsi="宋体" w:eastAsia="宋体" w:cs="宋体"/>
          <w:color w:val="auto"/>
          <w:kern w:val="0"/>
          <w:sz w:val="21"/>
          <w:szCs w:val="21"/>
          <w:highlight w:val="none"/>
          <w:lang w:val="en-US" w:eastAsia="zh-CN" w:bidi="ar-SA"/>
        </w:rPr>
        <w:t>2.5组织设计交底</w:t>
      </w:r>
      <w:bookmarkEnd w:id="299"/>
      <w:bookmarkEnd w:id="300"/>
      <w:bookmarkEnd w:id="301"/>
      <w:bookmarkEnd w:id="302"/>
    </w:p>
    <w:p w14:paraId="19A87370">
      <w:pPr>
        <w:widowControl w:val="0"/>
        <w:spacing w:after="240"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发包人应根据合同进度计划，组织设计单位向承包人进行设计交底。</w:t>
      </w:r>
    </w:p>
    <w:p w14:paraId="78A74EF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03" w:name="_Toc15125"/>
      <w:bookmarkStart w:id="304" w:name="bookmark969"/>
      <w:bookmarkStart w:id="305" w:name="bookmark968"/>
      <w:bookmarkStart w:id="306" w:name="bookmark967"/>
      <w:r>
        <w:rPr>
          <w:rFonts w:hint="eastAsia" w:ascii="宋体" w:hAnsi="宋体" w:eastAsia="宋体" w:cs="宋体"/>
          <w:color w:val="auto"/>
          <w:kern w:val="0"/>
          <w:sz w:val="21"/>
          <w:szCs w:val="21"/>
          <w:highlight w:val="none"/>
          <w:lang w:val="en-US" w:eastAsia="zh-CN" w:bidi="ar-SA"/>
        </w:rPr>
        <w:t>2.6支付合同价款</w:t>
      </w:r>
      <w:bookmarkEnd w:id="303"/>
      <w:bookmarkEnd w:id="304"/>
      <w:bookmarkEnd w:id="305"/>
      <w:bookmarkEnd w:id="306"/>
    </w:p>
    <w:p w14:paraId="054C5132">
      <w:pPr>
        <w:widowControl w:val="0"/>
        <w:spacing w:after="240"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发包人应按合同约定向承包人及时支付合同价款。</w:t>
      </w:r>
    </w:p>
    <w:p w14:paraId="78CD74B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07" w:name="bookmark972"/>
      <w:bookmarkStart w:id="308" w:name="_Toc14608"/>
      <w:bookmarkStart w:id="309" w:name="bookmark971"/>
      <w:bookmarkStart w:id="310" w:name="bookmark970"/>
      <w:r>
        <w:rPr>
          <w:rFonts w:hint="eastAsia" w:ascii="宋体" w:hAnsi="宋体" w:eastAsia="宋体" w:cs="宋体"/>
          <w:color w:val="auto"/>
          <w:kern w:val="0"/>
          <w:sz w:val="21"/>
          <w:szCs w:val="21"/>
          <w:highlight w:val="none"/>
          <w:lang w:val="en-US" w:eastAsia="zh-CN" w:bidi="ar-SA"/>
        </w:rPr>
        <w:t>2.7组织竣工验收（组织法人验收）</w:t>
      </w:r>
      <w:bookmarkEnd w:id="307"/>
      <w:bookmarkEnd w:id="308"/>
      <w:bookmarkEnd w:id="309"/>
      <w:bookmarkEnd w:id="310"/>
    </w:p>
    <w:p w14:paraId="35EA4B39">
      <w:pPr>
        <w:widowControl w:val="0"/>
        <w:spacing w:after="12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发包人应按合同约定及时组织法人验收。</w:t>
      </w:r>
    </w:p>
    <w:p w14:paraId="53C5A9B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11" w:name="_Toc26461"/>
      <w:bookmarkStart w:id="312" w:name="bookmark973"/>
      <w:bookmarkStart w:id="313" w:name="bookmark975"/>
      <w:bookmarkStart w:id="314" w:name="bookmark974"/>
      <w:r>
        <w:rPr>
          <w:rFonts w:hint="eastAsia" w:ascii="宋体" w:hAnsi="宋体" w:eastAsia="宋体" w:cs="宋体"/>
          <w:color w:val="auto"/>
          <w:kern w:val="0"/>
          <w:sz w:val="21"/>
          <w:szCs w:val="21"/>
          <w:highlight w:val="none"/>
          <w:lang w:val="en-US" w:eastAsia="zh-CN" w:bidi="ar-SA"/>
        </w:rPr>
        <w:t>2.8其它义务</w:t>
      </w:r>
      <w:bookmarkEnd w:id="311"/>
      <w:bookmarkEnd w:id="312"/>
      <w:bookmarkEnd w:id="313"/>
      <w:bookmarkEnd w:id="314"/>
    </w:p>
    <w:p w14:paraId="3B8E1C44">
      <w:pPr>
        <w:widowControl w:val="0"/>
        <w:spacing w:after="28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其它义务在专用合同条款中补充约定。</w:t>
      </w:r>
    </w:p>
    <w:p w14:paraId="4F69000A">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315" w:name="_Toc696484498"/>
      <w:bookmarkStart w:id="316" w:name="bookmark978"/>
      <w:bookmarkStart w:id="317" w:name="bookmark976"/>
      <w:bookmarkStart w:id="318" w:name="bookmark977"/>
      <w:bookmarkStart w:id="319" w:name="_Toc17454"/>
      <w:bookmarkStart w:id="320" w:name="_Toc9610"/>
      <w:r>
        <w:rPr>
          <w:rFonts w:hint="eastAsia" w:ascii="宋体" w:hAnsi="宋体" w:eastAsia="宋体" w:cs="宋体"/>
          <w:b/>
          <w:bCs/>
          <w:color w:val="auto"/>
          <w:kern w:val="2"/>
          <w:sz w:val="21"/>
          <w:szCs w:val="21"/>
          <w:highlight w:val="none"/>
          <w:lang w:val="en-US" w:eastAsia="zh-CN" w:bidi="ar-SA"/>
        </w:rPr>
        <w:t>3.监理人</w:t>
      </w:r>
      <w:bookmarkEnd w:id="315"/>
      <w:bookmarkEnd w:id="316"/>
      <w:bookmarkEnd w:id="317"/>
      <w:bookmarkEnd w:id="318"/>
      <w:bookmarkEnd w:id="319"/>
      <w:bookmarkEnd w:id="320"/>
    </w:p>
    <w:p w14:paraId="23D9565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21" w:name="bookmark981"/>
      <w:bookmarkStart w:id="322" w:name="bookmark979"/>
      <w:bookmarkStart w:id="323" w:name="_Toc5442"/>
      <w:bookmarkStart w:id="324" w:name="bookmark980"/>
      <w:r>
        <w:rPr>
          <w:rFonts w:hint="eastAsia" w:ascii="宋体" w:hAnsi="宋体" w:eastAsia="宋体" w:cs="宋体"/>
          <w:color w:val="auto"/>
          <w:kern w:val="0"/>
          <w:sz w:val="21"/>
          <w:szCs w:val="21"/>
          <w:highlight w:val="none"/>
          <w:lang w:val="en-US" w:eastAsia="zh-CN" w:bidi="ar-SA"/>
        </w:rPr>
        <w:t>3.1监理人的职责和权利</w:t>
      </w:r>
      <w:bookmarkEnd w:id="321"/>
      <w:bookmarkEnd w:id="322"/>
      <w:bookmarkEnd w:id="323"/>
      <w:bookmarkEnd w:id="324"/>
    </w:p>
    <w:p w14:paraId="57E6590F">
      <w:pPr>
        <w:widowControl w:val="0"/>
        <w:spacing w:line="35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3.1.1</w:t>
      </w:r>
      <w:r>
        <w:rPr>
          <w:rFonts w:hint="eastAsia" w:ascii="宋体" w:hAnsi="宋体" w:eastAsia="宋体" w:cs="宋体"/>
          <w:color w:val="auto"/>
          <w:kern w:val="2"/>
          <w:sz w:val="21"/>
          <w:szCs w:val="21"/>
          <w:highlight w:val="none"/>
          <w:lang w:val="zh-CN" w:eastAsia="zh-CN" w:bidi="zh-CN"/>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第15条的约定增加相应的费用，并通知承包人。</w:t>
      </w:r>
    </w:p>
    <w:p w14:paraId="1CADA94B">
      <w:pPr>
        <w:widowControl w:val="0"/>
        <w:spacing w:line="35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3.1.2</w:t>
      </w:r>
      <w:r>
        <w:rPr>
          <w:rFonts w:hint="eastAsia" w:ascii="宋体" w:hAnsi="宋体" w:eastAsia="宋体" w:cs="宋体"/>
          <w:color w:val="auto"/>
          <w:kern w:val="2"/>
          <w:sz w:val="21"/>
          <w:szCs w:val="21"/>
          <w:highlight w:val="none"/>
          <w:lang w:val="zh-CN" w:eastAsia="zh-CN" w:bidi="zh-CN"/>
        </w:rPr>
        <w:t>监理人发出的任何指示应视为已得到发包人的批准，但监理人无权免除或变更合同约定的发包人和承包人的权利、义务和责任。</w:t>
      </w:r>
    </w:p>
    <w:p w14:paraId="2A2DFB94">
      <w:pPr>
        <w:widowControl w:val="0"/>
        <w:spacing w:after="120" w:line="35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3.1.3</w:t>
      </w:r>
      <w:r>
        <w:rPr>
          <w:rFonts w:hint="eastAsia" w:ascii="宋体" w:hAnsi="宋体" w:eastAsia="宋体" w:cs="宋体"/>
          <w:color w:val="auto"/>
          <w:kern w:val="2"/>
          <w:sz w:val="21"/>
          <w:szCs w:val="21"/>
          <w:highlight w:val="none"/>
          <w:lang w:val="zh-CN" w:eastAsia="zh-CN" w:bidi="zh-CN"/>
        </w:rPr>
        <w:t>合同约定应由承包人承担的义务和责任，不因监理人对承包人提交文件的审查或批准，对工程、材料和设备的检查和检验，以及为实施监理作出的指示等职务行为而减轻或解除。</w:t>
      </w:r>
    </w:p>
    <w:p w14:paraId="54F4E68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25" w:name="bookmark984"/>
      <w:bookmarkStart w:id="326" w:name="bookmark983"/>
      <w:bookmarkStart w:id="327" w:name="bookmark982"/>
      <w:bookmarkStart w:id="328" w:name="_Toc20317"/>
      <w:r>
        <w:rPr>
          <w:rFonts w:hint="eastAsia" w:ascii="宋体" w:hAnsi="宋体" w:eastAsia="宋体" w:cs="宋体"/>
          <w:color w:val="auto"/>
          <w:kern w:val="0"/>
          <w:sz w:val="21"/>
          <w:szCs w:val="21"/>
          <w:highlight w:val="none"/>
          <w:lang w:val="en-US" w:eastAsia="zh-CN" w:bidi="ar-SA"/>
        </w:rPr>
        <w:t>3.2总监理工程师</w:t>
      </w:r>
      <w:bookmarkEnd w:id="325"/>
      <w:bookmarkEnd w:id="326"/>
      <w:bookmarkEnd w:id="327"/>
      <w:bookmarkEnd w:id="328"/>
    </w:p>
    <w:p w14:paraId="09036F53">
      <w:pPr>
        <w:widowControl w:val="0"/>
        <w:spacing w:after="120" w:line="35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发包人应在发出开工通知前将总监理工程师的任命通知承包人。总监理工程师更换时, 应在调离14天前通知承包人。总监理工程师短期离开施工场地的，应委派代表代行其职 责，并通知承包人。</w:t>
      </w:r>
    </w:p>
    <w:p w14:paraId="2E56F46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29" w:name="bookmark987"/>
      <w:bookmarkStart w:id="330" w:name="bookmark985"/>
      <w:bookmarkStart w:id="331" w:name="_Toc11573"/>
      <w:bookmarkStart w:id="332" w:name="bookmark986"/>
      <w:r>
        <w:rPr>
          <w:rFonts w:hint="eastAsia" w:ascii="宋体" w:hAnsi="宋体" w:eastAsia="宋体" w:cs="宋体"/>
          <w:color w:val="auto"/>
          <w:kern w:val="0"/>
          <w:sz w:val="21"/>
          <w:szCs w:val="21"/>
          <w:highlight w:val="none"/>
          <w:lang w:val="en-US" w:eastAsia="zh-CN" w:bidi="ar-SA"/>
        </w:rPr>
        <w:t>3.3监理人员</w:t>
      </w:r>
      <w:bookmarkEnd w:id="329"/>
      <w:bookmarkEnd w:id="330"/>
      <w:bookmarkEnd w:id="331"/>
      <w:bookmarkEnd w:id="332"/>
    </w:p>
    <w:p w14:paraId="7B1FD0CA">
      <w:pPr>
        <w:widowControl w:val="0"/>
        <w:spacing w:line="361" w:lineRule="exact"/>
        <w:ind w:firstLine="420"/>
        <w:jc w:val="both"/>
        <w:rPr>
          <w:rFonts w:hint="eastAsia" w:ascii="宋体" w:hAnsi="宋体" w:eastAsia="宋体" w:cs="宋体"/>
          <w:color w:val="auto"/>
          <w:kern w:val="2"/>
          <w:sz w:val="21"/>
          <w:szCs w:val="21"/>
          <w:highlight w:val="none"/>
          <w:lang w:val="zh-CN" w:eastAsia="zh-CN" w:bidi="zh-CN"/>
        </w:rPr>
      </w:pPr>
      <w:bookmarkStart w:id="333" w:name="bookmark988"/>
      <w:bookmarkEnd w:id="333"/>
      <w:r>
        <w:rPr>
          <w:rFonts w:hint="eastAsia" w:ascii="宋体" w:hAnsi="宋体" w:eastAsia="宋体" w:cs="宋体"/>
          <w:color w:val="auto"/>
          <w:kern w:val="2"/>
          <w:sz w:val="21"/>
          <w:szCs w:val="21"/>
          <w:highlight w:val="none"/>
          <w:lang w:val="zh-CN" w:eastAsia="zh-CN" w:bidi="zh-CN"/>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39537DB6">
      <w:pPr>
        <w:widowControl w:val="0"/>
        <w:spacing w:line="36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3.3.2</w:t>
      </w:r>
      <w:r>
        <w:rPr>
          <w:rFonts w:hint="eastAsia" w:ascii="宋体" w:hAnsi="宋体" w:eastAsia="宋体" w:cs="宋体"/>
          <w:color w:val="auto"/>
          <w:kern w:val="2"/>
          <w:sz w:val="21"/>
          <w:szCs w:val="21"/>
          <w:highlight w:val="none"/>
          <w:lang w:val="zh-CN" w:eastAsia="zh-CN" w:bidi="zh-CN"/>
        </w:rPr>
        <w:t>监理人员对承包人的任何工作、工程或其采用的材料和工程设备未在约定的或合理的期限内提出否定意见的，视为已获批准，但不影响监理人在以后拒绝该项工作、工程、材料或工程设备的权利。</w:t>
      </w:r>
    </w:p>
    <w:p w14:paraId="30C9C910">
      <w:pPr>
        <w:widowControl w:val="0"/>
        <w:spacing w:line="36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3.3.3</w:t>
      </w:r>
      <w:r>
        <w:rPr>
          <w:rFonts w:hint="eastAsia" w:ascii="宋体" w:hAnsi="宋体" w:eastAsia="宋体" w:cs="宋体"/>
          <w:color w:val="auto"/>
          <w:kern w:val="2"/>
          <w:sz w:val="21"/>
          <w:szCs w:val="21"/>
          <w:highlight w:val="none"/>
          <w:lang w:val="zh-CN" w:eastAsia="zh-CN" w:bidi="zh-CN"/>
        </w:rPr>
        <w:t>承包人对总监理工程师授权的监理人员发出的指示有疑问的，可向总监理工程师提出书面异议，总监理工程师应在48小时内对该指示予以确认、更改或撤销。</w:t>
      </w:r>
    </w:p>
    <w:p w14:paraId="58DCBC6E">
      <w:pPr>
        <w:widowControl w:val="0"/>
        <w:spacing w:after="240" w:line="361" w:lineRule="exact"/>
        <w:ind w:firstLine="420"/>
        <w:jc w:val="both"/>
        <w:rPr>
          <w:rFonts w:hint="eastAsia" w:ascii="宋体" w:hAnsi="宋体" w:eastAsia="宋体" w:cs="宋体"/>
          <w:color w:val="auto"/>
          <w:kern w:val="2"/>
          <w:sz w:val="21"/>
          <w:szCs w:val="21"/>
          <w:highlight w:val="none"/>
          <w:lang w:val="zh-CN" w:eastAsia="zh-CN" w:bidi="zh-CN"/>
        </w:rPr>
      </w:pPr>
      <w:bookmarkStart w:id="334" w:name="bookmark989"/>
      <w:bookmarkEnd w:id="334"/>
      <w:r>
        <w:rPr>
          <w:rFonts w:hint="eastAsia" w:ascii="宋体" w:hAnsi="宋体" w:eastAsia="宋体" w:cs="宋体"/>
          <w:color w:val="auto"/>
          <w:kern w:val="2"/>
          <w:sz w:val="21"/>
          <w:szCs w:val="21"/>
          <w:highlight w:val="none"/>
          <w:lang w:val="zh-CN" w:eastAsia="zh-CN" w:bidi="zh-CN"/>
        </w:rPr>
        <w:t>3.3.4除专用合同条款另有约定外，总监理工程师不应将第3. 5款约定应由总监理工程师作出确定的权力授权或委托给其他监理人员。</w:t>
      </w:r>
    </w:p>
    <w:p w14:paraId="3ECEBBE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35" w:name="bookmark992"/>
      <w:bookmarkStart w:id="336" w:name="bookmark991"/>
      <w:bookmarkStart w:id="337" w:name="_Toc29343"/>
      <w:bookmarkStart w:id="338" w:name="bookmark990"/>
      <w:r>
        <w:rPr>
          <w:rFonts w:hint="eastAsia" w:ascii="宋体" w:hAnsi="宋体" w:eastAsia="宋体" w:cs="宋体"/>
          <w:color w:val="auto"/>
          <w:kern w:val="0"/>
          <w:sz w:val="21"/>
          <w:szCs w:val="21"/>
          <w:highlight w:val="none"/>
          <w:lang w:val="en-US" w:eastAsia="zh-CN" w:bidi="ar-SA"/>
        </w:rPr>
        <w:t>3.4监理人的指示</w:t>
      </w:r>
      <w:bookmarkEnd w:id="335"/>
      <w:bookmarkEnd w:id="336"/>
      <w:bookmarkEnd w:id="337"/>
      <w:bookmarkEnd w:id="338"/>
    </w:p>
    <w:p w14:paraId="317F04BA">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3.4.</w:t>
      </w:r>
      <w:r>
        <w:rPr>
          <w:rFonts w:hint="eastAsia" w:ascii="宋体" w:hAnsi="宋体" w:eastAsia="宋体" w:cs="宋体"/>
          <w:color w:val="auto"/>
          <w:kern w:val="2"/>
          <w:sz w:val="21"/>
          <w:szCs w:val="21"/>
          <w:highlight w:val="none"/>
          <w:lang w:val="zh-CN" w:eastAsia="zh-CN" w:bidi="zh-CN"/>
        </w:rPr>
        <w:t>1监理人应按第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1款的约定向承包人发出指示，监理人的指示应盖有监理人授权的施工场地机构章，并由总监理工程师或总监理工程师按第</w:t>
      </w:r>
      <w:r>
        <w:rPr>
          <w:rFonts w:hint="eastAsia" w:ascii="宋体" w:hAnsi="宋体" w:eastAsia="宋体" w:cs="宋体"/>
          <w:color w:val="auto"/>
          <w:kern w:val="2"/>
          <w:sz w:val="21"/>
          <w:szCs w:val="21"/>
          <w:highlight w:val="none"/>
          <w:lang w:val="en-US" w:eastAsia="zh-CN" w:bidi="en-US"/>
        </w:rPr>
        <w:t xml:space="preserve">3. 3. </w:t>
      </w:r>
      <w:r>
        <w:rPr>
          <w:rFonts w:hint="eastAsia" w:ascii="宋体" w:hAnsi="宋体" w:eastAsia="宋体" w:cs="宋体"/>
          <w:color w:val="auto"/>
          <w:kern w:val="2"/>
          <w:sz w:val="21"/>
          <w:szCs w:val="21"/>
          <w:highlight w:val="none"/>
          <w:lang w:val="zh-CN" w:eastAsia="zh-CN" w:bidi="zh-CN"/>
        </w:rPr>
        <w:t>1项约定授权的监理人员签字</w:t>
      </w:r>
      <w:r>
        <w:rPr>
          <w:rFonts w:hint="eastAsia" w:ascii="宋体" w:hAnsi="宋体" w:eastAsia="宋体" w:cs="宋体"/>
          <w:color w:val="auto"/>
          <w:kern w:val="2"/>
          <w:sz w:val="21"/>
          <w:szCs w:val="21"/>
          <w:highlight w:val="none"/>
          <w:lang w:val="en-US" w:eastAsia="zh-CN" w:bidi="en-US"/>
        </w:rPr>
        <w:t>。</w:t>
      </w:r>
    </w:p>
    <w:p w14:paraId="68F440C2">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3.4.2</w:t>
      </w:r>
      <w:r>
        <w:rPr>
          <w:rFonts w:hint="eastAsia" w:ascii="宋体" w:hAnsi="宋体" w:eastAsia="宋体" w:cs="宋体"/>
          <w:color w:val="auto"/>
          <w:kern w:val="2"/>
          <w:sz w:val="21"/>
          <w:szCs w:val="21"/>
          <w:highlight w:val="none"/>
          <w:lang w:val="zh-CN" w:eastAsia="zh-CN" w:bidi="zh-CN"/>
        </w:rPr>
        <w:t>承包人收到监理人按第</w:t>
      </w:r>
      <w:r>
        <w:rPr>
          <w:rFonts w:hint="eastAsia" w:ascii="宋体" w:hAnsi="宋体" w:eastAsia="宋体" w:cs="宋体"/>
          <w:color w:val="auto"/>
          <w:kern w:val="2"/>
          <w:sz w:val="21"/>
          <w:szCs w:val="21"/>
          <w:highlight w:val="none"/>
          <w:lang w:val="en-US" w:eastAsia="zh-CN" w:bidi="en-US"/>
        </w:rPr>
        <w:t>3. 4.1</w:t>
      </w:r>
      <w:r>
        <w:rPr>
          <w:rFonts w:hint="eastAsia" w:ascii="宋体" w:hAnsi="宋体" w:eastAsia="宋体" w:cs="宋体"/>
          <w:color w:val="auto"/>
          <w:kern w:val="2"/>
          <w:sz w:val="21"/>
          <w:szCs w:val="21"/>
          <w:highlight w:val="none"/>
          <w:lang w:val="zh-CN" w:eastAsia="zh-CN" w:bidi="zh-CN"/>
        </w:rPr>
        <w:t>项作出的指示后应遵照执行。指示构成变更的，应按第15条处理。</w:t>
      </w:r>
    </w:p>
    <w:p w14:paraId="27354F2D">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3.4.3</w:t>
      </w:r>
      <w:r>
        <w:rPr>
          <w:rFonts w:hint="eastAsia" w:ascii="宋体" w:hAnsi="宋体" w:eastAsia="宋体" w:cs="宋体"/>
          <w:color w:val="auto"/>
          <w:kern w:val="2"/>
          <w:sz w:val="21"/>
          <w:szCs w:val="21"/>
          <w:highlight w:val="none"/>
          <w:lang w:val="zh-CN" w:eastAsia="zh-CN" w:bidi="zh-CN"/>
        </w:rPr>
        <w:t>在紧急情况下，总监理工程师或被授权的监理人员可以当场签发临时书面指示，承包人应遵照执行。承包人应在收到上述临时书面指示后24小时内，向监理人发出书 面确认函。监理人在收到书面确认函后24小时内未予答复的，该书面确认函应被视为监理人的正式指示。</w:t>
      </w:r>
    </w:p>
    <w:p w14:paraId="2617CD14">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3.4.4</w:t>
      </w:r>
      <w:r>
        <w:rPr>
          <w:rFonts w:hint="eastAsia" w:ascii="宋体" w:hAnsi="宋体" w:eastAsia="宋体" w:cs="宋体"/>
          <w:color w:val="auto"/>
          <w:kern w:val="2"/>
          <w:sz w:val="21"/>
          <w:szCs w:val="21"/>
          <w:highlight w:val="none"/>
          <w:lang w:val="zh-CN" w:eastAsia="zh-CN" w:bidi="zh-CN"/>
        </w:rPr>
        <w:t>除合同另有约定外，承包人只从总监理工程师或按第</w:t>
      </w:r>
      <w:r>
        <w:rPr>
          <w:rFonts w:hint="eastAsia" w:ascii="宋体" w:hAnsi="宋体" w:eastAsia="宋体" w:cs="宋体"/>
          <w:color w:val="auto"/>
          <w:kern w:val="2"/>
          <w:sz w:val="21"/>
          <w:szCs w:val="21"/>
          <w:highlight w:val="none"/>
          <w:lang w:val="en-US" w:eastAsia="zh-CN" w:bidi="en-US"/>
        </w:rPr>
        <w:t xml:space="preserve">3. 3. </w:t>
      </w:r>
      <w:r>
        <w:rPr>
          <w:rFonts w:hint="eastAsia" w:ascii="宋体" w:hAnsi="宋体" w:eastAsia="宋体" w:cs="宋体"/>
          <w:color w:val="auto"/>
          <w:kern w:val="2"/>
          <w:sz w:val="21"/>
          <w:szCs w:val="21"/>
          <w:highlight w:val="none"/>
          <w:lang w:val="zh-CN" w:eastAsia="zh-CN" w:bidi="zh-CN"/>
        </w:rPr>
        <w:t>1项被授权的监理人员处取得指示。</w:t>
      </w:r>
    </w:p>
    <w:p w14:paraId="4D503C7C">
      <w:pPr>
        <w:widowControl w:val="0"/>
        <w:spacing w:after="120"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3.4.5</w:t>
      </w:r>
      <w:r>
        <w:rPr>
          <w:rFonts w:hint="eastAsia" w:ascii="宋体" w:hAnsi="宋体" w:eastAsia="宋体" w:cs="宋体"/>
          <w:color w:val="auto"/>
          <w:kern w:val="2"/>
          <w:sz w:val="21"/>
          <w:szCs w:val="21"/>
          <w:highlight w:val="none"/>
          <w:lang w:val="zh-CN" w:eastAsia="zh-CN" w:bidi="zh-CN"/>
        </w:rPr>
        <w:t>由于监理人未能按合同约定发出指示、指示延误或指示错误而导致承包人费用增加和（或）工期延误的，由发包人承担赔偿责任。</w:t>
      </w:r>
    </w:p>
    <w:p w14:paraId="603481C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39" w:name="_Toc15164"/>
      <w:bookmarkStart w:id="340" w:name="bookmark995"/>
      <w:bookmarkStart w:id="341" w:name="bookmark993"/>
      <w:bookmarkStart w:id="342" w:name="bookmark994"/>
      <w:r>
        <w:rPr>
          <w:rFonts w:hint="eastAsia" w:ascii="宋体" w:hAnsi="宋体" w:eastAsia="宋体" w:cs="宋体"/>
          <w:color w:val="auto"/>
          <w:kern w:val="0"/>
          <w:sz w:val="21"/>
          <w:szCs w:val="21"/>
          <w:highlight w:val="none"/>
          <w:lang w:val="en-US" w:eastAsia="zh-CN" w:bidi="ar-SA"/>
        </w:rPr>
        <w:t>3.5商定或确定</w:t>
      </w:r>
      <w:bookmarkEnd w:id="339"/>
      <w:bookmarkEnd w:id="340"/>
      <w:bookmarkEnd w:id="341"/>
      <w:bookmarkEnd w:id="342"/>
    </w:p>
    <w:p w14:paraId="1E767DC4">
      <w:pPr>
        <w:widowControl w:val="0"/>
        <w:spacing w:line="368"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3.5.1</w:t>
      </w:r>
      <w:r>
        <w:rPr>
          <w:rFonts w:hint="eastAsia" w:ascii="宋体" w:hAnsi="宋体" w:eastAsia="宋体" w:cs="宋体"/>
          <w:color w:val="auto"/>
          <w:kern w:val="2"/>
          <w:sz w:val="21"/>
          <w:szCs w:val="21"/>
          <w:highlight w:val="none"/>
          <w:lang w:val="zh-CN" w:eastAsia="zh-CN" w:bidi="zh-CN"/>
        </w:rPr>
        <w:t>合同约定总监理工程师应按照本款对任何事项进行商定或确定时，总监理工程师应与合同当事人协商，尽量达成一致。不能达成一致的，总监理工程师应认真研究后审慎确定。</w:t>
      </w:r>
    </w:p>
    <w:p w14:paraId="75197C32">
      <w:pPr>
        <w:widowControl w:val="0"/>
        <w:spacing w:after="280" w:line="35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3.5.2</w:t>
      </w:r>
      <w:r>
        <w:rPr>
          <w:rFonts w:hint="eastAsia" w:ascii="宋体" w:hAnsi="宋体" w:eastAsia="宋体" w:cs="宋体"/>
          <w:color w:val="auto"/>
          <w:kern w:val="2"/>
          <w:sz w:val="21"/>
          <w:szCs w:val="21"/>
          <w:highlight w:val="none"/>
          <w:lang w:val="zh-CN" w:eastAsia="zh-CN" w:bidi="zh-CN"/>
        </w:rPr>
        <w:t>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 改后的结果执行</w:t>
      </w:r>
      <w:r>
        <w:rPr>
          <w:rFonts w:hint="eastAsia" w:ascii="宋体" w:hAnsi="宋体" w:eastAsia="宋体" w:cs="宋体"/>
          <w:color w:val="auto"/>
          <w:kern w:val="2"/>
          <w:sz w:val="21"/>
          <w:szCs w:val="21"/>
          <w:highlight w:val="none"/>
          <w:lang w:val="en-US" w:eastAsia="zh-CN" w:bidi="en-US"/>
        </w:rPr>
        <w:t>。</w:t>
      </w:r>
    </w:p>
    <w:p w14:paraId="1E7F5F96">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343" w:name="bookmark997"/>
      <w:bookmarkStart w:id="344" w:name="bookmark996"/>
      <w:bookmarkStart w:id="345" w:name="_Toc407217945"/>
      <w:bookmarkStart w:id="346" w:name="bookmark998"/>
      <w:bookmarkStart w:id="347" w:name="_Toc32125"/>
      <w:bookmarkStart w:id="348" w:name="_Toc13765"/>
      <w:r>
        <w:rPr>
          <w:rFonts w:hint="eastAsia" w:ascii="宋体" w:hAnsi="宋体" w:eastAsia="宋体" w:cs="宋体"/>
          <w:b/>
          <w:bCs/>
          <w:color w:val="auto"/>
          <w:kern w:val="2"/>
          <w:sz w:val="21"/>
          <w:szCs w:val="21"/>
          <w:highlight w:val="none"/>
          <w:lang w:val="en-US" w:eastAsia="zh-CN" w:bidi="ar-SA"/>
        </w:rPr>
        <w:t>4.承包人</w:t>
      </w:r>
      <w:bookmarkEnd w:id="343"/>
      <w:bookmarkEnd w:id="344"/>
      <w:bookmarkEnd w:id="345"/>
      <w:bookmarkEnd w:id="346"/>
      <w:bookmarkEnd w:id="347"/>
      <w:bookmarkEnd w:id="348"/>
    </w:p>
    <w:p w14:paraId="02EE5A8D">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49" w:name="_Toc11324"/>
      <w:bookmarkStart w:id="350" w:name="bookmark1001"/>
      <w:bookmarkStart w:id="351" w:name="bookmark1000"/>
      <w:bookmarkStart w:id="352" w:name="bookmark999"/>
      <w:r>
        <w:rPr>
          <w:rFonts w:hint="eastAsia" w:ascii="宋体" w:hAnsi="宋体" w:eastAsia="宋体" w:cs="宋体"/>
          <w:color w:val="auto"/>
          <w:kern w:val="0"/>
          <w:sz w:val="21"/>
          <w:szCs w:val="21"/>
          <w:highlight w:val="none"/>
          <w:lang w:val="en-US" w:eastAsia="zh-CN" w:bidi="ar-SA"/>
        </w:rPr>
        <w:t>4.1承包人的一般义务</w:t>
      </w:r>
      <w:bookmarkEnd w:id="349"/>
      <w:bookmarkEnd w:id="350"/>
      <w:bookmarkEnd w:id="351"/>
      <w:bookmarkEnd w:id="352"/>
    </w:p>
    <w:p w14:paraId="412B1E6E">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4.1.1</w:t>
      </w:r>
      <w:r>
        <w:rPr>
          <w:rFonts w:hint="eastAsia" w:ascii="宋体" w:hAnsi="宋体" w:eastAsia="宋体" w:cs="宋体"/>
          <w:color w:val="auto"/>
          <w:kern w:val="2"/>
          <w:sz w:val="21"/>
          <w:szCs w:val="21"/>
          <w:highlight w:val="none"/>
          <w:lang w:val="zh-CN" w:eastAsia="zh-CN" w:bidi="zh-CN"/>
        </w:rPr>
        <w:t>遵守法律</w:t>
      </w:r>
    </w:p>
    <w:p w14:paraId="5043DB84">
      <w:pPr>
        <w:widowControl w:val="0"/>
        <w:spacing w:after="120" w:line="35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承包人在履行合同过程中应遵守法律，并保证发包人免于承担因承包人违反法律而引起的任何责任。</w:t>
      </w:r>
    </w:p>
    <w:p w14:paraId="3B2050F2">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bookmarkStart w:id="353" w:name="bookmark1002"/>
      <w:bookmarkEnd w:id="353"/>
      <w:r>
        <w:rPr>
          <w:rFonts w:hint="eastAsia" w:ascii="宋体" w:hAnsi="宋体" w:eastAsia="宋体" w:cs="宋体"/>
          <w:color w:val="auto"/>
          <w:kern w:val="2"/>
          <w:sz w:val="21"/>
          <w:szCs w:val="21"/>
          <w:highlight w:val="none"/>
          <w:lang w:val="en-US" w:eastAsia="zh-CN" w:bidi="zh-CN"/>
        </w:rPr>
        <w:t>4.1.2</w:t>
      </w:r>
      <w:r>
        <w:rPr>
          <w:rFonts w:hint="eastAsia" w:ascii="宋体" w:hAnsi="宋体" w:eastAsia="宋体" w:cs="宋体"/>
          <w:color w:val="auto"/>
          <w:kern w:val="2"/>
          <w:sz w:val="21"/>
          <w:szCs w:val="21"/>
          <w:highlight w:val="none"/>
          <w:lang w:val="zh-CN" w:eastAsia="zh-CN" w:bidi="zh-CN"/>
        </w:rPr>
        <w:t>依法纳税</w:t>
      </w:r>
    </w:p>
    <w:p w14:paraId="76877546">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承包人应按有关法律规定纳税，应缴纳的税金包括在合同价格内。</w:t>
      </w:r>
    </w:p>
    <w:p w14:paraId="7C7AD340">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4.1.3</w:t>
      </w:r>
      <w:r>
        <w:rPr>
          <w:rFonts w:hint="eastAsia" w:ascii="宋体" w:hAnsi="宋体" w:eastAsia="宋体" w:cs="宋体"/>
          <w:color w:val="auto"/>
          <w:kern w:val="2"/>
          <w:sz w:val="21"/>
          <w:szCs w:val="21"/>
          <w:highlight w:val="none"/>
          <w:lang w:val="zh-CN" w:eastAsia="zh-CN" w:bidi="zh-CN"/>
        </w:rPr>
        <w:t>完成各项承包工作</w:t>
      </w:r>
    </w:p>
    <w:p w14:paraId="1613E4C8">
      <w:pPr>
        <w:widowControl w:val="0"/>
        <w:spacing w:line="36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承包人应按合同约定以及监理人根据第</w:t>
      </w:r>
      <w:r>
        <w:rPr>
          <w:rFonts w:hint="eastAsia" w:ascii="宋体" w:hAnsi="宋体" w:eastAsia="宋体" w:cs="宋体"/>
          <w:color w:val="auto"/>
          <w:kern w:val="2"/>
          <w:sz w:val="21"/>
          <w:szCs w:val="21"/>
          <w:highlight w:val="none"/>
          <w:lang w:val="en-US" w:eastAsia="zh-CN" w:bidi="en-US"/>
        </w:rPr>
        <w:t>3.4</w:t>
      </w:r>
      <w:r>
        <w:rPr>
          <w:rFonts w:hint="eastAsia" w:ascii="宋体" w:hAnsi="宋体" w:eastAsia="宋体" w:cs="宋体"/>
          <w:color w:val="auto"/>
          <w:kern w:val="2"/>
          <w:sz w:val="21"/>
          <w:szCs w:val="21"/>
          <w:highlight w:val="none"/>
          <w:lang w:val="zh-CN" w:eastAsia="zh-CN" w:bidi="zh-CN"/>
        </w:rPr>
        <w:t>款作出的指示，实施、完成全部工程，并修补工程中的任何缺陷。除第</w:t>
      </w:r>
      <w:r>
        <w:rPr>
          <w:rFonts w:hint="eastAsia" w:ascii="宋体" w:hAnsi="宋体" w:eastAsia="宋体" w:cs="宋体"/>
          <w:color w:val="auto"/>
          <w:kern w:val="2"/>
          <w:sz w:val="21"/>
          <w:szCs w:val="21"/>
          <w:highlight w:val="none"/>
          <w:lang w:val="en-US" w:eastAsia="zh-CN" w:bidi="en-US"/>
        </w:rPr>
        <w:t xml:space="preserve">5. </w:t>
      </w:r>
      <w:r>
        <w:rPr>
          <w:rFonts w:hint="eastAsia" w:ascii="宋体" w:hAnsi="宋体" w:eastAsia="宋体" w:cs="宋体"/>
          <w:color w:val="auto"/>
          <w:kern w:val="2"/>
          <w:sz w:val="21"/>
          <w:szCs w:val="21"/>
          <w:highlight w:val="none"/>
          <w:lang w:val="zh-CN" w:eastAsia="zh-CN" w:bidi="zh-CN"/>
        </w:rPr>
        <w:t>2款、第</w:t>
      </w:r>
      <w:r>
        <w:rPr>
          <w:rFonts w:hint="eastAsia" w:ascii="宋体" w:hAnsi="宋体" w:eastAsia="宋体" w:cs="宋体"/>
          <w:color w:val="auto"/>
          <w:kern w:val="2"/>
          <w:sz w:val="21"/>
          <w:szCs w:val="21"/>
          <w:highlight w:val="none"/>
          <w:lang w:val="en-US" w:eastAsia="zh-CN" w:bidi="en-US"/>
        </w:rPr>
        <w:t xml:space="preserve">6. </w:t>
      </w:r>
      <w:r>
        <w:rPr>
          <w:rFonts w:hint="eastAsia" w:ascii="宋体" w:hAnsi="宋体" w:eastAsia="宋体" w:cs="宋体"/>
          <w:color w:val="auto"/>
          <w:kern w:val="2"/>
          <w:sz w:val="21"/>
          <w:szCs w:val="21"/>
          <w:highlight w:val="none"/>
          <w:lang w:val="zh-CN" w:eastAsia="zh-CN" w:bidi="zh-CN"/>
        </w:rPr>
        <w:t>2款另有约定外，承包人应提供为完成合同工作所需的劳务、材料、施工设备、工程设备和其它物品，并按合同约定负责临时设施的设计、建造、运行、维护、管理和拆除。</w:t>
      </w:r>
    </w:p>
    <w:p w14:paraId="7989EE50">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4.1.4</w:t>
      </w:r>
      <w:r>
        <w:rPr>
          <w:rFonts w:hint="eastAsia" w:ascii="宋体" w:hAnsi="宋体" w:eastAsia="宋体" w:cs="宋体"/>
          <w:color w:val="auto"/>
          <w:kern w:val="2"/>
          <w:sz w:val="21"/>
          <w:szCs w:val="21"/>
          <w:highlight w:val="none"/>
          <w:lang w:val="zh-CN" w:eastAsia="zh-CN" w:bidi="zh-CN"/>
        </w:rPr>
        <w:t>对施工作业和施工方法的完备性负责</w:t>
      </w:r>
    </w:p>
    <w:p w14:paraId="2E8C163D">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承包人应按合同约定的工作内容和施工进度要求，编制施工组织设计和施工措施计划，并对所有施工作业和施工方法的完备性和安全可靠性负责。</w:t>
      </w:r>
    </w:p>
    <w:p w14:paraId="3DA70885">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4.1.5</w:t>
      </w:r>
      <w:r>
        <w:rPr>
          <w:rFonts w:hint="eastAsia" w:ascii="宋体" w:hAnsi="宋体" w:eastAsia="宋体" w:cs="宋体"/>
          <w:color w:val="auto"/>
          <w:kern w:val="2"/>
          <w:sz w:val="21"/>
          <w:szCs w:val="21"/>
          <w:highlight w:val="none"/>
          <w:lang w:val="zh-CN" w:eastAsia="zh-CN" w:bidi="zh-CN"/>
        </w:rPr>
        <w:t>保证工程施工和人员的安全</w:t>
      </w:r>
    </w:p>
    <w:p w14:paraId="60402B31">
      <w:pPr>
        <w:widowControl w:val="0"/>
        <w:spacing w:line="38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承包人应按第</w:t>
      </w:r>
      <w:r>
        <w:rPr>
          <w:rFonts w:hint="eastAsia" w:ascii="宋体" w:hAnsi="宋体" w:eastAsia="宋体" w:cs="宋体"/>
          <w:color w:val="auto"/>
          <w:kern w:val="2"/>
          <w:sz w:val="21"/>
          <w:szCs w:val="21"/>
          <w:highlight w:val="none"/>
          <w:lang w:val="en-US" w:eastAsia="zh-CN" w:bidi="en-US"/>
        </w:rPr>
        <w:t xml:space="preserve">9. </w:t>
      </w:r>
      <w:r>
        <w:rPr>
          <w:rFonts w:hint="eastAsia" w:ascii="宋体" w:hAnsi="宋体" w:eastAsia="宋体" w:cs="宋体"/>
          <w:color w:val="auto"/>
          <w:kern w:val="2"/>
          <w:sz w:val="21"/>
          <w:szCs w:val="21"/>
          <w:highlight w:val="none"/>
          <w:lang w:val="zh-CN" w:eastAsia="zh-CN" w:bidi="zh-CN"/>
        </w:rPr>
        <w:t>2款约定采取施工安全措施，确保工程及其人员、材料、设备和设施的安全，防止因工程施工造成的人身伤害和财产损失。</w:t>
      </w:r>
    </w:p>
    <w:p w14:paraId="30C6A9DD">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bookmarkStart w:id="354" w:name="bookmark1003"/>
      <w:bookmarkEnd w:id="354"/>
      <w:r>
        <w:rPr>
          <w:rFonts w:hint="eastAsia" w:ascii="宋体" w:hAnsi="宋体" w:eastAsia="宋体" w:cs="宋体"/>
          <w:color w:val="auto"/>
          <w:kern w:val="2"/>
          <w:sz w:val="21"/>
          <w:szCs w:val="21"/>
          <w:highlight w:val="none"/>
          <w:lang w:val="en-US" w:eastAsia="zh-CN" w:bidi="zh-CN"/>
        </w:rPr>
        <w:t>4.1.6</w:t>
      </w:r>
      <w:r>
        <w:rPr>
          <w:rFonts w:hint="eastAsia" w:ascii="宋体" w:hAnsi="宋体" w:eastAsia="宋体" w:cs="宋体"/>
          <w:color w:val="auto"/>
          <w:kern w:val="2"/>
          <w:sz w:val="21"/>
          <w:szCs w:val="21"/>
          <w:highlight w:val="none"/>
          <w:lang w:val="zh-CN" w:eastAsia="zh-CN" w:bidi="zh-CN"/>
        </w:rPr>
        <w:t>负责施工场地及其周边环境与生态的保护工作</w:t>
      </w:r>
    </w:p>
    <w:p w14:paraId="6446C408">
      <w:pPr>
        <w:widowControl w:val="0"/>
        <w:spacing w:line="35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承包人应按照第</w:t>
      </w:r>
      <w:r>
        <w:rPr>
          <w:rFonts w:hint="eastAsia" w:ascii="宋体" w:hAnsi="宋体" w:eastAsia="宋体" w:cs="宋体"/>
          <w:color w:val="auto"/>
          <w:kern w:val="2"/>
          <w:sz w:val="21"/>
          <w:szCs w:val="21"/>
          <w:highlight w:val="none"/>
          <w:lang w:val="en-US" w:eastAsia="zh-CN" w:bidi="en-US"/>
        </w:rPr>
        <w:t>9.4</w:t>
      </w:r>
      <w:r>
        <w:rPr>
          <w:rFonts w:hint="eastAsia" w:ascii="宋体" w:hAnsi="宋体" w:eastAsia="宋体" w:cs="宋体"/>
          <w:color w:val="auto"/>
          <w:kern w:val="2"/>
          <w:sz w:val="21"/>
          <w:szCs w:val="21"/>
          <w:highlight w:val="none"/>
          <w:lang w:val="zh-CN" w:eastAsia="zh-CN" w:bidi="zh-CN"/>
        </w:rPr>
        <w:t>款约定负责施工场地及其周边环境与生态的保护工作。</w:t>
      </w:r>
    </w:p>
    <w:p w14:paraId="5D045D76">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4.1.</w:t>
      </w:r>
      <w:r>
        <w:rPr>
          <w:rFonts w:hint="eastAsia" w:ascii="宋体" w:hAnsi="宋体" w:eastAsia="宋体" w:cs="宋体"/>
          <w:color w:val="auto"/>
          <w:kern w:val="2"/>
          <w:sz w:val="21"/>
          <w:szCs w:val="21"/>
          <w:highlight w:val="none"/>
          <w:lang w:val="zh-CN" w:eastAsia="zh-CN" w:bidi="zh-CN"/>
        </w:rPr>
        <w:t>7避免施工对公众与他人的利益造成损害</w:t>
      </w:r>
    </w:p>
    <w:p w14:paraId="2E3C9433">
      <w:pPr>
        <w:widowControl w:val="0"/>
        <w:spacing w:line="35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37777427">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4.1.8</w:t>
      </w:r>
      <w:r>
        <w:rPr>
          <w:rFonts w:hint="eastAsia" w:ascii="宋体" w:hAnsi="宋体" w:eastAsia="宋体" w:cs="宋体"/>
          <w:color w:val="auto"/>
          <w:kern w:val="2"/>
          <w:sz w:val="21"/>
          <w:szCs w:val="21"/>
          <w:highlight w:val="none"/>
          <w:lang w:val="zh-CN" w:eastAsia="zh-CN" w:bidi="zh-CN"/>
        </w:rPr>
        <w:t>为他人提供方便</w:t>
      </w:r>
    </w:p>
    <w:p w14:paraId="4348212E">
      <w:pPr>
        <w:widowControl w:val="0"/>
        <w:spacing w:line="34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承包人应按监理人的指示为他人在施工场地或附近实施与工程有关的其他各项工作提供可能的条件。除合同另有约定外，提供有关条件的内容和可能发生的费用，由监理人按 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w:t>
      </w:r>
    </w:p>
    <w:p w14:paraId="2F0CED57">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4.1.9</w:t>
      </w:r>
      <w:r>
        <w:rPr>
          <w:rFonts w:hint="eastAsia" w:ascii="宋体" w:hAnsi="宋体" w:eastAsia="宋体" w:cs="宋体"/>
          <w:color w:val="auto"/>
          <w:kern w:val="2"/>
          <w:sz w:val="21"/>
          <w:szCs w:val="21"/>
          <w:highlight w:val="none"/>
          <w:lang w:val="zh-CN" w:eastAsia="zh-CN" w:bidi="zh-CN"/>
        </w:rPr>
        <w:t>工程的维护和照管</w:t>
      </w:r>
    </w:p>
    <w:p w14:paraId="31C0D690">
      <w:pPr>
        <w:widowControl w:val="0"/>
        <w:spacing w:line="35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32F0F588">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4.1.10其它义务</w:t>
      </w:r>
    </w:p>
    <w:p w14:paraId="3251552D">
      <w:pPr>
        <w:widowControl w:val="0"/>
        <w:spacing w:after="120"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其它义务在专用合同条款中补充约定。</w:t>
      </w:r>
    </w:p>
    <w:p w14:paraId="135C072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55" w:name="bookmark1005"/>
      <w:bookmarkStart w:id="356" w:name="_Toc11535"/>
      <w:bookmarkStart w:id="357" w:name="bookmark1006"/>
      <w:bookmarkStart w:id="358" w:name="bookmark1004"/>
      <w:r>
        <w:rPr>
          <w:rFonts w:hint="eastAsia" w:ascii="宋体" w:hAnsi="宋体" w:eastAsia="宋体" w:cs="宋体"/>
          <w:color w:val="auto"/>
          <w:kern w:val="0"/>
          <w:sz w:val="21"/>
          <w:szCs w:val="21"/>
          <w:highlight w:val="none"/>
          <w:lang w:val="en-US" w:eastAsia="zh-CN" w:bidi="ar-SA"/>
        </w:rPr>
        <w:t>4.2履约担保</w:t>
      </w:r>
      <w:bookmarkEnd w:id="355"/>
      <w:bookmarkEnd w:id="356"/>
      <w:bookmarkEnd w:id="357"/>
      <w:bookmarkEnd w:id="358"/>
    </w:p>
    <w:p w14:paraId="2EE665AD">
      <w:pPr>
        <w:widowControl w:val="0"/>
        <w:spacing w:after="160" w:line="33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承包人应保证其履约担保在发包人颁发合同工程完工证书前一直有效。发包人应在合同工程完工证书颁发后28天内将履约担保退还给承包人。</w:t>
      </w:r>
    </w:p>
    <w:p w14:paraId="598BF8F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59" w:name="bookmark1008"/>
      <w:bookmarkStart w:id="360" w:name="bookmark1007"/>
      <w:bookmarkStart w:id="361" w:name="bookmark1009"/>
      <w:bookmarkStart w:id="362" w:name="_Toc31393"/>
      <w:r>
        <w:rPr>
          <w:rFonts w:hint="eastAsia" w:ascii="宋体" w:hAnsi="宋体" w:eastAsia="宋体" w:cs="宋体"/>
          <w:color w:val="auto"/>
          <w:kern w:val="0"/>
          <w:sz w:val="21"/>
          <w:szCs w:val="21"/>
          <w:highlight w:val="none"/>
          <w:lang w:val="en-US" w:eastAsia="zh-CN" w:bidi="ar-SA"/>
        </w:rPr>
        <w:t>4.3分包</w:t>
      </w:r>
      <w:bookmarkEnd w:id="359"/>
      <w:bookmarkEnd w:id="360"/>
      <w:bookmarkEnd w:id="361"/>
      <w:bookmarkEnd w:id="362"/>
    </w:p>
    <w:p w14:paraId="0706150D">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4.3.1</w:t>
      </w:r>
      <w:r>
        <w:rPr>
          <w:rFonts w:hint="eastAsia" w:ascii="宋体" w:hAnsi="宋体" w:eastAsia="宋体" w:cs="宋体"/>
          <w:color w:val="auto"/>
          <w:kern w:val="2"/>
          <w:sz w:val="21"/>
          <w:szCs w:val="21"/>
          <w:highlight w:val="none"/>
          <w:lang w:val="zh-CN" w:eastAsia="zh-CN" w:bidi="zh-CN"/>
        </w:rPr>
        <w:t>承包人不得将其承包的全部工程转包给第三人，或将其承包的全部工程肢解后以分包的名义转包给第三人。</w:t>
      </w:r>
    </w:p>
    <w:p w14:paraId="72B81325">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4.3.2</w:t>
      </w:r>
      <w:r>
        <w:rPr>
          <w:rFonts w:hint="eastAsia" w:ascii="宋体" w:hAnsi="宋体" w:eastAsia="宋体" w:cs="宋体"/>
          <w:color w:val="auto"/>
          <w:kern w:val="2"/>
          <w:sz w:val="21"/>
          <w:szCs w:val="21"/>
          <w:highlight w:val="none"/>
          <w:lang w:val="zh-CN" w:eastAsia="zh-CN" w:bidi="zh-CN"/>
        </w:rPr>
        <w:t>承包人不得将工程主体、关键性工作分包给第三人。除专用合同条款另有约定外，未经发包人同意，承包人不得将工程的其他部分或工作分包给第三人。</w:t>
      </w:r>
    </w:p>
    <w:p w14:paraId="2A06E031">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w:t>
      </w:r>
      <w:r>
        <w:rPr>
          <w:rFonts w:hint="eastAsia" w:ascii="宋体" w:hAnsi="宋体" w:eastAsia="宋体" w:cs="宋体"/>
          <w:color w:val="auto"/>
          <w:kern w:val="2"/>
          <w:sz w:val="21"/>
          <w:szCs w:val="21"/>
          <w:highlight w:val="none"/>
          <w:lang w:val="zh-CN" w:eastAsia="zh-CN" w:bidi="zh-CN"/>
        </w:rPr>
        <w:t>3分包人的资格能力应与其分包工程的标准和规模相适应。</w:t>
      </w:r>
    </w:p>
    <w:p w14:paraId="7B8570F6">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4.3.4</w:t>
      </w:r>
      <w:r>
        <w:rPr>
          <w:rFonts w:hint="eastAsia" w:ascii="宋体" w:hAnsi="宋体" w:eastAsia="宋体" w:cs="宋体"/>
          <w:color w:val="auto"/>
          <w:kern w:val="2"/>
          <w:sz w:val="21"/>
          <w:szCs w:val="21"/>
          <w:highlight w:val="none"/>
          <w:lang w:val="zh-CN" w:eastAsia="zh-CN" w:bidi="zh-CN"/>
        </w:rPr>
        <w:t>按投标函附录约定分包工程的，承包人应向发包人和监理人提交分包合同 副本。</w:t>
      </w:r>
    </w:p>
    <w:p w14:paraId="6CEC4AA4">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4.3.5</w:t>
      </w:r>
      <w:r>
        <w:rPr>
          <w:rFonts w:hint="eastAsia" w:ascii="宋体" w:hAnsi="宋体" w:eastAsia="宋体" w:cs="宋体"/>
          <w:color w:val="auto"/>
          <w:kern w:val="2"/>
          <w:sz w:val="21"/>
          <w:szCs w:val="21"/>
          <w:highlight w:val="none"/>
          <w:lang w:val="zh-CN" w:eastAsia="zh-CN" w:bidi="zh-CN"/>
        </w:rPr>
        <w:t>承包人应与分包人就分包工程向发包人承担连带责任。</w:t>
      </w:r>
    </w:p>
    <w:p w14:paraId="27138B84">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4.3.6</w:t>
      </w:r>
      <w:r>
        <w:rPr>
          <w:rFonts w:hint="eastAsia" w:ascii="宋体" w:hAnsi="宋体" w:eastAsia="宋体" w:cs="宋体"/>
          <w:color w:val="auto"/>
          <w:kern w:val="2"/>
          <w:sz w:val="21"/>
          <w:szCs w:val="21"/>
          <w:highlight w:val="none"/>
          <w:lang w:val="zh-CN" w:eastAsia="zh-CN" w:bidi="zh-CN"/>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1B8F3B5B">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4.3.7</w:t>
      </w:r>
      <w:r>
        <w:rPr>
          <w:rFonts w:hint="eastAsia" w:ascii="宋体" w:hAnsi="宋体" w:eastAsia="宋体" w:cs="宋体"/>
          <w:color w:val="auto"/>
          <w:kern w:val="2"/>
          <w:sz w:val="21"/>
          <w:szCs w:val="21"/>
          <w:highlight w:val="none"/>
          <w:lang w:val="zh-CN" w:eastAsia="zh-CN" w:bidi="zh-CN"/>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1562F70F">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4.3.8</w:t>
      </w:r>
      <w:r>
        <w:rPr>
          <w:rFonts w:hint="eastAsia" w:ascii="宋体" w:hAnsi="宋体" w:eastAsia="宋体" w:cs="宋体"/>
          <w:color w:val="auto"/>
          <w:kern w:val="2"/>
          <w:sz w:val="21"/>
          <w:szCs w:val="21"/>
          <w:highlight w:val="none"/>
          <w:lang w:val="zh-CN" w:eastAsia="zh-CN" w:bidi="zh-CN"/>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4FB618DE">
      <w:pPr>
        <w:widowControl w:val="0"/>
        <w:spacing w:line="35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4.3.9</w:t>
      </w:r>
      <w:r>
        <w:rPr>
          <w:rFonts w:hint="eastAsia" w:ascii="宋体" w:hAnsi="宋体" w:eastAsia="宋体" w:cs="宋体"/>
          <w:color w:val="auto"/>
          <w:kern w:val="2"/>
          <w:sz w:val="21"/>
          <w:szCs w:val="21"/>
          <w:highlight w:val="none"/>
          <w:lang w:val="zh-CN" w:eastAsia="zh-CN" w:bidi="zh-CN"/>
        </w:rPr>
        <w:t>除第</w:t>
      </w:r>
      <w:r>
        <w:rPr>
          <w:rFonts w:hint="eastAsia" w:ascii="宋体" w:hAnsi="宋体" w:eastAsia="宋体" w:cs="宋体"/>
          <w:color w:val="auto"/>
          <w:kern w:val="2"/>
          <w:sz w:val="21"/>
          <w:szCs w:val="21"/>
          <w:highlight w:val="none"/>
          <w:lang w:val="en-US" w:eastAsia="zh-CN" w:bidi="en-US"/>
        </w:rPr>
        <w:t xml:space="preserve">4. 3. </w:t>
      </w:r>
      <w:r>
        <w:rPr>
          <w:rFonts w:hint="eastAsia" w:ascii="宋体" w:hAnsi="宋体" w:eastAsia="宋体" w:cs="宋体"/>
          <w:color w:val="auto"/>
          <w:kern w:val="2"/>
          <w:sz w:val="21"/>
          <w:szCs w:val="21"/>
          <w:highlight w:val="none"/>
          <w:lang w:val="zh-CN" w:eastAsia="zh-CN" w:bidi="zh-CN"/>
        </w:rPr>
        <w:t>7项规定的指定分包外，承包人对其分包项目的实施以及分包人的行为向发包人负全部责任。承包人应对分包项目的工程进度、质量、安全、计量和验收等实施监督和管理。</w:t>
      </w:r>
    </w:p>
    <w:p w14:paraId="4EE9F698">
      <w:pPr>
        <w:widowControl w:val="0"/>
        <w:tabs>
          <w:tab w:val="left" w:pos="736"/>
        </w:tabs>
        <w:spacing w:after="140" w:line="372" w:lineRule="exact"/>
        <w:ind w:firstLine="400"/>
        <w:jc w:val="both"/>
        <w:rPr>
          <w:rFonts w:hint="eastAsia" w:ascii="宋体" w:hAnsi="宋体" w:eastAsia="宋体" w:cs="宋体"/>
          <w:color w:val="auto"/>
          <w:kern w:val="2"/>
          <w:sz w:val="21"/>
          <w:szCs w:val="21"/>
          <w:highlight w:val="none"/>
          <w:lang w:val="zh-CN" w:eastAsia="zh-CN" w:bidi="zh-CN"/>
        </w:rPr>
      </w:pPr>
      <w:bookmarkStart w:id="363" w:name="bookmark1010"/>
      <w:bookmarkEnd w:id="363"/>
      <w:r>
        <w:rPr>
          <w:rFonts w:hint="eastAsia" w:ascii="宋体" w:hAnsi="宋体" w:eastAsia="宋体" w:cs="宋体"/>
          <w:color w:val="auto"/>
          <w:kern w:val="2"/>
          <w:sz w:val="21"/>
          <w:szCs w:val="21"/>
          <w:highlight w:val="none"/>
          <w:lang w:val="zh-CN" w:eastAsia="zh-CN" w:bidi="zh-CN"/>
        </w:rPr>
        <w:t>4.3.10分包人应按专用合同条款的约定设立项目管理机构组织管理分包工程的施工活动。</w:t>
      </w:r>
    </w:p>
    <w:p w14:paraId="1118058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64" w:name="bookmark1012"/>
      <w:bookmarkStart w:id="365" w:name="_Toc27582"/>
      <w:bookmarkStart w:id="366" w:name="bookmark1011"/>
      <w:bookmarkStart w:id="367" w:name="bookmark1013"/>
      <w:r>
        <w:rPr>
          <w:rFonts w:hint="eastAsia" w:ascii="宋体" w:hAnsi="宋体" w:eastAsia="宋体" w:cs="宋体"/>
          <w:color w:val="auto"/>
          <w:kern w:val="0"/>
          <w:sz w:val="21"/>
          <w:szCs w:val="21"/>
          <w:highlight w:val="none"/>
          <w:lang w:val="en-US" w:eastAsia="zh-CN" w:bidi="ar-SA"/>
        </w:rPr>
        <w:t>4.4联合体</w:t>
      </w:r>
      <w:bookmarkEnd w:id="364"/>
      <w:bookmarkEnd w:id="365"/>
      <w:bookmarkEnd w:id="366"/>
      <w:bookmarkEnd w:id="367"/>
    </w:p>
    <w:p w14:paraId="15F68845">
      <w:pPr>
        <w:widowControl w:val="0"/>
        <w:tabs>
          <w:tab w:val="left" w:pos="738"/>
        </w:tabs>
        <w:spacing w:line="377" w:lineRule="exact"/>
        <w:ind w:firstLine="420" w:firstLineChars="200"/>
        <w:jc w:val="both"/>
        <w:rPr>
          <w:rFonts w:hint="eastAsia" w:ascii="宋体" w:hAnsi="宋体" w:eastAsia="宋体" w:cs="宋体"/>
          <w:color w:val="auto"/>
          <w:kern w:val="2"/>
          <w:sz w:val="21"/>
          <w:szCs w:val="21"/>
          <w:highlight w:val="none"/>
          <w:lang w:val="zh-CN" w:eastAsia="zh-CN" w:bidi="zh-CN"/>
        </w:rPr>
      </w:pPr>
      <w:bookmarkStart w:id="368" w:name="bookmark1014"/>
      <w:bookmarkEnd w:id="368"/>
      <w:r>
        <w:rPr>
          <w:rFonts w:hint="eastAsia" w:ascii="宋体" w:hAnsi="宋体" w:eastAsia="宋体" w:cs="宋体"/>
          <w:color w:val="auto"/>
          <w:kern w:val="2"/>
          <w:sz w:val="21"/>
          <w:szCs w:val="21"/>
          <w:highlight w:val="none"/>
          <w:lang w:val="en-US" w:eastAsia="zh-CN" w:bidi="en-US"/>
        </w:rPr>
        <w:t>4.4.1</w:t>
      </w:r>
      <w:r>
        <w:rPr>
          <w:rFonts w:hint="eastAsia" w:ascii="宋体" w:hAnsi="宋体" w:eastAsia="宋体" w:cs="宋体"/>
          <w:color w:val="auto"/>
          <w:kern w:val="2"/>
          <w:sz w:val="21"/>
          <w:szCs w:val="21"/>
          <w:highlight w:val="none"/>
          <w:lang w:val="zh-CN" w:eastAsia="zh-CN" w:bidi="zh-CN"/>
        </w:rPr>
        <w:t>联合体各方应共同与发包人签订合同协议书。联合体各方应为履行合同承担连带责任。</w:t>
      </w:r>
    </w:p>
    <w:p w14:paraId="64BE2FDF">
      <w:pPr>
        <w:widowControl w:val="0"/>
        <w:spacing w:line="36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4.4.2</w:t>
      </w:r>
      <w:r>
        <w:rPr>
          <w:rFonts w:hint="eastAsia" w:ascii="宋体" w:hAnsi="宋体" w:eastAsia="宋体" w:cs="宋体"/>
          <w:color w:val="auto"/>
          <w:kern w:val="2"/>
          <w:sz w:val="21"/>
          <w:szCs w:val="21"/>
          <w:highlight w:val="none"/>
          <w:lang w:val="zh-CN" w:eastAsia="zh-CN" w:bidi="zh-CN"/>
        </w:rPr>
        <w:t>联合体协议经发包人确认后作为合同附件。在履行合同过程中，未经发包人同意，不得修改联合体协议。</w:t>
      </w:r>
    </w:p>
    <w:p w14:paraId="5DE8EC66">
      <w:pPr>
        <w:widowControl w:val="0"/>
        <w:spacing w:after="140"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4.4.3</w:t>
      </w:r>
      <w:r>
        <w:rPr>
          <w:rFonts w:hint="eastAsia" w:ascii="宋体" w:hAnsi="宋体" w:eastAsia="宋体" w:cs="宋体"/>
          <w:color w:val="auto"/>
          <w:kern w:val="2"/>
          <w:sz w:val="21"/>
          <w:szCs w:val="21"/>
          <w:highlight w:val="none"/>
          <w:lang w:val="zh-CN" w:eastAsia="zh-CN" w:bidi="zh-CN"/>
        </w:rPr>
        <w:t>联合体牵头人负责与发包人和监理人联系，并接受指示，负责组织联合体各成员全面履行合同。</w:t>
      </w:r>
    </w:p>
    <w:p w14:paraId="3B96FEB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69" w:name="bookmark1015"/>
      <w:bookmarkStart w:id="370" w:name="bookmark1016"/>
      <w:bookmarkStart w:id="371" w:name="bookmark1017"/>
      <w:bookmarkStart w:id="372" w:name="_Toc27934"/>
      <w:r>
        <w:rPr>
          <w:rFonts w:hint="eastAsia" w:ascii="宋体" w:hAnsi="宋体" w:eastAsia="宋体" w:cs="宋体"/>
          <w:color w:val="auto"/>
          <w:kern w:val="0"/>
          <w:sz w:val="21"/>
          <w:szCs w:val="21"/>
          <w:highlight w:val="none"/>
          <w:lang w:val="en-US" w:eastAsia="zh-CN" w:bidi="ar-SA"/>
        </w:rPr>
        <w:t>4.5承包人项目经理</w:t>
      </w:r>
      <w:bookmarkEnd w:id="369"/>
      <w:bookmarkEnd w:id="370"/>
      <w:bookmarkEnd w:id="371"/>
      <w:bookmarkEnd w:id="372"/>
    </w:p>
    <w:p w14:paraId="632BFF2C">
      <w:pPr>
        <w:widowControl w:val="0"/>
        <w:spacing w:line="35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4.5.1</w:t>
      </w:r>
      <w:r>
        <w:rPr>
          <w:rFonts w:hint="eastAsia" w:ascii="宋体" w:hAnsi="宋体" w:eastAsia="宋体" w:cs="宋体"/>
          <w:color w:val="auto"/>
          <w:kern w:val="2"/>
          <w:sz w:val="21"/>
          <w:szCs w:val="21"/>
          <w:highlight w:val="none"/>
          <w:lang w:val="zh-CN" w:eastAsia="zh-CN" w:bidi="zh-CN"/>
        </w:rPr>
        <w:t>承包人应按合同约定指派项目经理，并在约定的期限内到职。承包人更换项目经理应事先征得发包人同意，并应在更换14天前通知发包人和监理人。承包人项目经理短 期离开施工场地，应事先征得监理人同意，并委派代表代行其职责。</w:t>
      </w:r>
    </w:p>
    <w:p w14:paraId="103268B3">
      <w:pPr>
        <w:widowControl w:val="0"/>
        <w:spacing w:line="36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4.5.2</w:t>
      </w:r>
      <w:r>
        <w:rPr>
          <w:rFonts w:hint="eastAsia" w:ascii="宋体" w:hAnsi="宋体" w:eastAsia="宋体" w:cs="宋体"/>
          <w:color w:val="auto"/>
          <w:kern w:val="2"/>
          <w:sz w:val="21"/>
          <w:szCs w:val="21"/>
          <w:highlight w:val="none"/>
          <w:lang w:val="zh-CN" w:eastAsia="zh-CN" w:bidi="zh-CN"/>
        </w:rPr>
        <w:t>承包人项目经理应按合同约定以及监理人按第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4款作出的指示，负责组织合同工程的实施。在情况紧急且无法与监理人取得联系时，可采取保证工程和人员生命财产安全的紧急措施，并在采取措施后24小时内向监理人提交书面报告。</w:t>
      </w:r>
    </w:p>
    <w:p w14:paraId="4C8ACB82">
      <w:pPr>
        <w:widowControl w:val="0"/>
        <w:spacing w:line="36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4.5.</w:t>
      </w:r>
      <w:r>
        <w:rPr>
          <w:rFonts w:hint="eastAsia" w:ascii="宋体" w:hAnsi="宋体" w:eastAsia="宋体" w:cs="宋体"/>
          <w:color w:val="auto"/>
          <w:kern w:val="2"/>
          <w:sz w:val="21"/>
          <w:szCs w:val="21"/>
          <w:highlight w:val="none"/>
          <w:lang w:val="zh-CN" w:eastAsia="zh-CN" w:bidi="zh-CN"/>
        </w:rPr>
        <w:t>3承包人为履行合同发出的一切函件均应盖有承包人授权的施工场地管理机构章，并由承包人项目经理或其授权代表签字。</w:t>
      </w:r>
    </w:p>
    <w:p w14:paraId="58E1F10B">
      <w:pPr>
        <w:widowControl w:val="0"/>
        <w:spacing w:after="140"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4.5.4</w:t>
      </w:r>
      <w:r>
        <w:rPr>
          <w:rFonts w:hint="eastAsia" w:ascii="宋体" w:hAnsi="宋体" w:eastAsia="宋体" w:cs="宋体"/>
          <w:color w:val="auto"/>
          <w:kern w:val="2"/>
          <w:sz w:val="21"/>
          <w:szCs w:val="21"/>
          <w:highlight w:val="none"/>
          <w:lang w:val="zh-CN" w:eastAsia="zh-CN" w:bidi="zh-CN"/>
        </w:rPr>
        <w:t>承包人项目经理可以授权其下属人员履行其某项职责，但事先应将这些人员的姓名和授权范围通知监理人。</w:t>
      </w:r>
    </w:p>
    <w:p w14:paraId="4A3E43F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73" w:name="bookmark1020"/>
      <w:bookmarkStart w:id="374" w:name="_Toc1095"/>
      <w:bookmarkStart w:id="375" w:name="bookmark1019"/>
      <w:bookmarkStart w:id="376" w:name="bookmark1018"/>
      <w:r>
        <w:rPr>
          <w:rFonts w:hint="eastAsia" w:ascii="宋体" w:hAnsi="宋体" w:eastAsia="宋体" w:cs="宋体"/>
          <w:color w:val="auto"/>
          <w:kern w:val="0"/>
          <w:sz w:val="21"/>
          <w:szCs w:val="21"/>
          <w:highlight w:val="none"/>
          <w:lang w:val="en-US" w:eastAsia="zh-CN" w:bidi="ar-SA"/>
        </w:rPr>
        <w:t>4.6承包人人员的管理</w:t>
      </w:r>
      <w:bookmarkEnd w:id="373"/>
      <w:bookmarkEnd w:id="374"/>
      <w:bookmarkEnd w:id="375"/>
      <w:bookmarkEnd w:id="376"/>
    </w:p>
    <w:p w14:paraId="07431A0D">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4.6.1</w:t>
      </w:r>
      <w:r>
        <w:rPr>
          <w:rFonts w:hint="eastAsia" w:ascii="宋体" w:hAnsi="宋体" w:eastAsia="宋体" w:cs="宋体"/>
          <w:color w:val="auto"/>
          <w:kern w:val="2"/>
          <w:sz w:val="21"/>
          <w:szCs w:val="21"/>
          <w:highlight w:val="none"/>
          <w:lang w:val="zh-CN" w:eastAsia="zh-CN" w:bidi="zh-CN"/>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7330A61D">
      <w:pPr>
        <w:widowControl w:val="0"/>
        <w:spacing w:after="14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4.6.2</w:t>
      </w:r>
      <w:r>
        <w:rPr>
          <w:rFonts w:hint="eastAsia" w:ascii="宋体" w:hAnsi="宋体" w:eastAsia="宋体" w:cs="宋体"/>
          <w:color w:val="auto"/>
          <w:kern w:val="2"/>
          <w:sz w:val="21"/>
          <w:szCs w:val="21"/>
          <w:highlight w:val="none"/>
          <w:lang w:val="zh-CN" w:eastAsia="zh-CN" w:bidi="zh-CN"/>
        </w:rPr>
        <w:t>为完成合同约定的各项工作，承包人应向施工场地派遣或雇佣足够数量的下列 人员：</w:t>
      </w:r>
    </w:p>
    <w:p w14:paraId="0A363186">
      <w:pPr>
        <w:widowControl w:val="0"/>
        <w:numPr>
          <w:ilvl w:val="0"/>
          <w:numId w:val="6"/>
        </w:numPr>
        <w:tabs>
          <w:tab w:val="left" w:pos="899"/>
        </w:tabs>
        <w:spacing w:line="360" w:lineRule="exact"/>
        <w:ind w:firstLine="420"/>
        <w:jc w:val="both"/>
        <w:rPr>
          <w:rFonts w:hint="eastAsia" w:ascii="宋体" w:hAnsi="宋体" w:eastAsia="宋体" w:cs="宋体"/>
          <w:color w:val="auto"/>
          <w:kern w:val="2"/>
          <w:sz w:val="21"/>
          <w:szCs w:val="21"/>
          <w:highlight w:val="none"/>
          <w:lang w:val="zh-CN" w:eastAsia="zh-CN" w:bidi="zh-CN"/>
        </w:rPr>
      </w:pPr>
      <w:bookmarkStart w:id="377" w:name="bookmark1021"/>
      <w:bookmarkEnd w:id="377"/>
      <w:r>
        <w:rPr>
          <w:rFonts w:hint="eastAsia" w:ascii="宋体" w:hAnsi="宋体" w:eastAsia="宋体" w:cs="宋体"/>
          <w:color w:val="auto"/>
          <w:kern w:val="2"/>
          <w:sz w:val="21"/>
          <w:szCs w:val="21"/>
          <w:highlight w:val="none"/>
          <w:lang w:val="zh-CN" w:eastAsia="zh-CN" w:bidi="zh-CN"/>
        </w:rPr>
        <w:t>具有相应资格的专业技工和合格的普工；</w:t>
      </w:r>
    </w:p>
    <w:p w14:paraId="68F48C2B">
      <w:pPr>
        <w:widowControl w:val="0"/>
        <w:numPr>
          <w:ilvl w:val="0"/>
          <w:numId w:val="6"/>
        </w:numPr>
        <w:tabs>
          <w:tab w:val="left" w:pos="899"/>
        </w:tabs>
        <w:spacing w:line="360" w:lineRule="exact"/>
        <w:ind w:firstLine="420"/>
        <w:jc w:val="both"/>
        <w:rPr>
          <w:rFonts w:hint="eastAsia" w:ascii="宋体" w:hAnsi="宋体" w:eastAsia="宋体" w:cs="宋体"/>
          <w:color w:val="auto"/>
          <w:kern w:val="2"/>
          <w:sz w:val="21"/>
          <w:szCs w:val="21"/>
          <w:highlight w:val="none"/>
          <w:lang w:val="zh-CN" w:eastAsia="zh-CN" w:bidi="zh-CN"/>
        </w:rPr>
      </w:pPr>
      <w:bookmarkStart w:id="378" w:name="bookmark1022"/>
      <w:bookmarkEnd w:id="378"/>
      <w:r>
        <w:rPr>
          <w:rFonts w:hint="eastAsia" w:ascii="宋体" w:hAnsi="宋体" w:eastAsia="宋体" w:cs="宋体"/>
          <w:color w:val="auto"/>
          <w:kern w:val="2"/>
          <w:sz w:val="21"/>
          <w:szCs w:val="21"/>
          <w:highlight w:val="none"/>
          <w:lang w:val="zh-CN" w:eastAsia="zh-CN" w:bidi="zh-CN"/>
        </w:rPr>
        <w:t>具有相应施工经验的技术人员；</w:t>
      </w:r>
    </w:p>
    <w:p w14:paraId="2D373764">
      <w:pPr>
        <w:widowControl w:val="0"/>
        <w:numPr>
          <w:ilvl w:val="0"/>
          <w:numId w:val="6"/>
        </w:numPr>
        <w:tabs>
          <w:tab w:val="left" w:pos="899"/>
        </w:tabs>
        <w:spacing w:line="360" w:lineRule="exact"/>
        <w:ind w:firstLine="420"/>
        <w:jc w:val="both"/>
        <w:rPr>
          <w:rFonts w:hint="eastAsia" w:ascii="宋体" w:hAnsi="宋体" w:eastAsia="宋体" w:cs="宋体"/>
          <w:color w:val="auto"/>
          <w:kern w:val="2"/>
          <w:sz w:val="21"/>
          <w:szCs w:val="21"/>
          <w:highlight w:val="none"/>
          <w:lang w:val="zh-CN" w:eastAsia="zh-CN" w:bidi="zh-CN"/>
        </w:rPr>
      </w:pPr>
      <w:bookmarkStart w:id="379" w:name="bookmark1023"/>
      <w:bookmarkEnd w:id="379"/>
      <w:r>
        <w:rPr>
          <w:rFonts w:hint="eastAsia" w:ascii="宋体" w:hAnsi="宋体" w:eastAsia="宋体" w:cs="宋体"/>
          <w:color w:val="auto"/>
          <w:kern w:val="2"/>
          <w:sz w:val="21"/>
          <w:szCs w:val="21"/>
          <w:highlight w:val="none"/>
          <w:lang w:val="zh-CN" w:eastAsia="zh-CN" w:bidi="zh-CN"/>
        </w:rPr>
        <w:t>具有相应岗位资格的各级管理人员。</w:t>
      </w:r>
    </w:p>
    <w:p w14:paraId="549EA9EA">
      <w:pPr>
        <w:widowControl w:val="0"/>
        <w:spacing w:after="14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4.6.3</w:t>
      </w:r>
      <w:r>
        <w:rPr>
          <w:rFonts w:hint="eastAsia" w:ascii="宋体" w:hAnsi="宋体" w:eastAsia="宋体" w:cs="宋体"/>
          <w:color w:val="auto"/>
          <w:kern w:val="2"/>
          <w:sz w:val="21"/>
          <w:szCs w:val="21"/>
          <w:highlight w:val="none"/>
          <w:lang w:val="zh-CN" w:eastAsia="zh-CN" w:bidi="zh-CN"/>
        </w:rPr>
        <w:t>承包人安排在施工场地的主要管理人员和技术骨干应相对稳定。承包人更换主要管理人员和技术骨干时，应取得监理人的同意。</w:t>
      </w:r>
    </w:p>
    <w:p w14:paraId="3A585F8C">
      <w:pPr>
        <w:widowControl w:val="0"/>
        <w:spacing w:after="4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4.6.4</w:t>
      </w:r>
      <w:r>
        <w:rPr>
          <w:rFonts w:hint="eastAsia" w:ascii="宋体" w:hAnsi="宋体" w:eastAsia="宋体" w:cs="宋体"/>
          <w:color w:val="auto"/>
          <w:kern w:val="2"/>
          <w:sz w:val="21"/>
          <w:szCs w:val="21"/>
          <w:highlight w:val="none"/>
          <w:lang w:val="zh-CN" w:eastAsia="zh-CN" w:bidi="zh-CN"/>
        </w:rPr>
        <w:t>特殊岗位的工作人员均应持有相应的资格证明，监理人有权随时检查。监理人认为有必要时，可进行现场考核。</w:t>
      </w:r>
    </w:p>
    <w:p w14:paraId="354CBF9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80" w:name="bookmark1025"/>
      <w:bookmarkStart w:id="381" w:name="bookmark1024"/>
      <w:bookmarkStart w:id="382" w:name="bookmark1026"/>
      <w:bookmarkStart w:id="383" w:name="_Toc24736"/>
      <w:r>
        <w:rPr>
          <w:rFonts w:hint="eastAsia" w:ascii="宋体" w:hAnsi="宋体" w:eastAsia="宋体" w:cs="宋体"/>
          <w:color w:val="auto"/>
          <w:kern w:val="0"/>
          <w:sz w:val="21"/>
          <w:szCs w:val="21"/>
          <w:highlight w:val="none"/>
          <w:lang w:val="en-US" w:eastAsia="zh-CN" w:bidi="ar-SA"/>
        </w:rPr>
        <w:t>4.7撤换承包人项目经理和其他人员</w:t>
      </w:r>
      <w:bookmarkEnd w:id="380"/>
      <w:bookmarkEnd w:id="381"/>
      <w:bookmarkEnd w:id="382"/>
      <w:bookmarkEnd w:id="383"/>
    </w:p>
    <w:p w14:paraId="6B7BCFD6">
      <w:pPr>
        <w:widowControl w:val="0"/>
        <w:spacing w:after="16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承包人应对其项目经理和其他人员进行有效管理。监理人要求撤换不能胜任本职工作、 行为不端或玩忽职守的承包人项目经理和其他人员的，承包人应予以撤换。</w:t>
      </w:r>
    </w:p>
    <w:p w14:paraId="5D2EDBE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84" w:name="_Toc19207"/>
      <w:bookmarkStart w:id="385" w:name="bookmark1028"/>
      <w:bookmarkStart w:id="386" w:name="bookmark1027"/>
      <w:bookmarkStart w:id="387" w:name="bookmark1029"/>
      <w:r>
        <w:rPr>
          <w:rFonts w:hint="eastAsia" w:ascii="宋体" w:hAnsi="宋体" w:eastAsia="宋体" w:cs="宋体"/>
          <w:color w:val="auto"/>
          <w:kern w:val="0"/>
          <w:sz w:val="21"/>
          <w:szCs w:val="21"/>
          <w:highlight w:val="none"/>
          <w:lang w:val="en-US" w:eastAsia="zh-CN" w:bidi="ar-SA"/>
        </w:rPr>
        <w:t>4.8保障承包人人员的合法权益</w:t>
      </w:r>
      <w:bookmarkEnd w:id="384"/>
      <w:bookmarkEnd w:id="385"/>
      <w:bookmarkEnd w:id="386"/>
      <w:bookmarkEnd w:id="387"/>
    </w:p>
    <w:p w14:paraId="79555788">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4.8.</w:t>
      </w:r>
      <w:r>
        <w:rPr>
          <w:rFonts w:hint="eastAsia" w:ascii="宋体" w:hAnsi="宋体" w:eastAsia="宋体" w:cs="宋体"/>
          <w:color w:val="auto"/>
          <w:kern w:val="2"/>
          <w:sz w:val="21"/>
          <w:szCs w:val="21"/>
          <w:highlight w:val="none"/>
          <w:lang w:val="zh-CN" w:eastAsia="zh-CN" w:bidi="zh-CN"/>
        </w:rPr>
        <w:t>1承包人应与其雇佣的人员签订劳动合同，并按时发放工资。</w:t>
      </w:r>
    </w:p>
    <w:p w14:paraId="337C4134">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4.8.</w:t>
      </w:r>
      <w:r>
        <w:rPr>
          <w:rFonts w:hint="eastAsia" w:ascii="宋体" w:hAnsi="宋体" w:eastAsia="宋体" w:cs="宋体"/>
          <w:color w:val="auto"/>
          <w:kern w:val="2"/>
          <w:sz w:val="21"/>
          <w:szCs w:val="21"/>
          <w:highlight w:val="none"/>
          <w:lang w:val="zh-CN" w:eastAsia="zh-CN" w:bidi="zh-CN"/>
        </w:rPr>
        <w:t>2承包人应按劳动法的规定安排工作时间，保证其雇佣人员享有休息和休假的权利。因工程施工的特殊需要占用休假日或延长工作时间的，应不超过法律规定的限度，并按法律规定给予补休或付酬。</w:t>
      </w:r>
    </w:p>
    <w:p w14:paraId="77D13257">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4.8.3</w:t>
      </w:r>
      <w:r>
        <w:rPr>
          <w:rFonts w:hint="eastAsia" w:ascii="宋体" w:hAnsi="宋体" w:eastAsia="宋体" w:cs="宋体"/>
          <w:color w:val="auto"/>
          <w:kern w:val="2"/>
          <w:sz w:val="21"/>
          <w:szCs w:val="21"/>
          <w:highlight w:val="none"/>
          <w:lang w:val="zh-CN" w:eastAsia="zh-CN" w:bidi="zh-CN"/>
        </w:rPr>
        <w:t>承包人应为其雇佣人员提供必要的食宿条件，以及符合环境保护和卫生要求的生活环境，在远离城镇的施工场地，还应配备必要的伤病防治和急救的医务人员与医疗设施。</w:t>
      </w:r>
    </w:p>
    <w:p w14:paraId="7F8EFB19">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4. 8.4</w:t>
      </w:r>
      <w:r>
        <w:rPr>
          <w:rFonts w:hint="eastAsia" w:ascii="宋体" w:hAnsi="宋体" w:eastAsia="宋体" w:cs="宋体"/>
          <w:color w:val="auto"/>
          <w:kern w:val="2"/>
          <w:sz w:val="21"/>
          <w:szCs w:val="21"/>
          <w:highlight w:val="none"/>
          <w:lang w:val="zh-CN" w:eastAsia="zh-CN" w:bidi="zh-CN"/>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03D79DB6">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4.8.5</w:t>
      </w:r>
      <w:r>
        <w:rPr>
          <w:rFonts w:hint="eastAsia" w:ascii="宋体" w:hAnsi="宋体" w:eastAsia="宋体" w:cs="宋体"/>
          <w:color w:val="auto"/>
          <w:kern w:val="2"/>
          <w:sz w:val="21"/>
          <w:szCs w:val="21"/>
          <w:highlight w:val="none"/>
          <w:lang w:val="zh-CN" w:eastAsia="zh-CN" w:bidi="zh-CN"/>
        </w:rPr>
        <w:t>承包人应按有关法律规定和合同约定，为其雇佣人员办理保险。</w:t>
      </w:r>
    </w:p>
    <w:p w14:paraId="4F30AAE9">
      <w:pPr>
        <w:widowControl w:val="0"/>
        <w:spacing w:after="16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4.8.6</w:t>
      </w:r>
      <w:r>
        <w:rPr>
          <w:rFonts w:hint="eastAsia" w:ascii="宋体" w:hAnsi="宋体" w:eastAsia="宋体" w:cs="宋体"/>
          <w:color w:val="auto"/>
          <w:kern w:val="2"/>
          <w:sz w:val="21"/>
          <w:szCs w:val="21"/>
          <w:highlight w:val="none"/>
          <w:lang w:val="zh-CN" w:eastAsia="zh-CN" w:bidi="zh-CN"/>
        </w:rPr>
        <w:t>承包人应负责处理其雇佣人员因工伤亡事故的善后事宜。</w:t>
      </w:r>
    </w:p>
    <w:p w14:paraId="2298A39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88" w:name="bookmark1032"/>
      <w:bookmarkStart w:id="389" w:name="bookmark1031"/>
      <w:bookmarkStart w:id="390" w:name="_Toc7851"/>
      <w:bookmarkStart w:id="391" w:name="bookmark1030"/>
      <w:r>
        <w:rPr>
          <w:rFonts w:hint="eastAsia" w:ascii="宋体" w:hAnsi="宋体" w:eastAsia="宋体" w:cs="宋体"/>
          <w:color w:val="auto"/>
          <w:kern w:val="0"/>
          <w:sz w:val="21"/>
          <w:szCs w:val="21"/>
          <w:highlight w:val="none"/>
          <w:lang w:val="en-US" w:eastAsia="zh-CN" w:bidi="ar-SA"/>
        </w:rPr>
        <w:t>4.9工程价款应专款专用</w:t>
      </w:r>
      <w:bookmarkEnd w:id="388"/>
      <w:bookmarkEnd w:id="389"/>
      <w:bookmarkEnd w:id="390"/>
      <w:bookmarkEnd w:id="391"/>
    </w:p>
    <w:p w14:paraId="2EA0C201">
      <w:pPr>
        <w:widowControl w:val="0"/>
        <w:spacing w:after="16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发包人按合同约定支付给承包人的各项价款应专用于合同工程。</w:t>
      </w:r>
    </w:p>
    <w:p w14:paraId="7BBF409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92" w:name="bookmark1033"/>
      <w:bookmarkStart w:id="393" w:name="bookmark1034"/>
      <w:bookmarkStart w:id="394" w:name="bookmark1035"/>
      <w:bookmarkStart w:id="395" w:name="_Toc30630"/>
      <w:r>
        <w:rPr>
          <w:rFonts w:hint="eastAsia" w:ascii="宋体" w:hAnsi="宋体" w:eastAsia="宋体" w:cs="宋体"/>
          <w:color w:val="auto"/>
          <w:kern w:val="0"/>
          <w:sz w:val="21"/>
          <w:szCs w:val="21"/>
          <w:highlight w:val="none"/>
          <w:lang w:val="en-US" w:eastAsia="zh-CN" w:bidi="ar-SA"/>
        </w:rPr>
        <w:t>4.10承包人现场查勘</w:t>
      </w:r>
      <w:bookmarkEnd w:id="392"/>
      <w:bookmarkEnd w:id="393"/>
      <w:bookmarkEnd w:id="394"/>
      <w:bookmarkEnd w:id="395"/>
    </w:p>
    <w:p w14:paraId="3DD64259">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4.10.</w:t>
      </w:r>
      <w:r>
        <w:rPr>
          <w:rFonts w:hint="eastAsia" w:ascii="宋体" w:hAnsi="宋体" w:eastAsia="宋体" w:cs="宋体"/>
          <w:color w:val="auto"/>
          <w:kern w:val="2"/>
          <w:sz w:val="21"/>
          <w:szCs w:val="21"/>
          <w:highlight w:val="none"/>
          <w:lang w:val="zh-CN" w:eastAsia="zh-CN" w:bidi="zh-CN"/>
        </w:rPr>
        <w:t>1发包人应将其持有的现场地质勘探资料、水文气象资料提供给承包人，并对其准确性负责。但承包人应对其阅读上述有关资料后所作出的解释和推断负责。</w:t>
      </w:r>
    </w:p>
    <w:p w14:paraId="7EB0C2D2">
      <w:pPr>
        <w:widowControl w:val="0"/>
        <w:spacing w:after="240" w:line="362" w:lineRule="exact"/>
        <w:ind w:firstLine="420"/>
        <w:jc w:val="both"/>
        <w:rPr>
          <w:rFonts w:hint="eastAsia" w:ascii="宋体" w:hAnsi="宋体" w:eastAsia="宋体" w:cs="宋体"/>
          <w:color w:val="auto"/>
          <w:kern w:val="2"/>
          <w:sz w:val="21"/>
          <w:szCs w:val="21"/>
          <w:highlight w:val="none"/>
          <w:lang w:val="zh-CN" w:eastAsia="zh-CN" w:bidi="zh-CN"/>
        </w:rPr>
      </w:pPr>
      <w:bookmarkStart w:id="396" w:name="bookmark1036"/>
      <w:bookmarkEnd w:id="396"/>
      <w:r>
        <w:rPr>
          <w:rFonts w:hint="eastAsia" w:ascii="宋体" w:hAnsi="宋体" w:eastAsia="宋体" w:cs="宋体"/>
          <w:color w:val="auto"/>
          <w:kern w:val="2"/>
          <w:sz w:val="21"/>
          <w:szCs w:val="21"/>
          <w:highlight w:val="none"/>
          <w:lang w:val="zh-CN" w:eastAsia="zh-CN" w:bidi="zh-CN"/>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29AB551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397" w:name="bookmark1037"/>
      <w:bookmarkStart w:id="398" w:name="bookmark1039"/>
      <w:bookmarkStart w:id="399" w:name="_Toc2993"/>
      <w:bookmarkStart w:id="400" w:name="bookmark1038"/>
      <w:r>
        <w:rPr>
          <w:rFonts w:hint="eastAsia" w:ascii="宋体" w:hAnsi="宋体" w:eastAsia="宋体" w:cs="宋体"/>
          <w:color w:val="auto"/>
          <w:kern w:val="0"/>
          <w:sz w:val="21"/>
          <w:szCs w:val="21"/>
          <w:highlight w:val="none"/>
          <w:lang w:val="en-US" w:eastAsia="zh-CN" w:bidi="ar-SA"/>
        </w:rPr>
        <w:t>4.11不利物质条件</w:t>
      </w:r>
      <w:bookmarkEnd w:id="397"/>
      <w:bookmarkEnd w:id="398"/>
      <w:bookmarkEnd w:id="399"/>
      <w:bookmarkEnd w:id="400"/>
    </w:p>
    <w:p w14:paraId="552CEE30">
      <w:pPr>
        <w:widowControl w:val="0"/>
        <w:spacing w:line="36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4.11.1</w:t>
      </w:r>
      <w:r>
        <w:rPr>
          <w:rFonts w:hint="eastAsia" w:ascii="宋体" w:hAnsi="宋体" w:eastAsia="宋体" w:cs="宋体"/>
          <w:color w:val="auto"/>
          <w:kern w:val="2"/>
          <w:sz w:val="21"/>
          <w:szCs w:val="21"/>
          <w:highlight w:val="none"/>
          <w:lang w:val="zh-CN" w:eastAsia="zh-CN" w:bidi="zh-CN"/>
        </w:rPr>
        <w:t>除专用合同条款另有约定外，不利的物质条件是指在施工中遭遇不可预见的外界障碍或自然条件造成施工受阻。</w:t>
      </w:r>
    </w:p>
    <w:p w14:paraId="092328C9">
      <w:pPr>
        <w:widowControl w:val="0"/>
        <w:spacing w:line="367" w:lineRule="exact"/>
        <w:ind w:firstLine="4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4.11.2</w:t>
      </w:r>
      <w:r>
        <w:rPr>
          <w:rFonts w:hint="eastAsia" w:ascii="宋体" w:hAnsi="宋体" w:eastAsia="宋体" w:cs="宋体"/>
          <w:color w:val="auto"/>
          <w:kern w:val="2"/>
          <w:sz w:val="21"/>
          <w:szCs w:val="21"/>
          <w:highlight w:val="none"/>
          <w:lang w:val="zh-CN" w:eastAsia="zh-CN" w:bidi="zh-CN"/>
        </w:rPr>
        <w:t>承包人遇到不利物质条件时，应采取适应不利物质条件的合理措施继续施工, 并及时通知监理人。承包人应有权根据第</w:t>
      </w:r>
      <w:r>
        <w:rPr>
          <w:rFonts w:hint="eastAsia" w:ascii="宋体" w:hAnsi="宋体" w:eastAsia="宋体" w:cs="宋体"/>
          <w:color w:val="auto"/>
          <w:kern w:val="2"/>
          <w:sz w:val="21"/>
          <w:szCs w:val="21"/>
          <w:highlight w:val="none"/>
          <w:lang w:val="en-US" w:eastAsia="zh-CN" w:bidi="en-US"/>
        </w:rPr>
        <w:t>23.1</w:t>
      </w:r>
      <w:r>
        <w:rPr>
          <w:rFonts w:hint="eastAsia" w:ascii="宋体" w:hAnsi="宋体" w:eastAsia="宋体" w:cs="宋体"/>
          <w:color w:val="auto"/>
          <w:kern w:val="2"/>
          <w:sz w:val="21"/>
          <w:szCs w:val="21"/>
          <w:highlight w:val="none"/>
          <w:lang w:val="zh-CN" w:eastAsia="zh-CN" w:bidi="zh-CN"/>
        </w:rPr>
        <w:t>款的约定，要求延长工期及增加费用。监理人收到此类要求后，应在分析上述外界障碍或自然条件是否不可预见及不可预见程度的基础上，按照通用合同条款第15条的约定办理。</w:t>
      </w:r>
    </w:p>
    <w:p w14:paraId="0EE2A766">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401" w:name="bookmark1042"/>
      <w:bookmarkEnd w:id="401"/>
      <w:bookmarkStart w:id="402" w:name="bookmark1043"/>
      <w:bookmarkStart w:id="403" w:name="bookmark1040"/>
      <w:bookmarkStart w:id="404" w:name="bookmark1041"/>
      <w:bookmarkStart w:id="405" w:name="_Toc461351055"/>
      <w:bookmarkStart w:id="406" w:name="_Toc25230"/>
      <w:bookmarkStart w:id="407" w:name="_Toc25421"/>
      <w:r>
        <w:rPr>
          <w:rFonts w:hint="eastAsia" w:ascii="宋体" w:hAnsi="宋体" w:eastAsia="宋体" w:cs="宋体"/>
          <w:b/>
          <w:bCs/>
          <w:color w:val="auto"/>
          <w:kern w:val="2"/>
          <w:sz w:val="21"/>
          <w:szCs w:val="21"/>
          <w:highlight w:val="none"/>
          <w:lang w:val="en-US" w:eastAsia="zh-CN" w:bidi="ar-SA"/>
        </w:rPr>
        <w:t>5.材料和工程设备</w:t>
      </w:r>
      <w:bookmarkEnd w:id="402"/>
      <w:bookmarkEnd w:id="403"/>
      <w:bookmarkEnd w:id="404"/>
      <w:bookmarkEnd w:id="405"/>
      <w:bookmarkEnd w:id="406"/>
      <w:bookmarkEnd w:id="407"/>
    </w:p>
    <w:p w14:paraId="7DB3FA2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08" w:name="bookmark1044"/>
      <w:bookmarkStart w:id="409" w:name="_Toc5421"/>
      <w:bookmarkStart w:id="410" w:name="bookmark1046"/>
      <w:bookmarkStart w:id="411" w:name="bookmark1045"/>
      <w:r>
        <w:rPr>
          <w:rFonts w:hint="eastAsia" w:ascii="宋体" w:hAnsi="宋体" w:eastAsia="宋体" w:cs="宋体"/>
          <w:color w:val="auto"/>
          <w:kern w:val="0"/>
          <w:sz w:val="21"/>
          <w:szCs w:val="21"/>
          <w:highlight w:val="none"/>
          <w:lang w:val="en-US" w:eastAsia="zh-CN" w:bidi="ar-SA"/>
        </w:rPr>
        <w:t>5.1承包人提供的材料和工程设备</w:t>
      </w:r>
      <w:bookmarkEnd w:id="408"/>
      <w:bookmarkEnd w:id="409"/>
      <w:bookmarkEnd w:id="410"/>
      <w:bookmarkEnd w:id="411"/>
    </w:p>
    <w:p w14:paraId="1D644B3D">
      <w:pPr>
        <w:widowControl w:val="0"/>
        <w:spacing w:line="367" w:lineRule="exact"/>
        <w:ind w:firstLine="400"/>
        <w:jc w:val="both"/>
        <w:rPr>
          <w:rFonts w:hint="eastAsia" w:ascii="宋体" w:hAnsi="宋体" w:eastAsia="宋体" w:cs="宋体"/>
          <w:color w:val="auto"/>
          <w:kern w:val="2"/>
          <w:sz w:val="21"/>
          <w:szCs w:val="21"/>
          <w:highlight w:val="none"/>
          <w:lang w:val="en-US" w:eastAsia="zh-CN" w:bidi="zh-CN"/>
        </w:rPr>
      </w:pPr>
      <w:bookmarkStart w:id="412" w:name="bookmark1047"/>
      <w:bookmarkEnd w:id="412"/>
      <w:r>
        <w:rPr>
          <w:rFonts w:hint="eastAsia" w:ascii="宋体" w:hAnsi="宋体" w:eastAsia="宋体" w:cs="宋体"/>
          <w:color w:val="auto"/>
          <w:kern w:val="2"/>
          <w:sz w:val="21"/>
          <w:szCs w:val="21"/>
          <w:highlight w:val="none"/>
          <w:lang w:val="en-US" w:eastAsia="zh-CN" w:bidi="zh-CN"/>
        </w:rPr>
        <w:t>5.1.1除第5.2款约定由发包人提供的材料和工程设备外，承包人负责采购、运输和保管完成本合同工作所需的材料和工程设备。承包人应对其采购的材料和工程设备负责。</w:t>
      </w:r>
    </w:p>
    <w:p w14:paraId="64A5CD4B">
      <w:pPr>
        <w:widowControl w:val="0"/>
        <w:spacing w:line="367" w:lineRule="exact"/>
        <w:ind w:firstLine="40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5.1.2承包人应按专用合同条款的约定，将各项材料和工程设备的供货人及品种、规格、数量和供货时间等报送监理人审批。承包人应向监理人提交其负责提供的材料和工程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32CE71B1">
      <w:pPr>
        <w:widowControl w:val="0"/>
        <w:spacing w:line="367" w:lineRule="exact"/>
        <w:ind w:firstLine="40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1CFF24D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13" w:name="bookmark1050"/>
      <w:bookmarkStart w:id="414" w:name="_Toc18208"/>
      <w:bookmarkStart w:id="415" w:name="bookmark1048"/>
      <w:bookmarkStart w:id="416" w:name="bookmark1049"/>
      <w:r>
        <w:rPr>
          <w:rFonts w:hint="eastAsia" w:ascii="宋体" w:hAnsi="宋体" w:eastAsia="宋体" w:cs="宋体"/>
          <w:color w:val="auto"/>
          <w:kern w:val="0"/>
          <w:sz w:val="21"/>
          <w:szCs w:val="21"/>
          <w:highlight w:val="none"/>
          <w:lang w:val="en-US" w:eastAsia="zh-CN" w:bidi="ar-SA"/>
        </w:rPr>
        <w:t>5.2发包人提供的材料和工程设备</w:t>
      </w:r>
      <w:bookmarkEnd w:id="413"/>
      <w:bookmarkEnd w:id="414"/>
      <w:bookmarkEnd w:id="415"/>
      <w:bookmarkEnd w:id="416"/>
    </w:p>
    <w:p w14:paraId="52888326">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bookmarkStart w:id="417" w:name="bookmark1051"/>
      <w:bookmarkEnd w:id="417"/>
      <w:r>
        <w:rPr>
          <w:rFonts w:hint="eastAsia" w:ascii="宋体" w:hAnsi="宋体" w:eastAsia="宋体" w:cs="宋体"/>
          <w:color w:val="auto"/>
          <w:kern w:val="2"/>
          <w:sz w:val="21"/>
          <w:szCs w:val="21"/>
          <w:highlight w:val="none"/>
          <w:lang w:val="zh-CN" w:eastAsia="zh-CN" w:bidi="zh-CN"/>
        </w:rPr>
        <w:t>5.2.1发包人提供的材料和工程设备，应在专用合同条款中写明材料和工程设备的名称、规格、数量、价格、交货方式、交货地点和计划交货日期等。</w:t>
      </w:r>
    </w:p>
    <w:p w14:paraId="1CC26A29">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5.2.2</w:t>
      </w:r>
      <w:r>
        <w:rPr>
          <w:rFonts w:hint="eastAsia" w:ascii="宋体" w:hAnsi="宋体" w:eastAsia="宋体" w:cs="宋体"/>
          <w:color w:val="auto"/>
          <w:kern w:val="2"/>
          <w:sz w:val="21"/>
          <w:szCs w:val="21"/>
          <w:highlight w:val="none"/>
          <w:lang w:val="zh-CN" w:eastAsia="zh-CN" w:bidi="zh-CN"/>
        </w:rPr>
        <w:t>承包人应根据合同进度计划的安排，向监理人报送要求发包人交货的日期计划。发包人应按照监理人与合同双方当事人商定的交货日期，向承包人提交材料和工程设备。</w:t>
      </w:r>
    </w:p>
    <w:p w14:paraId="1CFC224A">
      <w:pPr>
        <w:widowControl w:val="0"/>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5.2.3</w:t>
      </w:r>
      <w:r>
        <w:rPr>
          <w:rFonts w:hint="eastAsia" w:ascii="宋体" w:hAnsi="宋体" w:eastAsia="宋体" w:cs="宋体"/>
          <w:color w:val="auto"/>
          <w:kern w:val="2"/>
          <w:sz w:val="21"/>
          <w:szCs w:val="21"/>
          <w:highlight w:val="none"/>
          <w:lang w:val="zh-CN" w:eastAsia="zh-CN" w:bidi="zh-CN"/>
        </w:rPr>
        <w:t>发包人应在材料和工程设备到货7天前通知承包人，承包人应会同监理人在约定的时间内，赴交货地点共同进行验收。发包人提供的材料和工程设备运至交货地点验收后，由承包人负责接收、卸货、运输和保管。</w:t>
      </w:r>
    </w:p>
    <w:p w14:paraId="3617327B">
      <w:pPr>
        <w:widowControl w:val="0"/>
        <w:spacing w:line="36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5.2.4</w:t>
      </w:r>
      <w:r>
        <w:rPr>
          <w:rFonts w:hint="eastAsia" w:ascii="宋体" w:hAnsi="宋体" w:eastAsia="宋体" w:cs="宋体"/>
          <w:color w:val="auto"/>
          <w:kern w:val="2"/>
          <w:sz w:val="21"/>
          <w:szCs w:val="21"/>
          <w:highlight w:val="none"/>
          <w:lang w:val="zh-CN" w:eastAsia="zh-CN" w:bidi="zh-CN"/>
        </w:rPr>
        <w:t>发包人要求向承包人提前交货的，承包人不得拒绝，但发包人应承担承包人由此增加的费用。</w:t>
      </w:r>
    </w:p>
    <w:p w14:paraId="7CBE8664">
      <w:pPr>
        <w:widowControl w:val="0"/>
        <w:spacing w:line="36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5.2.5</w:t>
      </w:r>
      <w:r>
        <w:rPr>
          <w:rFonts w:hint="eastAsia" w:ascii="宋体" w:hAnsi="宋体" w:eastAsia="宋体" w:cs="宋体"/>
          <w:color w:val="auto"/>
          <w:kern w:val="2"/>
          <w:sz w:val="21"/>
          <w:szCs w:val="21"/>
          <w:highlight w:val="none"/>
          <w:lang w:val="zh-CN" w:eastAsia="zh-CN" w:bidi="zh-CN"/>
        </w:rPr>
        <w:t>承包人要求更改交货日期或地点的，应事先报请监理人批准。由于承包人要求更改交货时间或地点所增加的费用和（或）工期延误由承包人承担。</w:t>
      </w:r>
    </w:p>
    <w:p w14:paraId="6D99C5B2">
      <w:pPr>
        <w:widowControl w:val="0"/>
        <w:spacing w:after="120" w:line="35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5.2.6</w:t>
      </w:r>
      <w:r>
        <w:rPr>
          <w:rFonts w:hint="eastAsia" w:ascii="宋体" w:hAnsi="宋体" w:eastAsia="宋体" w:cs="宋体"/>
          <w:color w:val="auto"/>
          <w:kern w:val="2"/>
          <w:sz w:val="21"/>
          <w:szCs w:val="21"/>
          <w:highlight w:val="none"/>
          <w:lang w:val="zh-CN" w:eastAsia="zh-CN" w:bidi="zh-CN"/>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257A973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18" w:name="_Toc17795"/>
      <w:bookmarkStart w:id="419" w:name="bookmark1052"/>
      <w:bookmarkStart w:id="420" w:name="bookmark1053"/>
      <w:bookmarkStart w:id="421" w:name="bookmark1054"/>
      <w:r>
        <w:rPr>
          <w:rFonts w:hint="eastAsia" w:ascii="宋体" w:hAnsi="宋体" w:eastAsia="宋体" w:cs="宋体"/>
          <w:color w:val="auto"/>
          <w:kern w:val="0"/>
          <w:sz w:val="21"/>
          <w:szCs w:val="21"/>
          <w:highlight w:val="none"/>
          <w:lang w:val="en-US" w:eastAsia="zh-CN" w:bidi="ar-SA"/>
        </w:rPr>
        <w:t>5.3材料和工程设备专用于合同工程</w:t>
      </w:r>
      <w:bookmarkEnd w:id="418"/>
      <w:bookmarkEnd w:id="419"/>
      <w:bookmarkEnd w:id="420"/>
      <w:bookmarkEnd w:id="421"/>
    </w:p>
    <w:p w14:paraId="57874129">
      <w:pPr>
        <w:widowControl w:val="0"/>
        <w:spacing w:line="35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5.3.1</w:t>
      </w:r>
      <w:r>
        <w:rPr>
          <w:rFonts w:hint="eastAsia" w:ascii="宋体" w:hAnsi="宋体" w:eastAsia="宋体" w:cs="宋体"/>
          <w:color w:val="auto"/>
          <w:kern w:val="2"/>
          <w:sz w:val="21"/>
          <w:szCs w:val="21"/>
          <w:highlight w:val="none"/>
          <w:lang w:val="zh-CN" w:eastAsia="zh-CN" w:bidi="zh-CN"/>
        </w:rPr>
        <w:t>运入施工场地的材料、工程设备，包括备品备件、安装专用工器具与随机资料，必须专用于合同工程，未经监理人同意，承包人不得运出施工场地或挪作他用。</w:t>
      </w:r>
    </w:p>
    <w:p w14:paraId="34189C12">
      <w:pPr>
        <w:widowControl w:val="0"/>
        <w:spacing w:after="120"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5.3.2</w:t>
      </w:r>
      <w:r>
        <w:rPr>
          <w:rFonts w:hint="eastAsia" w:ascii="宋体" w:hAnsi="宋体" w:eastAsia="宋体" w:cs="宋体"/>
          <w:color w:val="auto"/>
          <w:kern w:val="2"/>
          <w:sz w:val="21"/>
          <w:szCs w:val="21"/>
          <w:highlight w:val="none"/>
          <w:lang w:val="zh-CN" w:eastAsia="zh-CN" w:bidi="zh-CN"/>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348D376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22" w:name="bookmark1055"/>
      <w:bookmarkStart w:id="423" w:name="bookmark1056"/>
      <w:bookmarkStart w:id="424" w:name="bookmark1057"/>
      <w:bookmarkStart w:id="425" w:name="_Toc30864"/>
      <w:r>
        <w:rPr>
          <w:rFonts w:hint="eastAsia" w:ascii="宋体" w:hAnsi="宋体" w:eastAsia="宋体" w:cs="宋体"/>
          <w:color w:val="auto"/>
          <w:kern w:val="0"/>
          <w:sz w:val="21"/>
          <w:szCs w:val="21"/>
          <w:highlight w:val="none"/>
          <w:lang w:val="en-US" w:eastAsia="zh-CN" w:bidi="ar-SA"/>
        </w:rPr>
        <w:t>5.4禁止使用不合格的材料和工程设备</w:t>
      </w:r>
      <w:bookmarkEnd w:id="422"/>
      <w:bookmarkEnd w:id="423"/>
      <w:bookmarkEnd w:id="424"/>
      <w:bookmarkEnd w:id="425"/>
    </w:p>
    <w:p w14:paraId="5E3A3862">
      <w:pPr>
        <w:widowControl w:val="0"/>
        <w:spacing w:after="80" w:line="362" w:lineRule="exact"/>
        <w:ind w:firstLine="420"/>
        <w:jc w:val="both"/>
        <w:rPr>
          <w:rFonts w:hint="eastAsia" w:ascii="宋体" w:hAnsi="宋体" w:eastAsia="宋体" w:cs="宋体"/>
          <w:color w:val="auto"/>
          <w:kern w:val="2"/>
          <w:sz w:val="21"/>
          <w:szCs w:val="21"/>
          <w:highlight w:val="none"/>
          <w:lang w:val="zh-CN" w:eastAsia="zh-CN" w:bidi="zh-CN"/>
        </w:rPr>
      </w:pPr>
      <w:bookmarkStart w:id="426" w:name="bookmark1058"/>
      <w:bookmarkEnd w:id="426"/>
      <w:r>
        <w:rPr>
          <w:rFonts w:hint="eastAsia" w:ascii="宋体" w:hAnsi="宋体" w:eastAsia="宋体" w:cs="宋体"/>
          <w:color w:val="auto"/>
          <w:kern w:val="2"/>
          <w:sz w:val="21"/>
          <w:szCs w:val="21"/>
          <w:highlight w:val="none"/>
          <w:lang w:val="zh-CN" w:eastAsia="zh-CN" w:bidi="zh-CN"/>
        </w:rPr>
        <w:t>5.4.1监理人有权拒绝承包人提供的不合格材料或工程设备，并要求承包人立即进行更换。监理人应在更换后再次进行检查和检验，由此增加的费用和（或）工期延误由承包 人承担。</w:t>
      </w:r>
    </w:p>
    <w:p w14:paraId="472A032D">
      <w:pPr>
        <w:widowControl w:val="0"/>
        <w:spacing w:after="80" w:line="362" w:lineRule="exact"/>
        <w:ind w:firstLine="420"/>
        <w:jc w:val="both"/>
        <w:rPr>
          <w:rFonts w:hint="eastAsia" w:ascii="宋体" w:hAnsi="宋体" w:eastAsia="宋体" w:cs="宋体"/>
          <w:color w:val="auto"/>
          <w:kern w:val="2"/>
          <w:sz w:val="21"/>
          <w:szCs w:val="21"/>
          <w:highlight w:val="none"/>
          <w:lang w:val="zh-CN" w:eastAsia="zh-CN" w:bidi="zh-CN"/>
        </w:rPr>
      </w:pPr>
      <w:bookmarkStart w:id="427" w:name="bookmark1059"/>
      <w:bookmarkEnd w:id="427"/>
      <w:r>
        <w:rPr>
          <w:rFonts w:hint="eastAsia" w:ascii="宋体" w:hAnsi="宋体" w:eastAsia="宋体" w:cs="宋体"/>
          <w:color w:val="auto"/>
          <w:kern w:val="2"/>
          <w:sz w:val="21"/>
          <w:szCs w:val="21"/>
          <w:highlight w:val="none"/>
          <w:lang w:val="zh-CN" w:eastAsia="zh-CN" w:bidi="zh-CN"/>
        </w:rPr>
        <w:t>5.4.2监理人发现承包人使用了不合格的材料和工程设备，应即时发出指示要求承包人立即改正，并禁止在工程中继续使用不合格的材料和工程设备。</w:t>
      </w:r>
    </w:p>
    <w:p w14:paraId="11E9C72B">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5.4.3</w:t>
      </w:r>
      <w:r>
        <w:rPr>
          <w:rFonts w:hint="eastAsia" w:ascii="宋体" w:hAnsi="宋体" w:eastAsia="宋体" w:cs="宋体"/>
          <w:color w:val="auto"/>
          <w:kern w:val="2"/>
          <w:sz w:val="21"/>
          <w:szCs w:val="21"/>
          <w:highlight w:val="none"/>
          <w:lang w:val="zh-CN" w:eastAsia="zh-CN" w:bidi="zh-CN"/>
        </w:rPr>
        <w:t>发包人提供的材料或工程设备不符合合同要求的，承包人有权拒绝，并可要求发包人更换，由此增加的费用和（或）工期延误由发包人承担。</w:t>
      </w:r>
    </w:p>
    <w:p w14:paraId="0734D333">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428" w:name="bookmark1062"/>
      <w:bookmarkEnd w:id="428"/>
      <w:bookmarkStart w:id="429" w:name="_Toc21496"/>
      <w:bookmarkStart w:id="430" w:name="bookmark1060"/>
      <w:bookmarkStart w:id="431" w:name="_Toc419089557"/>
      <w:bookmarkStart w:id="432" w:name="_Toc30413"/>
      <w:bookmarkStart w:id="433" w:name="bookmark1061"/>
      <w:bookmarkStart w:id="434" w:name="bookmark1063"/>
      <w:r>
        <w:rPr>
          <w:rFonts w:hint="eastAsia" w:ascii="宋体" w:hAnsi="宋体" w:eastAsia="宋体" w:cs="宋体"/>
          <w:b/>
          <w:bCs/>
          <w:color w:val="auto"/>
          <w:kern w:val="2"/>
          <w:sz w:val="21"/>
          <w:szCs w:val="21"/>
          <w:highlight w:val="none"/>
          <w:lang w:val="en-US" w:eastAsia="zh-CN" w:bidi="ar-SA"/>
        </w:rPr>
        <w:t>6.施工设备和临时设施</w:t>
      </w:r>
      <w:bookmarkEnd w:id="429"/>
      <w:bookmarkEnd w:id="430"/>
      <w:bookmarkEnd w:id="431"/>
      <w:bookmarkEnd w:id="432"/>
      <w:bookmarkEnd w:id="433"/>
      <w:bookmarkEnd w:id="434"/>
    </w:p>
    <w:p w14:paraId="604C8DE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35" w:name="bookmark1066"/>
      <w:bookmarkStart w:id="436" w:name="bookmark1064"/>
      <w:bookmarkStart w:id="437" w:name="_Toc9863"/>
      <w:bookmarkStart w:id="438" w:name="bookmark1065"/>
      <w:r>
        <w:rPr>
          <w:rFonts w:hint="eastAsia" w:ascii="宋体" w:hAnsi="宋体" w:eastAsia="宋体" w:cs="宋体"/>
          <w:color w:val="auto"/>
          <w:kern w:val="0"/>
          <w:sz w:val="21"/>
          <w:szCs w:val="21"/>
          <w:highlight w:val="none"/>
          <w:lang w:val="en-US" w:eastAsia="zh-CN" w:bidi="ar-SA"/>
        </w:rPr>
        <w:t>6.1承包人提供的施工设备和临时设施</w:t>
      </w:r>
      <w:bookmarkEnd w:id="435"/>
      <w:bookmarkEnd w:id="436"/>
      <w:bookmarkEnd w:id="437"/>
      <w:bookmarkEnd w:id="438"/>
    </w:p>
    <w:p w14:paraId="296856BB">
      <w:pPr>
        <w:widowControl w:val="0"/>
        <w:spacing w:line="36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6.1.1</w:t>
      </w:r>
      <w:r>
        <w:rPr>
          <w:rFonts w:hint="eastAsia" w:ascii="宋体" w:hAnsi="宋体" w:eastAsia="宋体" w:cs="宋体"/>
          <w:color w:val="auto"/>
          <w:kern w:val="2"/>
          <w:sz w:val="21"/>
          <w:szCs w:val="21"/>
          <w:highlight w:val="none"/>
          <w:lang w:val="zh-CN" w:eastAsia="zh-CN" w:bidi="zh-CN"/>
        </w:rPr>
        <w:t>承包人应按合同进度计划的要求，及时配置施工设备和修建临时设施。进入施工场地的承包人设备需经监理人核查后才能投入使用。承包人更换合同约定的承包人设备的，应报监理人批准。</w:t>
      </w:r>
    </w:p>
    <w:p w14:paraId="384B5BC2">
      <w:pPr>
        <w:widowControl w:val="0"/>
        <w:spacing w:after="140" w:line="37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6.1.2</w:t>
      </w:r>
      <w:r>
        <w:rPr>
          <w:rFonts w:hint="eastAsia" w:ascii="宋体" w:hAnsi="宋体" w:eastAsia="宋体" w:cs="宋体"/>
          <w:color w:val="auto"/>
          <w:kern w:val="2"/>
          <w:sz w:val="21"/>
          <w:szCs w:val="21"/>
          <w:highlight w:val="none"/>
          <w:lang w:val="zh-CN" w:eastAsia="zh-CN" w:bidi="zh-CN"/>
        </w:rPr>
        <w:t>除专用合同条款另有约定外，承包人应自行承担修建临时设施的费用，需要临时占地的，应由发包人办理申请手续并承担相应费用。</w:t>
      </w:r>
    </w:p>
    <w:p w14:paraId="0CE9C25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39" w:name="bookmark1069"/>
      <w:bookmarkStart w:id="440" w:name="bookmark1068"/>
      <w:bookmarkStart w:id="441" w:name="_Toc31030"/>
      <w:bookmarkStart w:id="442" w:name="bookmark1067"/>
      <w:r>
        <w:rPr>
          <w:rFonts w:hint="eastAsia" w:ascii="宋体" w:hAnsi="宋体" w:eastAsia="宋体" w:cs="宋体"/>
          <w:color w:val="auto"/>
          <w:kern w:val="0"/>
          <w:sz w:val="21"/>
          <w:szCs w:val="21"/>
          <w:highlight w:val="none"/>
          <w:lang w:val="en-US" w:eastAsia="zh-CN" w:bidi="ar-SA"/>
        </w:rPr>
        <w:t>6.2发包人提供的施工设备和临时设施</w:t>
      </w:r>
      <w:bookmarkEnd w:id="439"/>
      <w:bookmarkEnd w:id="440"/>
      <w:bookmarkEnd w:id="441"/>
      <w:bookmarkEnd w:id="442"/>
    </w:p>
    <w:p w14:paraId="35E7DED5">
      <w:pPr>
        <w:widowControl w:val="0"/>
        <w:spacing w:after="140" w:line="37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发包人提供的施工设备或临时设施在专用合同条款中约定。</w:t>
      </w:r>
    </w:p>
    <w:p w14:paraId="72D9D66D">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43" w:name="bookmark1072"/>
      <w:bookmarkStart w:id="444" w:name="bookmark1070"/>
      <w:bookmarkStart w:id="445" w:name="bookmark1071"/>
      <w:bookmarkStart w:id="446" w:name="_Toc30722"/>
      <w:r>
        <w:rPr>
          <w:rFonts w:hint="eastAsia" w:ascii="宋体" w:hAnsi="宋体" w:eastAsia="宋体" w:cs="宋体"/>
          <w:color w:val="auto"/>
          <w:kern w:val="0"/>
          <w:sz w:val="21"/>
          <w:szCs w:val="21"/>
          <w:highlight w:val="none"/>
          <w:lang w:val="en-US" w:eastAsia="zh-CN" w:bidi="ar-SA"/>
        </w:rPr>
        <w:t>6.3要求承包人增加或更换施工设备</w:t>
      </w:r>
      <w:bookmarkEnd w:id="443"/>
      <w:bookmarkEnd w:id="444"/>
      <w:bookmarkEnd w:id="445"/>
      <w:bookmarkEnd w:id="446"/>
    </w:p>
    <w:p w14:paraId="0312D1CB">
      <w:pPr>
        <w:widowControl w:val="0"/>
        <w:spacing w:after="140" w:line="36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承包人使用的施工设备不能满足合同进度计划和（或）质量要求时，监理人有权要求承包人增加或更换施工设备，承包人应及时增加或更换，由此增加的费用和（或）工期延误由承包人承担。</w:t>
      </w:r>
    </w:p>
    <w:p w14:paraId="1AE6A1B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47" w:name="_Toc21826"/>
      <w:bookmarkStart w:id="448" w:name="bookmark1073"/>
      <w:bookmarkStart w:id="449" w:name="bookmark1074"/>
      <w:bookmarkStart w:id="450" w:name="bookmark1075"/>
      <w:r>
        <w:rPr>
          <w:rFonts w:hint="eastAsia" w:ascii="宋体" w:hAnsi="宋体" w:eastAsia="宋体" w:cs="宋体"/>
          <w:color w:val="auto"/>
          <w:kern w:val="0"/>
          <w:sz w:val="21"/>
          <w:szCs w:val="21"/>
          <w:highlight w:val="none"/>
          <w:lang w:val="en-US" w:eastAsia="zh-CN" w:bidi="ar-SA"/>
        </w:rPr>
        <w:t>6.4施工设备和临时设施专用于合同工程</w:t>
      </w:r>
      <w:bookmarkEnd w:id="447"/>
      <w:bookmarkEnd w:id="448"/>
      <w:bookmarkEnd w:id="449"/>
      <w:bookmarkEnd w:id="450"/>
    </w:p>
    <w:p w14:paraId="5EF1E12C">
      <w:pPr>
        <w:widowControl w:val="0"/>
        <w:spacing w:after="140" w:line="365" w:lineRule="exact"/>
        <w:ind w:firstLine="420"/>
        <w:jc w:val="both"/>
        <w:rPr>
          <w:rFonts w:hint="eastAsia" w:ascii="宋体" w:hAnsi="宋体" w:eastAsia="宋体" w:cs="宋体"/>
          <w:color w:val="auto"/>
          <w:kern w:val="2"/>
          <w:sz w:val="21"/>
          <w:szCs w:val="21"/>
          <w:highlight w:val="none"/>
          <w:lang w:val="zh-CN" w:eastAsia="zh-CN" w:bidi="zh-CN"/>
        </w:rPr>
      </w:pPr>
      <w:bookmarkStart w:id="451" w:name="bookmark1076"/>
      <w:bookmarkEnd w:id="451"/>
      <w:r>
        <w:rPr>
          <w:rFonts w:hint="eastAsia" w:ascii="宋体" w:hAnsi="宋体" w:eastAsia="宋体" w:cs="宋体"/>
          <w:color w:val="auto"/>
          <w:kern w:val="2"/>
          <w:sz w:val="21"/>
          <w:szCs w:val="21"/>
          <w:highlight w:val="none"/>
          <w:lang w:val="zh-CN" w:eastAsia="zh-CN" w:bidi="zh-CN"/>
        </w:rPr>
        <w:t>6.4.1除合同另有约定外，运入施工场地的所有施工设备以及在施工场地建设的临时设施应专用于合同工程。未经监理人同意，不得将上述施工设备和临时设施中的任何部分运出施工场地或挪作他用。</w:t>
      </w:r>
    </w:p>
    <w:p w14:paraId="569EE6F5">
      <w:pPr>
        <w:widowControl w:val="0"/>
        <w:tabs>
          <w:tab w:val="left" w:pos="754"/>
        </w:tabs>
        <w:spacing w:after="300" w:line="370" w:lineRule="exact"/>
        <w:ind w:left="420" w:firstLine="0"/>
        <w:jc w:val="both"/>
        <w:rPr>
          <w:rFonts w:hint="eastAsia" w:ascii="宋体" w:hAnsi="宋体" w:eastAsia="宋体" w:cs="宋体"/>
          <w:color w:val="auto"/>
          <w:kern w:val="2"/>
          <w:sz w:val="21"/>
          <w:szCs w:val="21"/>
          <w:highlight w:val="none"/>
          <w:lang w:val="zh-CN" w:eastAsia="zh-CN" w:bidi="zh-CN"/>
        </w:rPr>
      </w:pPr>
      <w:bookmarkStart w:id="452" w:name="bookmark1077"/>
      <w:bookmarkEnd w:id="452"/>
      <w:r>
        <w:rPr>
          <w:rFonts w:hint="eastAsia" w:ascii="宋体" w:hAnsi="宋体" w:eastAsia="宋体" w:cs="宋体"/>
          <w:color w:val="auto"/>
          <w:kern w:val="2"/>
          <w:sz w:val="21"/>
          <w:szCs w:val="21"/>
          <w:highlight w:val="none"/>
          <w:lang w:val="en-US" w:eastAsia="zh-CN" w:bidi="en-US"/>
        </w:rPr>
        <w:t>6.4.2</w:t>
      </w:r>
      <w:r>
        <w:rPr>
          <w:rFonts w:hint="eastAsia" w:ascii="宋体" w:hAnsi="宋体" w:eastAsia="宋体" w:cs="宋体"/>
          <w:color w:val="auto"/>
          <w:kern w:val="2"/>
          <w:sz w:val="21"/>
          <w:szCs w:val="21"/>
          <w:highlight w:val="none"/>
          <w:lang w:val="zh-CN" w:eastAsia="zh-CN" w:bidi="zh-CN"/>
        </w:rPr>
        <w:t>经监理人同意，承包人可根据合同进度计划撤走闲置的施工设备。</w:t>
      </w:r>
    </w:p>
    <w:p w14:paraId="4C28E507">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453" w:name="bookmark1080"/>
      <w:bookmarkEnd w:id="453"/>
      <w:bookmarkStart w:id="454" w:name="bookmark1078"/>
      <w:bookmarkStart w:id="455" w:name="_Toc13833"/>
      <w:bookmarkStart w:id="456" w:name="_Toc1367431728"/>
      <w:bookmarkStart w:id="457" w:name="bookmark1079"/>
      <w:bookmarkStart w:id="458" w:name="_Toc943"/>
      <w:bookmarkStart w:id="459" w:name="bookmark1081"/>
      <w:r>
        <w:rPr>
          <w:rFonts w:hint="eastAsia" w:ascii="宋体" w:hAnsi="宋体" w:eastAsia="宋体" w:cs="宋体"/>
          <w:b/>
          <w:bCs/>
          <w:color w:val="auto"/>
          <w:kern w:val="2"/>
          <w:sz w:val="21"/>
          <w:szCs w:val="21"/>
          <w:highlight w:val="none"/>
          <w:lang w:val="en-US" w:eastAsia="zh-CN" w:bidi="ar-SA"/>
        </w:rPr>
        <w:t>7.交通运输</w:t>
      </w:r>
      <w:bookmarkEnd w:id="454"/>
      <w:bookmarkEnd w:id="455"/>
      <w:bookmarkEnd w:id="456"/>
      <w:bookmarkEnd w:id="457"/>
      <w:bookmarkEnd w:id="458"/>
      <w:bookmarkEnd w:id="459"/>
    </w:p>
    <w:p w14:paraId="1DCA49C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60" w:name="bookmark1082"/>
      <w:bookmarkStart w:id="461" w:name="bookmark1083"/>
      <w:bookmarkStart w:id="462" w:name="_Toc22987"/>
      <w:bookmarkStart w:id="463" w:name="bookmark1084"/>
      <w:bookmarkStart w:id="464" w:name="bookmark1086"/>
      <w:bookmarkStart w:id="465" w:name="bookmark1087"/>
      <w:bookmarkStart w:id="466" w:name="_Toc19760"/>
      <w:bookmarkStart w:id="467" w:name="bookmark1085"/>
      <w:r>
        <w:rPr>
          <w:rFonts w:hint="eastAsia" w:ascii="宋体" w:hAnsi="宋体" w:eastAsia="宋体" w:cs="宋体"/>
          <w:color w:val="auto"/>
          <w:kern w:val="0"/>
          <w:sz w:val="21"/>
          <w:szCs w:val="21"/>
          <w:highlight w:val="none"/>
          <w:lang w:val="en-US" w:eastAsia="zh-CN" w:bidi="ar-SA"/>
        </w:rPr>
        <w:t>7.1道路通行权和场外设施</w:t>
      </w:r>
      <w:bookmarkEnd w:id="460"/>
      <w:bookmarkEnd w:id="461"/>
      <w:bookmarkEnd w:id="462"/>
      <w:bookmarkEnd w:id="463"/>
    </w:p>
    <w:p w14:paraId="4335E711">
      <w:pPr>
        <w:widowControl w:val="0"/>
        <w:spacing w:after="140" w:line="35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3621B8E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7.2场内施工道路</w:t>
      </w:r>
      <w:bookmarkEnd w:id="464"/>
      <w:bookmarkEnd w:id="465"/>
      <w:bookmarkEnd w:id="466"/>
      <w:bookmarkEnd w:id="467"/>
    </w:p>
    <w:p w14:paraId="3474D3A9">
      <w:pPr>
        <w:widowControl w:val="0"/>
        <w:spacing w:line="37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7.2.1</w:t>
      </w:r>
      <w:r>
        <w:rPr>
          <w:rFonts w:hint="eastAsia" w:ascii="宋体" w:hAnsi="宋体" w:eastAsia="宋体" w:cs="宋体"/>
          <w:color w:val="auto"/>
          <w:kern w:val="2"/>
          <w:sz w:val="21"/>
          <w:szCs w:val="21"/>
          <w:highlight w:val="none"/>
          <w:lang w:val="zh-CN" w:eastAsia="zh-CN" w:bidi="zh-CN"/>
        </w:rPr>
        <w:t>除本合同约定由发包人提供的部分道路和交通设施外，承包人应负责修建、维 修、养护和管理其施工所需的全部临时道路和交通设施（包括合同约定由发包人提供的部 分道路和交通设施维修、养护和管理），并承担相应费用。</w:t>
      </w:r>
    </w:p>
    <w:p w14:paraId="35528D92">
      <w:pPr>
        <w:widowControl w:val="0"/>
        <w:spacing w:after="140" w:line="37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7.2.2</w:t>
      </w:r>
      <w:r>
        <w:rPr>
          <w:rFonts w:hint="eastAsia" w:ascii="宋体" w:hAnsi="宋体" w:eastAsia="宋体" w:cs="宋体"/>
          <w:color w:val="auto"/>
          <w:kern w:val="2"/>
          <w:sz w:val="21"/>
          <w:szCs w:val="21"/>
          <w:highlight w:val="none"/>
          <w:lang w:val="zh-CN" w:eastAsia="zh-CN" w:bidi="zh-CN"/>
        </w:rPr>
        <w:t>承包人修建的临时道路和交通设施，应免费提供发包人、监理人，以及与本合 同有关的其他承包人使用。</w:t>
      </w:r>
    </w:p>
    <w:p w14:paraId="1B25304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68" w:name="bookmark1090"/>
      <w:bookmarkStart w:id="469" w:name="_Toc1077"/>
      <w:bookmarkStart w:id="470" w:name="bookmark1089"/>
      <w:bookmarkStart w:id="471" w:name="bookmark1088"/>
      <w:r>
        <w:rPr>
          <w:rFonts w:hint="eastAsia" w:ascii="宋体" w:hAnsi="宋体" w:eastAsia="宋体" w:cs="宋体"/>
          <w:color w:val="auto"/>
          <w:kern w:val="0"/>
          <w:sz w:val="21"/>
          <w:szCs w:val="21"/>
          <w:highlight w:val="none"/>
          <w:lang w:val="en-US" w:eastAsia="zh-CN" w:bidi="ar-SA"/>
        </w:rPr>
        <w:t>7.3场外交通</w:t>
      </w:r>
      <w:bookmarkEnd w:id="468"/>
      <w:bookmarkEnd w:id="469"/>
      <w:bookmarkEnd w:id="470"/>
      <w:bookmarkEnd w:id="471"/>
    </w:p>
    <w:p w14:paraId="0BF85787">
      <w:pPr>
        <w:widowControl w:val="0"/>
        <w:spacing w:line="37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7.3.1</w:t>
      </w:r>
      <w:r>
        <w:rPr>
          <w:rFonts w:hint="eastAsia" w:ascii="宋体" w:hAnsi="宋体" w:eastAsia="宋体" w:cs="宋体"/>
          <w:color w:val="auto"/>
          <w:kern w:val="2"/>
          <w:sz w:val="21"/>
          <w:szCs w:val="21"/>
          <w:highlight w:val="none"/>
          <w:lang w:val="zh-CN" w:eastAsia="zh-CN" w:bidi="zh-CN"/>
        </w:rPr>
        <w:t>承包人车辆外出行驶所需的场外公共道路的通行费、养路费和税款等由承包人承担。</w:t>
      </w:r>
    </w:p>
    <w:p w14:paraId="355F438B">
      <w:pPr>
        <w:widowControl w:val="0"/>
        <w:spacing w:line="37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7.3.2</w:t>
      </w:r>
      <w:r>
        <w:rPr>
          <w:rFonts w:hint="eastAsia" w:ascii="宋体" w:hAnsi="宋体" w:eastAsia="宋体" w:cs="宋体"/>
          <w:color w:val="auto"/>
          <w:kern w:val="2"/>
          <w:sz w:val="21"/>
          <w:szCs w:val="21"/>
          <w:highlight w:val="none"/>
          <w:lang w:val="zh-CN" w:eastAsia="zh-CN" w:bidi="zh-CN"/>
        </w:rPr>
        <w:t>承包人应遵守有关交通法规，严格按照道路和桥梁的限制荷重安全行驶，并服从交通管理部门的检查和监督</w:t>
      </w:r>
      <w:r>
        <w:rPr>
          <w:rFonts w:hint="eastAsia" w:ascii="宋体" w:hAnsi="宋体" w:eastAsia="宋体" w:cs="宋体"/>
          <w:color w:val="auto"/>
          <w:kern w:val="2"/>
          <w:sz w:val="21"/>
          <w:szCs w:val="21"/>
          <w:highlight w:val="none"/>
          <w:lang w:val="en-US" w:eastAsia="zh-CN" w:bidi="zh-CN"/>
        </w:rPr>
        <w:t>。</w:t>
      </w:r>
    </w:p>
    <w:p w14:paraId="7DC19D1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72" w:name="bookmark1093"/>
      <w:bookmarkStart w:id="473" w:name="bookmark1092"/>
      <w:bookmarkStart w:id="474" w:name="_Toc25595"/>
      <w:bookmarkStart w:id="475" w:name="bookmark1091"/>
      <w:r>
        <w:rPr>
          <w:rFonts w:hint="eastAsia" w:ascii="宋体" w:hAnsi="宋体" w:eastAsia="宋体" w:cs="宋体"/>
          <w:color w:val="auto"/>
          <w:kern w:val="0"/>
          <w:sz w:val="21"/>
          <w:szCs w:val="21"/>
          <w:highlight w:val="none"/>
          <w:lang w:val="en-US" w:eastAsia="zh-CN" w:bidi="ar-SA"/>
        </w:rPr>
        <w:t>7.4超大件和超重件的运输</w:t>
      </w:r>
      <w:bookmarkEnd w:id="472"/>
      <w:bookmarkEnd w:id="473"/>
      <w:bookmarkEnd w:id="474"/>
      <w:bookmarkEnd w:id="475"/>
    </w:p>
    <w:p w14:paraId="0C600BA8">
      <w:pPr>
        <w:widowControl w:val="0"/>
        <w:spacing w:after="120" w:line="34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5ADF06B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76" w:name="bookmark1096"/>
      <w:bookmarkStart w:id="477" w:name="bookmark1094"/>
      <w:bookmarkStart w:id="478" w:name="_Toc19673"/>
      <w:bookmarkStart w:id="479" w:name="bookmark1095"/>
      <w:r>
        <w:rPr>
          <w:rFonts w:hint="eastAsia" w:ascii="宋体" w:hAnsi="宋体" w:eastAsia="宋体" w:cs="宋体"/>
          <w:color w:val="auto"/>
          <w:kern w:val="0"/>
          <w:sz w:val="21"/>
          <w:szCs w:val="21"/>
          <w:highlight w:val="none"/>
          <w:lang w:val="en-US" w:eastAsia="zh-CN" w:bidi="ar-SA"/>
        </w:rPr>
        <w:t>7.5道路和桥梁的损坏责任</w:t>
      </w:r>
      <w:bookmarkEnd w:id="476"/>
      <w:bookmarkEnd w:id="477"/>
      <w:bookmarkEnd w:id="478"/>
      <w:bookmarkEnd w:id="479"/>
    </w:p>
    <w:p w14:paraId="1C07514B">
      <w:pPr>
        <w:widowControl w:val="0"/>
        <w:spacing w:after="120" w:line="35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因承包人运输造成施工场地内外公共道路和桥梁损坏的，由承包人承担修复损坏的全部费用和可能引起的赔偿。</w:t>
      </w:r>
    </w:p>
    <w:p w14:paraId="40BA525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80" w:name="bookmark1097"/>
      <w:bookmarkStart w:id="481" w:name="bookmark1099"/>
      <w:bookmarkStart w:id="482" w:name="bookmark1098"/>
      <w:bookmarkStart w:id="483" w:name="_Toc30116"/>
      <w:r>
        <w:rPr>
          <w:rFonts w:hint="eastAsia" w:ascii="宋体" w:hAnsi="宋体" w:eastAsia="宋体" w:cs="宋体"/>
          <w:color w:val="auto"/>
          <w:kern w:val="0"/>
          <w:sz w:val="21"/>
          <w:szCs w:val="21"/>
          <w:highlight w:val="none"/>
          <w:lang w:val="en-US" w:eastAsia="zh-CN" w:bidi="ar-SA"/>
        </w:rPr>
        <w:t>7.6水路和航空运输</w:t>
      </w:r>
      <w:bookmarkEnd w:id="480"/>
      <w:bookmarkEnd w:id="481"/>
      <w:bookmarkEnd w:id="482"/>
      <w:bookmarkEnd w:id="483"/>
    </w:p>
    <w:p w14:paraId="7935490E">
      <w:pPr>
        <w:widowControl w:val="0"/>
        <w:spacing w:after="260" w:line="35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本条上述各款的内容适用于水路运输和航空运输，其中“道路” 一词的涵义包括河道、 航线、船闸、机场、码头、堤防以及水路或航空运输中其他相似结构物；“车辆” 一词的涵义包括船舶和飞机等。</w:t>
      </w:r>
    </w:p>
    <w:p w14:paraId="19E9ABA2">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484" w:name="bookmark1102"/>
      <w:bookmarkEnd w:id="484"/>
      <w:bookmarkStart w:id="485" w:name="_Toc1685606573"/>
      <w:bookmarkStart w:id="486" w:name="_Toc1113"/>
      <w:bookmarkStart w:id="487" w:name="bookmark1101"/>
      <w:bookmarkStart w:id="488" w:name="_Toc7491"/>
      <w:bookmarkStart w:id="489" w:name="bookmark1100"/>
      <w:bookmarkStart w:id="490" w:name="bookmark1103"/>
      <w:r>
        <w:rPr>
          <w:rFonts w:hint="eastAsia" w:ascii="宋体" w:hAnsi="宋体" w:eastAsia="宋体" w:cs="宋体"/>
          <w:b/>
          <w:bCs/>
          <w:color w:val="auto"/>
          <w:kern w:val="2"/>
          <w:sz w:val="21"/>
          <w:szCs w:val="21"/>
          <w:highlight w:val="none"/>
          <w:lang w:val="en-US" w:eastAsia="zh-CN" w:bidi="ar-SA"/>
        </w:rPr>
        <w:t>8.测量放线</w:t>
      </w:r>
      <w:bookmarkEnd w:id="485"/>
      <w:bookmarkEnd w:id="486"/>
      <w:bookmarkEnd w:id="487"/>
      <w:bookmarkEnd w:id="488"/>
      <w:bookmarkEnd w:id="489"/>
      <w:bookmarkEnd w:id="490"/>
    </w:p>
    <w:p w14:paraId="442FF00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91" w:name="bookmark1106"/>
      <w:bookmarkStart w:id="492" w:name="_Toc7125"/>
      <w:bookmarkStart w:id="493" w:name="bookmark1105"/>
      <w:bookmarkStart w:id="494" w:name="bookmark1104"/>
      <w:r>
        <w:rPr>
          <w:rFonts w:hint="eastAsia" w:ascii="宋体" w:hAnsi="宋体" w:eastAsia="宋体" w:cs="宋体"/>
          <w:color w:val="auto"/>
          <w:kern w:val="0"/>
          <w:sz w:val="21"/>
          <w:szCs w:val="21"/>
          <w:highlight w:val="none"/>
          <w:lang w:val="en-US" w:eastAsia="zh-CN" w:bidi="ar-SA"/>
        </w:rPr>
        <w:t>8.1施工控制网</w:t>
      </w:r>
      <w:bookmarkEnd w:id="491"/>
      <w:bookmarkEnd w:id="492"/>
      <w:bookmarkEnd w:id="493"/>
      <w:bookmarkEnd w:id="494"/>
    </w:p>
    <w:p w14:paraId="07BA67B7">
      <w:pPr>
        <w:widowControl w:val="0"/>
        <w:spacing w:line="35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8.1.1</w:t>
      </w:r>
      <w:r>
        <w:rPr>
          <w:rFonts w:hint="eastAsia" w:ascii="宋体" w:hAnsi="宋体" w:eastAsia="宋体" w:cs="宋体"/>
          <w:color w:val="auto"/>
          <w:kern w:val="2"/>
          <w:sz w:val="21"/>
          <w:szCs w:val="21"/>
          <w:highlight w:val="none"/>
          <w:lang w:val="zh-CN" w:eastAsia="zh-CN" w:bidi="zh-CN"/>
        </w:rPr>
        <w:t>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62721A44">
      <w:pPr>
        <w:widowControl w:val="0"/>
        <w:spacing w:after="120" w:line="35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8.1.2</w:t>
      </w:r>
      <w:r>
        <w:rPr>
          <w:rFonts w:hint="eastAsia" w:ascii="宋体" w:hAnsi="宋体" w:eastAsia="宋体" w:cs="宋体"/>
          <w:color w:val="auto"/>
          <w:kern w:val="2"/>
          <w:sz w:val="21"/>
          <w:szCs w:val="21"/>
          <w:highlight w:val="none"/>
          <w:lang w:val="zh-CN" w:eastAsia="zh-CN" w:bidi="zh-CN"/>
        </w:rPr>
        <w:t>承包人应负责管理施工控制网点。施工控制网点丢失或损坏的，承包人应及时修复。承包人应承担施工控制网点的管理与修复费用，并在工程竣工后将施工控制网点移交发包人。</w:t>
      </w:r>
    </w:p>
    <w:p w14:paraId="4677625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95" w:name="bookmark1109"/>
      <w:bookmarkStart w:id="496" w:name="_Toc28033"/>
      <w:bookmarkStart w:id="497" w:name="bookmark1108"/>
      <w:bookmarkStart w:id="498" w:name="bookmark1107"/>
      <w:r>
        <w:rPr>
          <w:rFonts w:hint="eastAsia" w:ascii="宋体" w:hAnsi="宋体" w:eastAsia="宋体" w:cs="宋体"/>
          <w:color w:val="auto"/>
          <w:kern w:val="0"/>
          <w:sz w:val="21"/>
          <w:szCs w:val="21"/>
          <w:highlight w:val="none"/>
          <w:lang w:val="en-US" w:eastAsia="zh-CN" w:bidi="ar-SA"/>
        </w:rPr>
        <w:t>8.2施工测量</w:t>
      </w:r>
      <w:bookmarkEnd w:id="495"/>
      <w:bookmarkEnd w:id="496"/>
      <w:bookmarkEnd w:id="497"/>
      <w:bookmarkEnd w:id="498"/>
    </w:p>
    <w:p w14:paraId="615AA820">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8.2.1</w:t>
      </w:r>
      <w:r>
        <w:rPr>
          <w:rFonts w:hint="eastAsia" w:ascii="宋体" w:hAnsi="宋体" w:eastAsia="宋体" w:cs="宋体"/>
          <w:color w:val="auto"/>
          <w:kern w:val="2"/>
          <w:sz w:val="21"/>
          <w:szCs w:val="21"/>
          <w:highlight w:val="none"/>
          <w:lang w:val="zh-CN" w:eastAsia="zh-CN" w:bidi="zh-CN"/>
        </w:rPr>
        <w:t>承包人应负责施工过程中的全部施工测量放线工作，并配置合格的人员、仪 器、设备和其他物品。</w:t>
      </w:r>
    </w:p>
    <w:p w14:paraId="1C49052F">
      <w:pPr>
        <w:widowControl w:val="0"/>
        <w:spacing w:after="120"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8.2.2</w:t>
      </w:r>
      <w:r>
        <w:rPr>
          <w:rFonts w:hint="eastAsia" w:ascii="宋体" w:hAnsi="宋体" w:eastAsia="宋体" w:cs="宋体"/>
          <w:color w:val="auto"/>
          <w:kern w:val="2"/>
          <w:sz w:val="21"/>
          <w:szCs w:val="21"/>
          <w:highlight w:val="none"/>
          <w:lang w:val="zh-CN" w:eastAsia="zh-CN" w:bidi="zh-CN"/>
        </w:rPr>
        <w:t>监理人可以指示承包人进行抽样复测，当复测中发现错误或出现超过合同约定的误差时，承包人应按监理人指示进行修正或补测，并承担相应的复测费用。</w:t>
      </w:r>
    </w:p>
    <w:p w14:paraId="7002EF7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499" w:name="bookmark1112"/>
      <w:bookmarkStart w:id="500" w:name="bookmark1111"/>
      <w:bookmarkStart w:id="501" w:name="_Toc18249"/>
      <w:bookmarkStart w:id="502" w:name="bookmark1110"/>
      <w:r>
        <w:rPr>
          <w:rFonts w:hint="eastAsia" w:ascii="宋体" w:hAnsi="宋体" w:eastAsia="宋体" w:cs="宋体"/>
          <w:color w:val="auto"/>
          <w:kern w:val="0"/>
          <w:sz w:val="21"/>
          <w:szCs w:val="21"/>
          <w:highlight w:val="none"/>
          <w:lang w:val="en-US" w:eastAsia="zh-CN" w:bidi="ar-SA"/>
        </w:rPr>
        <w:t>8.3基准资料错误的责任</w:t>
      </w:r>
      <w:bookmarkEnd w:id="499"/>
      <w:bookmarkEnd w:id="500"/>
      <w:bookmarkEnd w:id="501"/>
      <w:bookmarkEnd w:id="502"/>
    </w:p>
    <w:p w14:paraId="5C2027EC">
      <w:pPr>
        <w:widowControl w:val="0"/>
        <w:spacing w:after="120"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76006BE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03" w:name="_Toc26810"/>
      <w:bookmarkStart w:id="504" w:name="bookmark1114"/>
      <w:bookmarkStart w:id="505" w:name="bookmark1115"/>
      <w:bookmarkStart w:id="506" w:name="bookmark1113"/>
      <w:r>
        <w:rPr>
          <w:rFonts w:hint="eastAsia" w:ascii="宋体" w:hAnsi="宋体" w:eastAsia="宋体" w:cs="宋体"/>
          <w:color w:val="auto"/>
          <w:kern w:val="0"/>
          <w:sz w:val="21"/>
          <w:szCs w:val="21"/>
          <w:highlight w:val="none"/>
          <w:lang w:val="en-US" w:eastAsia="zh-CN" w:bidi="ar-SA"/>
        </w:rPr>
        <w:t>8.4监理人使用施工控制网</w:t>
      </w:r>
      <w:bookmarkEnd w:id="503"/>
      <w:bookmarkEnd w:id="504"/>
      <w:bookmarkEnd w:id="505"/>
      <w:bookmarkEnd w:id="506"/>
    </w:p>
    <w:p w14:paraId="3CAB0975">
      <w:pPr>
        <w:widowControl w:val="0"/>
        <w:spacing w:after="120" w:line="35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监理人需要使用施工控制网的，承包人应提供必要的协助，发包人不再为此支付费用。</w:t>
      </w:r>
    </w:p>
    <w:p w14:paraId="5986A80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07" w:name="_Toc26237"/>
      <w:bookmarkStart w:id="508" w:name="bookmark1116"/>
      <w:bookmarkStart w:id="509" w:name="bookmark1117"/>
      <w:bookmarkStart w:id="510" w:name="bookmark1118"/>
      <w:r>
        <w:rPr>
          <w:rFonts w:hint="eastAsia" w:ascii="宋体" w:hAnsi="宋体" w:eastAsia="宋体" w:cs="宋体"/>
          <w:color w:val="auto"/>
          <w:kern w:val="0"/>
          <w:sz w:val="21"/>
          <w:szCs w:val="21"/>
          <w:highlight w:val="none"/>
          <w:lang w:val="en-US" w:eastAsia="zh-CN" w:bidi="ar-SA"/>
        </w:rPr>
        <w:t>8.5补充地质勘探</w:t>
      </w:r>
      <w:bookmarkEnd w:id="507"/>
      <w:bookmarkEnd w:id="508"/>
      <w:bookmarkEnd w:id="509"/>
      <w:bookmarkEnd w:id="510"/>
    </w:p>
    <w:p w14:paraId="46A0C593">
      <w:pPr>
        <w:widowControl w:val="0"/>
        <w:spacing w:after="300"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在合同实施期间，监理人可以指示承包人进行必要的补充地质勘探和提供有关资料; 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0C32E415">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511" w:name="bookmark1121"/>
      <w:bookmarkEnd w:id="511"/>
      <w:bookmarkStart w:id="512" w:name="bookmark1119"/>
      <w:bookmarkStart w:id="513" w:name="_Toc1436993919"/>
      <w:bookmarkStart w:id="514" w:name="bookmark1120"/>
      <w:bookmarkStart w:id="515" w:name="_Toc21535"/>
      <w:bookmarkStart w:id="516" w:name="_Toc15267"/>
      <w:bookmarkStart w:id="517" w:name="bookmark1122"/>
      <w:r>
        <w:rPr>
          <w:rFonts w:hint="eastAsia" w:ascii="宋体" w:hAnsi="宋体" w:eastAsia="宋体" w:cs="宋体"/>
          <w:b/>
          <w:bCs/>
          <w:color w:val="auto"/>
          <w:kern w:val="2"/>
          <w:sz w:val="21"/>
          <w:szCs w:val="21"/>
          <w:highlight w:val="none"/>
          <w:lang w:val="en-US" w:eastAsia="zh-CN" w:bidi="ar-SA"/>
        </w:rPr>
        <w:t>9.施工安全、治安保卫和环境保护</w:t>
      </w:r>
      <w:bookmarkEnd w:id="512"/>
      <w:bookmarkEnd w:id="513"/>
      <w:bookmarkEnd w:id="514"/>
      <w:bookmarkEnd w:id="515"/>
      <w:bookmarkEnd w:id="516"/>
      <w:bookmarkEnd w:id="517"/>
    </w:p>
    <w:p w14:paraId="2C4BA34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18" w:name="bookmark1123"/>
      <w:bookmarkStart w:id="519" w:name="_Toc13008"/>
      <w:bookmarkStart w:id="520" w:name="bookmark1125"/>
      <w:bookmarkStart w:id="521" w:name="bookmark1124"/>
      <w:r>
        <w:rPr>
          <w:rFonts w:hint="eastAsia" w:ascii="宋体" w:hAnsi="宋体" w:eastAsia="宋体" w:cs="宋体"/>
          <w:color w:val="auto"/>
          <w:kern w:val="0"/>
          <w:sz w:val="21"/>
          <w:szCs w:val="21"/>
          <w:highlight w:val="none"/>
          <w:lang w:val="en-US" w:eastAsia="zh-CN" w:bidi="ar-SA"/>
        </w:rPr>
        <w:t>9.1发包人的施工安全责任</w:t>
      </w:r>
      <w:bookmarkEnd w:id="518"/>
      <w:bookmarkEnd w:id="519"/>
      <w:bookmarkEnd w:id="520"/>
      <w:bookmarkEnd w:id="521"/>
    </w:p>
    <w:p w14:paraId="0BB03F8A">
      <w:pPr>
        <w:widowControl w:val="0"/>
        <w:spacing w:line="35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9.1.1</w:t>
      </w:r>
      <w:r>
        <w:rPr>
          <w:rFonts w:hint="eastAsia" w:ascii="宋体" w:hAnsi="宋体" w:eastAsia="宋体" w:cs="宋体"/>
          <w:color w:val="auto"/>
          <w:kern w:val="2"/>
          <w:sz w:val="21"/>
          <w:szCs w:val="21"/>
          <w:highlight w:val="none"/>
          <w:lang w:val="zh-CN" w:eastAsia="zh-CN" w:bidi="zh-CN"/>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61642453">
      <w:pPr>
        <w:widowControl w:val="0"/>
        <w:spacing w:line="37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9.1.2</w:t>
      </w:r>
      <w:r>
        <w:rPr>
          <w:rFonts w:hint="eastAsia" w:ascii="宋体" w:hAnsi="宋体" w:eastAsia="宋体" w:cs="宋体"/>
          <w:color w:val="auto"/>
          <w:kern w:val="2"/>
          <w:sz w:val="21"/>
          <w:szCs w:val="21"/>
          <w:highlight w:val="none"/>
          <w:lang w:val="zh-CN" w:eastAsia="zh-CN" w:bidi="zh-CN"/>
        </w:rPr>
        <w:t>发包人应对其现场机构雇佣的全部人员的工伤事故承担责任，但由于承包人原因造成发包人人员工伤的，应由承包人承担责任。</w:t>
      </w:r>
    </w:p>
    <w:p w14:paraId="477D098F">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9.1.</w:t>
      </w:r>
      <w:r>
        <w:rPr>
          <w:rFonts w:hint="eastAsia" w:ascii="宋体" w:hAnsi="宋体" w:eastAsia="宋体" w:cs="宋体"/>
          <w:color w:val="auto"/>
          <w:kern w:val="2"/>
          <w:sz w:val="21"/>
          <w:szCs w:val="21"/>
          <w:highlight w:val="none"/>
          <w:lang w:val="zh-CN" w:eastAsia="zh-CN" w:bidi="zh-CN"/>
        </w:rPr>
        <w:t>3发包人应负责赔偿以下各种情况造成的第三者人身伤亡和财产损失：</w:t>
      </w:r>
    </w:p>
    <w:p w14:paraId="2899E02A">
      <w:pPr>
        <w:widowControl w:val="0"/>
        <w:numPr>
          <w:ilvl w:val="0"/>
          <w:numId w:val="0"/>
        </w:numPr>
        <w:tabs>
          <w:tab w:val="left" w:pos="898"/>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22" w:name="bookmark1126"/>
      <w:bookmarkEnd w:id="52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工程或工程的任何部分对土地的占用所造成的第三者财产损失；</w:t>
      </w:r>
    </w:p>
    <w:p w14:paraId="7262EC64">
      <w:pPr>
        <w:widowControl w:val="0"/>
        <w:numPr>
          <w:ilvl w:val="0"/>
          <w:numId w:val="0"/>
        </w:numPr>
        <w:tabs>
          <w:tab w:val="left" w:pos="898"/>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23" w:name="bookmark1127"/>
      <w:bookmarkEnd w:id="52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由于发包人原因在施工场地及其毗邻地带造成的第三者人身伤亡和财产损失。</w:t>
      </w:r>
    </w:p>
    <w:p w14:paraId="607D5B8D">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9.1.4</w:t>
      </w:r>
      <w:r>
        <w:rPr>
          <w:rFonts w:hint="eastAsia" w:ascii="宋体" w:hAnsi="宋体" w:eastAsia="宋体" w:cs="宋体"/>
          <w:color w:val="auto"/>
          <w:kern w:val="2"/>
          <w:sz w:val="21"/>
          <w:szCs w:val="21"/>
          <w:highlight w:val="none"/>
          <w:lang w:val="zh-CN" w:eastAsia="zh-CN" w:bidi="zh-CN"/>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556D8900">
      <w:pPr>
        <w:widowControl w:val="0"/>
        <w:spacing w:line="37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9.1.5</w:t>
      </w:r>
      <w:r>
        <w:rPr>
          <w:rFonts w:hint="eastAsia" w:ascii="宋体" w:hAnsi="宋体" w:eastAsia="宋体" w:cs="宋体"/>
          <w:color w:val="auto"/>
          <w:kern w:val="2"/>
          <w:sz w:val="21"/>
          <w:szCs w:val="21"/>
          <w:highlight w:val="none"/>
          <w:lang w:val="zh-CN" w:eastAsia="zh-CN" w:bidi="zh-CN"/>
        </w:rPr>
        <w:t>发包人按照已标价工程量清单所列金额和合同约定的计量支付规定，支付安全作业环境及安全施工措施所需费用。</w:t>
      </w:r>
    </w:p>
    <w:p w14:paraId="250BEAFC">
      <w:pPr>
        <w:widowControl w:val="0"/>
        <w:spacing w:line="37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9.1.6</w:t>
      </w:r>
      <w:r>
        <w:rPr>
          <w:rFonts w:hint="eastAsia" w:ascii="宋体" w:hAnsi="宋体" w:eastAsia="宋体" w:cs="宋体"/>
          <w:color w:val="auto"/>
          <w:kern w:val="2"/>
          <w:sz w:val="21"/>
          <w:szCs w:val="21"/>
          <w:highlight w:val="none"/>
          <w:lang w:val="zh-CN" w:eastAsia="zh-CN" w:bidi="zh-CN"/>
        </w:rPr>
        <w:t>发包人负责组织工程参建单位编制保证安全生产的措施方案。工程开工前，就 落实安全生产的措施进行全面系统的布置，进一步明确承包人的安全生产责任。</w:t>
      </w:r>
    </w:p>
    <w:p w14:paraId="3AEC6EC6">
      <w:pPr>
        <w:widowControl w:val="0"/>
        <w:spacing w:after="160" w:line="37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9.1.7</w:t>
      </w:r>
      <w:r>
        <w:rPr>
          <w:rFonts w:hint="eastAsia" w:ascii="宋体" w:hAnsi="宋体" w:eastAsia="宋体" w:cs="宋体"/>
          <w:color w:val="auto"/>
          <w:kern w:val="2"/>
          <w:sz w:val="21"/>
          <w:szCs w:val="21"/>
          <w:highlight w:val="none"/>
          <w:lang w:val="zh-CN" w:eastAsia="zh-CN" w:bidi="zh-CN"/>
        </w:rPr>
        <w:t>发包人负责在拆除工程和爆破工程施工14天前向有关部门或机构报送相关备案资料。</w:t>
      </w:r>
    </w:p>
    <w:p w14:paraId="6FE5DDE8">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24" w:name="bookmark1130"/>
      <w:bookmarkStart w:id="525" w:name="bookmark1128"/>
      <w:bookmarkStart w:id="526" w:name="bookmark1129"/>
      <w:bookmarkStart w:id="527" w:name="_Toc920"/>
      <w:r>
        <w:rPr>
          <w:rFonts w:hint="eastAsia" w:ascii="宋体" w:hAnsi="宋体" w:eastAsia="宋体" w:cs="宋体"/>
          <w:color w:val="auto"/>
          <w:kern w:val="0"/>
          <w:sz w:val="21"/>
          <w:szCs w:val="21"/>
          <w:highlight w:val="none"/>
          <w:lang w:val="en-US" w:eastAsia="zh-CN" w:bidi="ar-SA"/>
        </w:rPr>
        <w:t>9.2承包人的施工安全责任</w:t>
      </w:r>
      <w:bookmarkEnd w:id="524"/>
      <w:bookmarkEnd w:id="525"/>
      <w:bookmarkEnd w:id="526"/>
      <w:bookmarkEnd w:id="527"/>
    </w:p>
    <w:p w14:paraId="663A0023">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9.2.1</w:t>
      </w:r>
      <w:r>
        <w:rPr>
          <w:rFonts w:hint="eastAsia" w:ascii="宋体" w:hAnsi="宋体" w:eastAsia="宋体" w:cs="宋体"/>
          <w:color w:val="auto"/>
          <w:kern w:val="2"/>
          <w:sz w:val="21"/>
          <w:szCs w:val="21"/>
          <w:highlight w:val="none"/>
          <w:lang w:val="zh-CN" w:eastAsia="zh-CN" w:bidi="zh-CN"/>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151DFA11">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9.2.2</w:t>
      </w:r>
      <w:r>
        <w:rPr>
          <w:rFonts w:hint="eastAsia" w:ascii="宋体" w:hAnsi="宋体" w:eastAsia="宋体" w:cs="宋体"/>
          <w:color w:val="auto"/>
          <w:kern w:val="2"/>
          <w:sz w:val="21"/>
          <w:szCs w:val="21"/>
          <w:highlight w:val="none"/>
          <w:lang w:val="zh-CN" w:eastAsia="zh-CN" w:bidi="zh-CN"/>
        </w:rPr>
        <w:t>承包人应加强施工作业安全管理，特别应加强易燃、易爆材料、火工器材、有毒与腐蚀性材料和其他危险品的管理，以及对爆破作业和地下工程施工等危险作业的管理。</w:t>
      </w:r>
    </w:p>
    <w:p w14:paraId="1E0826B3">
      <w:pPr>
        <w:widowControl w:val="0"/>
        <w:spacing w:line="36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9.2.3</w:t>
      </w:r>
      <w:r>
        <w:rPr>
          <w:rFonts w:hint="eastAsia" w:ascii="宋体" w:hAnsi="宋体" w:eastAsia="宋体" w:cs="宋体"/>
          <w:color w:val="auto"/>
          <w:kern w:val="2"/>
          <w:sz w:val="21"/>
          <w:szCs w:val="21"/>
          <w:highlight w:val="none"/>
          <w:lang w:val="zh-CN" w:eastAsia="zh-CN" w:bidi="zh-CN"/>
        </w:rPr>
        <w:t>承包人应严格按照国家安全标准制定施工安全操作规程，配备必要的安全生产 和劳动保护设施，加强对承包人人员的安全教育，并发放安全工作手册和劳动保护用具。</w:t>
      </w:r>
    </w:p>
    <w:p w14:paraId="4ACB69F9">
      <w:pPr>
        <w:widowControl w:val="0"/>
        <w:spacing w:line="36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9.2.4</w:t>
      </w:r>
      <w:r>
        <w:rPr>
          <w:rFonts w:hint="eastAsia" w:ascii="宋体" w:hAnsi="宋体" w:eastAsia="宋体" w:cs="宋体"/>
          <w:color w:val="auto"/>
          <w:kern w:val="2"/>
          <w:sz w:val="21"/>
          <w:szCs w:val="21"/>
          <w:highlight w:val="none"/>
          <w:lang w:val="zh-CN" w:eastAsia="zh-CN" w:bidi="zh-CN"/>
        </w:rPr>
        <w:t>承包人应按监理人的指示制定应对灾害的紧急预案，报送监理人审批。承包人还应按预案做好安全检查，配置必要的救助物资和器材，切实保护好有关人员的人身和财产安全。</w:t>
      </w:r>
    </w:p>
    <w:p w14:paraId="756CD72E">
      <w:pPr>
        <w:widowControl w:val="0"/>
        <w:spacing w:line="35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9.2.5</w:t>
      </w:r>
      <w:r>
        <w:rPr>
          <w:rFonts w:hint="eastAsia" w:ascii="宋体" w:hAnsi="宋体" w:eastAsia="宋体" w:cs="宋体"/>
          <w:color w:val="auto"/>
          <w:kern w:val="2"/>
          <w:sz w:val="21"/>
          <w:szCs w:val="21"/>
          <w:highlight w:val="none"/>
          <w:lang w:val="zh-CN" w:eastAsia="zh-CN" w:bidi="zh-CN"/>
        </w:rPr>
        <w:t>合同约定的安全作业环境及安全施工措施所需费用应遵守有关规定，并包括在相关工作的合同价格中。因采取合同未约定的安全作业环境及安全施工措施增加的费用，由监理人按第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w:t>
      </w:r>
    </w:p>
    <w:p w14:paraId="336C0540">
      <w:pPr>
        <w:widowControl w:val="0"/>
        <w:spacing w:line="35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9.2.6</w:t>
      </w:r>
      <w:r>
        <w:rPr>
          <w:rFonts w:hint="eastAsia" w:ascii="宋体" w:hAnsi="宋体" w:eastAsia="宋体" w:cs="宋体"/>
          <w:color w:val="auto"/>
          <w:kern w:val="2"/>
          <w:sz w:val="21"/>
          <w:szCs w:val="21"/>
          <w:highlight w:val="none"/>
          <w:lang w:val="zh-CN" w:eastAsia="zh-CN" w:bidi="zh-CN"/>
        </w:rPr>
        <w:t>承包人应对其履行合同所雇佣的全部人员，包括分包人人员的工伤事故承担责任，但由于发包人原因造成承包人人员工伤事故的，应由发包人承担责任。</w:t>
      </w:r>
    </w:p>
    <w:p w14:paraId="6D20AF2D">
      <w:pPr>
        <w:widowControl w:val="0"/>
        <w:spacing w:line="37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w:t>
      </w:r>
      <w:r>
        <w:rPr>
          <w:rFonts w:hint="eastAsia" w:ascii="宋体" w:hAnsi="宋体" w:eastAsia="宋体" w:cs="宋体"/>
          <w:color w:val="auto"/>
          <w:kern w:val="2"/>
          <w:sz w:val="21"/>
          <w:szCs w:val="21"/>
          <w:highlight w:val="none"/>
          <w:lang w:val="zh-CN" w:eastAsia="zh-CN" w:bidi="zh-CN"/>
        </w:rPr>
        <w:t>7由于承包人原因在施工场地内及其毗邻地带造成的第三者人员伤亡和财产损失，由承包人负责赔偿。</w:t>
      </w:r>
    </w:p>
    <w:p w14:paraId="65934D39">
      <w:pPr>
        <w:widowControl w:val="0"/>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w:t>
      </w:r>
      <w:r>
        <w:rPr>
          <w:rFonts w:hint="eastAsia" w:ascii="宋体" w:hAnsi="宋体" w:eastAsia="宋体" w:cs="宋体"/>
          <w:color w:val="auto"/>
          <w:kern w:val="2"/>
          <w:sz w:val="21"/>
          <w:szCs w:val="21"/>
          <w:highlight w:val="none"/>
          <w:lang w:val="zh-CN" w:eastAsia="zh-CN" w:bidi="zh-CN"/>
        </w:rPr>
        <w:t>8承包人已标价工程量清单应包含工程安全作业环境及安全施工措施所需费用。</w:t>
      </w:r>
    </w:p>
    <w:p w14:paraId="31F10088">
      <w:pPr>
        <w:widowControl w:val="0"/>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9.2.9</w:t>
      </w:r>
      <w:r>
        <w:rPr>
          <w:rFonts w:hint="eastAsia" w:ascii="宋体" w:hAnsi="宋体" w:eastAsia="宋体" w:cs="宋体"/>
          <w:color w:val="auto"/>
          <w:kern w:val="2"/>
          <w:sz w:val="21"/>
          <w:szCs w:val="21"/>
          <w:highlight w:val="none"/>
          <w:lang w:val="zh-CN" w:eastAsia="zh-CN" w:bidi="zh-CN"/>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0BDB009D">
      <w:pPr>
        <w:widowControl w:val="0"/>
        <w:spacing w:line="37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w:t>
      </w:r>
      <w:r>
        <w:rPr>
          <w:rFonts w:hint="eastAsia" w:ascii="宋体" w:hAnsi="宋体" w:eastAsia="宋体" w:cs="宋体"/>
          <w:color w:val="auto"/>
          <w:kern w:val="2"/>
          <w:sz w:val="21"/>
          <w:szCs w:val="21"/>
          <w:highlight w:val="none"/>
          <w:lang w:val="zh-CN" w:eastAsia="zh-CN" w:bidi="zh-CN"/>
        </w:rPr>
        <w:t>10承包人应设立安全生产管理机构，施工现场应有专职安全生产管理人员。</w:t>
      </w:r>
    </w:p>
    <w:p w14:paraId="07EA66D0">
      <w:pPr>
        <w:widowControl w:val="0"/>
        <w:spacing w:line="37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9.2.11</w:t>
      </w:r>
      <w:r>
        <w:rPr>
          <w:rFonts w:hint="eastAsia" w:ascii="宋体" w:hAnsi="宋体" w:eastAsia="宋体" w:cs="宋体"/>
          <w:color w:val="auto"/>
          <w:kern w:val="2"/>
          <w:sz w:val="21"/>
          <w:szCs w:val="21"/>
          <w:highlight w:val="none"/>
          <w:lang w:val="zh-CN" w:eastAsia="zh-CN" w:bidi="zh-CN"/>
        </w:rPr>
        <w:t>承包人应负责对特种作业人员进行专门的安全作业培训，并保证特种作业人员持证上岗。</w:t>
      </w:r>
    </w:p>
    <w:p w14:paraId="3977808B">
      <w:pPr>
        <w:widowControl w:val="0"/>
        <w:spacing w:line="36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w:t>
      </w:r>
      <w:r>
        <w:rPr>
          <w:rFonts w:hint="eastAsia" w:ascii="宋体" w:hAnsi="宋体" w:eastAsia="宋体" w:cs="宋体"/>
          <w:color w:val="auto"/>
          <w:kern w:val="2"/>
          <w:sz w:val="21"/>
          <w:szCs w:val="21"/>
          <w:highlight w:val="none"/>
          <w:lang w:val="zh-CN" w:eastAsia="zh-CN" w:bidi="zh-CN"/>
        </w:rPr>
        <w:t>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同意。</w:t>
      </w:r>
    </w:p>
    <w:p w14:paraId="27F0010E">
      <w:pPr>
        <w:widowControl w:val="0"/>
        <w:spacing w:after="140" w:line="36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w:t>
      </w:r>
      <w:r>
        <w:rPr>
          <w:rFonts w:hint="eastAsia" w:ascii="宋体" w:hAnsi="宋体" w:eastAsia="宋体" w:cs="宋体"/>
          <w:color w:val="auto"/>
          <w:kern w:val="2"/>
          <w:sz w:val="21"/>
          <w:szCs w:val="21"/>
          <w:highlight w:val="none"/>
          <w:lang w:val="zh-CN" w:eastAsia="zh-CN" w:bidi="zh-CN"/>
        </w:rPr>
        <w:t>13承包人在使用施工起重机构和整体提升脚手架、模板等自升式架设设施前, 应组织有关单位进行验收。</w:t>
      </w:r>
    </w:p>
    <w:p w14:paraId="13E5EBB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28" w:name="bookmark1133"/>
      <w:bookmarkStart w:id="529" w:name="_Toc24520"/>
      <w:bookmarkStart w:id="530" w:name="bookmark1132"/>
      <w:bookmarkStart w:id="531" w:name="bookmark1131"/>
      <w:r>
        <w:rPr>
          <w:rFonts w:hint="eastAsia" w:ascii="宋体" w:hAnsi="宋体" w:eastAsia="宋体" w:cs="宋体"/>
          <w:color w:val="auto"/>
          <w:kern w:val="0"/>
          <w:sz w:val="21"/>
          <w:szCs w:val="21"/>
          <w:highlight w:val="none"/>
          <w:lang w:val="en-US" w:eastAsia="zh-CN" w:bidi="ar-SA"/>
        </w:rPr>
        <w:t>9.3治安保卫</w:t>
      </w:r>
      <w:bookmarkEnd w:id="528"/>
      <w:bookmarkEnd w:id="529"/>
      <w:bookmarkEnd w:id="530"/>
      <w:bookmarkEnd w:id="531"/>
    </w:p>
    <w:p w14:paraId="30BC28F4">
      <w:pPr>
        <w:widowControl w:val="0"/>
        <w:spacing w:line="36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9.3.1</w:t>
      </w:r>
      <w:r>
        <w:rPr>
          <w:rFonts w:hint="eastAsia" w:ascii="宋体" w:hAnsi="宋体" w:eastAsia="宋体" w:cs="宋体"/>
          <w:color w:val="auto"/>
          <w:kern w:val="2"/>
          <w:sz w:val="21"/>
          <w:szCs w:val="21"/>
          <w:highlight w:val="none"/>
          <w:lang w:val="zh-CN" w:eastAsia="zh-CN" w:bidi="zh-CN"/>
        </w:rPr>
        <w:t>除合同另有约定外，发包人应与当地公安部门协商，在现场建立治安管理机构或联防组织，统一管理施工场地的治安保卫事项，履行合同工程的治安保卫职责。</w:t>
      </w:r>
    </w:p>
    <w:p w14:paraId="713C65CE">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9.3.</w:t>
      </w:r>
      <w:r>
        <w:rPr>
          <w:rFonts w:hint="eastAsia" w:ascii="宋体" w:hAnsi="宋体" w:eastAsia="宋体" w:cs="宋体"/>
          <w:color w:val="auto"/>
          <w:kern w:val="2"/>
          <w:sz w:val="21"/>
          <w:szCs w:val="21"/>
          <w:highlight w:val="none"/>
          <w:lang w:val="zh-CN" w:eastAsia="zh-CN" w:bidi="zh-CN"/>
        </w:rPr>
        <w:t>2发包人和承包人除应协助现场治安管理机构或联防组织维护施工场地的社会治安外，还应做好包括生活区在内的各自管辖区的治安保卫工作。</w:t>
      </w:r>
    </w:p>
    <w:p w14:paraId="713D9343">
      <w:pPr>
        <w:widowControl w:val="0"/>
        <w:spacing w:after="140"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9.3.3</w:t>
      </w:r>
      <w:r>
        <w:rPr>
          <w:rFonts w:hint="eastAsia" w:ascii="宋体" w:hAnsi="宋体" w:eastAsia="宋体" w:cs="宋体"/>
          <w:color w:val="auto"/>
          <w:kern w:val="2"/>
          <w:sz w:val="21"/>
          <w:szCs w:val="21"/>
          <w:highlight w:val="none"/>
          <w:lang w:val="zh-CN" w:eastAsia="zh-CN" w:bidi="zh-CN"/>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D392D8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32" w:name="bookmark1135"/>
      <w:bookmarkStart w:id="533" w:name="_Toc19282"/>
      <w:bookmarkStart w:id="534" w:name="bookmark1134"/>
      <w:bookmarkStart w:id="535" w:name="bookmark1136"/>
      <w:r>
        <w:rPr>
          <w:rFonts w:hint="eastAsia" w:ascii="宋体" w:hAnsi="宋体" w:eastAsia="宋体" w:cs="宋体"/>
          <w:color w:val="auto"/>
          <w:kern w:val="0"/>
          <w:sz w:val="21"/>
          <w:szCs w:val="21"/>
          <w:highlight w:val="none"/>
          <w:lang w:val="en-US" w:eastAsia="zh-CN" w:bidi="ar-SA"/>
        </w:rPr>
        <w:t>9.4环境保护</w:t>
      </w:r>
      <w:bookmarkEnd w:id="532"/>
      <w:bookmarkEnd w:id="533"/>
      <w:bookmarkEnd w:id="534"/>
      <w:bookmarkEnd w:id="535"/>
    </w:p>
    <w:p w14:paraId="47011642">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9.4.1</w:t>
      </w:r>
      <w:r>
        <w:rPr>
          <w:rFonts w:hint="eastAsia" w:ascii="宋体" w:hAnsi="宋体" w:eastAsia="宋体" w:cs="宋体"/>
          <w:color w:val="auto"/>
          <w:kern w:val="2"/>
          <w:sz w:val="21"/>
          <w:szCs w:val="21"/>
          <w:highlight w:val="none"/>
          <w:lang w:val="zh-CN" w:eastAsia="zh-CN" w:bidi="zh-CN"/>
        </w:rPr>
        <w:t>承包人在施工过程中，应遵守有关环境保护的法律，履行合同约定的环境保护义务，并对违反法律和合同约定义务所造成的环境破坏、人身伤害和财产损失负责。</w:t>
      </w:r>
    </w:p>
    <w:p w14:paraId="43F12B4B">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9.4.2</w:t>
      </w:r>
      <w:r>
        <w:rPr>
          <w:rFonts w:hint="eastAsia" w:ascii="宋体" w:hAnsi="宋体" w:eastAsia="宋体" w:cs="宋体"/>
          <w:color w:val="auto"/>
          <w:kern w:val="2"/>
          <w:sz w:val="21"/>
          <w:szCs w:val="21"/>
          <w:highlight w:val="none"/>
          <w:lang w:val="zh-CN" w:eastAsia="zh-CN" w:bidi="zh-CN"/>
        </w:rPr>
        <w:t>承包人应按合同约定的环保工作内容，编制施工环保措施计划，报送监理人审批。</w:t>
      </w:r>
    </w:p>
    <w:p w14:paraId="2DA9151D">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9.4.3</w:t>
      </w:r>
      <w:r>
        <w:rPr>
          <w:rFonts w:hint="eastAsia" w:ascii="宋体" w:hAnsi="宋体" w:eastAsia="宋体" w:cs="宋体"/>
          <w:color w:val="auto"/>
          <w:kern w:val="2"/>
          <w:sz w:val="21"/>
          <w:szCs w:val="21"/>
          <w:highlight w:val="none"/>
          <w:lang w:val="zh-CN" w:eastAsia="zh-CN" w:bidi="zh-CN"/>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41939A4E">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9.4.4</w:t>
      </w:r>
      <w:r>
        <w:rPr>
          <w:rFonts w:hint="eastAsia" w:ascii="宋体" w:hAnsi="宋体" w:eastAsia="宋体" w:cs="宋体"/>
          <w:color w:val="auto"/>
          <w:kern w:val="2"/>
          <w:sz w:val="21"/>
          <w:szCs w:val="21"/>
          <w:highlight w:val="none"/>
          <w:lang w:val="zh-CN" w:eastAsia="zh-CN" w:bidi="zh-CN"/>
        </w:rPr>
        <w:t>承包人应按合同约定采取有效措施，对施工开挖的边坡及时进行支护，维护排 水设施，并进行水土保护，避免因施工造成的地质灾害。</w:t>
      </w:r>
    </w:p>
    <w:p w14:paraId="17EC572B">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9.4.5</w:t>
      </w:r>
      <w:r>
        <w:rPr>
          <w:rFonts w:hint="eastAsia" w:ascii="宋体" w:hAnsi="宋体" w:eastAsia="宋体" w:cs="宋体"/>
          <w:color w:val="auto"/>
          <w:kern w:val="2"/>
          <w:sz w:val="21"/>
          <w:szCs w:val="21"/>
          <w:highlight w:val="none"/>
          <w:lang w:val="zh-CN" w:eastAsia="zh-CN" w:bidi="zh-CN"/>
        </w:rPr>
        <w:t>承包人应按国家饮用水管理标准定期对饮用水源进行监测，防止施工活动污染饮用水源。</w:t>
      </w:r>
    </w:p>
    <w:p w14:paraId="2C7E0F6A">
      <w:pPr>
        <w:widowControl w:val="0"/>
        <w:spacing w:after="12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9.4.6</w:t>
      </w:r>
      <w:r>
        <w:rPr>
          <w:rFonts w:hint="eastAsia" w:ascii="宋体" w:hAnsi="宋体" w:eastAsia="宋体" w:cs="宋体"/>
          <w:color w:val="auto"/>
          <w:kern w:val="2"/>
          <w:sz w:val="21"/>
          <w:szCs w:val="21"/>
          <w:highlight w:val="none"/>
          <w:lang w:val="zh-CN" w:eastAsia="zh-CN" w:bidi="zh-CN"/>
        </w:rPr>
        <w:t>承包人应按合同约定，加强对噪声、粉尘、废气、废水和废油的控制，努力降低噪声，控制粉尘和废气浓度，做好废水和废油的治理和排放。</w:t>
      </w:r>
    </w:p>
    <w:p w14:paraId="201D160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36" w:name="bookmark1137"/>
      <w:bookmarkStart w:id="537" w:name="bookmark1138"/>
      <w:bookmarkStart w:id="538" w:name="bookmark1139"/>
      <w:bookmarkStart w:id="539" w:name="_Toc1363"/>
      <w:r>
        <w:rPr>
          <w:rFonts w:hint="eastAsia" w:ascii="宋体" w:hAnsi="宋体" w:eastAsia="宋体" w:cs="宋体"/>
          <w:color w:val="auto"/>
          <w:kern w:val="0"/>
          <w:sz w:val="21"/>
          <w:szCs w:val="21"/>
          <w:highlight w:val="none"/>
          <w:lang w:val="en-US" w:eastAsia="zh-CN" w:bidi="ar-SA"/>
        </w:rPr>
        <w:t>9.5事故处理</w:t>
      </w:r>
      <w:bookmarkEnd w:id="536"/>
      <w:bookmarkEnd w:id="537"/>
      <w:bookmarkEnd w:id="538"/>
      <w:bookmarkEnd w:id="539"/>
    </w:p>
    <w:p w14:paraId="0F7355EC">
      <w:pPr>
        <w:widowControl w:val="0"/>
        <w:spacing w:line="37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9.5.1</w:t>
      </w:r>
      <w:r>
        <w:rPr>
          <w:rFonts w:hint="eastAsia" w:ascii="宋体" w:hAnsi="宋体" w:eastAsia="宋体" w:cs="宋体"/>
          <w:color w:val="auto"/>
          <w:kern w:val="2"/>
          <w:sz w:val="21"/>
          <w:szCs w:val="21"/>
          <w:highlight w:val="none"/>
          <w:lang w:val="zh-CN" w:eastAsia="zh-CN" w:bidi="zh-CN"/>
        </w:rPr>
        <w:t>发包人负责组织参建单位制定本工程的质量与安全事故应急预案，建立质量与安全事故应急处置指挥部。</w:t>
      </w:r>
    </w:p>
    <w:p w14:paraId="02509F27">
      <w:pPr>
        <w:widowControl w:val="0"/>
        <w:spacing w:line="37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9.5.2</w:t>
      </w:r>
      <w:r>
        <w:rPr>
          <w:rFonts w:hint="eastAsia" w:ascii="宋体" w:hAnsi="宋体" w:eastAsia="宋体" w:cs="宋体"/>
          <w:color w:val="auto"/>
          <w:kern w:val="2"/>
          <w:sz w:val="21"/>
          <w:szCs w:val="21"/>
          <w:highlight w:val="none"/>
          <w:lang w:val="zh-CN" w:eastAsia="zh-CN" w:bidi="zh-CN"/>
        </w:rPr>
        <w:t>承包人应对施工现场易发生重大事故的部位、环节的进行监控，配备救援器材、设备，并定期组织演练。</w:t>
      </w:r>
    </w:p>
    <w:p w14:paraId="66AA591F">
      <w:pPr>
        <w:widowControl w:val="0"/>
        <w:spacing w:after="120" w:line="37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9.5.3</w:t>
      </w:r>
      <w:r>
        <w:rPr>
          <w:rFonts w:hint="eastAsia" w:ascii="宋体" w:hAnsi="宋体" w:eastAsia="宋体" w:cs="宋体"/>
          <w:color w:val="auto"/>
          <w:kern w:val="2"/>
          <w:sz w:val="21"/>
          <w:szCs w:val="21"/>
          <w:highlight w:val="none"/>
          <w:lang w:val="zh-CN" w:eastAsia="zh-CN" w:bidi="zh-CN"/>
        </w:rPr>
        <w:t>工程开工前，承包人应根据本工程特点制定施工现场施工质量与安全事故应急预案，并报发包人备案。</w:t>
      </w:r>
    </w:p>
    <w:p w14:paraId="4623680F">
      <w:pPr>
        <w:widowControl w:val="0"/>
        <w:spacing w:line="24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9.5.4</w:t>
      </w:r>
      <w:r>
        <w:rPr>
          <w:rFonts w:hint="eastAsia" w:ascii="宋体" w:hAnsi="宋体" w:eastAsia="宋体" w:cs="宋体"/>
          <w:color w:val="auto"/>
          <w:kern w:val="2"/>
          <w:sz w:val="21"/>
          <w:szCs w:val="21"/>
          <w:highlight w:val="none"/>
          <w:lang w:val="zh-CN" w:eastAsia="zh-CN" w:bidi="zh-CN"/>
        </w:rPr>
        <w:t>施工过程中发生事故时，发包人、承包人应立即启动应急预案。</w:t>
      </w:r>
    </w:p>
    <w:p w14:paraId="2D9CFD55">
      <w:pPr>
        <w:widowControl w:val="0"/>
        <w:spacing w:after="120" w:line="36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9.5.5</w:t>
      </w:r>
      <w:r>
        <w:rPr>
          <w:rFonts w:hint="eastAsia" w:ascii="宋体" w:hAnsi="宋体" w:eastAsia="宋体" w:cs="宋体"/>
          <w:color w:val="auto"/>
          <w:kern w:val="2"/>
          <w:sz w:val="21"/>
          <w:szCs w:val="21"/>
          <w:highlight w:val="none"/>
          <w:lang w:val="zh-CN" w:eastAsia="zh-CN" w:bidi="zh-CN"/>
        </w:rPr>
        <w:t>事故调查处理由发包人按相关规定履行手续，承包人应配合。</w:t>
      </w:r>
    </w:p>
    <w:p w14:paraId="6664A408">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40" w:name="bookmark1140"/>
      <w:bookmarkStart w:id="541" w:name="bookmark1141"/>
      <w:bookmarkStart w:id="542" w:name="bookmark1142"/>
      <w:bookmarkStart w:id="543" w:name="_Toc10912"/>
      <w:r>
        <w:rPr>
          <w:rFonts w:hint="eastAsia" w:ascii="宋体" w:hAnsi="宋体" w:eastAsia="宋体" w:cs="宋体"/>
          <w:color w:val="auto"/>
          <w:kern w:val="0"/>
          <w:sz w:val="21"/>
          <w:szCs w:val="21"/>
          <w:highlight w:val="none"/>
          <w:lang w:val="en-US" w:eastAsia="zh-CN" w:bidi="ar-SA"/>
        </w:rPr>
        <w:t>9.6水土保持</w:t>
      </w:r>
      <w:bookmarkEnd w:id="540"/>
      <w:bookmarkEnd w:id="541"/>
      <w:bookmarkEnd w:id="542"/>
      <w:bookmarkEnd w:id="543"/>
    </w:p>
    <w:p w14:paraId="3949D685">
      <w:pPr>
        <w:widowControl w:val="0"/>
        <w:spacing w:line="379"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9.6.</w:t>
      </w:r>
      <w:r>
        <w:rPr>
          <w:rFonts w:hint="eastAsia" w:ascii="宋体" w:hAnsi="宋体" w:eastAsia="宋体" w:cs="宋体"/>
          <w:color w:val="auto"/>
          <w:kern w:val="2"/>
          <w:sz w:val="21"/>
          <w:szCs w:val="21"/>
          <w:highlight w:val="none"/>
          <w:lang w:val="zh-CN" w:eastAsia="zh-CN" w:bidi="zh-CN"/>
        </w:rPr>
        <w:t>1发包人应及时向承包人提供水土保持方案。</w:t>
      </w:r>
    </w:p>
    <w:p w14:paraId="2181BC70">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9.6.2</w:t>
      </w:r>
      <w:r>
        <w:rPr>
          <w:rFonts w:hint="eastAsia" w:ascii="宋体" w:hAnsi="宋体" w:eastAsia="宋体" w:cs="宋体"/>
          <w:color w:val="auto"/>
          <w:kern w:val="2"/>
          <w:sz w:val="21"/>
          <w:szCs w:val="21"/>
          <w:highlight w:val="none"/>
          <w:lang w:val="zh-CN" w:eastAsia="zh-CN" w:bidi="zh-CN"/>
        </w:rPr>
        <w:t>承包人在施工过程中，应遵守有关水土保持的法律法规和规章，履行合同约定的水土保持义务，并对其违反法律和合同约定义务所造成的水土流失灾害、人身伤害和财 产损失负责。</w:t>
      </w:r>
    </w:p>
    <w:p w14:paraId="198985BC">
      <w:pPr>
        <w:widowControl w:val="0"/>
        <w:spacing w:after="120" w:line="36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9.6.3</w:t>
      </w:r>
      <w:r>
        <w:rPr>
          <w:rFonts w:hint="eastAsia" w:ascii="宋体" w:hAnsi="宋体" w:eastAsia="宋体" w:cs="宋体"/>
          <w:color w:val="auto"/>
          <w:kern w:val="2"/>
          <w:sz w:val="21"/>
          <w:szCs w:val="21"/>
          <w:highlight w:val="none"/>
          <w:lang w:val="zh-CN" w:eastAsia="zh-CN" w:bidi="zh-CN"/>
        </w:rPr>
        <w:t>承包人的水土保持措施计划，应满足技术标准和要求（合同技术条款）约定的要求。</w:t>
      </w:r>
    </w:p>
    <w:p w14:paraId="4A81F33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44" w:name="bookmark1143"/>
      <w:bookmarkStart w:id="545" w:name="bookmark1145"/>
      <w:bookmarkStart w:id="546" w:name="bookmark1144"/>
      <w:bookmarkStart w:id="547" w:name="_Toc9534"/>
      <w:r>
        <w:rPr>
          <w:rFonts w:hint="eastAsia" w:ascii="宋体" w:hAnsi="宋体" w:eastAsia="宋体" w:cs="宋体"/>
          <w:color w:val="auto"/>
          <w:kern w:val="0"/>
          <w:sz w:val="21"/>
          <w:szCs w:val="21"/>
          <w:highlight w:val="none"/>
          <w:lang w:val="en-US" w:eastAsia="zh-CN" w:bidi="ar-SA"/>
        </w:rPr>
        <w:t>9.7文明工地</w:t>
      </w:r>
      <w:bookmarkEnd w:id="544"/>
      <w:bookmarkEnd w:id="545"/>
      <w:bookmarkEnd w:id="546"/>
      <w:bookmarkEnd w:id="547"/>
    </w:p>
    <w:p w14:paraId="18E4A2F6">
      <w:pPr>
        <w:widowControl w:val="0"/>
        <w:spacing w:line="37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9.7.1</w:t>
      </w:r>
      <w:r>
        <w:rPr>
          <w:rFonts w:hint="eastAsia" w:ascii="宋体" w:hAnsi="宋体" w:eastAsia="宋体" w:cs="宋体"/>
          <w:color w:val="auto"/>
          <w:kern w:val="2"/>
          <w:sz w:val="21"/>
          <w:szCs w:val="21"/>
          <w:highlight w:val="none"/>
          <w:lang w:val="zh-CN" w:eastAsia="zh-CN" w:bidi="zh-CN"/>
        </w:rPr>
        <w:t>发包人应按专用合同条款的约定，负责建立创建文明建设工地的组织机构，制定创建文明建设工地的规划和办法。</w:t>
      </w:r>
    </w:p>
    <w:p w14:paraId="0D109093">
      <w:pPr>
        <w:widowControl w:val="0"/>
        <w:spacing w:after="120" w:line="37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9.7.2</w:t>
      </w:r>
      <w:r>
        <w:rPr>
          <w:rFonts w:hint="eastAsia" w:ascii="宋体" w:hAnsi="宋体" w:eastAsia="宋体" w:cs="宋体"/>
          <w:color w:val="auto"/>
          <w:kern w:val="2"/>
          <w:sz w:val="21"/>
          <w:szCs w:val="21"/>
          <w:highlight w:val="none"/>
          <w:lang w:val="zh-CN" w:eastAsia="zh-CN" w:bidi="zh-CN"/>
        </w:rPr>
        <w:t>承包人应按创建文明建设工地的规划和办法，履行职责，承担相应责任。所需费用应含在已标价工程量清单中。</w:t>
      </w:r>
    </w:p>
    <w:p w14:paraId="0ABDBDB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48" w:name="bookmark1147"/>
      <w:bookmarkStart w:id="549" w:name="bookmark1148"/>
      <w:bookmarkStart w:id="550" w:name="bookmark1146"/>
      <w:bookmarkStart w:id="551" w:name="_Toc2182"/>
      <w:r>
        <w:rPr>
          <w:rFonts w:hint="eastAsia" w:ascii="宋体" w:hAnsi="宋体" w:eastAsia="宋体" w:cs="宋体"/>
          <w:color w:val="auto"/>
          <w:kern w:val="0"/>
          <w:sz w:val="21"/>
          <w:szCs w:val="21"/>
          <w:highlight w:val="none"/>
          <w:lang w:val="en-US" w:eastAsia="zh-CN" w:bidi="ar-SA"/>
        </w:rPr>
        <w:t>9.8防汛度汛</w:t>
      </w:r>
      <w:bookmarkEnd w:id="548"/>
      <w:bookmarkEnd w:id="549"/>
      <w:bookmarkEnd w:id="550"/>
      <w:bookmarkEnd w:id="551"/>
    </w:p>
    <w:p w14:paraId="4440186F">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9.8.</w:t>
      </w:r>
      <w:r>
        <w:rPr>
          <w:rFonts w:hint="eastAsia" w:ascii="宋体" w:hAnsi="宋体" w:eastAsia="宋体" w:cs="宋体"/>
          <w:color w:val="auto"/>
          <w:kern w:val="2"/>
          <w:sz w:val="21"/>
          <w:szCs w:val="21"/>
          <w:highlight w:val="none"/>
          <w:lang w:val="zh-CN" w:eastAsia="zh-CN" w:bidi="zh-CN"/>
        </w:rPr>
        <w:t>1发包人负责组织工程参建单位编制本工程的度汛方案和措施。</w:t>
      </w:r>
    </w:p>
    <w:p w14:paraId="0A9F53B3">
      <w:pPr>
        <w:widowControl w:val="0"/>
        <w:spacing w:after="28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9.8.2</w:t>
      </w:r>
      <w:r>
        <w:rPr>
          <w:rFonts w:hint="eastAsia" w:ascii="宋体" w:hAnsi="宋体" w:eastAsia="宋体" w:cs="宋体"/>
          <w:color w:val="auto"/>
          <w:kern w:val="2"/>
          <w:sz w:val="21"/>
          <w:szCs w:val="21"/>
          <w:highlight w:val="none"/>
          <w:lang w:val="zh-CN" w:eastAsia="zh-CN" w:bidi="zh-CN"/>
        </w:rPr>
        <w:t>承包人应根据发包人编制的本工程度汛方案和措施，制定相应的度汛方案，报发包人批准后实施。</w:t>
      </w:r>
    </w:p>
    <w:p w14:paraId="1AF67257">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552" w:name="_Toc1405482679"/>
      <w:bookmarkStart w:id="553" w:name="bookmark1151"/>
      <w:bookmarkStart w:id="554" w:name="_Toc27960"/>
      <w:bookmarkStart w:id="555" w:name="_Toc22636"/>
      <w:bookmarkStart w:id="556" w:name="bookmark1149"/>
      <w:bookmarkStart w:id="557" w:name="bookmark1150"/>
      <w:r>
        <w:rPr>
          <w:rFonts w:hint="eastAsia" w:ascii="宋体" w:hAnsi="宋体" w:eastAsia="宋体" w:cs="宋体"/>
          <w:b/>
          <w:bCs/>
          <w:color w:val="auto"/>
          <w:kern w:val="2"/>
          <w:sz w:val="21"/>
          <w:szCs w:val="21"/>
          <w:highlight w:val="none"/>
          <w:lang w:val="en-US" w:eastAsia="zh-CN" w:bidi="ar-SA"/>
        </w:rPr>
        <w:t>10.进度计划</w:t>
      </w:r>
      <w:bookmarkEnd w:id="552"/>
      <w:bookmarkEnd w:id="553"/>
      <w:bookmarkEnd w:id="554"/>
      <w:bookmarkEnd w:id="555"/>
      <w:bookmarkEnd w:id="556"/>
      <w:bookmarkEnd w:id="557"/>
    </w:p>
    <w:p w14:paraId="5E1862C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58" w:name="bookmark1154"/>
      <w:bookmarkStart w:id="559" w:name="bookmark1153"/>
      <w:bookmarkStart w:id="560" w:name="_Toc15277"/>
      <w:bookmarkStart w:id="561" w:name="bookmark1152"/>
      <w:r>
        <w:rPr>
          <w:rFonts w:hint="eastAsia" w:ascii="宋体" w:hAnsi="宋体" w:eastAsia="宋体" w:cs="宋体"/>
          <w:color w:val="auto"/>
          <w:kern w:val="0"/>
          <w:sz w:val="21"/>
          <w:szCs w:val="21"/>
          <w:highlight w:val="none"/>
          <w:lang w:val="en-US" w:eastAsia="zh-CN" w:bidi="ar-SA"/>
        </w:rPr>
        <w:t>10.1合同进度计划</w:t>
      </w:r>
      <w:bookmarkEnd w:id="558"/>
      <w:bookmarkEnd w:id="559"/>
      <w:bookmarkEnd w:id="560"/>
      <w:bookmarkEnd w:id="561"/>
    </w:p>
    <w:p w14:paraId="6B9A7EDB">
      <w:pPr>
        <w:widowControl w:val="0"/>
        <w:spacing w:after="120" w:line="35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 计划，编制更为详细的分阶段或单位工程或分部工程进度计划，报监理人审批。</w:t>
      </w:r>
    </w:p>
    <w:p w14:paraId="5471614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62" w:name="bookmark1155"/>
      <w:bookmarkStart w:id="563" w:name="bookmark1156"/>
      <w:bookmarkStart w:id="564" w:name="_Toc8733"/>
      <w:bookmarkStart w:id="565" w:name="bookmark1157"/>
      <w:r>
        <w:rPr>
          <w:rFonts w:hint="eastAsia" w:ascii="宋体" w:hAnsi="宋体" w:eastAsia="宋体" w:cs="宋体"/>
          <w:color w:val="auto"/>
          <w:kern w:val="0"/>
          <w:sz w:val="21"/>
          <w:szCs w:val="21"/>
          <w:highlight w:val="none"/>
          <w:lang w:val="en-US" w:eastAsia="zh-CN" w:bidi="ar-SA"/>
        </w:rPr>
        <w:t>10.2合同进度计划的修订</w:t>
      </w:r>
      <w:bookmarkEnd w:id="562"/>
      <w:bookmarkEnd w:id="563"/>
      <w:bookmarkEnd w:id="564"/>
      <w:bookmarkEnd w:id="565"/>
    </w:p>
    <w:p w14:paraId="2DA55F32">
      <w:pPr>
        <w:widowControl w:val="0"/>
        <w:spacing w:line="36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不论何种原因造成工程的实际进度与第</w:t>
      </w:r>
      <w:r>
        <w:rPr>
          <w:rFonts w:hint="eastAsia" w:ascii="宋体" w:hAnsi="宋体" w:eastAsia="宋体" w:cs="宋体"/>
          <w:color w:val="auto"/>
          <w:kern w:val="2"/>
          <w:sz w:val="21"/>
          <w:szCs w:val="21"/>
          <w:highlight w:val="none"/>
          <w:lang w:val="en-US" w:eastAsia="zh-CN" w:bidi="en-US"/>
        </w:rPr>
        <w:t xml:space="preserve">10. </w:t>
      </w:r>
      <w:r>
        <w:rPr>
          <w:rFonts w:hint="eastAsia" w:ascii="宋体" w:hAnsi="宋体" w:eastAsia="宋体" w:cs="宋体"/>
          <w:color w:val="auto"/>
          <w:kern w:val="2"/>
          <w:sz w:val="21"/>
          <w:szCs w:val="21"/>
          <w:highlight w:val="none"/>
          <w:lang w:val="zh-CN" w:eastAsia="zh-CN" w:bidi="zh-CN"/>
        </w:rPr>
        <w:t>1款的合同进度计划不符时，承包人均应在 14天内向监理人提交修订合同进度计划的申请报告，并附有关措施和相关资料，报监理人审批；监理人应在收到申请报告后的14天内批复。当监理人认为需要修订合同进度计划 时，承包人应按监理人的指示，在14天内向监理人提交修订的合同进度计划，并附调整计 划的相关资料，提交监理人审批。监理人应在收到进度计划后的14天内批复。</w:t>
      </w:r>
    </w:p>
    <w:p w14:paraId="2907E84C">
      <w:pPr>
        <w:widowControl w:val="0"/>
        <w:spacing w:after="160" w:line="35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Fonts w:hint="eastAsia" w:ascii="宋体" w:hAnsi="宋体" w:eastAsia="宋体" w:cs="宋体"/>
          <w:color w:val="auto"/>
          <w:kern w:val="2"/>
          <w:sz w:val="21"/>
          <w:szCs w:val="21"/>
          <w:highlight w:val="none"/>
          <w:lang w:val="en-US" w:eastAsia="zh-CN" w:bidi="en-US"/>
        </w:rPr>
        <w:t xml:space="preserve">11. </w:t>
      </w:r>
      <w:r>
        <w:rPr>
          <w:rFonts w:hint="eastAsia" w:ascii="宋体" w:hAnsi="宋体" w:eastAsia="宋体" w:cs="宋体"/>
          <w:color w:val="auto"/>
          <w:kern w:val="2"/>
          <w:sz w:val="21"/>
          <w:szCs w:val="21"/>
          <w:highlight w:val="none"/>
          <w:lang w:val="zh-CN" w:eastAsia="zh-CN" w:bidi="zh-CN"/>
        </w:rPr>
        <w:t>3款的约定办理；由于承包人原因造成施工进度延迟，应按第</w:t>
      </w:r>
      <w:r>
        <w:rPr>
          <w:rFonts w:hint="eastAsia" w:ascii="宋体" w:hAnsi="宋体" w:eastAsia="宋体" w:cs="宋体"/>
          <w:color w:val="auto"/>
          <w:kern w:val="2"/>
          <w:sz w:val="21"/>
          <w:szCs w:val="21"/>
          <w:highlight w:val="none"/>
          <w:lang w:val="en-US" w:eastAsia="zh-CN" w:bidi="en-US"/>
        </w:rPr>
        <w:t>11.</w:t>
      </w:r>
      <w:r>
        <w:rPr>
          <w:rFonts w:hint="eastAsia" w:ascii="宋体" w:hAnsi="宋体" w:eastAsia="宋体" w:cs="宋体"/>
          <w:color w:val="auto"/>
          <w:kern w:val="2"/>
          <w:sz w:val="21"/>
          <w:szCs w:val="21"/>
          <w:highlight w:val="none"/>
          <w:lang w:val="zh-CN" w:eastAsia="zh-CN" w:bidi="zh-CN"/>
        </w:rPr>
        <w:t>5款的约定办理。</w:t>
      </w:r>
    </w:p>
    <w:p w14:paraId="2EF63FE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66" w:name="bookmark1160"/>
      <w:bookmarkStart w:id="567" w:name="_Toc25361"/>
      <w:bookmarkStart w:id="568" w:name="bookmark1159"/>
      <w:bookmarkStart w:id="569" w:name="bookmark1158"/>
      <w:r>
        <w:rPr>
          <w:rFonts w:hint="eastAsia" w:ascii="宋体" w:hAnsi="宋体" w:eastAsia="宋体" w:cs="宋体"/>
          <w:color w:val="auto"/>
          <w:kern w:val="0"/>
          <w:sz w:val="21"/>
          <w:szCs w:val="21"/>
          <w:highlight w:val="none"/>
          <w:lang w:val="en-US" w:eastAsia="zh-CN" w:bidi="ar-SA"/>
        </w:rPr>
        <w:t>10.3单位工程进度计划</w:t>
      </w:r>
      <w:bookmarkEnd w:id="566"/>
      <w:bookmarkEnd w:id="567"/>
      <w:bookmarkEnd w:id="568"/>
      <w:bookmarkEnd w:id="569"/>
    </w:p>
    <w:p w14:paraId="399359EB">
      <w:pPr>
        <w:widowControl w:val="0"/>
        <w:spacing w:after="160" w:line="35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监理人认为有必要时，承包人应按监理人指示的内容和期限，并根据合同进度计划的进度控制要求，编制单位工程进度计划，提交监理人审批。</w:t>
      </w:r>
    </w:p>
    <w:p w14:paraId="2E71633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70" w:name="bookmark1163"/>
      <w:bookmarkStart w:id="571" w:name="_Toc18009"/>
      <w:bookmarkStart w:id="572" w:name="bookmark1162"/>
      <w:bookmarkStart w:id="573" w:name="bookmark1161"/>
      <w:r>
        <w:rPr>
          <w:rFonts w:hint="eastAsia" w:ascii="宋体" w:hAnsi="宋体" w:eastAsia="宋体" w:cs="宋体"/>
          <w:color w:val="auto"/>
          <w:kern w:val="0"/>
          <w:sz w:val="21"/>
          <w:szCs w:val="21"/>
          <w:highlight w:val="none"/>
          <w:lang w:val="en-US" w:eastAsia="zh-CN" w:bidi="ar-SA"/>
        </w:rPr>
        <w:t>10.4提交资金流估算表</w:t>
      </w:r>
      <w:bookmarkEnd w:id="570"/>
      <w:bookmarkEnd w:id="571"/>
      <w:bookmarkEnd w:id="572"/>
      <w:bookmarkEnd w:id="573"/>
    </w:p>
    <w:p w14:paraId="4F960245">
      <w:pPr>
        <w:widowControl w:val="0"/>
        <w:spacing w:after="340" w:line="35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承包人应在按第</w:t>
      </w:r>
      <w:r>
        <w:rPr>
          <w:rFonts w:hint="eastAsia" w:ascii="宋体" w:hAnsi="宋体" w:eastAsia="宋体" w:cs="宋体"/>
          <w:color w:val="auto"/>
          <w:kern w:val="2"/>
          <w:sz w:val="21"/>
          <w:szCs w:val="21"/>
          <w:highlight w:val="none"/>
          <w:lang w:val="en-US" w:eastAsia="zh-CN" w:bidi="en-US"/>
        </w:rPr>
        <w:t xml:space="preserve">10. </w:t>
      </w:r>
      <w:r>
        <w:rPr>
          <w:rFonts w:hint="eastAsia" w:ascii="宋体" w:hAnsi="宋体" w:eastAsia="宋体" w:cs="宋体"/>
          <w:color w:val="auto"/>
          <w:kern w:val="2"/>
          <w:sz w:val="21"/>
          <w:szCs w:val="21"/>
          <w:highlight w:val="none"/>
          <w:lang w:val="zh-CN" w:eastAsia="zh-CN" w:bidi="zh-CN"/>
        </w:rPr>
        <w:t>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0C359BE9">
      <w:pPr>
        <w:widowControl w:val="0"/>
        <w:tabs>
          <w:tab w:val="left" w:pos="3329"/>
        </w:tabs>
        <w:spacing w:after="100" w:line="350" w:lineRule="exact"/>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 xml:space="preserve">                     </w:t>
      </w:r>
      <w:r>
        <w:rPr>
          <w:rFonts w:hint="eastAsia" w:ascii="宋体" w:hAnsi="宋体" w:eastAsia="宋体" w:cs="宋体"/>
          <w:color w:val="auto"/>
          <w:kern w:val="2"/>
          <w:sz w:val="21"/>
          <w:szCs w:val="21"/>
          <w:highlight w:val="none"/>
          <w:lang w:val="zh-CN" w:eastAsia="zh-CN" w:bidi="zh-CN"/>
        </w:rPr>
        <w:t>资金流估算表（参考格式）</w:t>
      </w:r>
      <w:r>
        <w:rPr>
          <w:rFonts w:hint="eastAsia" w:ascii="宋体" w:hAnsi="宋体" w:eastAsia="宋体" w:cs="宋体"/>
          <w:color w:val="auto"/>
          <w:kern w:val="2"/>
          <w:sz w:val="21"/>
          <w:szCs w:val="21"/>
          <w:highlight w:val="none"/>
          <w:lang w:val="en-US" w:eastAsia="zh-CN" w:bidi="zh-CN"/>
        </w:rPr>
        <w:t xml:space="preserve">               </w:t>
      </w:r>
      <w:r>
        <w:rPr>
          <w:rFonts w:hint="eastAsia" w:ascii="宋体" w:hAnsi="宋体" w:eastAsia="宋体" w:cs="宋体"/>
          <w:color w:val="auto"/>
          <w:kern w:val="2"/>
          <w:sz w:val="21"/>
          <w:szCs w:val="21"/>
          <w:highlight w:val="none"/>
          <w:lang w:val="zh-CN" w:eastAsia="zh-CN" w:bidi="zh-CN"/>
        </w:rPr>
        <w:t>金额单位：</w:t>
      </w:r>
    </w:p>
    <w:tbl>
      <w:tblPr>
        <w:tblStyle w:val="26"/>
        <w:tblW w:w="0" w:type="auto"/>
        <w:jc w:val="center"/>
        <w:tblLayout w:type="fixed"/>
        <w:tblCellMar>
          <w:top w:w="0" w:type="dxa"/>
          <w:left w:w="10" w:type="dxa"/>
          <w:bottom w:w="0" w:type="dxa"/>
          <w:right w:w="10" w:type="dxa"/>
        </w:tblCellMar>
      </w:tblPr>
      <w:tblGrid>
        <w:gridCol w:w="293"/>
        <w:gridCol w:w="283"/>
        <w:gridCol w:w="1022"/>
        <w:gridCol w:w="1416"/>
        <w:gridCol w:w="1022"/>
        <w:gridCol w:w="1018"/>
        <w:gridCol w:w="1022"/>
        <w:gridCol w:w="451"/>
        <w:gridCol w:w="682"/>
        <w:gridCol w:w="1142"/>
      </w:tblGrid>
      <w:tr w14:paraId="591802DF">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noWrap w:val="0"/>
            <w:vAlign w:val="center"/>
          </w:tcPr>
          <w:p w14:paraId="5B10B86C">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年</w:t>
            </w:r>
          </w:p>
        </w:tc>
        <w:tc>
          <w:tcPr>
            <w:tcW w:w="283" w:type="dxa"/>
            <w:tcBorders>
              <w:top w:val="single" w:color="auto" w:sz="4" w:space="0"/>
              <w:left w:val="single" w:color="auto" w:sz="4" w:space="0"/>
            </w:tcBorders>
            <w:shd w:val="clear" w:color="auto" w:fill="FFFFFF"/>
            <w:noWrap w:val="0"/>
            <w:vAlign w:val="center"/>
          </w:tcPr>
          <w:p w14:paraId="01213053">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月</w:t>
            </w:r>
          </w:p>
        </w:tc>
        <w:tc>
          <w:tcPr>
            <w:tcW w:w="1022" w:type="dxa"/>
            <w:tcBorders>
              <w:top w:val="single" w:color="auto" w:sz="4" w:space="0"/>
              <w:left w:val="single" w:color="auto" w:sz="4" w:space="0"/>
            </w:tcBorders>
            <w:shd w:val="clear" w:color="auto" w:fill="FFFFFF"/>
            <w:noWrap w:val="0"/>
            <w:vAlign w:val="center"/>
          </w:tcPr>
          <w:p w14:paraId="1CC06218">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工程预付款</w:t>
            </w:r>
          </w:p>
        </w:tc>
        <w:tc>
          <w:tcPr>
            <w:tcW w:w="1416" w:type="dxa"/>
            <w:tcBorders>
              <w:top w:val="single" w:color="auto" w:sz="4" w:space="0"/>
              <w:left w:val="single" w:color="auto" w:sz="4" w:space="0"/>
            </w:tcBorders>
            <w:shd w:val="clear" w:color="auto" w:fill="FFFFFF"/>
            <w:noWrap w:val="0"/>
            <w:vAlign w:val="center"/>
          </w:tcPr>
          <w:p w14:paraId="01FB6F42">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完成工作量付款</w:t>
            </w:r>
          </w:p>
        </w:tc>
        <w:tc>
          <w:tcPr>
            <w:tcW w:w="1022" w:type="dxa"/>
            <w:tcBorders>
              <w:top w:val="single" w:color="auto" w:sz="4" w:space="0"/>
              <w:left w:val="single" w:color="auto" w:sz="4" w:space="0"/>
            </w:tcBorders>
            <w:shd w:val="clear" w:color="auto" w:fill="FFFFFF"/>
            <w:noWrap w:val="0"/>
            <w:vAlign w:val="center"/>
          </w:tcPr>
          <w:p w14:paraId="51C141F3">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保留金扣留</w:t>
            </w:r>
          </w:p>
        </w:tc>
        <w:tc>
          <w:tcPr>
            <w:tcW w:w="1018" w:type="dxa"/>
            <w:tcBorders>
              <w:top w:val="single" w:color="auto" w:sz="4" w:space="0"/>
              <w:left w:val="single" w:color="auto" w:sz="4" w:space="0"/>
            </w:tcBorders>
            <w:shd w:val="clear" w:color="auto" w:fill="FFFFFF"/>
            <w:noWrap w:val="0"/>
            <w:vAlign w:val="center"/>
          </w:tcPr>
          <w:p w14:paraId="75E76793">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材料款扣除</w:t>
            </w:r>
          </w:p>
        </w:tc>
        <w:tc>
          <w:tcPr>
            <w:tcW w:w="1022" w:type="dxa"/>
            <w:tcBorders>
              <w:top w:val="single" w:color="auto" w:sz="4" w:space="0"/>
              <w:left w:val="single" w:color="auto" w:sz="4" w:space="0"/>
            </w:tcBorders>
            <w:shd w:val="clear" w:color="auto" w:fill="FFFFFF"/>
            <w:noWrap w:val="0"/>
            <w:vAlign w:val="center"/>
          </w:tcPr>
          <w:p w14:paraId="4C6014CF">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预付款扣还</w:t>
            </w:r>
          </w:p>
        </w:tc>
        <w:tc>
          <w:tcPr>
            <w:tcW w:w="451" w:type="dxa"/>
            <w:tcBorders>
              <w:top w:val="single" w:color="auto" w:sz="4" w:space="0"/>
              <w:left w:val="single" w:color="auto" w:sz="4" w:space="0"/>
            </w:tcBorders>
            <w:shd w:val="clear" w:color="auto" w:fill="FFFFFF"/>
            <w:noWrap w:val="0"/>
            <w:vAlign w:val="center"/>
          </w:tcPr>
          <w:p w14:paraId="54EACD1F">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其他</w:t>
            </w:r>
          </w:p>
        </w:tc>
        <w:tc>
          <w:tcPr>
            <w:tcW w:w="682" w:type="dxa"/>
            <w:tcBorders>
              <w:top w:val="single" w:color="auto" w:sz="4" w:space="0"/>
              <w:left w:val="single" w:color="auto" w:sz="4" w:space="0"/>
            </w:tcBorders>
            <w:shd w:val="clear" w:color="auto" w:fill="FFFFFF"/>
            <w:noWrap w:val="0"/>
            <w:vAlign w:val="center"/>
          </w:tcPr>
          <w:p w14:paraId="1DBB580D">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应收款</w:t>
            </w:r>
          </w:p>
        </w:tc>
        <w:tc>
          <w:tcPr>
            <w:tcW w:w="1142" w:type="dxa"/>
            <w:tcBorders>
              <w:top w:val="single" w:color="auto" w:sz="4" w:space="0"/>
              <w:left w:val="single" w:color="auto" w:sz="4" w:space="0"/>
              <w:right w:val="single" w:color="auto" w:sz="4" w:space="0"/>
            </w:tcBorders>
            <w:shd w:val="clear" w:color="auto" w:fill="FFFFFF"/>
            <w:noWrap w:val="0"/>
            <w:vAlign w:val="center"/>
          </w:tcPr>
          <w:p w14:paraId="7F58260B">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累计应收款</w:t>
            </w:r>
          </w:p>
        </w:tc>
      </w:tr>
      <w:tr w14:paraId="05F6693D">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noWrap w:val="0"/>
            <w:vAlign w:val="top"/>
          </w:tcPr>
          <w:p w14:paraId="27C15CEF">
            <w:pPr>
              <w:rPr>
                <w:rFonts w:hint="eastAsia" w:ascii="宋体" w:hAnsi="宋体" w:eastAsia="宋体" w:cs="宋体"/>
                <w:color w:val="auto"/>
                <w:sz w:val="21"/>
                <w:szCs w:val="21"/>
                <w:highlight w:val="none"/>
              </w:rPr>
            </w:pPr>
          </w:p>
        </w:tc>
        <w:tc>
          <w:tcPr>
            <w:tcW w:w="283" w:type="dxa"/>
            <w:tcBorders>
              <w:top w:val="single" w:color="auto" w:sz="4" w:space="0"/>
              <w:left w:val="single" w:color="auto" w:sz="4" w:space="0"/>
            </w:tcBorders>
            <w:shd w:val="clear" w:color="auto" w:fill="FFFFFF"/>
            <w:noWrap w:val="0"/>
            <w:vAlign w:val="top"/>
          </w:tcPr>
          <w:p w14:paraId="21391BC3">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tcBorders>
            <w:shd w:val="clear" w:color="auto" w:fill="FFFFFF"/>
            <w:noWrap w:val="0"/>
            <w:vAlign w:val="top"/>
          </w:tcPr>
          <w:p w14:paraId="29BBA132">
            <w:pPr>
              <w:rPr>
                <w:rFonts w:hint="eastAsia" w:ascii="宋体" w:hAnsi="宋体" w:eastAsia="宋体" w:cs="宋体"/>
                <w:color w:val="auto"/>
                <w:sz w:val="21"/>
                <w:szCs w:val="21"/>
                <w:highlight w:val="none"/>
              </w:rPr>
            </w:pPr>
          </w:p>
        </w:tc>
        <w:tc>
          <w:tcPr>
            <w:tcW w:w="1416" w:type="dxa"/>
            <w:tcBorders>
              <w:top w:val="single" w:color="auto" w:sz="4" w:space="0"/>
              <w:left w:val="single" w:color="auto" w:sz="4" w:space="0"/>
            </w:tcBorders>
            <w:shd w:val="clear" w:color="auto" w:fill="FFFFFF"/>
            <w:noWrap w:val="0"/>
            <w:vAlign w:val="top"/>
          </w:tcPr>
          <w:p w14:paraId="25411533">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tcBorders>
            <w:shd w:val="clear" w:color="auto" w:fill="FFFFFF"/>
            <w:noWrap w:val="0"/>
            <w:vAlign w:val="top"/>
          </w:tcPr>
          <w:p w14:paraId="3E96DD55">
            <w:pPr>
              <w:rPr>
                <w:rFonts w:hint="eastAsia" w:ascii="宋体" w:hAnsi="宋体" w:eastAsia="宋体" w:cs="宋体"/>
                <w:color w:val="auto"/>
                <w:sz w:val="21"/>
                <w:szCs w:val="21"/>
                <w:highlight w:val="none"/>
              </w:rPr>
            </w:pPr>
          </w:p>
        </w:tc>
        <w:tc>
          <w:tcPr>
            <w:tcW w:w="1018" w:type="dxa"/>
            <w:tcBorders>
              <w:top w:val="single" w:color="auto" w:sz="4" w:space="0"/>
              <w:left w:val="single" w:color="auto" w:sz="4" w:space="0"/>
            </w:tcBorders>
            <w:shd w:val="clear" w:color="auto" w:fill="FFFFFF"/>
            <w:noWrap w:val="0"/>
            <w:vAlign w:val="top"/>
          </w:tcPr>
          <w:p w14:paraId="27292866">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tcBorders>
            <w:shd w:val="clear" w:color="auto" w:fill="FFFFFF"/>
            <w:noWrap w:val="0"/>
            <w:vAlign w:val="top"/>
          </w:tcPr>
          <w:p w14:paraId="4C21C7B3">
            <w:pPr>
              <w:rPr>
                <w:rFonts w:hint="eastAsia" w:ascii="宋体" w:hAnsi="宋体" w:eastAsia="宋体" w:cs="宋体"/>
                <w:color w:val="auto"/>
                <w:sz w:val="21"/>
                <w:szCs w:val="21"/>
                <w:highlight w:val="none"/>
              </w:rPr>
            </w:pPr>
          </w:p>
        </w:tc>
        <w:tc>
          <w:tcPr>
            <w:tcW w:w="451" w:type="dxa"/>
            <w:tcBorders>
              <w:top w:val="single" w:color="auto" w:sz="4" w:space="0"/>
              <w:left w:val="single" w:color="auto" w:sz="4" w:space="0"/>
            </w:tcBorders>
            <w:shd w:val="clear" w:color="auto" w:fill="FFFFFF"/>
            <w:noWrap w:val="0"/>
            <w:vAlign w:val="top"/>
          </w:tcPr>
          <w:p w14:paraId="62BAEA24">
            <w:pPr>
              <w:rPr>
                <w:rFonts w:hint="eastAsia" w:ascii="宋体" w:hAnsi="宋体" w:eastAsia="宋体" w:cs="宋体"/>
                <w:color w:val="auto"/>
                <w:sz w:val="21"/>
                <w:szCs w:val="21"/>
                <w:highlight w:val="none"/>
              </w:rPr>
            </w:pPr>
          </w:p>
        </w:tc>
        <w:tc>
          <w:tcPr>
            <w:tcW w:w="682" w:type="dxa"/>
            <w:tcBorders>
              <w:top w:val="single" w:color="auto" w:sz="4" w:space="0"/>
              <w:left w:val="single" w:color="auto" w:sz="4" w:space="0"/>
            </w:tcBorders>
            <w:shd w:val="clear" w:color="auto" w:fill="FFFFFF"/>
            <w:noWrap w:val="0"/>
            <w:vAlign w:val="top"/>
          </w:tcPr>
          <w:p w14:paraId="249B4ED6">
            <w:pPr>
              <w:rPr>
                <w:rFonts w:hint="eastAsia" w:ascii="宋体" w:hAnsi="宋体" w:eastAsia="宋体" w:cs="宋体"/>
                <w:color w:val="auto"/>
                <w:sz w:val="21"/>
                <w:szCs w:val="21"/>
                <w:highlight w:val="none"/>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72FCF3FF">
            <w:pPr>
              <w:rPr>
                <w:rFonts w:hint="eastAsia" w:ascii="宋体" w:hAnsi="宋体" w:eastAsia="宋体" w:cs="宋体"/>
                <w:color w:val="auto"/>
                <w:sz w:val="21"/>
                <w:szCs w:val="21"/>
                <w:highlight w:val="none"/>
              </w:rPr>
            </w:pPr>
          </w:p>
        </w:tc>
      </w:tr>
      <w:tr w14:paraId="0C558066">
        <w:tblPrEx>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tcBorders>
            <w:shd w:val="clear" w:color="auto" w:fill="FFFFFF"/>
            <w:noWrap w:val="0"/>
            <w:vAlign w:val="top"/>
          </w:tcPr>
          <w:p w14:paraId="0FFE6C23">
            <w:pPr>
              <w:rPr>
                <w:rFonts w:hint="eastAsia" w:ascii="宋体" w:hAnsi="宋体" w:eastAsia="宋体" w:cs="宋体"/>
                <w:color w:val="auto"/>
                <w:sz w:val="21"/>
                <w:szCs w:val="21"/>
                <w:highlight w:val="none"/>
              </w:rPr>
            </w:pPr>
          </w:p>
        </w:tc>
        <w:tc>
          <w:tcPr>
            <w:tcW w:w="283" w:type="dxa"/>
            <w:tcBorders>
              <w:top w:val="single" w:color="auto" w:sz="4" w:space="0"/>
              <w:left w:val="single" w:color="auto" w:sz="4" w:space="0"/>
            </w:tcBorders>
            <w:shd w:val="clear" w:color="auto" w:fill="FFFFFF"/>
            <w:noWrap w:val="0"/>
            <w:vAlign w:val="top"/>
          </w:tcPr>
          <w:p w14:paraId="50DFF544">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tcBorders>
            <w:shd w:val="clear" w:color="auto" w:fill="FFFFFF"/>
            <w:noWrap w:val="0"/>
            <w:vAlign w:val="top"/>
          </w:tcPr>
          <w:p w14:paraId="41BE4866">
            <w:pPr>
              <w:rPr>
                <w:rFonts w:hint="eastAsia" w:ascii="宋体" w:hAnsi="宋体" w:eastAsia="宋体" w:cs="宋体"/>
                <w:color w:val="auto"/>
                <w:sz w:val="21"/>
                <w:szCs w:val="21"/>
                <w:highlight w:val="none"/>
              </w:rPr>
            </w:pPr>
          </w:p>
        </w:tc>
        <w:tc>
          <w:tcPr>
            <w:tcW w:w="1416" w:type="dxa"/>
            <w:tcBorders>
              <w:top w:val="single" w:color="auto" w:sz="4" w:space="0"/>
              <w:left w:val="single" w:color="auto" w:sz="4" w:space="0"/>
            </w:tcBorders>
            <w:shd w:val="clear" w:color="auto" w:fill="FFFFFF"/>
            <w:noWrap w:val="0"/>
            <w:vAlign w:val="top"/>
          </w:tcPr>
          <w:p w14:paraId="491F88F7">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tcBorders>
            <w:shd w:val="clear" w:color="auto" w:fill="FFFFFF"/>
            <w:noWrap w:val="0"/>
            <w:vAlign w:val="top"/>
          </w:tcPr>
          <w:p w14:paraId="70B532F1">
            <w:pPr>
              <w:rPr>
                <w:rFonts w:hint="eastAsia" w:ascii="宋体" w:hAnsi="宋体" w:eastAsia="宋体" w:cs="宋体"/>
                <w:color w:val="auto"/>
                <w:sz w:val="21"/>
                <w:szCs w:val="21"/>
                <w:highlight w:val="none"/>
              </w:rPr>
            </w:pPr>
          </w:p>
        </w:tc>
        <w:tc>
          <w:tcPr>
            <w:tcW w:w="1018" w:type="dxa"/>
            <w:tcBorders>
              <w:top w:val="single" w:color="auto" w:sz="4" w:space="0"/>
              <w:left w:val="single" w:color="auto" w:sz="4" w:space="0"/>
            </w:tcBorders>
            <w:shd w:val="clear" w:color="auto" w:fill="FFFFFF"/>
            <w:noWrap w:val="0"/>
            <w:vAlign w:val="top"/>
          </w:tcPr>
          <w:p w14:paraId="13037717">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tcBorders>
            <w:shd w:val="clear" w:color="auto" w:fill="FFFFFF"/>
            <w:noWrap w:val="0"/>
            <w:vAlign w:val="top"/>
          </w:tcPr>
          <w:p w14:paraId="42854A72">
            <w:pPr>
              <w:rPr>
                <w:rFonts w:hint="eastAsia" w:ascii="宋体" w:hAnsi="宋体" w:eastAsia="宋体" w:cs="宋体"/>
                <w:color w:val="auto"/>
                <w:sz w:val="21"/>
                <w:szCs w:val="21"/>
                <w:highlight w:val="none"/>
              </w:rPr>
            </w:pPr>
          </w:p>
        </w:tc>
        <w:tc>
          <w:tcPr>
            <w:tcW w:w="451" w:type="dxa"/>
            <w:tcBorders>
              <w:top w:val="single" w:color="auto" w:sz="4" w:space="0"/>
              <w:left w:val="single" w:color="auto" w:sz="4" w:space="0"/>
            </w:tcBorders>
            <w:shd w:val="clear" w:color="auto" w:fill="FFFFFF"/>
            <w:noWrap w:val="0"/>
            <w:vAlign w:val="top"/>
          </w:tcPr>
          <w:p w14:paraId="63C3B138">
            <w:pPr>
              <w:rPr>
                <w:rFonts w:hint="eastAsia" w:ascii="宋体" w:hAnsi="宋体" w:eastAsia="宋体" w:cs="宋体"/>
                <w:color w:val="auto"/>
                <w:sz w:val="21"/>
                <w:szCs w:val="21"/>
                <w:highlight w:val="none"/>
              </w:rPr>
            </w:pPr>
          </w:p>
        </w:tc>
        <w:tc>
          <w:tcPr>
            <w:tcW w:w="682" w:type="dxa"/>
            <w:tcBorders>
              <w:top w:val="single" w:color="auto" w:sz="4" w:space="0"/>
              <w:left w:val="single" w:color="auto" w:sz="4" w:space="0"/>
            </w:tcBorders>
            <w:shd w:val="clear" w:color="auto" w:fill="FFFFFF"/>
            <w:noWrap w:val="0"/>
            <w:vAlign w:val="top"/>
          </w:tcPr>
          <w:p w14:paraId="055DFE34">
            <w:pPr>
              <w:rPr>
                <w:rFonts w:hint="eastAsia" w:ascii="宋体" w:hAnsi="宋体" w:eastAsia="宋体" w:cs="宋体"/>
                <w:color w:val="auto"/>
                <w:sz w:val="21"/>
                <w:szCs w:val="21"/>
                <w:highlight w:val="none"/>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174A5D4">
            <w:pPr>
              <w:rPr>
                <w:rFonts w:hint="eastAsia" w:ascii="宋体" w:hAnsi="宋体" w:eastAsia="宋体" w:cs="宋体"/>
                <w:color w:val="auto"/>
                <w:sz w:val="21"/>
                <w:szCs w:val="21"/>
                <w:highlight w:val="none"/>
              </w:rPr>
            </w:pPr>
          </w:p>
        </w:tc>
      </w:tr>
      <w:tr w14:paraId="61B8BA22">
        <w:tblPrEx>
          <w:tblCellMar>
            <w:top w:w="0" w:type="dxa"/>
            <w:left w:w="10" w:type="dxa"/>
            <w:bottom w:w="0" w:type="dxa"/>
            <w:right w:w="10" w:type="dxa"/>
          </w:tblCellMar>
        </w:tblPrEx>
        <w:trPr>
          <w:trHeight w:val="461" w:hRule="exact"/>
          <w:jc w:val="center"/>
        </w:trPr>
        <w:tc>
          <w:tcPr>
            <w:tcW w:w="293" w:type="dxa"/>
            <w:tcBorders>
              <w:top w:val="single" w:color="auto" w:sz="4" w:space="0"/>
              <w:left w:val="single" w:color="auto" w:sz="4" w:space="0"/>
              <w:bottom w:val="single" w:color="auto" w:sz="4" w:space="0"/>
            </w:tcBorders>
            <w:shd w:val="clear" w:color="auto" w:fill="FFFFFF"/>
            <w:noWrap w:val="0"/>
            <w:vAlign w:val="top"/>
          </w:tcPr>
          <w:p w14:paraId="75E22845">
            <w:pPr>
              <w:rPr>
                <w:rFonts w:hint="eastAsia" w:ascii="宋体" w:hAnsi="宋体" w:eastAsia="宋体" w:cs="宋体"/>
                <w:color w:val="auto"/>
                <w:sz w:val="21"/>
                <w:szCs w:val="21"/>
                <w:highlight w:val="none"/>
              </w:rPr>
            </w:pPr>
          </w:p>
        </w:tc>
        <w:tc>
          <w:tcPr>
            <w:tcW w:w="283" w:type="dxa"/>
            <w:tcBorders>
              <w:top w:val="single" w:color="auto" w:sz="4" w:space="0"/>
              <w:left w:val="single" w:color="auto" w:sz="4" w:space="0"/>
              <w:bottom w:val="single" w:color="auto" w:sz="4" w:space="0"/>
            </w:tcBorders>
            <w:shd w:val="clear" w:color="auto" w:fill="FFFFFF"/>
            <w:noWrap w:val="0"/>
            <w:vAlign w:val="top"/>
          </w:tcPr>
          <w:p w14:paraId="0BA322BD">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bottom w:val="single" w:color="auto" w:sz="4" w:space="0"/>
            </w:tcBorders>
            <w:shd w:val="clear" w:color="auto" w:fill="FFFFFF"/>
            <w:noWrap w:val="0"/>
            <w:vAlign w:val="top"/>
          </w:tcPr>
          <w:p w14:paraId="01905DCB">
            <w:pPr>
              <w:rPr>
                <w:rFonts w:hint="eastAsia" w:ascii="宋体" w:hAnsi="宋体" w:eastAsia="宋体" w:cs="宋体"/>
                <w:color w:val="auto"/>
                <w:sz w:val="21"/>
                <w:szCs w:val="21"/>
                <w:highlight w:val="none"/>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40C40EA5">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bottom w:val="single" w:color="auto" w:sz="4" w:space="0"/>
            </w:tcBorders>
            <w:shd w:val="clear" w:color="auto" w:fill="FFFFFF"/>
            <w:noWrap w:val="0"/>
            <w:vAlign w:val="top"/>
          </w:tcPr>
          <w:p w14:paraId="2D1E8371">
            <w:pPr>
              <w:rPr>
                <w:rFonts w:hint="eastAsia" w:ascii="宋体" w:hAnsi="宋体" w:eastAsia="宋体" w:cs="宋体"/>
                <w:color w:val="auto"/>
                <w:sz w:val="21"/>
                <w:szCs w:val="21"/>
                <w:highlight w:val="none"/>
              </w:rPr>
            </w:pPr>
          </w:p>
        </w:tc>
        <w:tc>
          <w:tcPr>
            <w:tcW w:w="1018" w:type="dxa"/>
            <w:tcBorders>
              <w:top w:val="single" w:color="auto" w:sz="4" w:space="0"/>
              <w:left w:val="single" w:color="auto" w:sz="4" w:space="0"/>
              <w:bottom w:val="single" w:color="auto" w:sz="4" w:space="0"/>
            </w:tcBorders>
            <w:shd w:val="clear" w:color="auto" w:fill="FFFFFF"/>
            <w:noWrap w:val="0"/>
            <w:vAlign w:val="top"/>
          </w:tcPr>
          <w:p w14:paraId="65B72F1B">
            <w:pPr>
              <w:rPr>
                <w:rFonts w:hint="eastAsia" w:ascii="宋体" w:hAnsi="宋体" w:eastAsia="宋体" w:cs="宋体"/>
                <w:color w:val="auto"/>
                <w:sz w:val="21"/>
                <w:szCs w:val="21"/>
                <w:highlight w:val="none"/>
              </w:rPr>
            </w:pPr>
          </w:p>
        </w:tc>
        <w:tc>
          <w:tcPr>
            <w:tcW w:w="1022" w:type="dxa"/>
            <w:tcBorders>
              <w:top w:val="single" w:color="auto" w:sz="4" w:space="0"/>
              <w:left w:val="single" w:color="auto" w:sz="4" w:space="0"/>
              <w:bottom w:val="single" w:color="auto" w:sz="4" w:space="0"/>
            </w:tcBorders>
            <w:shd w:val="clear" w:color="auto" w:fill="FFFFFF"/>
            <w:noWrap w:val="0"/>
            <w:vAlign w:val="top"/>
          </w:tcPr>
          <w:p w14:paraId="7BD851D2">
            <w:pPr>
              <w:rPr>
                <w:rFonts w:hint="eastAsia" w:ascii="宋体" w:hAnsi="宋体" w:eastAsia="宋体" w:cs="宋体"/>
                <w:color w:val="auto"/>
                <w:sz w:val="21"/>
                <w:szCs w:val="21"/>
                <w:highlight w:val="none"/>
              </w:rPr>
            </w:pPr>
          </w:p>
        </w:tc>
        <w:tc>
          <w:tcPr>
            <w:tcW w:w="451" w:type="dxa"/>
            <w:tcBorders>
              <w:top w:val="single" w:color="auto" w:sz="4" w:space="0"/>
              <w:left w:val="single" w:color="auto" w:sz="4" w:space="0"/>
              <w:bottom w:val="single" w:color="auto" w:sz="4" w:space="0"/>
            </w:tcBorders>
            <w:shd w:val="clear" w:color="auto" w:fill="FFFFFF"/>
            <w:noWrap w:val="0"/>
            <w:vAlign w:val="top"/>
          </w:tcPr>
          <w:p w14:paraId="53BF5540">
            <w:pPr>
              <w:rPr>
                <w:rFonts w:hint="eastAsia" w:ascii="宋体" w:hAnsi="宋体" w:eastAsia="宋体" w:cs="宋体"/>
                <w:color w:val="auto"/>
                <w:sz w:val="21"/>
                <w:szCs w:val="21"/>
                <w:highlight w:val="none"/>
              </w:rPr>
            </w:pPr>
          </w:p>
        </w:tc>
        <w:tc>
          <w:tcPr>
            <w:tcW w:w="682" w:type="dxa"/>
            <w:tcBorders>
              <w:top w:val="single" w:color="auto" w:sz="4" w:space="0"/>
              <w:left w:val="single" w:color="auto" w:sz="4" w:space="0"/>
              <w:bottom w:val="single" w:color="auto" w:sz="4" w:space="0"/>
            </w:tcBorders>
            <w:shd w:val="clear" w:color="auto" w:fill="FFFFFF"/>
            <w:noWrap w:val="0"/>
            <w:vAlign w:val="top"/>
          </w:tcPr>
          <w:p w14:paraId="4B2C9EF0">
            <w:pPr>
              <w:rPr>
                <w:rFonts w:hint="eastAsia" w:ascii="宋体" w:hAnsi="宋体" w:eastAsia="宋体" w:cs="宋体"/>
                <w:color w:val="auto"/>
                <w:sz w:val="21"/>
                <w:szCs w:val="21"/>
                <w:highlight w:val="none"/>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BE6CE85">
            <w:pPr>
              <w:rPr>
                <w:rFonts w:hint="eastAsia" w:ascii="宋体" w:hAnsi="宋体" w:eastAsia="宋体" w:cs="宋体"/>
                <w:color w:val="auto"/>
                <w:sz w:val="21"/>
                <w:szCs w:val="21"/>
                <w:highlight w:val="none"/>
              </w:rPr>
            </w:pPr>
          </w:p>
        </w:tc>
      </w:tr>
    </w:tbl>
    <w:p w14:paraId="39213E11">
      <w:pPr>
        <w:spacing w:after="579" w:line="1" w:lineRule="exact"/>
        <w:rPr>
          <w:rFonts w:hint="eastAsia" w:ascii="宋体" w:hAnsi="宋体" w:eastAsia="宋体" w:cs="宋体"/>
          <w:color w:val="auto"/>
          <w:sz w:val="21"/>
          <w:szCs w:val="21"/>
          <w:highlight w:val="none"/>
        </w:rPr>
      </w:pPr>
    </w:p>
    <w:p w14:paraId="639CBFF3">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574" w:name="bookmark1166"/>
      <w:bookmarkEnd w:id="574"/>
      <w:bookmarkStart w:id="575" w:name="bookmark1165"/>
      <w:bookmarkStart w:id="576" w:name="_Toc1210479618"/>
      <w:bookmarkStart w:id="577" w:name="_Toc24903"/>
      <w:bookmarkStart w:id="578" w:name="bookmark1164"/>
      <w:bookmarkStart w:id="579" w:name="bookmark1167"/>
      <w:r>
        <w:rPr>
          <w:rFonts w:hint="eastAsia" w:ascii="宋体" w:hAnsi="宋体" w:eastAsia="宋体" w:cs="宋体"/>
          <w:b/>
          <w:bCs/>
          <w:color w:val="auto"/>
          <w:kern w:val="2"/>
          <w:sz w:val="21"/>
          <w:szCs w:val="21"/>
          <w:highlight w:val="none"/>
          <w:lang w:val="en-US" w:eastAsia="zh-CN" w:bidi="ar-SA"/>
        </w:rPr>
        <w:t>11. 开工和竣工（完工）</w:t>
      </w:r>
      <w:bookmarkEnd w:id="575"/>
      <w:bookmarkEnd w:id="576"/>
      <w:bookmarkEnd w:id="577"/>
      <w:bookmarkEnd w:id="578"/>
      <w:bookmarkEnd w:id="579"/>
    </w:p>
    <w:p w14:paraId="164ACBE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80" w:name="_Toc23713"/>
      <w:bookmarkStart w:id="581" w:name="bookmark1169"/>
      <w:bookmarkStart w:id="582" w:name="bookmark1168"/>
      <w:bookmarkStart w:id="583" w:name="bookmark1170"/>
      <w:r>
        <w:rPr>
          <w:rFonts w:hint="eastAsia" w:ascii="宋体" w:hAnsi="宋体" w:eastAsia="宋体" w:cs="宋体"/>
          <w:color w:val="auto"/>
          <w:kern w:val="0"/>
          <w:sz w:val="21"/>
          <w:szCs w:val="21"/>
          <w:highlight w:val="none"/>
          <w:lang w:val="en-US" w:eastAsia="zh-CN" w:bidi="ar-SA"/>
        </w:rPr>
        <w:t>11.1 开工</w:t>
      </w:r>
      <w:bookmarkEnd w:id="580"/>
      <w:bookmarkEnd w:id="581"/>
      <w:bookmarkEnd w:id="582"/>
      <w:bookmarkEnd w:id="583"/>
    </w:p>
    <w:p w14:paraId="149BECF2">
      <w:pPr>
        <w:widowControl w:val="0"/>
        <w:spacing w:line="35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11.1.1</w:t>
      </w:r>
      <w:r>
        <w:rPr>
          <w:rFonts w:hint="eastAsia" w:ascii="宋体" w:hAnsi="宋体" w:eastAsia="宋体" w:cs="宋体"/>
          <w:color w:val="auto"/>
          <w:kern w:val="2"/>
          <w:sz w:val="21"/>
          <w:szCs w:val="21"/>
          <w:highlight w:val="none"/>
          <w:lang w:val="zh-CN" w:eastAsia="zh-CN" w:bidi="zh-CN"/>
        </w:rPr>
        <w:t>监理人应在开工日期7天前向承包人发出开工通知。监理人在发出开工通知前应获得发包人同意。工期自监理人发出的开工通知中载明的开工日期起计算。承包人应 在开工日期后尽快施工。</w:t>
      </w:r>
    </w:p>
    <w:p w14:paraId="3E907323">
      <w:pPr>
        <w:widowControl w:val="0"/>
        <w:spacing w:line="35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w:t>
      </w:r>
      <w:r>
        <w:rPr>
          <w:rFonts w:hint="eastAsia" w:ascii="宋体" w:hAnsi="宋体" w:eastAsia="宋体" w:cs="宋体"/>
          <w:color w:val="auto"/>
          <w:kern w:val="2"/>
          <w:sz w:val="21"/>
          <w:szCs w:val="21"/>
          <w:highlight w:val="none"/>
          <w:lang w:val="zh-CN" w:eastAsia="zh-CN" w:bidi="zh-CN"/>
        </w:rPr>
        <w:t>2承包人应按第</w:t>
      </w:r>
      <w:r>
        <w:rPr>
          <w:rFonts w:hint="eastAsia" w:ascii="宋体" w:hAnsi="宋体" w:eastAsia="宋体" w:cs="宋体"/>
          <w:color w:val="auto"/>
          <w:kern w:val="2"/>
          <w:sz w:val="21"/>
          <w:szCs w:val="21"/>
          <w:highlight w:val="none"/>
          <w:lang w:val="en-US" w:eastAsia="zh-CN" w:bidi="en-US"/>
        </w:rPr>
        <w:t>10.</w:t>
      </w:r>
      <w:r>
        <w:rPr>
          <w:rFonts w:hint="eastAsia" w:ascii="宋体" w:hAnsi="宋体" w:eastAsia="宋体" w:cs="宋体"/>
          <w:color w:val="auto"/>
          <w:kern w:val="2"/>
          <w:sz w:val="21"/>
          <w:szCs w:val="21"/>
          <w:highlight w:val="none"/>
          <w:lang w:val="zh-CN" w:eastAsia="zh-CN" w:bidi="zh-CN"/>
        </w:rPr>
        <w:t>1款约定的合同进度计划，向监理人提交工程开工报审表,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4091F1AF">
      <w:pPr>
        <w:widowControl w:val="0"/>
        <w:spacing w:line="35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11.1.3</w:t>
      </w:r>
      <w:r>
        <w:rPr>
          <w:rFonts w:hint="eastAsia" w:ascii="宋体" w:hAnsi="宋体" w:eastAsia="宋体" w:cs="宋体"/>
          <w:color w:val="auto"/>
          <w:kern w:val="2"/>
          <w:sz w:val="21"/>
          <w:szCs w:val="21"/>
          <w:highlight w:val="none"/>
          <w:lang w:val="zh-CN" w:eastAsia="zh-CN" w:bidi="zh-CN"/>
        </w:rPr>
        <w:t>若发包人未能按合同约定向承包人提供开工的必要条件，承包人有权要求延 长工期。监理人应在收到承包人的书面要求后，按第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5款的约定，与合同双方商定或确定增加的费用和延长的工期。</w:t>
      </w:r>
    </w:p>
    <w:p w14:paraId="5107C6BC">
      <w:pPr>
        <w:widowControl w:val="0"/>
        <w:spacing w:after="140" w:line="351"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11.1.4</w:t>
      </w:r>
      <w:r>
        <w:rPr>
          <w:rFonts w:hint="eastAsia" w:ascii="宋体" w:hAnsi="宋体" w:eastAsia="宋体" w:cs="宋体"/>
          <w:color w:val="auto"/>
          <w:kern w:val="2"/>
          <w:sz w:val="21"/>
          <w:szCs w:val="21"/>
          <w:highlight w:val="none"/>
          <w:lang w:val="zh-CN" w:eastAsia="zh-CN" w:bidi="zh-CN"/>
        </w:rPr>
        <w:t>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6368F77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84" w:name="_Toc29025"/>
      <w:bookmarkStart w:id="585" w:name="bookmark1173"/>
      <w:bookmarkStart w:id="586" w:name="bookmark1172"/>
      <w:bookmarkStart w:id="587" w:name="bookmark1171"/>
      <w:r>
        <w:rPr>
          <w:rFonts w:hint="eastAsia" w:ascii="宋体" w:hAnsi="宋体" w:eastAsia="宋体" w:cs="宋体"/>
          <w:color w:val="auto"/>
          <w:kern w:val="0"/>
          <w:sz w:val="21"/>
          <w:szCs w:val="21"/>
          <w:highlight w:val="none"/>
          <w:lang w:val="en-US" w:eastAsia="zh-CN" w:bidi="ar-SA"/>
        </w:rPr>
        <w:t>11.2竣工(完工)</w:t>
      </w:r>
      <w:bookmarkEnd w:id="584"/>
      <w:bookmarkEnd w:id="585"/>
      <w:bookmarkEnd w:id="586"/>
      <w:bookmarkEnd w:id="587"/>
    </w:p>
    <w:p w14:paraId="6F6E35BA">
      <w:pPr>
        <w:widowControl w:val="0"/>
        <w:spacing w:after="140" w:line="36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承包人应在第</w:t>
      </w:r>
      <w:r>
        <w:rPr>
          <w:rFonts w:hint="eastAsia" w:ascii="宋体" w:hAnsi="宋体" w:eastAsia="宋体" w:cs="宋体"/>
          <w:color w:val="auto"/>
          <w:kern w:val="2"/>
          <w:sz w:val="21"/>
          <w:szCs w:val="21"/>
          <w:highlight w:val="none"/>
          <w:lang w:val="en-US" w:eastAsia="zh-CN" w:bidi="en-US"/>
        </w:rPr>
        <w:t>1.1.4.</w:t>
      </w:r>
      <w:r>
        <w:rPr>
          <w:rFonts w:hint="eastAsia" w:ascii="宋体" w:hAnsi="宋体" w:eastAsia="宋体" w:cs="宋体"/>
          <w:color w:val="auto"/>
          <w:kern w:val="2"/>
          <w:sz w:val="21"/>
          <w:szCs w:val="21"/>
          <w:highlight w:val="none"/>
          <w:lang w:val="zh-CN" w:eastAsia="zh-CN" w:bidi="zh-CN"/>
        </w:rPr>
        <w:t>3目约定的期限内完成合同工程。合同工程实际完工时间在合同工程完工证书中明确（以完工验收鉴定书或竣工验收鉴定书标明的验收日期为准，没有标明验收日期的则以印发鉴定书的日期为准）</w:t>
      </w:r>
      <w:r>
        <w:rPr>
          <w:rFonts w:hint="eastAsia" w:ascii="宋体" w:hAnsi="宋体" w:eastAsia="宋体" w:cs="宋体"/>
          <w:color w:val="auto"/>
          <w:kern w:val="2"/>
          <w:sz w:val="21"/>
          <w:szCs w:val="21"/>
          <w:highlight w:val="none"/>
          <w:lang w:val="en-US" w:eastAsia="zh-CN" w:bidi="en-US"/>
        </w:rPr>
        <w:t>。</w:t>
      </w:r>
    </w:p>
    <w:p w14:paraId="435915A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88" w:name="bookmark1174"/>
      <w:bookmarkStart w:id="589" w:name="bookmark1175"/>
      <w:bookmarkStart w:id="590" w:name="bookmark1176"/>
      <w:bookmarkStart w:id="591" w:name="_Toc7284"/>
      <w:r>
        <w:rPr>
          <w:rFonts w:hint="eastAsia" w:ascii="宋体" w:hAnsi="宋体" w:eastAsia="宋体" w:cs="宋体"/>
          <w:color w:val="auto"/>
          <w:kern w:val="0"/>
          <w:sz w:val="21"/>
          <w:szCs w:val="21"/>
          <w:highlight w:val="none"/>
          <w:lang w:val="en-US" w:eastAsia="zh-CN" w:bidi="ar-SA"/>
        </w:rPr>
        <w:t>11.3发包人的工期延误</w:t>
      </w:r>
      <w:bookmarkEnd w:id="588"/>
      <w:bookmarkEnd w:id="589"/>
      <w:bookmarkEnd w:id="590"/>
      <w:bookmarkEnd w:id="591"/>
    </w:p>
    <w:p w14:paraId="375C8D9C">
      <w:pPr>
        <w:widowControl w:val="0"/>
        <w:spacing w:after="14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在履行合同过程中，由于发包人的下列原因造成工期延误的，承包人有权要求发包人延长工期和(或)增加费用，并支付合理利润。需要修订合同进度计划的，按照第</w:t>
      </w:r>
      <w:r>
        <w:rPr>
          <w:rFonts w:hint="eastAsia" w:ascii="宋体" w:hAnsi="宋体" w:eastAsia="宋体" w:cs="宋体"/>
          <w:color w:val="auto"/>
          <w:kern w:val="2"/>
          <w:sz w:val="21"/>
          <w:szCs w:val="21"/>
          <w:highlight w:val="none"/>
          <w:lang w:val="en-US" w:eastAsia="zh-CN" w:bidi="en-US"/>
        </w:rPr>
        <w:t xml:space="preserve">10. </w:t>
      </w:r>
      <w:r>
        <w:rPr>
          <w:rFonts w:hint="eastAsia" w:ascii="宋体" w:hAnsi="宋体" w:eastAsia="宋体" w:cs="宋体"/>
          <w:color w:val="auto"/>
          <w:kern w:val="2"/>
          <w:sz w:val="21"/>
          <w:szCs w:val="21"/>
          <w:highlight w:val="none"/>
          <w:lang w:val="zh-CN" w:eastAsia="zh-CN" w:bidi="zh-CN"/>
        </w:rPr>
        <w:t>2款的约定办理。</w:t>
      </w:r>
    </w:p>
    <w:p w14:paraId="098B4B0A">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592" w:name="bookmark1177"/>
      <w:bookmarkEnd w:id="59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增加合同工作内容；</w:t>
      </w:r>
    </w:p>
    <w:p w14:paraId="43FCE9F9">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93" w:name="bookmark1178"/>
      <w:bookmarkEnd w:id="59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改变合同中任何一项工作的质量要求或其他特性；</w:t>
      </w:r>
    </w:p>
    <w:p w14:paraId="5DACB0C3">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94" w:name="bookmark1179"/>
      <w:bookmarkEnd w:id="59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发包人迟延提供材料、工程设备或变更交货地点的；</w:t>
      </w:r>
    </w:p>
    <w:p w14:paraId="1395315E">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95" w:name="bookmark1180"/>
      <w:bookmarkEnd w:id="59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因发包人原因导致的暂停施工；</w:t>
      </w:r>
    </w:p>
    <w:p w14:paraId="0A6F94A4">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96" w:name="bookmark1181"/>
      <w:bookmarkEnd w:id="59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提供图纸延误；</w:t>
      </w:r>
    </w:p>
    <w:p w14:paraId="0F7FFACC">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97" w:name="bookmark1182"/>
      <w:bookmarkEnd w:id="59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未按合同约定及时支付预付款、进度款；</w:t>
      </w:r>
    </w:p>
    <w:p w14:paraId="73D00427">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598" w:name="bookmark1183"/>
      <w:bookmarkEnd w:id="59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(7)</w:t>
      </w:r>
      <w:r>
        <w:rPr>
          <w:rFonts w:hint="eastAsia" w:ascii="宋体" w:hAnsi="宋体" w:eastAsia="宋体" w:cs="宋体"/>
          <w:color w:val="auto"/>
          <w:kern w:val="2"/>
          <w:sz w:val="21"/>
          <w:szCs w:val="21"/>
          <w:highlight w:val="none"/>
          <w:lang w:val="zh-CN" w:eastAsia="zh-CN" w:bidi="zh-CN"/>
        </w:rPr>
        <w:t>发包人造成工期延误的其他原因。</w:t>
      </w:r>
    </w:p>
    <w:p w14:paraId="6EF4B6B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599" w:name="bookmark1186"/>
      <w:bookmarkStart w:id="600" w:name="bookmark1184"/>
      <w:bookmarkStart w:id="601" w:name="_Toc10371"/>
      <w:bookmarkStart w:id="602" w:name="bookmark1185"/>
      <w:r>
        <w:rPr>
          <w:rFonts w:hint="eastAsia" w:ascii="宋体" w:hAnsi="宋体" w:eastAsia="宋体" w:cs="宋体"/>
          <w:color w:val="auto"/>
          <w:kern w:val="0"/>
          <w:sz w:val="21"/>
          <w:szCs w:val="21"/>
          <w:highlight w:val="none"/>
          <w:lang w:val="en-US" w:eastAsia="zh-CN" w:bidi="ar-SA"/>
        </w:rPr>
        <w:t>11.4异常恶劣的气候条件</w:t>
      </w:r>
      <w:bookmarkEnd w:id="599"/>
      <w:bookmarkEnd w:id="600"/>
      <w:bookmarkEnd w:id="601"/>
      <w:bookmarkEnd w:id="602"/>
    </w:p>
    <w:p w14:paraId="080C5FF0">
      <w:pPr>
        <w:widowControl w:val="0"/>
        <w:spacing w:line="36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11.4.1</w:t>
      </w:r>
      <w:r>
        <w:rPr>
          <w:rFonts w:hint="eastAsia" w:ascii="宋体" w:hAnsi="宋体" w:eastAsia="宋体" w:cs="宋体"/>
          <w:color w:val="auto"/>
          <w:kern w:val="2"/>
          <w:sz w:val="21"/>
          <w:szCs w:val="21"/>
          <w:highlight w:val="none"/>
          <w:lang w:val="zh-CN" w:eastAsia="zh-CN" w:bidi="zh-CN"/>
        </w:rPr>
        <w:t>当工程所在地发生危及施工安全的异常恶劣气候时，发包人和承包人应按本合同通用合同条款第12条的约定，及时采取暂停施工或部分暂停施工措施。异常恶劣气候条件解除后，承包人应及时安排复工。</w:t>
      </w:r>
    </w:p>
    <w:p w14:paraId="0B1BE2D0">
      <w:pPr>
        <w:widowControl w:val="0"/>
        <w:spacing w:after="14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11.4.2</w:t>
      </w:r>
      <w:r>
        <w:rPr>
          <w:rFonts w:hint="eastAsia" w:ascii="宋体" w:hAnsi="宋体" w:eastAsia="宋体" w:cs="宋体"/>
          <w:color w:val="auto"/>
          <w:kern w:val="2"/>
          <w:sz w:val="21"/>
          <w:szCs w:val="21"/>
          <w:highlight w:val="none"/>
          <w:lang w:val="zh-CN" w:eastAsia="zh-CN" w:bidi="zh-CN"/>
        </w:rPr>
        <w:t>异常恶劣气候条件造成的工期延误和工程损坏，应由发包人与承包人参照本合同通用合同条款第</w:t>
      </w:r>
      <w:r>
        <w:rPr>
          <w:rFonts w:hint="eastAsia" w:ascii="宋体" w:hAnsi="宋体" w:eastAsia="宋体" w:cs="宋体"/>
          <w:color w:val="auto"/>
          <w:kern w:val="2"/>
          <w:sz w:val="21"/>
          <w:szCs w:val="21"/>
          <w:highlight w:val="none"/>
          <w:lang w:val="en-US" w:eastAsia="zh-CN" w:bidi="en-US"/>
        </w:rPr>
        <w:t xml:space="preserve">21. </w:t>
      </w:r>
      <w:r>
        <w:rPr>
          <w:rFonts w:hint="eastAsia" w:ascii="宋体" w:hAnsi="宋体" w:eastAsia="宋体" w:cs="宋体"/>
          <w:color w:val="auto"/>
          <w:kern w:val="2"/>
          <w:sz w:val="21"/>
          <w:szCs w:val="21"/>
          <w:highlight w:val="none"/>
          <w:lang w:val="zh-CN" w:eastAsia="zh-CN" w:bidi="zh-CN"/>
        </w:rPr>
        <w:t>3款的约定共同协商处理。</w:t>
      </w:r>
    </w:p>
    <w:p w14:paraId="2C8BB1D3">
      <w:pPr>
        <w:widowControl w:val="0"/>
        <w:spacing w:line="377"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w:t>
      </w:r>
      <w:r>
        <w:rPr>
          <w:rFonts w:hint="eastAsia" w:ascii="宋体" w:hAnsi="宋体" w:eastAsia="宋体" w:cs="宋体"/>
          <w:color w:val="auto"/>
          <w:kern w:val="2"/>
          <w:sz w:val="21"/>
          <w:szCs w:val="21"/>
          <w:highlight w:val="none"/>
          <w:lang w:val="zh-CN" w:eastAsia="zh-CN" w:bidi="zh-CN"/>
        </w:rPr>
        <w:t>3本合同工程界定异常恶劣气候条件的范围在专用合同条款中约定。</w:t>
      </w:r>
    </w:p>
    <w:p w14:paraId="55FACF4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03" w:name="bookmark1188"/>
      <w:bookmarkStart w:id="604" w:name="bookmark1189"/>
      <w:bookmarkStart w:id="605" w:name="bookmark1187"/>
      <w:bookmarkStart w:id="606" w:name="_Toc1075"/>
      <w:r>
        <w:rPr>
          <w:rFonts w:hint="eastAsia" w:ascii="宋体" w:hAnsi="宋体" w:eastAsia="宋体" w:cs="宋体"/>
          <w:color w:val="auto"/>
          <w:kern w:val="0"/>
          <w:sz w:val="21"/>
          <w:szCs w:val="21"/>
          <w:highlight w:val="none"/>
          <w:lang w:val="en-US" w:eastAsia="zh-CN" w:bidi="ar-SA"/>
        </w:rPr>
        <w:t>11.5承包人工期延误</w:t>
      </w:r>
      <w:bookmarkEnd w:id="603"/>
      <w:bookmarkEnd w:id="604"/>
      <w:bookmarkEnd w:id="605"/>
      <w:bookmarkEnd w:id="606"/>
    </w:p>
    <w:p w14:paraId="56C83F98">
      <w:pPr>
        <w:widowControl w:val="0"/>
        <w:spacing w:after="140"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0B73F42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07" w:name="bookmark1190"/>
      <w:bookmarkStart w:id="608" w:name="bookmark1191"/>
      <w:bookmarkStart w:id="609" w:name="bookmark1192"/>
      <w:bookmarkStart w:id="610" w:name="_Toc14969"/>
      <w:r>
        <w:rPr>
          <w:rFonts w:hint="eastAsia" w:ascii="宋体" w:hAnsi="宋体" w:eastAsia="宋体" w:cs="宋体"/>
          <w:color w:val="auto"/>
          <w:kern w:val="0"/>
          <w:sz w:val="21"/>
          <w:szCs w:val="21"/>
          <w:highlight w:val="none"/>
          <w:lang w:val="en-US" w:eastAsia="zh-CN" w:bidi="ar-SA"/>
        </w:rPr>
        <w:t>11.6工期提前</w:t>
      </w:r>
      <w:bookmarkEnd w:id="607"/>
      <w:bookmarkEnd w:id="608"/>
      <w:bookmarkEnd w:id="609"/>
      <w:bookmarkEnd w:id="610"/>
    </w:p>
    <w:p w14:paraId="125E0ED7">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159B9FEE">
      <w:pPr>
        <w:widowControl w:val="0"/>
        <w:spacing w:after="14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发包人要求提前完工的，双方协商一致后应签订提前完工协议，协议内容包括：</w:t>
      </w:r>
    </w:p>
    <w:p w14:paraId="3704CBC5">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611" w:name="bookmark1193"/>
      <w:bookmarkEnd w:id="61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提前的时间和修订后的进度计划。</w:t>
      </w:r>
    </w:p>
    <w:p w14:paraId="22F80937">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612" w:name="bookmark1194"/>
      <w:bookmarkEnd w:id="61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承包人的赶工措施。</w:t>
      </w:r>
    </w:p>
    <w:p w14:paraId="7C74F56D">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发包人为赶工提供的条件。</w:t>
      </w:r>
    </w:p>
    <w:p w14:paraId="022A700C">
      <w:pPr>
        <w:widowControl w:val="0"/>
        <w:numPr>
          <w:ilvl w:val="0"/>
          <w:numId w:val="0"/>
        </w:numPr>
        <w:tabs>
          <w:tab w:val="left" w:pos="923"/>
        </w:tabs>
        <w:spacing w:after="280"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613" w:name="bookmark1196"/>
      <w:bookmarkEnd w:id="61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赶工费用(包括利润和奖金)</w:t>
      </w:r>
    </w:p>
    <w:p w14:paraId="6B02EF90">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614" w:name="_Toc8400"/>
      <w:bookmarkStart w:id="615" w:name="_Toc1664070518"/>
      <w:bookmarkStart w:id="616" w:name="bookmark1199"/>
      <w:bookmarkStart w:id="617" w:name="bookmark1198"/>
      <w:bookmarkStart w:id="618" w:name="_Toc20239"/>
      <w:bookmarkStart w:id="619" w:name="bookmark1197"/>
      <w:r>
        <w:rPr>
          <w:rFonts w:hint="eastAsia" w:ascii="宋体" w:hAnsi="宋体" w:eastAsia="宋体" w:cs="宋体"/>
          <w:b/>
          <w:bCs/>
          <w:color w:val="auto"/>
          <w:kern w:val="2"/>
          <w:sz w:val="21"/>
          <w:szCs w:val="21"/>
          <w:highlight w:val="none"/>
          <w:lang w:val="en-US" w:eastAsia="zh-CN" w:bidi="ar-SA"/>
        </w:rPr>
        <w:t>12.暂停施工</w:t>
      </w:r>
      <w:bookmarkEnd w:id="614"/>
      <w:bookmarkEnd w:id="615"/>
      <w:bookmarkEnd w:id="616"/>
      <w:bookmarkEnd w:id="617"/>
      <w:bookmarkEnd w:id="618"/>
      <w:bookmarkEnd w:id="619"/>
    </w:p>
    <w:p w14:paraId="3474B14D">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20" w:name="bookmark1201"/>
      <w:bookmarkStart w:id="621" w:name="_Toc25279"/>
      <w:bookmarkStart w:id="622" w:name="bookmark1200"/>
      <w:bookmarkStart w:id="623" w:name="bookmark1202"/>
      <w:r>
        <w:rPr>
          <w:rFonts w:hint="eastAsia" w:ascii="宋体" w:hAnsi="宋体" w:eastAsia="宋体" w:cs="宋体"/>
          <w:color w:val="auto"/>
          <w:kern w:val="0"/>
          <w:sz w:val="21"/>
          <w:szCs w:val="21"/>
          <w:highlight w:val="none"/>
          <w:lang w:val="en-US" w:eastAsia="zh-CN" w:bidi="ar-SA"/>
        </w:rPr>
        <w:t>12.1承包人暂停施工的责任</w:t>
      </w:r>
      <w:bookmarkEnd w:id="620"/>
      <w:bookmarkEnd w:id="621"/>
      <w:bookmarkEnd w:id="622"/>
      <w:bookmarkEnd w:id="623"/>
    </w:p>
    <w:p w14:paraId="06A26953">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因下列暂停施工增加的费用和(或)工期延误由承包人承担：</w:t>
      </w:r>
    </w:p>
    <w:p w14:paraId="0D0E686D">
      <w:pPr>
        <w:widowControl w:val="0"/>
        <w:numPr>
          <w:ilvl w:val="0"/>
          <w:numId w:val="0"/>
        </w:numPr>
        <w:tabs>
          <w:tab w:val="left" w:pos="923"/>
        </w:tabs>
        <w:spacing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24" w:name="bookmark1203"/>
      <w:bookmarkEnd w:id="62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承包人违约引起的暂停施工；</w:t>
      </w:r>
    </w:p>
    <w:p w14:paraId="5E179382">
      <w:pPr>
        <w:widowControl w:val="0"/>
        <w:numPr>
          <w:ilvl w:val="0"/>
          <w:numId w:val="0"/>
        </w:numPr>
        <w:tabs>
          <w:tab w:val="left" w:pos="923"/>
        </w:tabs>
        <w:spacing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25" w:name="bookmark1204"/>
      <w:bookmarkEnd w:id="62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由于承包人原因为工程合理施工和安全保障所必需的暂停施工；</w:t>
      </w:r>
    </w:p>
    <w:p w14:paraId="2AE64E5D">
      <w:pPr>
        <w:widowControl w:val="0"/>
        <w:numPr>
          <w:ilvl w:val="0"/>
          <w:numId w:val="0"/>
        </w:numPr>
        <w:tabs>
          <w:tab w:val="left" w:pos="923"/>
        </w:tabs>
        <w:spacing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26" w:name="bookmark1205"/>
      <w:bookmarkEnd w:id="62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承包人擅自暂停施工；</w:t>
      </w:r>
    </w:p>
    <w:p w14:paraId="21368AC5">
      <w:pPr>
        <w:widowControl w:val="0"/>
        <w:numPr>
          <w:ilvl w:val="0"/>
          <w:numId w:val="0"/>
        </w:numPr>
        <w:tabs>
          <w:tab w:val="left" w:pos="923"/>
        </w:tabs>
        <w:spacing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27" w:name="bookmark1206"/>
      <w:bookmarkEnd w:id="62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承包人其他原因引起的暂停施工；</w:t>
      </w:r>
    </w:p>
    <w:p w14:paraId="69C70D90">
      <w:pPr>
        <w:widowControl w:val="0"/>
        <w:numPr>
          <w:ilvl w:val="0"/>
          <w:numId w:val="0"/>
        </w:numPr>
        <w:tabs>
          <w:tab w:val="left" w:pos="923"/>
        </w:tabs>
        <w:spacing w:after="120"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28" w:name="bookmark1207"/>
      <w:bookmarkEnd w:id="62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专用合同条款约定由承包人承担的其他暂停施工。</w:t>
      </w:r>
    </w:p>
    <w:p w14:paraId="23C79AF8">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29" w:name="bookmark1208"/>
      <w:bookmarkStart w:id="630" w:name="bookmark1210"/>
      <w:bookmarkStart w:id="631" w:name="bookmark1209"/>
      <w:bookmarkStart w:id="632" w:name="_Toc19655"/>
      <w:r>
        <w:rPr>
          <w:rFonts w:hint="eastAsia" w:ascii="宋体" w:hAnsi="宋体" w:eastAsia="宋体" w:cs="宋体"/>
          <w:color w:val="auto"/>
          <w:kern w:val="0"/>
          <w:sz w:val="21"/>
          <w:szCs w:val="21"/>
          <w:highlight w:val="none"/>
          <w:lang w:val="en-US" w:eastAsia="zh-CN" w:bidi="ar-SA"/>
        </w:rPr>
        <w:t>12.2发包人暂停施工的责任</w:t>
      </w:r>
      <w:bookmarkEnd w:id="629"/>
      <w:bookmarkEnd w:id="630"/>
      <w:bookmarkEnd w:id="631"/>
      <w:bookmarkEnd w:id="632"/>
    </w:p>
    <w:p w14:paraId="0968E288">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由于发包人原因引起的暂停施工造成工期延误的，承包人有权要求发包人延长工期和 (或)增加费用，并支付合理利润。属于下列任何一种情况引起的暂停施工，均为发包人的责任：</w:t>
      </w:r>
    </w:p>
    <w:p w14:paraId="24ABBAA9">
      <w:pPr>
        <w:widowControl w:val="0"/>
        <w:numPr>
          <w:ilvl w:val="0"/>
          <w:numId w:val="0"/>
        </w:numPr>
        <w:tabs>
          <w:tab w:val="left" w:pos="923"/>
        </w:tabs>
        <w:spacing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33" w:name="bookmark1211"/>
      <w:bookmarkEnd w:id="63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由于发包人违约引起的暂停施工。</w:t>
      </w:r>
    </w:p>
    <w:p w14:paraId="322A5905">
      <w:pPr>
        <w:widowControl w:val="0"/>
        <w:numPr>
          <w:ilvl w:val="0"/>
          <w:numId w:val="0"/>
        </w:numPr>
        <w:tabs>
          <w:tab w:val="left" w:pos="923"/>
        </w:tabs>
        <w:spacing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34" w:name="bookmark1212"/>
      <w:bookmarkEnd w:id="63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由于不可抗力的自然或社会因素引起的暂停施工。</w:t>
      </w:r>
    </w:p>
    <w:p w14:paraId="27429916">
      <w:pPr>
        <w:widowControl w:val="0"/>
        <w:numPr>
          <w:ilvl w:val="0"/>
          <w:numId w:val="0"/>
        </w:numPr>
        <w:tabs>
          <w:tab w:val="left" w:pos="923"/>
        </w:tabs>
        <w:spacing w:after="120" w:line="360" w:lineRule="exact"/>
        <w:ind w:firstLine="442" w:firstLineChars="0"/>
        <w:jc w:val="both"/>
        <w:rPr>
          <w:rFonts w:hint="eastAsia" w:ascii="宋体" w:hAnsi="宋体" w:eastAsia="宋体" w:cs="宋体"/>
          <w:color w:val="auto"/>
          <w:kern w:val="2"/>
          <w:sz w:val="21"/>
          <w:szCs w:val="21"/>
          <w:highlight w:val="none"/>
          <w:lang w:val="zh-CN" w:eastAsia="zh-CN" w:bidi="zh-CN"/>
        </w:rPr>
      </w:pPr>
      <w:bookmarkStart w:id="635" w:name="bookmark1213"/>
      <w:bookmarkEnd w:id="63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专用合同条款中约定的其它由于发包人原因引起的暂停施工。</w:t>
      </w:r>
    </w:p>
    <w:p w14:paraId="25B5824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36" w:name="_Toc4901"/>
      <w:bookmarkStart w:id="637" w:name="bookmark1215"/>
      <w:bookmarkStart w:id="638" w:name="bookmark1216"/>
      <w:bookmarkStart w:id="639" w:name="bookmark1214"/>
      <w:r>
        <w:rPr>
          <w:rFonts w:hint="eastAsia" w:ascii="宋体" w:hAnsi="宋体" w:eastAsia="宋体" w:cs="宋体"/>
          <w:color w:val="auto"/>
          <w:kern w:val="0"/>
          <w:sz w:val="21"/>
          <w:szCs w:val="21"/>
          <w:highlight w:val="none"/>
          <w:lang w:val="en-US" w:eastAsia="zh-CN" w:bidi="ar-SA"/>
        </w:rPr>
        <w:t>12.3监理人暂停施工指示</w:t>
      </w:r>
      <w:bookmarkEnd w:id="636"/>
      <w:bookmarkEnd w:id="637"/>
      <w:bookmarkEnd w:id="638"/>
      <w:bookmarkEnd w:id="639"/>
    </w:p>
    <w:p w14:paraId="0DDDF474">
      <w:pPr>
        <w:widowControl w:val="0"/>
        <w:spacing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12.3.1</w:t>
      </w:r>
      <w:r>
        <w:rPr>
          <w:rFonts w:hint="eastAsia" w:ascii="宋体" w:hAnsi="宋体" w:eastAsia="宋体" w:cs="宋体"/>
          <w:color w:val="auto"/>
          <w:kern w:val="2"/>
          <w:sz w:val="21"/>
          <w:szCs w:val="21"/>
          <w:highlight w:val="none"/>
          <w:lang w:val="zh-CN" w:eastAsia="zh-CN" w:bidi="zh-CN"/>
        </w:rPr>
        <w:t>监理人认为有必要时，可向承包人作出暂停施工的指示，承包人应按监理人指示暂停施工。不论由于何种原因引起的暂停施工，暂停施工期间承包人应负责妥善保护工程并提供安全保障。</w:t>
      </w:r>
    </w:p>
    <w:p w14:paraId="031DB568">
      <w:pPr>
        <w:widowControl w:val="0"/>
        <w:spacing w:after="120"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12.3.2</w:t>
      </w:r>
      <w:r>
        <w:rPr>
          <w:rFonts w:hint="eastAsia" w:ascii="宋体" w:hAnsi="宋体" w:eastAsia="宋体" w:cs="宋体"/>
          <w:color w:val="auto"/>
          <w:kern w:val="2"/>
          <w:sz w:val="21"/>
          <w:szCs w:val="21"/>
          <w:highlight w:val="none"/>
          <w:lang w:val="zh-CN" w:eastAsia="zh-CN" w:bidi="zh-CN"/>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527DC4A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40" w:name="bookmark1219"/>
      <w:bookmarkStart w:id="641" w:name="_Toc14048"/>
      <w:bookmarkStart w:id="642" w:name="bookmark1218"/>
      <w:bookmarkStart w:id="643" w:name="bookmark1217"/>
      <w:r>
        <w:rPr>
          <w:rFonts w:hint="eastAsia" w:ascii="宋体" w:hAnsi="宋体" w:eastAsia="宋体" w:cs="宋体"/>
          <w:color w:val="auto"/>
          <w:kern w:val="0"/>
          <w:sz w:val="21"/>
          <w:szCs w:val="21"/>
          <w:highlight w:val="none"/>
          <w:lang w:val="en-US" w:eastAsia="zh-CN" w:bidi="ar-SA"/>
        </w:rPr>
        <w:t>12.4暂停施工后的复工</w:t>
      </w:r>
      <w:bookmarkEnd w:id="640"/>
      <w:bookmarkEnd w:id="641"/>
      <w:bookmarkEnd w:id="642"/>
      <w:bookmarkEnd w:id="643"/>
    </w:p>
    <w:p w14:paraId="36C521B2">
      <w:pPr>
        <w:widowControl w:val="0"/>
        <w:spacing w:after="120" w:line="359" w:lineRule="exact"/>
        <w:ind w:firstLine="440"/>
        <w:jc w:val="both"/>
        <w:rPr>
          <w:rFonts w:hint="eastAsia" w:ascii="宋体" w:hAnsi="宋体" w:eastAsia="宋体" w:cs="宋体"/>
          <w:color w:val="auto"/>
          <w:kern w:val="2"/>
          <w:sz w:val="21"/>
          <w:szCs w:val="21"/>
          <w:highlight w:val="none"/>
          <w:lang w:val="zh-CN" w:eastAsia="zh-CN" w:bidi="zh-CN"/>
        </w:rPr>
      </w:pPr>
      <w:bookmarkStart w:id="644" w:name="bookmark1220"/>
      <w:bookmarkEnd w:id="644"/>
      <w:r>
        <w:rPr>
          <w:rFonts w:hint="eastAsia" w:ascii="宋体" w:hAnsi="宋体" w:eastAsia="宋体" w:cs="宋体"/>
          <w:color w:val="auto"/>
          <w:kern w:val="2"/>
          <w:sz w:val="21"/>
          <w:szCs w:val="21"/>
          <w:highlight w:val="none"/>
          <w:lang w:val="zh-CN" w:eastAsia="zh-CN" w:bidi="zh-CN"/>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69C3888A">
      <w:pPr>
        <w:widowControl w:val="0"/>
        <w:spacing w:after="120" w:line="359" w:lineRule="exact"/>
        <w:ind w:firstLine="440"/>
        <w:jc w:val="both"/>
        <w:rPr>
          <w:rFonts w:hint="eastAsia" w:ascii="宋体" w:hAnsi="宋体" w:eastAsia="宋体" w:cs="宋体"/>
          <w:color w:val="auto"/>
          <w:kern w:val="2"/>
          <w:sz w:val="21"/>
          <w:szCs w:val="21"/>
          <w:highlight w:val="none"/>
          <w:lang w:val="zh-CN" w:eastAsia="zh-CN" w:bidi="zh-CN"/>
        </w:rPr>
      </w:pPr>
      <w:bookmarkStart w:id="645" w:name="bookmark1221"/>
      <w:bookmarkEnd w:id="645"/>
      <w:r>
        <w:rPr>
          <w:rFonts w:hint="eastAsia" w:ascii="宋体" w:hAnsi="宋体" w:eastAsia="宋体" w:cs="宋体"/>
          <w:color w:val="auto"/>
          <w:kern w:val="2"/>
          <w:sz w:val="21"/>
          <w:szCs w:val="21"/>
          <w:highlight w:val="none"/>
          <w:lang w:val="zh-CN" w:eastAsia="zh-CN" w:bidi="zh-CN"/>
        </w:rPr>
        <w:t>12</w:t>
      </w:r>
      <w:r>
        <w:rPr>
          <w:rFonts w:hint="eastAsia" w:ascii="宋体" w:hAnsi="宋体" w:eastAsia="宋体" w:cs="宋体"/>
          <w:color w:val="auto"/>
          <w:kern w:val="2"/>
          <w:sz w:val="21"/>
          <w:szCs w:val="21"/>
          <w:highlight w:val="none"/>
          <w:lang w:val="en-US" w:eastAsia="zh-CN" w:bidi="zh-CN"/>
        </w:rPr>
        <w:t>.4.</w:t>
      </w:r>
      <w:r>
        <w:rPr>
          <w:rFonts w:hint="eastAsia" w:ascii="宋体" w:hAnsi="宋体" w:eastAsia="宋体" w:cs="宋体"/>
          <w:color w:val="auto"/>
          <w:kern w:val="2"/>
          <w:sz w:val="21"/>
          <w:szCs w:val="21"/>
          <w:highlight w:val="none"/>
          <w:lang w:val="zh-CN" w:eastAsia="zh-CN" w:bidi="zh-CN"/>
        </w:rPr>
        <w:t>2承包人无故拖延和拒绝复工的，由此增加的费用和工期延误由承包人承担；因发包人原因无法按时复工的，承包人有权要求发包人延长工期和(或)增加费用，并支付合理利润。</w:t>
      </w:r>
    </w:p>
    <w:p w14:paraId="1399BFB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46" w:name="bookmark1195"/>
      <w:bookmarkEnd w:id="646"/>
      <w:bookmarkStart w:id="647" w:name="_Toc6811"/>
      <w:bookmarkStart w:id="648" w:name="bookmark1223"/>
      <w:bookmarkStart w:id="649" w:name="bookmark1224"/>
      <w:bookmarkStart w:id="650" w:name="bookmark1222"/>
      <w:r>
        <w:rPr>
          <w:rFonts w:hint="eastAsia" w:ascii="宋体" w:hAnsi="宋体" w:eastAsia="宋体" w:cs="宋体"/>
          <w:color w:val="auto"/>
          <w:kern w:val="0"/>
          <w:sz w:val="21"/>
          <w:szCs w:val="21"/>
          <w:highlight w:val="none"/>
          <w:lang w:val="en-US" w:eastAsia="zh-CN" w:bidi="ar-SA"/>
        </w:rPr>
        <w:t>12.5暂停施工持续56天以上</w:t>
      </w:r>
      <w:bookmarkEnd w:id="647"/>
      <w:bookmarkEnd w:id="648"/>
      <w:bookmarkEnd w:id="649"/>
      <w:bookmarkEnd w:id="650"/>
    </w:p>
    <w:p w14:paraId="37628E16">
      <w:pPr>
        <w:widowControl w:val="0"/>
        <w:spacing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12.5.1</w:t>
      </w:r>
      <w:r>
        <w:rPr>
          <w:rFonts w:hint="eastAsia" w:ascii="宋体" w:hAnsi="宋体" w:eastAsia="宋体" w:cs="宋体"/>
          <w:color w:val="auto"/>
          <w:kern w:val="2"/>
          <w:sz w:val="21"/>
          <w:szCs w:val="21"/>
          <w:highlight w:val="none"/>
          <w:lang w:val="zh-CN" w:eastAsia="zh-CN" w:bidi="zh-CN"/>
        </w:rPr>
        <w:t>监理人发出暂停施工指示后56天内未向承包人发出复工通知，除了该项停工属于第</w:t>
      </w:r>
      <w:r>
        <w:rPr>
          <w:rFonts w:hint="eastAsia" w:ascii="宋体" w:hAnsi="宋体" w:eastAsia="宋体" w:cs="宋体"/>
          <w:color w:val="auto"/>
          <w:kern w:val="2"/>
          <w:sz w:val="21"/>
          <w:szCs w:val="21"/>
          <w:highlight w:val="none"/>
          <w:lang w:val="en-US" w:eastAsia="zh-CN" w:bidi="en-US"/>
        </w:rPr>
        <w:t>12.1</w:t>
      </w:r>
      <w:r>
        <w:rPr>
          <w:rFonts w:hint="eastAsia" w:ascii="宋体" w:hAnsi="宋体" w:eastAsia="宋体" w:cs="宋体"/>
          <w:color w:val="auto"/>
          <w:kern w:val="2"/>
          <w:sz w:val="21"/>
          <w:szCs w:val="21"/>
          <w:highlight w:val="none"/>
          <w:lang w:val="zh-CN" w:eastAsia="zh-CN" w:bidi="zh-CN"/>
        </w:rPr>
        <w:t>款的情况外，承包人可向监理人提交书面通知，要求监理人在收到书面通知后 28天内准许已暂停施工的工程或其中一部分工程继续施工。如监理人逾期不予批准，则承包人可以通知监理人，将工程受影响的部分视为按第</w:t>
      </w:r>
      <w:r>
        <w:rPr>
          <w:rFonts w:hint="eastAsia" w:ascii="宋体" w:hAnsi="宋体" w:eastAsia="宋体" w:cs="宋体"/>
          <w:color w:val="auto"/>
          <w:kern w:val="2"/>
          <w:sz w:val="21"/>
          <w:szCs w:val="21"/>
          <w:highlight w:val="none"/>
          <w:lang w:val="en-US" w:eastAsia="zh-CN" w:bidi="en-US"/>
        </w:rPr>
        <w:t xml:space="preserve">15.1 </w:t>
      </w:r>
      <w:r>
        <w:rPr>
          <w:rFonts w:hint="eastAsia" w:ascii="宋体" w:hAnsi="宋体" w:eastAsia="宋体" w:cs="宋体"/>
          <w:color w:val="auto"/>
          <w:kern w:val="2"/>
          <w:sz w:val="21"/>
          <w:szCs w:val="21"/>
          <w:highlight w:val="none"/>
          <w:lang w:val="zh-CN" w:eastAsia="zh-CN" w:bidi="zh-CN"/>
        </w:rPr>
        <w:t>(1)项的可取消工作。如暂停 施工影响到整个工程，可视为发包人违约，应按第</w:t>
      </w:r>
      <w:r>
        <w:rPr>
          <w:rFonts w:hint="eastAsia" w:ascii="宋体" w:hAnsi="宋体" w:eastAsia="宋体" w:cs="宋体"/>
          <w:color w:val="auto"/>
          <w:kern w:val="2"/>
          <w:sz w:val="21"/>
          <w:szCs w:val="21"/>
          <w:highlight w:val="none"/>
          <w:lang w:val="en-US" w:eastAsia="zh-CN" w:bidi="en-US"/>
        </w:rPr>
        <w:t xml:space="preserve">22. </w:t>
      </w:r>
      <w:r>
        <w:rPr>
          <w:rFonts w:hint="eastAsia" w:ascii="宋体" w:hAnsi="宋体" w:eastAsia="宋体" w:cs="宋体"/>
          <w:color w:val="auto"/>
          <w:kern w:val="2"/>
          <w:sz w:val="21"/>
          <w:szCs w:val="21"/>
          <w:highlight w:val="none"/>
          <w:lang w:val="zh-CN" w:eastAsia="zh-CN" w:bidi="zh-CN"/>
        </w:rPr>
        <w:t>2款的约定办理。</w:t>
      </w:r>
    </w:p>
    <w:p w14:paraId="42D15057">
      <w:pPr>
        <w:widowControl w:val="0"/>
        <w:spacing w:after="280" w:line="37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12.5.2</w:t>
      </w:r>
      <w:r>
        <w:rPr>
          <w:rFonts w:hint="eastAsia" w:ascii="宋体" w:hAnsi="宋体" w:eastAsia="宋体" w:cs="宋体"/>
          <w:color w:val="auto"/>
          <w:kern w:val="2"/>
          <w:sz w:val="21"/>
          <w:szCs w:val="21"/>
          <w:highlight w:val="none"/>
          <w:lang w:val="zh-CN" w:eastAsia="zh-CN" w:bidi="zh-CN"/>
        </w:rPr>
        <w:t>由于承包人责任引起的暂停施工，如承包人在收到监理人暂停施工指示后56 天内不认真采取有效的复工措施，造成工期延误，可视为承包人违约，应按第</w:t>
      </w:r>
      <w:r>
        <w:rPr>
          <w:rFonts w:hint="eastAsia" w:ascii="宋体" w:hAnsi="宋体" w:eastAsia="宋体" w:cs="宋体"/>
          <w:color w:val="auto"/>
          <w:kern w:val="2"/>
          <w:sz w:val="21"/>
          <w:szCs w:val="21"/>
          <w:highlight w:val="none"/>
          <w:lang w:val="en-US" w:eastAsia="zh-CN" w:bidi="en-US"/>
        </w:rPr>
        <w:t>22.1</w:t>
      </w:r>
      <w:r>
        <w:rPr>
          <w:rFonts w:hint="eastAsia" w:ascii="宋体" w:hAnsi="宋体" w:eastAsia="宋体" w:cs="宋体"/>
          <w:color w:val="auto"/>
          <w:kern w:val="2"/>
          <w:sz w:val="21"/>
          <w:szCs w:val="21"/>
          <w:highlight w:val="none"/>
          <w:lang w:val="zh-CN" w:eastAsia="zh-CN" w:bidi="zh-CN"/>
        </w:rPr>
        <w:t>款的约定办理。</w:t>
      </w:r>
    </w:p>
    <w:p w14:paraId="40931715">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651" w:name="_Toc10322"/>
      <w:bookmarkStart w:id="652" w:name="_Toc1332438160"/>
      <w:bookmarkStart w:id="653" w:name="_Toc23975"/>
      <w:bookmarkStart w:id="654" w:name="bookmark1226"/>
      <w:bookmarkStart w:id="655" w:name="bookmark1225"/>
      <w:bookmarkStart w:id="656" w:name="bookmark1227"/>
      <w:r>
        <w:rPr>
          <w:rFonts w:hint="eastAsia" w:ascii="宋体" w:hAnsi="宋体" w:eastAsia="宋体" w:cs="宋体"/>
          <w:b/>
          <w:bCs/>
          <w:color w:val="auto"/>
          <w:kern w:val="2"/>
          <w:sz w:val="21"/>
          <w:szCs w:val="21"/>
          <w:highlight w:val="none"/>
          <w:lang w:val="en-US" w:eastAsia="zh-CN" w:bidi="ar-SA"/>
        </w:rPr>
        <w:t>13.工程质量</w:t>
      </w:r>
      <w:bookmarkEnd w:id="651"/>
      <w:bookmarkEnd w:id="652"/>
      <w:bookmarkEnd w:id="653"/>
      <w:bookmarkEnd w:id="654"/>
      <w:bookmarkEnd w:id="655"/>
      <w:bookmarkEnd w:id="656"/>
    </w:p>
    <w:p w14:paraId="79E294C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57" w:name="bookmark1230"/>
      <w:bookmarkStart w:id="658" w:name="_Toc9064"/>
      <w:bookmarkStart w:id="659" w:name="bookmark1229"/>
      <w:bookmarkStart w:id="660" w:name="bookmark1228"/>
      <w:r>
        <w:rPr>
          <w:rFonts w:hint="eastAsia" w:ascii="宋体" w:hAnsi="宋体" w:eastAsia="宋体" w:cs="宋体"/>
          <w:color w:val="auto"/>
          <w:kern w:val="0"/>
          <w:sz w:val="21"/>
          <w:szCs w:val="21"/>
          <w:highlight w:val="none"/>
          <w:lang w:val="en-US" w:eastAsia="zh-CN" w:bidi="ar-SA"/>
        </w:rPr>
        <w:t>13.1工程质量要求</w:t>
      </w:r>
      <w:bookmarkEnd w:id="657"/>
      <w:bookmarkEnd w:id="658"/>
      <w:bookmarkEnd w:id="659"/>
      <w:bookmarkEnd w:id="660"/>
    </w:p>
    <w:p w14:paraId="1CFF293A">
      <w:pPr>
        <w:widowControl w:val="0"/>
        <w:tabs>
          <w:tab w:val="left" w:pos="820"/>
        </w:tabs>
        <w:spacing w:line="374" w:lineRule="exact"/>
        <w:ind w:left="420" w:firstLine="0"/>
        <w:jc w:val="both"/>
        <w:rPr>
          <w:rFonts w:hint="eastAsia" w:ascii="宋体" w:hAnsi="宋体" w:eastAsia="宋体" w:cs="宋体"/>
          <w:color w:val="auto"/>
          <w:kern w:val="2"/>
          <w:sz w:val="21"/>
          <w:szCs w:val="21"/>
          <w:highlight w:val="none"/>
          <w:lang w:val="zh-CN" w:eastAsia="zh-CN" w:bidi="zh-CN"/>
        </w:rPr>
      </w:pPr>
      <w:bookmarkStart w:id="661" w:name="bookmark1231"/>
      <w:bookmarkEnd w:id="661"/>
      <w:r>
        <w:rPr>
          <w:rFonts w:hint="eastAsia" w:ascii="宋体" w:hAnsi="宋体" w:eastAsia="宋体" w:cs="宋体"/>
          <w:color w:val="auto"/>
          <w:kern w:val="2"/>
          <w:sz w:val="21"/>
          <w:szCs w:val="21"/>
          <w:highlight w:val="none"/>
          <w:lang w:val="en-US" w:eastAsia="zh-CN" w:bidi="en-US"/>
        </w:rPr>
        <w:t>13.1.</w:t>
      </w:r>
      <w:r>
        <w:rPr>
          <w:rFonts w:hint="eastAsia" w:ascii="宋体" w:hAnsi="宋体" w:eastAsia="宋体" w:cs="宋体"/>
          <w:color w:val="auto"/>
          <w:kern w:val="2"/>
          <w:sz w:val="21"/>
          <w:szCs w:val="21"/>
          <w:highlight w:val="none"/>
          <w:lang w:val="zh-CN" w:eastAsia="zh-CN" w:bidi="zh-CN"/>
        </w:rPr>
        <w:t>1工程质量验收按合同约定验收标准执行。</w:t>
      </w:r>
    </w:p>
    <w:p w14:paraId="32C943B8">
      <w:pPr>
        <w:widowControl w:val="0"/>
        <w:spacing w:line="37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13.1.2</w:t>
      </w:r>
      <w:r>
        <w:rPr>
          <w:rFonts w:hint="eastAsia" w:ascii="宋体" w:hAnsi="宋体" w:eastAsia="宋体" w:cs="宋体"/>
          <w:color w:val="auto"/>
          <w:kern w:val="2"/>
          <w:sz w:val="21"/>
          <w:szCs w:val="21"/>
          <w:highlight w:val="none"/>
          <w:lang w:val="zh-CN" w:eastAsia="zh-CN" w:bidi="zh-CN"/>
        </w:rPr>
        <w:t>因承包人原因造成工程质量达不到合同约定验收标准的，监理人有权要求承包人返工直至符合合同要求为止，由此造成的费用增加和（或）工期延误由承包人承担。</w:t>
      </w:r>
    </w:p>
    <w:p w14:paraId="1CDB0A50">
      <w:pPr>
        <w:widowControl w:val="0"/>
        <w:spacing w:after="160" w:line="37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13.1.3</w:t>
      </w:r>
      <w:r>
        <w:rPr>
          <w:rFonts w:hint="eastAsia" w:ascii="宋体" w:hAnsi="宋体" w:eastAsia="宋体" w:cs="宋体"/>
          <w:color w:val="auto"/>
          <w:kern w:val="2"/>
          <w:sz w:val="21"/>
          <w:szCs w:val="21"/>
          <w:highlight w:val="none"/>
          <w:lang w:val="zh-CN" w:eastAsia="zh-CN" w:bidi="zh-CN"/>
        </w:rPr>
        <w:t>因发包人原因造成工程质量达不到合同约定验收标准的，发包人应承担由于承包人返工造成的费用增加和（或）工期延误，并支付承包人合理利润。</w:t>
      </w:r>
    </w:p>
    <w:p w14:paraId="43A7742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62" w:name="bookmark1232"/>
      <w:bookmarkStart w:id="663" w:name="bookmark1234"/>
      <w:bookmarkStart w:id="664" w:name="_Toc6308"/>
      <w:bookmarkStart w:id="665" w:name="bookmark1233"/>
      <w:r>
        <w:rPr>
          <w:rFonts w:hint="eastAsia" w:ascii="宋体" w:hAnsi="宋体" w:eastAsia="宋体" w:cs="宋体"/>
          <w:color w:val="auto"/>
          <w:kern w:val="0"/>
          <w:sz w:val="21"/>
          <w:szCs w:val="21"/>
          <w:highlight w:val="none"/>
          <w:lang w:val="en-US" w:eastAsia="zh-CN" w:bidi="ar-SA"/>
        </w:rPr>
        <w:t>13.2承包人的质量管理</w:t>
      </w:r>
      <w:bookmarkEnd w:id="662"/>
      <w:bookmarkEnd w:id="663"/>
      <w:bookmarkEnd w:id="664"/>
      <w:bookmarkEnd w:id="665"/>
    </w:p>
    <w:p w14:paraId="3CD9B5F6">
      <w:pPr>
        <w:widowControl w:val="0"/>
        <w:spacing w:line="36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13.2.1</w:t>
      </w:r>
      <w:r>
        <w:rPr>
          <w:rFonts w:hint="eastAsia" w:ascii="宋体" w:hAnsi="宋体" w:eastAsia="宋体" w:cs="宋体"/>
          <w:color w:val="auto"/>
          <w:kern w:val="2"/>
          <w:sz w:val="21"/>
          <w:szCs w:val="21"/>
          <w:highlight w:val="none"/>
          <w:lang w:val="zh-CN" w:eastAsia="zh-CN" w:bidi="zh-CN"/>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78DF8482">
      <w:pPr>
        <w:widowControl w:val="0"/>
        <w:spacing w:after="240" w:line="361" w:lineRule="exact"/>
        <w:ind w:firstLine="440"/>
        <w:jc w:val="both"/>
        <w:rPr>
          <w:rFonts w:hint="eastAsia" w:ascii="宋体" w:hAnsi="宋体" w:eastAsia="宋体" w:cs="宋体"/>
          <w:color w:val="auto"/>
          <w:kern w:val="2"/>
          <w:sz w:val="21"/>
          <w:szCs w:val="21"/>
          <w:highlight w:val="none"/>
          <w:lang w:val="zh-CN" w:eastAsia="zh-CN" w:bidi="zh-CN"/>
        </w:rPr>
      </w:pPr>
      <w:bookmarkStart w:id="666" w:name="bookmark1235"/>
      <w:bookmarkEnd w:id="666"/>
      <w:r>
        <w:rPr>
          <w:rFonts w:hint="eastAsia" w:ascii="宋体" w:hAnsi="宋体" w:eastAsia="宋体" w:cs="宋体"/>
          <w:color w:val="auto"/>
          <w:kern w:val="2"/>
          <w:sz w:val="21"/>
          <w:szCs w:val="21"/>
          <w:highlight w:val="none"/>
          <w:lang w:val="zh-CN" w:eastAsia="zh-CN" w:bidi="zh-CN"/>
        </w:rPr>
        <w:t>13.2.2承包人应加强对施工人员的质量教育和技术培训，定期考核施工人员的劳动 技能，严格执行规范和操作规程。</w:t>
      </w:r>
    </w:p>
    <w:p w14:paraId="0EB454C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67" w:name="bookmark1236"/>
      <w:bookmarkStart w:id="668" w:name="_Toc19429"/>
      <w:bookmarkStart w:id="669" w:name="bookmark1237"/>
      <w:bookmarkStart w:id="670" w:name="bookmark1238"/>
      <w:r>
        <w:rPr>
          <w:rFonts w:hint="eastAsia" w:ascii="宋体" w:hAnsi="宋体" w:eastAsia="宋体" w:cs="宋体"/>
          <w:color w:val="auto"/>
          <w:kern w:val="0"/>
          <w:sz w:val="21"/>
          <w:szCs w:val="21"/>
          <w:highlight w:val="none"/>
          <w:lang w:val="en-US" w:eastAsia="zh-CN" w:bidi="ar-SA"/>
        </w:rPr>
        <w:t>13.3承包人的质量检查</w:t>
      </w:r>
      <w:bookmarkEnd w:id="667"/>
      <w:bookmarkEnd w:id="668"/>
      <w:bookmarkEnd w:id="669"/>
      <w:bookmarkEnd w:id="670"/>
    </w:p>
    <w:p w14:paraId="6BF38478">
      <w:pPr>
        <w:widowControl w:val="0"/>
        <w:spacing w:after="160"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承包人应按合同约定对材料、工程设备以及工程的所有部位及其施工工艺进行全过程的质量检查和检验，并作详细记录，编制工程质量报表，报送监理人审查。</w:t>
      </w:r>
    </w:p>
    <w:p w14:paraId="06801F8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71" w:name="bookmark1240"/>
      <w:bookmarkStart w:id="672" w:name="bookmark1239"/>
      <w:bookmarkStart w:id="673" w:name="_Toc26103"/>
      <w:bookmarkStart w:id="674" w:name="bookmark1241"/>
      <w:r>
        <w:rPr>
          <w:rFonts w:hint="eastAsia" w:ascii="宋体" w:hAnsi="宋体" w:eastAsia="宋体" w:cs="宋体"/>
          <w:color w:val="auto"/>
          <w:kern w:val="0"/>
          <w:sz w:val="21"/>
          <w:szCs w:val="21"/>
          <w:highlight w:val="none"/>
          <w:lang w:val="en-US" w:eastAsia="zh-CN" w:bidi="ar-SA"/>
        </w:rPr>
        <w:t>13.4监理人的质量检查</w:t>
      </w:r>
      <w:bookmarkEnd w:id="671"/>
      <w:bookmarkEnd w:id="672"/>
      <w:bookmarkEnd w:id="673"/>
      <w:bookmarkEnd w:id="674"/>
    </w:p>
    <w:p w14:paraId="38FF7948">
      <w:pPr>
        <w:widowControl w:val="0"/>
        <w:spacing w:after="160"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26B2DF2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75" w:name="bookmark1242"/>
      <w:bookmarkStart w:id="676" w:name="bookmark1244"/>
      <w:bookmarkStart w:id="677" w:name="bookmark1243"/>
      <w:bookmarkStart w:id="678" w:name="_Toc30255"/>
      <w:r>
        <w:rPr>
          <w:rFonts w:hint="eastAsia" w:ascii="宋体" w:hAnsi="宋体" w:eastAsia="宋体" w:cs="宋体"/>
          <w:color w:val="auto"/>
          <w:kern w:val="0"/>
          <w:sz w:val="21"/>
          <w:szCs w:val="21"/>
          <w:highlight w:val="none"/>
          <w:lang w:val="en-US" w:eastAsia="zh-CN" w:bidi="ar-SA"/>
        </w:rPr>
        <w:t>13.5工程隐蔽部位覆盖前的检查</w:t>
      </w:r>
      <w:bookmarkEnd w:id="675"/>
      <w:bookmarkEnd w:id="676"/>
      <w:bookmarkEnd w:id="677"/>
      <w:bookmarkEnd w:id="678"/>
    </w:p>
    <w:p w14:paraId="262A9DF5">
      <w:pPr>
        <w:widowControl w:val="0"/>
        <w:tabs>
          <w:tab w:val="left" w:pos="840"/>
        </w:tabs>
        <w:spacing w:line="360" w:lineRule="exact"/>
        <w:ind w:firstLine="420" w:firstLineChars="200"/>
        <w:jc w:val="both"/>
        <w:rPr>
          <w:rFonts w:hint="eastAsia" w:ascii="宋体" w:hAnsi="宋体" w:eastAsia="宋体" w:cs="宋体"/>
          <w:color w:val="auto"/>
          <w:kern w:val="2"/>
          <w:sz w:val="21"/>
          <w:szCs w:val="21"/>
          <w:highlight w:val="none"/>
          <w:lang w:val="zh-CN" w:eastAsia="zh-CN" w:bidi="zh-CN"/>
        </w:rPr>
      </w:pPr>
      <w:bookmarkStart w:id="679" w:name="bookmark1245"/>
      <w:bookmarkEnd w:id="679"/>
      <w:r>
        <w:rPr>
          <w:rFonts w:hint="eastAsia" w:ascii="宋体" w:hAnsi="宋体" w:eastAsia="宋体" w:cs="宋体"/>
          <w:color w:val="auto"/>
          <w:kern w:val="2"/>
          <w:sz w:val="21"/>
          <w:szCs w:val="21"/>
          <w:highlight w:val="none"/>
          <w:lang w:val="en-US" w:eastAsia="zh-CN" w:bidi="en-US"/>
        </w:rPr>
        <w:t>13.5.</w:t>
      </w:r>
      <w:r>
        <w:rPr>
          <w:rFonts w:hint="eastAsia" w:ascii="宋体" w:hAnsi="宋体" w:eastAsia="宋体" w:cs="宋体"/>
          <w:color w:val="auto"/>
          <w:kern w:val="2"/>
          <w:sz w:val="21"/>
          <w:szCs w:val="21"/>
          <w:highlight w:val="none"/>
          <w:lang w:val="zh-CN" w:eastAsia="zh-CN" w:bidi="zh-CN"/>
        </w:rPr>
        <w:t>1通知监理人检查</w:t>
      </w:r>
    </w:p>
    <w:p w14:paraId="59713D43">
      <w:pPr>
        <w:widowControl w:val="0"/>
        <w:spacing w:after="16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经承包人自检确认的工程隐蔽部位具备覆盖条件后，承包人应通知监理人在约定的期 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41361DA">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13.5.2</w:t>
      </w:r>
      <w:r>
        <w:rPr>
          <w:rFonts w:hint="eastAsia" w:ascii="宋体" w:hAnsi="宋体" w:eastAsia="宋体" w:cs="宋体"/>
          <w:color w:val="auto"/>
          <w:kern w:val="2"/>
          <w:sz w:val="21"/>
          <w:szCs w:val="21"/>
          <w:highlight w:val="none"/>
          <w:lang w:val="zh-CN" w:eastAsia="zh-CN" w:bidi="zh-CN"/>
        </w:rPr>
        <w:t>监理人未到场检查</w:t>
      </w:r>
    </w:p>
    <w:p w14:paraId="1B279F4C">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监理人未按第</w:t>
      </w:r>
      <w:r>
        <w:rPr>
          <w:rFonts w:hint="eastAsia" w:ascii="宋体" w:hAnsi="宋体" w:eastAsia="宋体" w:cs="宋体"/>
          <w:color w:val="auto"/>
          <w:kern w:val="2"/>
          <w:sz w:val="21"/>
          <w:szCs w:val="21"/>
          <w:highlight w:val="none"/>
          <w:lang w:val="en-US" w:eastAsia="zh-CN" w:bidi="en-US"/>
        </w:rPr>
        <w:t>13.5.1</w:t>
      </w:r>
      <w:r>
        <w:rPr>
          <w:rFonts w:hint="eastAsia" w:ascii="宋体" w:hAnsi="宋体" w:eastAsia="宋体" w:cs="宋体"/>
          <w:color w:val="auto"/>
          <w:kern w:val="2"/>
          <w:sz w:val="21"/>
          <w:szCs w:val="21"/>
          <w:highlight w:val="none"/>
          <w:lang w:val="zh-CN" w:eastAsia="zh-CN" w:bidi="zh-CN"/>
        </w:rPr>
        <w:t>项约定的时间进行检查的，除监理人另有指示外，承包人可自行完成覆盖工作，并作相应记录报送监理人，监理人应签字确认。监理人事后对检查记录有疑问的，可按第</w:t>
      </w:r>
      <w:r>
        <w:rPr>
          <w:rFonts w:hint="eastAsia" w:ascii="宋体" w:hAnsi="宋体" w:eastAsia="宋体" w:cs="宋体"/>
          <w:color w:val="auto"/>
          <w:kern w:val="2"/>
          <w:sz w:val="21"/>
          <w:szCs w:val="21"/>
          <w:highlight w:val="none"/>
          <w:lang w:val="en-US" w:eastAsia="zh-CN" w:bidi="en-US"/>
        </w:rPr>
        <w:t>13.5.3</w:t>
      </w:r>
      <w:r>
        <w:rPr>
          <w:rFonts w:hint="eastAsia" w:ascii="宋体" w:hAnsi="宋体" w:eastAsia="宋体" w:cs="宋体"/>
          <w:color w:val="auto"/>
          <w:kern w:val="2"/>
          <w:sz w:val="21"/>
          <w:szCs w:val="21"/>
          <w:highlight w:val="none"/>
          <w:lang w:val="zh-CN" w:eastAsia="zh-CN" w:bidi="zh-CN"/>
        </w:rPr>
        <w:t>项的约定重新检查。</w:t>
      </w:r>
    </w:p>
    <w:p w14:paraId="54CFCF96">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13.5.3</w:t>
      </w:r>
      <w:r>
        <w:rPr>
          <w:rFonts w:hint="eastAsia" w:ascii="宋体" w:hAnsi="宋体" w:eastAsia="宋体" w:cs="宋体"/>
          <w:color w:val="auto"/>
          <w:kern w:val="2"/>
          <w:sz w:val="21"/>
          <w:szCs w:val="21"/>
          <w:highlight w:val="none"/>
          <w:lang w:val="zh-CN" w:eastAsia="zh-CN" w:bidi="zh-CN"/>
        </w:rPr>
        <w:t>监理人重新检查</w:t>
      </w:r>
    </w:p>
    <w:p w14:paraId="522E57F7">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承包人按第</w:t>
      </w:r>
      <w:r>
        <w:rPr>
          <w:rFonts w:hint="eastAsia" w:ascii="宋体" w:hAnsi="宋体" w:eastAsia="宋体" w:cs="宋体"/>
          <w:color w:val="auto"/>
          <w:kern w:val="2"/>
          <w:sz w:val="21"/>
          <w:szCs w:val="21"/>
          <w:highlight w:val="none"/>
          <w:lang w:val="en-US" w:eastAsia="zh-CN" w:bidi="en-US"/>
        </w:rPr>
        <w:t xml:space="preserve">13. 5. </w:t>
      </w:r>
      <w:r>
        <w:rPr>
          <w:rFonts w:hint="eastAsia" w:ascii="宋体" w:hAnsi="宋体" w:eastAsia="宋体" w:cs="宋体"/>
          <w:color w:val="auto"/>
          <w:kern w:val="2"/>
          <w:sz w:val="21"/>
          <w:szCs w:val="21"/>
          <w:highlight w:val="none"/>
          <w:lang w:val="zh-CN" w:eastAsia="zh-CN" w:bidi="zh-CN"/>
        </w:rPr>
        <w:t>1项或第</w:t>
      </w:r>
      <w:r>
        <w:rPr>
          <w:rFonts w:hint="eastAsia" w:ascii="宋体" w:hAnsi="宋体" w:eastAsia="宋体" w:cs="宋体"/>
          <w:color w:val="auto"/>
          <w:kern w:val="2"/>
          <w:sz w:val="21"/>
          <w:szCs w:val="21"/>
          <w:highlight w:val="none"/>
          <w:lang w:val="en-US" w:eastAsia="zh-CN" w:bidi="en-US"/>
        </w:rPr>
        <w:t xml:space="preserve">13. 5. </w:t>
      </w:r>
      <w:r>
        <w:rPr>
          <w:rFonts w:hint="eastAsia" w:ascii="宋体" w:hAnsi="宋体" w:eastAsia="宋体" w:cs="宋体"/>
          <w:color w:val="auto"/>
          <w:kern w:val="2"/>
          <w:sz w:val="21"/>
          <w:szCs w:val="21"/>
          <w:highlight w:val="none"/>
          <w:lang w:val="zh-CN" w:eastAsia="zh-CN" w:bidi="zh-CN"/>
        </w:rPr>
        <w:t>2项覆盖工程隐蔽部位后，监理人对质量有疑问的，可要求承包人对已覆盖的部位进行钻孔探测或揭开重新检验，承包人应遵照执行，并在检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178BF81C">
      <w:pPr>
        <w:widowControl w:val="0"/>
        <w:spacing w:line="35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13.5.4</w:t>
      </w:r>
      <w:r>
        <w:rPr>
          <w:rFonts w:hint="eastAsia" w:ascii="宋体" w:hAnsi="宋体" w:eastAsia="宋体" w:cs="宋体"/>
          <w:color w:val="auto"/>
          <w:kern w:val="2"/>
          <w:sz w:val="21"/>
          <w:szCs w:val="21"/>
          <w:highlight w:val="none"/>
          <w:lang w:val="zh-CN" w:eastAsia="zh-CN" w:bidi="zh-CN"/>
        </w:rPr>
        <w:t>承包人私自覆盖</w:t>
      </w:r>
    </w:p>
    <w:p w14:paraId="57461B03">
      <w:pPr>
        <w:widowControl w:val="0"/>
        <w:spacing w:after="120" w:line="35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承包人未通知监理人到场检查，私自将工程隐蔽部位覆盖的，监理人有权指示承包人钻孔探测或揭开检查，由此增加的费用和（或）工期延误由承包人承担。</w:t>
      </w:r>
    </w:p>
    <w:p w14:paraId="2AD6A3F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80" w:name="bookmark1248"/>
      <w:bookmarkStart w:id="681" w:name="bookmark1247"/>
      <w:bookmarkStart w:id="682" w:name="_Toc31851"/>
      <w:bookmarkStart w:id="683" w:name="bookmark1246"/>
      <w:r>
        <w:rPr>
          <w:rFonts w:hint="eastAsia" w:ascii="宋体" w:hAnsi="宋体" w:eastAsia="宋体" w:cs="宋体"/>
          <w:color w:val="auto"/>
          <w:kern w:val="0"/>
          <w:sz w:val="21"/>
          <w:szCs w:val="21"/>
          <w:highlight w:val="none"/>
          <w:lang w:val="en-US" w:eastAsia="zh-CN" w:bidi="ar-SA"/>
        </w:rPr>
        <w:t>13.6清除不合格工程</w:t>
      </w:r>
      <w:bookmarkEnd w:id="680"/>
      <w:bookmarkEnd w:id="681"/>
      <w:bookmarkEnd w:id="682"/>
      <w:bookmarkEnd w:id="683"/>
    </w:p>
    <w:p w14:paraId="509A7B1B">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13.6.1</w:t>
      </w:r>
      <w:r>
        <w:rPr>
          <w:rFonts w:hint="eastAsia" w:ascii="宋体" w:hAnsi="宋体" w:eastAsia="宋体" w:cs="宋体"/>
          <w:color w:val="auto"/>
          <w:kern w:val="2"/>
          <w:sz w:val="21"/>
          <w:szCs w:val="21"/>
          <w:highlight w:val="none"/>
          <w:lang w:val="zh-CN" w:eastAsia="zh-CN" w:bidi="zh-CN"/>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66A2BC51">
      <w:pPr>
        <w:widowControl w:val="0"/>
        <w:spacing w:line="38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13.6.2</w:t>
      </w:r>
      <w:r>
        <w:rPr>
          <w:rFonts w:hint="eastAsia" w:ascii="宋体" w:hAnsi="宋体" w:eastAsia="宋体" w:cs="宋体"/>
          <w:color w:val="auto"/>
          <w:kern w:val="2"/>
          <w:sz w:val="21"/>
          <w:szCs w:val="21"/>
          <w:highlight w:val="none"/>
          <w:lang w:val="zh-CN" w:eastAsia="zh-CN" w:bidi="zh-CN"/>
        </w:rPr>
        <w:t>由于发包人提供的材料或工程设备不合格造成的工程不合格，需要承包人采取措施补救的，发包人应承担由此增加的费用和（或）工期延误，并支付承包人合理利润。</w:t>
      </w:r>
    </w:p>
    <w:p w14:paraId="0A7C8B8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84" w:name="_Toc3708"/>
      <w:r>
        <w:rPr>
          <w:rFonts w:hint="eastAsia" w:ascii="宋体" w:hAnsi="宋体" w:eastAsia="宋体" w:cs="宋体"/>
          <w:color w:val="auto"/>
          <w:kern w:val="0"/>
          <w:sz w:val="21"/>
          <w:szCs w:val="21"/>
          <w:highlight w:val="none"/>
          <w:lang w:val="en-US" w:eastAsia="zh-CN" w:bidi="ar-SA"/>
        </w:rPr>
        <w:t>13.7质量评定</w:t>
      </w:r>
      <w:bookmarkEnd w:id="684"/>
    </w:p>
    <w:p w14:paraId="46AFCD90">
      <w:pPr>
        <w:widowControl w:val="0"/>
        <w:spacing w:line="37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13.7.1</w:t>
      </w:r>
      <w:r>
        <w:rPr>
          <w:rFonts w:hint="eastAsia" w:ascii="宋体" w:hAnsi="宋体" w:eastAsia="宋体" w:cs="宋体"/>
          <w:color w:val="auto"/>
          <w:kern w:val="2"/>
          <w:sz w:val="21"/>
          <w:szCs w:val="21"/>
          <w:highlight w:val="none"/>
          <w:lang w:val="zh-CN" w:eastAsia="zh-CN" w:bidi="zh-CN"/>
        </w:rPr>
        <w:t>发包人应组织承包人进行工程项目划分，并确定单位工程、主要分部工程、重要隐蔽单元工程和关键部位单元工程。</w:t>
      </w:r>
    </w:p>
    <w:p w14:paraId="187D59A1">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13.7.2</w:t>
      </w:r>
      <w:r>
        <w:rPr>
          <w:rFonts w:hint="eastAsia" w:ascii="宋体" w:hAnsi="宋体" w:eastAsia="宋体" w:cs="宋体"/>
          <w:color w:val="auto"/>
          <w:kern w:val="2"/>
          <w:sz w:val="21"/>
          <w:szCs w:val="21"/>
          <w:highlight w:val="none"/>
          <w:lang w:val="zh-CN" w:eastAsia="zh-CN" w:bidi="zh-CN"/>
        </w:rPr>
        <w:t>工程实施过程中，单位工程、主要分部工程、重要隐蔽单元工程和关键部位单元工程的项目划分需要调整时，承包人应报发包人确认。</w:t>
      </w:r>
    </w:p>
    <w:p w14:paraId="286635E1">
      <w:pPr>
        <w:widowControl w:val="0"/>
        <w:spacing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13.7.3</w:t>
      </w:r>
      <w:r>
        <w:rPr>
          <w:rFonts w:hint="eastAsia" w:ascii="宋体" w:hAnsi="宋体" w:eastAsia="宋体" w:cs="宋体"/>
          <w:color w:val="auto"/>
          <w:kern w:val="2"/>
          <w:sz w:val="21"/>
          <w:szCs w:val="21"/>
          <w:highlight w:val="none"/>
          <w:lang w:val="zh-CN" w:eastAsia="zh-CN" w:bidi="zh-CN"/>
        </w:rPr>
        <w:t>承包人应在单元（工序）工程质量自评合格后，报监理人核定质量等级并签证认可。</w:t>
      </w:r>
    </w:p>
    <w:p w14:paraId="04E48514">
      <w:pPr>
        <w:widowControl w:val="0"/>
        <w:spacing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13.7.4</w:t>
      </w:r>
      <w:r>
        <w:rPr>
          <w:rFonts w:hint="eastAsia" w:ascii="宋体" w:hAnsi="宋体" w:eastAsia="宋体" w:cs="宋体"/>
          <w:color w:val="auto"/>
          <w:kern w:val="2"/>
          <w:sz w:val="21"/>
          <w:szCs w:val="21"/>
          <w:highlight w:val="none"/>
          <w:lang w:val="zh-CN" w:eastAsia="zh-CN" w:bidi="zh-CN"/>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3D0BDCD4">
      <w:pPr>
        <w:widowControl w:val="0"/>
        <w:spacing w:line="37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13.7.5</w:t>
      </w:r>
      <w:r>
        <w:rPr>
          <w:rFonts w:hint="eastAsia" w:ascii="宋体" w:hAnsi="宋体" w:eastAsia="宋体" w:cs="宋体"/>
          <w:color w:val="auto"/>
          <w:kern w:val="2"/>
          <w:sz w:val="21"/>
          <w:szCs w:val="21"/>
          <w:highlight w:val="none"/>
          <w:lang w:val="zh-CN" w:eastAsia="zh-CN" w:bidi="zh-CN"/>
        </w:rPr>
        <w:t>承包人应在分部工程质量自评合格后，报监理人复核和发包人认定。发包人负责按有关规定完成分部工程质量结论报工程质量监督机构核备（核定）手续。</w:t>
      </w:r>
    </w:p>
    <w:p w14:paraId="09149A94">
      <w:pPr>
        <w:widowControl w:val="0"/>
        <w:spacing w:line="37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13.7.6</w:t>
      </w:r>
      <w:r>
        <w:rPr>
          <w:rFonts w:hint="eastAsia" w:ascii="宋体" w:hAnsi="宋体" w:eastAsia="宋体" w:cs="宋体"/>
          <w:color w:val="auto"/>
          <w:kern w:val="2"/>
          <w:sz w:val="21"/>
          <w:szCs w:val="21"/>
          <w:highlight w:val="none"/>
          <w:lang w:val="zh-CN" w:eastAsia="zh-CN" w:bidi="zh-CN"/>
        </w:rPr>
        <w:t>承包人应在单位工程质量自评合格后，报监理人复核和发包人认定。发包人负责按有关规定完成单位工程质量结论报工程质量监督机构核定手续。</w:t>
      </w:r>
    </w:p>
    <w:p w14:paraId="3BC98E35">
      <w:pPr>
        <w:widowControl w:val="0"/>
        <w:spacing w:after="120"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13.7.7</w:t>
      </w:r>
      <w:r>
        <w:rPr>
          <w:rFonts w:hint="eastAsia" w:ascii="宋体" w:hAnsi="宋体" w:eastAsia="宋体" w:cs="宋体"/>
          <w:color w:val="auto"/>
          <w:kern w:val="2"/>
          <w:sz w:val="21"/>
          <w:szCs w:val="21"/>
          <w:highlight w:val="none"/>
          <w:lang w:val="zh-CN" w:eastAsia="zh-CN" w:bidi="zh-CN"/>
        </w:rPr>
        <w:t>除专用合同条款另有约定外，工程质量等级分为合格和优良，应分别达到约定的标准。</w:t>
      </w:r>
    </w:p>
    <w:p w14:paraId="251CF64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85" w:name="bookmark1251"/>
      <w:bookmarkStart w:id="686" w:name="bookmark1250"/>
      <w:bookmarkStart w:id="687" w:name="bookmark1249"/>
      <w:bookmarkStart w:id="688" w:name="_Toc19883"/>
      <w:r>
        <w:rPr>
          <w:rFonts w:hint="eastAsia" w:ascii="宋体" w:hAnsi="宋体" w:eastAsia="宋体" w:cs="宋体"/>
          <w:color w:val="auto"/>
          <w:kern w:val="0"/>
          <w:sz w:val="21"/>
          <w:szCs w:val="21"/>
          <w:highlight w:val="none"/>
          <w:lang w:val="en-US" w:eastAsia="zh-CN" w:bidi="ar-SA"/>
        </w:rPr>
        <w:t>13.8质量事故处理</w:t>
      </w:r>
      <w:bookmarkEnd w:id="685"/>
      <w:bookmarkEnd w:id="686"/>
      <w:bookmarkEnd w:id="687"/>
      <w:bookmarkEnd w:id="688"/>
    </w:p>
    <w:p w14:paraId="382E378C">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13.8.1</w:t>
      </w:r>
      <w:r>
        <w:rPr>
          <w:rFonts w:hint="eastAsia" w:ascii="宋体" w:hAnsi="宋体" w:eastAsia="宋体" w:cs="宋体"/>
          <w:color w:val="auto"/>
          <w:kern w:val="2"/>
          <w:sz w:val="21"/>
          <w:szCs w:val="21"/>
          <w:highlight w:val="none"/>
          <w:lang w:val="zh-CN" w:eastAsia="zh-CN" w:bidi="zh-CN"/>
        </w:rPr>
        <w:t>发生质量事故时，承包人应及时向发包人和监理人报告。</w:t>
      </w:r>
    </w:p>
    <w:p w14:paraId="554CCDE1">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13.8.2</w:t>
      </w:r>
      <w:r>
        <w:rPr>
          <w:rFonts w:hint="eastAsia" w:ascii="宋体" w:hAnsi="宋体" w:eastAsia="宋体" w:cs="宋体"/>
          <w:color w:val="auto"/>
          <w:kern w:val="2"/>
          <w:sz w:val="21"/>
          <w:szCs w:val="21"/>
          <w:highlight w:val="none"/>
          <w:lang w:val="zh-CN" w:eastAsia="zh-CN" w:bidi="zh-CN"/>
        </w:rPr>
        <w:t>质量事故调查处理由发包人按相关规定履行手续，承包人应配合。</w:t>
      </w:r>
    </w:p>
    <w:p w14:paraId="3401C640">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13.8.3</w:t>
      </w:r>
      <w:r>
        <w:rPr>
          <w:rFonts w:hint="eastAsia" w:ascii="宋体" w:hAnsi="宋体" w:eastAsia="宋体" w:cs="宋体"/>
          <w:color w:val="auto"/>
          <w:kern w:val="2"/>
          <w:sz w:val="21"/>
          <w:szCs w:val="21"/>
          <w:highlight w:val="none"/>
          <w:lang w:val="zh-CN" w:eastAsia="zh-CN" w:bidi="zh-CN"/>
        </w:rPr>
        <w:t>承包人应对质量缺陷进行备案。发包人委托监理人对质量缺陷备案情况进行监督检查并履行相关手续。</w:t>
      </w:r>
    </w:p>
    <w:p w14:paraId="3F9145A0">
      <w:pPr>
        <w:widowControl w:val="0"/>
        <w:spacing w:after="240"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13.8.4</w:t>
      </w:r>
      <w:r>
        <w:rPr>
          <w:rFonts w:hint="eastAsia" w:ascii="宋体" w:hAnsi="宋体" w:eastAsia="宋体" w:cs="宋体"/>
          <w:color w:val="auto"/>
          <w:kern w:val="2"/>
          <w:sz w:val="21"/>
          <w:szCs w:val="21"/>
          <w:highlight w:val="none"/>
          <w:lang w:val="zh-CN" w:eastAsia="zh-CN" w:bidi="zh-CN"/>
        </w:rPr>
        <w:t>除专用合同条款另有约定外，工程竣工验收时，发包人负责向竣工验收委员会汇报并提交历次质量缺陷处理的备案资料。</w:t>
      </w:r>
    </w:p>
    <w:p w14:paraId="51C9046E">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689" w:name="bookmark1253"/>
      <w:bookmarkStart w:id="690" w:name="_Toc5913"/>
      <w:bookmarkStart w:id="691" w:name="bookmark1254"/>
      <w:bookmarkStart w:id="692" w:name="bookmark1252"/>
      <w:bookmarkStart w:id="693" w:name="_Toc17645"/>
      <w:bookmarkStart w:id="694" w:name="_Toc203672915"/>
      <w:r>
        <w:rPr>
          <w:rFonts w:hint="eastAsia" w:ascii="宋体" w:hAnsi="宋体" w:eastAsia="宋体" w:cs="宋体"/>
          <w:b/>
          <w:bCs/>
          <w:color w:val="auto"/>
          <w:kern w:val="2"/>
          <w:sz w:val="21"/>
          <w:szCs w:val="21"/>
          <w:highlight w:val="none"/>
          <w:lang w:val="en-US" w:eastAsia="zh-CN" w:bidi="ar-SA"/>
        </w:rPr>
        <w:t>14 .试验和检验</w:t>
      </w:r>
      <w:bookmarkEnd w:id="689"/>
      <w:bookmarkEnd w:id="690"/>
      <w:bookmarkEnd w:id="691"/>
      <w:bookmarkEnd w:id="692"/>
      <w:bookmarkEnd w:id="693"/>
      <w:bookmarkEnd w:id="694"/>
    </w:p>
    <w:p w14:paraId="287C2B3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695" w:name="bookmark1255"/>
      <w:bookmarkStart w:id="696" w:name="bookmark1256"/>
      <w:bookmarkStart w:id="697" w:name="_Toc16875"/>
      <w:bookmarkStart w:id="698" w:name="bookmark1257"/>
      <w:r>
        <w:rPr>
          <w:rFonts w:hint="eastAsia" w:ascii="宋体" w:hAnsi="宋体" w:eastAsia="宋体" w:cs="宋体"/>
          <w:color w:val="auto"/>
          <w:kern w:val="0"/>
          <w:sz w:val="21"/>
          <w:szCs w:val="21"/>
          <w:highlight w:val="none"/>
          <w:lang w:val="en-US" w:eastAsia="zh-CN" w:bidi="ar-SA"/>
        </w:rPr>
        <w:t>14.1材料、工程设备和工程的试验和检验</w:t>
      </w:r>
      <w:bookmarkEnd w:id="695"/>
      <w:bookmarkEnd w:id="696"/>
      <w:bookmarkEnd w:id="697"/>
      <w:bookmarkEnd w:id="698"/>
    </w:p>
    <w:p w14:paraId="48A6162C">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bookmarkStart w:id="699" w:name="bookmark1258"/>
      <w:bookmarkEnd w:id="699"/>
      <w:r>
        <w:rPr>
          <w:rFonts w:hint="eastAsia" w:ascii="宋体" w:hAnsi="宋体" w:eastAsia="宋体" w:cs="宋体"/>
          <w:color w:val="auto"/>
          <w:kern w:val="2"/>
          <w:sz w:val="21"/>
          <w:szCs w:val="21"/>
          <w:highlight w:val="none"/>
          <w:lang w:val="zh-CN" w:eastAsia="zh-CN" w:bidi="zh-CN"/>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D44315A">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14.1.2</w:t>
      </w:r>
      <w:r>
        <w:rPr>
          <w:rFonts w:hint="eastAsia" w:ascii="宋体" w:hAnsi="宋体" w:eastAsia="宋体" w:cs="宋体"/>
          <w:color w:val="auto"/>
          <w:kern w:val="2"/>
          <w:sz w:val="21"/>
          <w:szCs w:val="21"/>
          <w:highlight w:val="none"/>
          <w:lang w:val="zh-CN" w:eastAsia="zh-CN" w:bidi="zh-CN"/>
        </w:rPr>
        <w:t>监理人未按合同约定派员参加试验和检验的，除监理人另有指示外，承包人可自行试验和检验，并应立即将试验和检验结果报送监理人，监理人应签字确认。</w:t>
      </w:r>
    </w:p>
    <w:p w14:paraId="69CC018C">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14.1.3</w:t>
      </w:r>
      <w:r>
        <w:rPr>
          <w:rFonts w:hint="eastAsia" w:ascii="宋体" w:hAnsi="宋体" w:eastAsia="宋体" w:cs="宋体"/>
          <w:color w:val="auto"/>
          <w:kern w:val="2"/>
          <w:sz w:val="21"/>
          <w:szCs w:val="21"/>
          <w:highlight w:val="none"/>
          <w:lang w:val="zh-CN" w:eastAsia="zh-CN" w:bidi="zh-CN"/>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19D070A8">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14.1.4</w:t>
      </w:r>
      <w:r>
        <w:rPr>
          <w:rFonts w:hint="eastAsia" w:ascii="宋体" w:hAnsi="宋体" w:eastAsia="宋体" w:cs="宋体"/>
          <w:color w:val="auto"/>
          <w:kern w:val="2"/>
          <w:sz w:val="21"/>
          <w:szCs w:val="21"/>
          <w:highlight w:val="none"/>
          <w:lang w:val="zh-CN" w:eastAsia="zh-CN" w:bidi="zh-CN"/>
        </w:rPr>
        <w:t>承包人应按相关规定和标准对水泥、钢材等原材料与中间产品质量进行检验, 并报监理人复核。</w:t>
      </w:r>
    </w:p>
    <w:p w14:paraId="0247DE7A">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14.1.5</w:t>
      </w:r>
      <w:r>
        <w:rPr>
          <w:rFonts w:hint="eastAsia" w:ascii="宋体" w:hAnsi="宋体" w:eastAsia="宋体" w:cs="宋体"/>
          <w:color w:val="auto"/>
          <w:kern w:val="2"/>
          <w:sz w:val="21"/>
          <w:szCs w:val="21"/>
          <w:highlight w:val="none"/>
          <w:lang w:val="zh-CN" w:eastAsia="zh-CN" w:bidi="zh-CN"/>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09F5FFB0">
      <w:pPr>
        <w:widowControl w:val="0"/>
        <w:spacing w:after="120"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14.1.6</w:t>
      </w:r>
      <w:r>
        <w:rPr>
          <w:rFonts w:hint="eastAsia" w:ascii="宋体" w:hAnsi="宋体" w:eastAsia="宋体" w:cs="宋体"/>
          <w:color w:val="auto"/>
          <w:kern w:val="2"/>
          <w:sz w:val="21"/>
          <w:szCs w:val="21"/>
          <w:highlight w:val="none"/>
          <w:lang w:val="zh-CN" w:eastAsia="zh-CN" w:bidi="zh-CN"/>
        </w:rPr>
        <w:t>对专用合同条款约定的试块、试件及有关材料，监理人实行见证取样。见证取样资料由承包人制备，记录应真实齐全，监理人、承包人等参与见证取样人员均应在相关文件上签字。</w:t>
      </w:r>
    </w:p>
    <w:p w14:paraId="467684E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00" w:name="_Toc24338"/>
      <w:bookmarkStart w:id="701" w:name="bookmark1261"/>
      <w:bookmarkStart w:id="702" w:name="bookmark1260"/>
      <w:bookmarkStart w:id="703" w:name="bookmark1259"/>
      <w:r>
        <w:rPr>
          <w:rFonts w:hint="eastAsia" w:ascii="宋体" w:hAnsi="宋体" w:eastAsia="宋体" w:cs="宋体"/>
          <w:color w:val="auto"/>
          <w:kern w:val="0"/>
          <w:sz w:val="21"/>
          <w:szCs w:val="21"/>
          <w:highlight w:val="none"/>
          <w:lang w:val="en-US" w:eastAsia="zh-CN" w:bidi="ar-SA"/>
        </w:rPr>
        <w:t>14.2现场材料试验</w:t>
      </w:r>
      <w:bookmarkEnd w:id="700"/>
      <w:bookmarkEnd w:id="701"/>
      <w:bookmarkEnd w:id="702"/>
      <w:bookmarkEnd w:id="703"/>
    </w:p>
    <w:p w14:paraId="7B17F0AE">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bookmarkStart w:id="704" w:name="bookmark1262"/>
      <w:bookmarkEnd w:id="704"/>
      <w:r>
        <w:rPr>
          <w:rFonts w:hint="eastAsia" w:ascii="宋体" w:hAnsi="宋体" w:eastAsia="宋体" w:cs="宋体"/>
          <w:color w:val="auto"/>
          <w:kern w:val="2"/>
          <w:sz w:val="21"/>
          <w:szCs w:val="21"/>
          <w:highlight w:val="none"/>
          <w:lang w:val="en-US" w:eastAsia="zh-CN" w:bidi="en-US"/>
        </w:rPr>
        <w:t>14.2.</w:t>
      </w:r>
      <w:r>
        <w:rPr>
          <w:rFonts w:hint="eastAsia" w:ascii="宋体" w:hAnsi="宋体" w:eastAsia="宋体" w:cs="宋体"/>
          <w:color w:val="auto"/>
          <w:kern w:val="2"/>
          <w:sz w:val="21"/>
          <w:szCs w:val="21"/>
          <w:highlight w:val="none"/>
          <w:lang w:val="zh-CN" w:eastAsia="zh-CN" w:bidi="zh-CN"/>
        </w:rPr>
        <w:t>1承包人根据合同约定或监理人指示进行的现场材料试验，应由承包人提供试 验场所、试验人员、试验设备器材以及其他必要的试验条件。</w:t>
      </w:r>
    </w:p>
    <w:p w14:paraId="7C30B35D">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bookmarkStart w:id="705" w:name="bookmark1263"/>
      <w:bookmarkEnd w:id="705"/>
      <w:r>
        <w:rPr>
          <w:rFonts w:hint="eastAsia" w:ascii="宋体" w:hAnsi="宋体" w:eastAsia="宋体" w:cs="宋体"/>
          <w:color w:val="auto"/>
          <w:kern w:val="2"/>
          <w:sz w:val="21"/>
          <w:szCs w:val="21"/>
          <w:highlight w:val="none"/>
          <w:lang w:val="en-US" w:eastAsia="zh-CN" w:bidi="en-US"/>
        </w:rPr>
        <w:t>14.2.</w:t>
      </w:r>
      <w:r>
        <w:rPr>
          <w:rFonts w:hint="eastAsia" w:ascii="宋体" w:hAnsi="宋体" w:eastAsia="宋体" w:cs="宋体"/>
          <w:color w:val="auto"/>
          <w:kern w:val="2"/>
          <w:sz w:val="21"/>
          <w:szCs w:val="21"/>
          <w:highlight w:val="none"/>
          <w:lang w:val="zh-CN" w:eastAsia="zh-CN" w:bidi="zh-CN"/>
        </w:rPr>
        <w:t>2监理人在必要时可以使用承包人的试验场所、试验设备器材以及其他试验条件，进行以工程质量检查为目的的复核性材料试验，承包人应予以协助。</w:t>
      </w:r>
    </w:p>
    <w:p w14:paraId="4667022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06" w:name="bookmark1265"/>
      <w:bookmarkStart w:id="707" w:name="bookmark1264"/>
      <w:bookmarkStart w:id="708" w:name="bookmark1266"/>
      <w:bookmarkStart w:id="709" w:name="_Toc21991"/>
      <w:r>
        <w:rPr>
          <w:rFonts w:hint="eastAsia" w:ascii="宋体" w:hAnsi="宋体" w:eastAsia="宋体" w:cs="宋体"/>
          <w:color w:val="auto"/>
          <w:kern w:val="0"/>
          <w:sz w:val="21"/>
          <w:szCs w:val="21"/>
          <w:highlight w:val="none"/>
          <w:lang w:val="en-US" w:eastAsia="zh-CN" w:bidi="ar-SA"/>
        </w:rPr>
        <w:t>14.3现场工艺试验</w:t>
      </w:r>
      <w:bookmarkEnd w:id="706"/>
      <w:bookmarkEnd w:id="707"/>
      <w:bookmarkEnd w:id="708"/>
      <w:bookmarkEnd w:id="709"/>
    </w:p>
    <w:p w14:paraId="1E34659C">
      <w:pPr>
        <w:widowControl w:val="0"/>
        <w:spacing w:after="12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承包人应按合同约定或监理人指示进行现场工艺试验。对大型的现场工艺试验，监理人认为必要时，应由承包人根据监理人提出的工艺试验要求，编制工艺试验措施计划，报送监理人审批。</w:t>
      </w:r>
    </w:p>
    <w:p w14:paraId="4517AAE7">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710" w:name="bookmark1269"/>
      <w:bookmarkStart w:id="711" w:name="_Toc9858"/>
      <w:bookmarkStart w:id="712" w:name="_Toc24386"/>
      <w:bookmarkStart w:id="713" w:name="_Toc255930512"/>
      <w:bookmarkStart w:id="714" w:name="bookmark1267"/>
      <w:bookmarkStart w:id="715" w:name="bookmark1268"/>
      <w:r>
        <w:rPr>
          <w:rFonts w:hint="eastAsia" w:ascii="宋体" w:hAnsi="宋体" w:eastAsia="宋体" w:cs="宋体"/>
          <w:b/>
          <w:bCs/>
          <w:color w:val="auto"/>
          <w:kern w:val="2"/>
          <w:sz w:val="21"/>
          <w:szCs w:val="21"/>
          <w:highlight w:val="none"/>
          <w:lang w:val="en-US" w:eastAsia="zh-CN" w:bidi="ar-SA"/>
        </w:rPr>
        <w:t>15.变更</w:t>
      </w:r>
      <w:bookmarkEnd w:id="710"/>
      <w:bookmarkEnd w:id="711"/>
      <w:bookmarkEnd w:id="712"/>
      <w:bookmarkEnd w:id="713"/>
    </w:p>
    <w:p w14:paraId="1B688FF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16" w:name="bookmark1270"/>
      <w:bookmarkStart w:id="717" w:name="_Toc30097"/>
      <w:r>
        <w:rPr>
          <w:rFonts w:hint="eastAsia" w:ascii="宋体" w:hAnsi="宋体" w:eastAsia="宋体" w:cs="宋体"/>
          <w:color w:val="auto"/>
          <w:kern w:val="0"/>
          <w:sz w:val="21"/>
          <w:szCs w:val="21"/>
          <w:highlight w:val="none"/>
          <w:lang w:val="en-US" w:eastAsia="zh-CN" w:bidi="ar-SA"/>
        </w:rPr>
        <w:t>15.1变更的范围和内容</w:t>
      </w:r>
      <w:bookmarkEnd w:id="714"/>
      <w:bookmarkEnd w:id="715"/>
      <w:bookmarkEnd w:id="716"/>
      <w:bookmarkEnd w:id="717"/>
    </w:p>
    <w:p w14:paraId="74274715">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在履行合同中发生以下情形之一，应按照本条规定进行变更。</w:t>
      </w:r>
    </w:p>
    <w:p w14:paraId="4B036657">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18" w:name="bookmark1271"/>
      <w:bookmarkEnd w:id="71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取消合同中任何一项工作，但被取消的工作不能转由发包人或其它人实施；</w:t>
      </w:r>
    </w:p>
    <w:p w14:paraId="149BFCFF">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19" w:name="bookmark1272"/>
      <w:bookmarkEnd w:id="71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改变合同中任何一项工作的质量或其它特性；</w:t>
      </w:r>
    </w:p>
    <w:p w14:paraId="41B1A2ED">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20" w:name="bookmark1273"/>
      <w:bookmarkEnd w:id="72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改变合同工程的基线、标高、位置或尺寸；</w:t>
      </w:r>
    </w:p>
    <w:p w14:paraId="1CAF6340">
      <w:pPr>
        <w:widowControl w:val="0"/>
        <w:numPr>
          <w:ilvl w:val="0"/>
          <w:numId w:val="0"/>
        </w:numPr>
        <w:tabs>
          <w:tab w:val="left" w:pos="923"/>
        </w:tabs>
        <w:spacing w:line="365"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21" w:name="bookmark1274"/>
      <w:bookmarkEnd w:id="72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改变合同中任何一项工作的施工时间或改变已批准的施工工艺或顺序；</w:t>
      </w:r>
    </w:p>
    <w:p w14:paraId="19B707CB">
      <w:pPr>
        <w:widowControl w:val="0"/>
        <w:numPr>
          <w:ilvl w:val="0"/>
          <w:numId w:val="0"/>
        </w:numPr>
        <w:tabs>
          <w:tab w:val="left" w:pos="923"/>
        </w:tabs>
        <w:spacing w:line="365"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22" w:name="bookmark1275"/>
      <w:bookmarkEnd w:id="72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为完成工程需要追加的额外工作；</w:t>
      </w:r>
    </w:p>
    <w:p w14:paraId="147454E8">
      <w:pPr>
        <w:widowControl w:val="0"/>
        <w:numPr>
          <w:ilvl w:val="0"/>
          <w:numId w:val="0"/>
        </w:numPr>
        <w:tabs>
          <w:tab w:val="left" w:pos="920"/>
        </w:tabs>
        <w:spacing w:line="365"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23" w:name="bookmark1276"/>
      <w:bookmarkEnd w:id="72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增加或减少专用合同条款中约定的关键项目工程量超过其工程总量的一定数量的百分比。</w:t>
      </w:r>
    </w:p>
    <w:p w14:paraId="2F5ED05D">
      <w:pPr>
        <w:widowControl w:val="0"/>
        <w:spacing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上述第(1)~ (6)目的变更内容引起工程施工组织和进度计划发生实质性变动和影响其原定的价格时，才予调整该项目的单价。第(6)目情形下单价调整方式在专用合同条款中约定。</w:t>
      </w:r>
    </w:p>
    <w:p w14:paraId="4ACA838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24" w:name="bookmark1277"/>
      <w:bookmarkStart w:id="725" w:name="bookmark1279"/>
      <w:bookmarkStart w:id="726" w:name="bookmark1278"/>
      <w:bookmarkStart w:id="727" w:name="_Toc25903"/>
      <w:r>
        <w:rPr>
          <w:rFonts w:hint="eastAsia" w:ascii="宋体" w:hAnsi="宋体" w:eastAsia="宋体" w:cs="宋体"/>
          <w:color w:val="auto"/>
          <w:kern w:val="0"/>
          <w:sz w:val="21"/>
          <w:szCs w:val="21"/>
          <w:highlight w:val="none"/>
          <w:lang w:val="en-US" w:eastAsia="zh-CN" w:bidi="ar-SA"/>
        </w:rPr>
        <w:t>15.2变更权</w:t>
      </w:r>
      <w:bookmarkEnd w:id="724"/>
      <w:bookmarkEnd w:id="725"/>
      <w:bookmarkEnd w:id="726"/>
      <w:bookmarkEnd w:id="727"/>
    </w:p>
    <w:p w14:paraId="1AC64576">
      <w:pPr>
        <w:widowControl w:val="0"/>
        <w:spacing w:after="240" w:line="37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在履行合同过程中，经发包人同意，监理人可按第</w:t>
      </w:r>
      <w:r>
        <w:rPr>
          <w:rFonts w:hint="eastAsia" w:ascii="宋体" w:hAnsi="宋体" w:eastAsia="宋体" w:cs="宋体"/>
          <w:color w:val="auto"/>
          <w:kern w:val="2"/>
          <w:sz w:val="21"/>
          <w:szCs w:val="21"/>
          <w:highlight w:val="none"/>
          <w:lang w:val="en-US" w:eastAsia="zh-CN" w:bidi="en-US"/>
        </w:rPr>
        <w:t xml:space="preserve">15. </w:t>
      </w:r>
      <w:r>
        <w:rPr>
          <w:rFonts w:hint="eastAsia" w:ascii="宋体" w:hAnsi="宋体" w:eastAsia="宋体" w:cs="宋体"/>
          <w:color w:val="auto"/>
          <w:kern w:val="2"/>
          <w:sz w:val="21"/>
          <w:szCs w:val="21"/>
          <w:highlight w:val="none"/>
          <w:lang w:val="zh-CN" w:eastAsia="zh-CN" w:bidi="zh-CN"/>
        </w:rPr>
        <w:t>3款约定的变更程序向承包人作出变更指示，承包人应遵照执行。没有监理人的变更指示，承包人不得擅自变更。</w:t>
      </w:r>
    </w:p>
    <w:p w14:paraId="7A845CA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28" w:name="bookmark1280"/>
      <w:bookmarkStart w:id="729" w:name="bookmark1281"/>
      <w:bookmarkStart w:id="730" w:name="bookmark1282"/>
      <w:bookmarkStart w:id="731" w:name="_Toc24991"/>
      <w:r>
        <w:rPr>
          <w:rFonts w:hint="eastAsia" w:ascii="宋体" w:hAnsi="宋体" w:eastAsia="宋体" w:cs="宋体"/>
          <w:color w:val="auto"/>
          <w:kern w:val="0"/>
          <w:sz w:val="21"/>
          <w:szCs w:val="21"/>
          <w:highlight w:val="none"/>
          <w:lang w:val="en-US" w:eastAsia="zh-CN" w:bidi="ar-SA"/>
        </w:rPr>
        <w:t>15.3变更程序</w:t>
      </w:r>
      <w:bookmarkEnd w:id="728"/>
      <w:bookmarkEnd w:id="729"/>
      <w:bookmarkEnd w:id="730"/>
      <w:bookmarkEnd w:id="731"/>
    </w:p>
    <w:p w14:paraId="1D06B680">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en-US" w:bidi="en-US"/>
        </w:rPr>
        <w:t>15.3.1</w:t>
      </w:r>
      <w:r>
        <w:rPr>
          <w:rFonts w:hint="eastAsia" w:ascii="宋体" w:hAnsi="宋体" w:eastAsia="宋体" w:cs="宋体"/>
          <w:color w:val="auto"/>
          <w:kern w:val="2"/>
          <w:sz w:val="21"/>
          <w:szCs w:val="21"/>
          <w:highlight w:val="none"/>
          <w:lang w:val="zh-CN" w:eastAsia="zh-CN" w:bidi="zh-CN"/>
        </w:rPr>
        <w:t>变更的提出</w:t>
      </w:r>
    </w:p>
    <w:p w14:paraId="70B66855">
      <w:pPr>
        <w:widowControl w:val="0"/>
        <w:numPr>
          <w:ilvl w:val="0"/>
          <w:numId w:val="0"/>
        </w:numPr>
        <w:tabs>
          <w:tab w:val="left" w:pos="918"/>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32" w:name="bookmark1283"/>
      <w:bookmarkEnd w:id="73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在合同履行过程中，可能发生第</w:t>
      </w:r>
      <w:r>
        <w:rPr>
          <w:rFonts w:hint="eastAsia" w:ascii="宋体" w:hAnsi="宋体" w:eastAsia="宋体" w:cs="宋体"/>
          <w:color w:val="auto"/>
          <w:kern w:val="2"/>
          <w:sz w:val="21"/>
          <w:szCs w:val="21"/>
          <w:highlight w:val="none"/>
          <w:lang w:val="en-US" w:eastAsia="zh-CN" w:bidi="en-US"/>
        </w:rPr>
        <w:t>15.1</w:t>
      </w:r>
      <w:r>
        <w:rPr>
          <w:rFonts w:hint="eastAsia" w:ascii="宋体" w:hAnsi="宋体" w:eastAsia="宋体" w:cs="宋体"/>
          <w:color w:val="auto"/>
          <w:kern w:val="2"/>
          <w:sz w:val="21"/>
          <w:szCs w:val="21"/>
          <w:highlight w:val="none"/>
          <w:lang w:val="zh-CN" w:eastAsia="zh-CN" w:bidi="zh-CN"/>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Fonts w:hint="eastAsia" w:ascii="宋体" w:hAnsi="宋体" w:eastAsia="宋体" w:cs="宋体"/>
          <w:color w:val="auto"/>
          <w:kern w:val="2"/>
          <w:sz w:val="21"/>
          <w:szCs w:val="21"/>
          <w:highlight w:val="none"/>
          <w:lang w:val="en-US" w:eastAsia="zh-CN" w:bidi="en-US"/>
        </w:rPr>
        <w:t xml:space="preserve">15. </w:t>
      </w:r>
      <w:r>
        <w:rPr>
          <w:rFonts w:hint="eastAsia" w:ascii="宋体" w:hAnsi="宋体" w:eastAsia="宋体" w:cs="宋体"/>
          <w:color w:val="auto"/>
          <w:kern w:val="2"/>
          <w:sz w:val="21"/>
          <w:szCs w:val="21"/>
          <w:highlight w:val="none"/>
          <w:lang w:val="en-US" w:eastAsia="en-US" w:bidi="en-US"/>
        </w:rPr>
        <w:t xml:space="preserve">3. </w:t>
      </w:r>
      <w:r>
        <w:rPr>
          <w:rFonts w:hint="eastAsia" w:ascii="宋体" w:hAnsi="宋体" w:eastAsia="宋体" w:cs="宋体"/>
          <w:color w:val="auto"/>
          <w:kern w:val="2"/>
          <w:sz w:val="21"/>
          <w:szCs w:val="21"/>
          <w:highlight w:val="none"/>
          <w:lang w:val="zh-CN" w:eastAsia="zh-CN" w:bidi="zh-CN"/>
        </w:rPr>
        <w:t>3项约定发出变更指示。</w:t>
      </w:r>
    </w:p>
    <w:p w14:paraId="5E68DADD">
      <w:pPr>
        <w:widowControl w:val="0"/>
        <w:numPr>
          <w:ilvl w:val="0"/>
          <w:numId w:val="0"/>
        </w:numPr>
        <w:tabs>
          <w:tab w:val="left" w:pos="901"/>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33" w:name="bookmark1284"/>
      <w:bookmarkEnd w:id="73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在合同履行过程中，发生第</w:t>
      </w:r>
      <w:r>
        <w:rPr>
          <w:rFonts w:hint="eastAsia" w:ascii="宋体" w:hAnsi="宋体" w:eastAsia="宋体" w:cs="宋体"/>
          <w:color w:val="auto"/>
          <w:kern w:val="2"/>
          <w:sz w:val="21"/>
          <w:szCs w:val="21"/>
          <w:highlight w:val="none"/>
          <w:lang w:val="en-US" w:eastAsia="zh-CN" w:bidi="en-US"/>
        </w:rPr>
        <w:t xml:space="preserve">15. </w:t>
      </w:r>
      <w:r>
        <w:rPr>
          <w:rFonts w:hint="eastAsia" w:ascii="宋体" w:hAnsi="宋体" w:eastAsia="宋体" w:cs="宋体"/>
          <w:color w:val="auto"/>
          <w:kern w:val="2"/>
          <w:sz w:val="21"/>
          <w:szCs w:val="21"/>
          <w:highlight w:val="none"/>
          <w:lang w:val="zh-CN" w:eastAsia="zh-CN" w:bidi="zh-CN"/>
        </w:rPr>
        <w:t>1款约定情形的，监理人应按照第</w:t>
      </w:r>
      <w:r>
        <w:rPr>
          <w:rFonts w:hint="eastAsia" w:ascii="宋体" w:hAnsi="宋体" w:eastAsia="宋体" w:cs="宋体"/>
          <w:color w:val="auto"/>
          <w:kern w:val="2"/>
          <w:sz w:val="21"/>
          <w:szCs w:val="21"/>
          <w:highlight w:val="none"/>
          <w:lang w:val="en-US" w:eastAsia="zh-CN" w:bidi="en-US"/>
        </w:rPr>
        <w:t xml:space="preserve">15. 3. </w:t>
      </w:r>
      <w:r>
        <w:rPr>
          <w:rFonts w:hint="eastAsia" w:ascii="宋体" w:hAnsi="宋体" w:eastAsia="宋体" w:cs="宋体"/>
          <w:color w:val="auto"/>
          <w:kern w:val="2"/>
          <w:sz w:val="21"/>
          <w:szCs w:val="21"/>
          <w:highlight w:val="none"/>
          <w:lang w:val="zh-CN" w:eastAsia="zh-CN" w:bidi="zh-CN"/>
        </w:rPr>
        <w:t>3项约定向承包人发出变更指示。</w:t>
      </w:r>
    </w:p>
    <w:p w14:paraId="1FCAB6D9">
      <w:pPr>
        <w:widowControl w:val="0"/>
        <w:numPr>
          <w:ilvl w:val="0"/>
          <w:numId w:val="0"/>
        </w:numPr>
        <w:tabs>
          <w:tab w:val="left" w:pos="922"/>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34" w:name="bookmark1285"/>
      <w:bookmarkEnd w:id="73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承包人收到监理人按合同约定发出的图纸和文件，经检查认为其中存在第</w:t>
      </w:r>
      <w:r>
        <w:rPr>
          <w:rFonts w:hint="eastAsia" w:ascii="宋体" w:hAnsi="宋体" w:eastAsia="宋体" w:cs="宋体"/>
          <w:color w:val="auto"/>
          <w:kern w:val="2"/>
          <w:sz w:val="21"/>
          <w:szCs w:val="21"/>
          <w:highlight w:val="none"/>
          <w:lang w:val="en-US" w:eastAsia="zh-CN" w:bidi="en-US"/>
        </w:rPr>
        <w:t xml:space="preserve">15. </w:t>
      </w:r>
      <w:r>
        <w:rPr>
          <w:rFonts w:hint="eastAsia" w:ascii="宋体" w:hAnsi="宋体" w:eastAsia="宋体" w:cs="宋体"/>
          <w:color w:val="auto"/>
          <w:kern w:val="2"/>
          <w:sz w:val="21"/>
          <w:szCs w:val="21"/>
          <w:highlight w:val="none"/>
          <w:lang w:val="zh-CN" w:eastAsia="zh-CN" w:bidi="zh-CN"/>
        </w:rPr>
        <w:t>1款 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69D5483D">
      <w:pPr>
        <w:widowControl w:val="0"/>
        <w:numPr>
          <w:ilvl w:val="0"/>
          <w:numId w:val="0"/>
        </w:numPr>
        <w:tabs>
          <w:tab w:val="left" w:pos="922"/>
        </w:tabs>
        <w:spacing w:after="80"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35" w:name="bookmark1286"/>
      <w:bookmarkEnd w:id="73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若承包人收到监理人的变更意向书后认为难以实施此项变更，应立即通知监理人, 说明原因并附详细依据。监理人与承包人和发包人协商后确定撤销、改变或不改变原变更 意向书。</w:t>
      </w:r>
    </w:p>
    <w:p w14:paraId="4B5A7878">
      <w:pPr>
        <w:widowControl w:val="0"/>
        <w:spacing w:after="0" w:line="360" w:lineRule="exact"/>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15.3.2</w:t>
      </w:r>
      <w:r>
        <w:rPr>
          <w:rFonts w:hint="eastAsia" w:ascii="宋体" w:hAnsi="宋体" w:eastAsia="宋体" w:cs="宋体"/>
          <w:color w:val="auto"/>
          <w:kern w:val="2"/>
          <w:sz w:val="21"/>
          <w:szCs w:val="21"/>
          <w:highlight w:val="none"/>
          <w:lang w:val="zh-CN" w:eastAsia="zh-CN" w:bidi="zh-CN"/>
        </w:rPr>
        <w:t>变更估价</w:t>
      </w:r>
    </w:p>
    <w:p w14:paraId="05310848">
      <w:pPr>
        <w:widowControl w:val="0"/>
        <w:numPr>
          <w:ilvl w:val="0"/>
          <w:numId w:val="0"/>
        </w:numPr>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36" w:name="bookmark1287"/>
      <w:bookmarkEnd w:id="73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除专用合同条款对期限另有约定外，承包人应在收到变更指示或变更意向书后的14天内，向监理人提交变更报价书，报价内容应根据第</w:t>
      </w:r>
      <w:r>
        <w:rPr>
          <w:rFonts w:hint="eastAsia" w:ascii="宋体" w:hAnsi="宋体" w:eastAsia="宋体" w:cs="宋体"/>
          <w:color w:val="auto"/>
          <w:kern w:val="2"/>
          <w:sz w:val="21"/>
          <w:szCs w:val="21"/>
          <w:highlight w:val="none"/>
          <w:lang w:val="en-US" w:eastAsia="zh-CN" w:bidi="en-US"/>
        </w:rPr>
        <w:t xml:space="preserve">15. </w:t>
      </w:r>
      <w:r>
        <w:rPr>
          <w:rFonts w:hint="eastAsia" w:ascii="宋体" w:hAnsi="宋体" w:eastAsia="宋体" w:cs="宋体"/>
          <w:color w:val="auto"/>
          <w:kern w:val="2"/>
          <w:sz w:val="21"/>
          <w:szCs w:val="21"/>
          <w:highlight w:val="none"/>
          <w:lang w:val="zh-CN" w:eastAsia="zh-CN" w:bidi="zh-CN"/>
        </w:rPr>
        <w:t>4款约定的估价原则，详细开列变更工作的价格组成及其依据，并附必要的施工方法说明和有关图纸。</w:t>
      </w:r>
    </w:p>
    <w:p w14:paraId="63A85855">
      <w:pPr>
        <w:widowControl w:val="0"/>
        <w:numPr>
          <w:ilvl w:val="0"/>
          <w:numId w:val="0"/>
        </w:numPr>
        <w:tabs>
          <w:tab w:val="left" w:pos="915"/>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37" w:name="bookmark1288"/>
      <w:bookmarkEnd w:id="73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变更工作影响工期的，承包人应提出调整工期的具体细节。监理人认为有必要时, 可要求承包人提交要求提前或延长工期的施工进度计划及相应施工措施等详细资料。</w:t>
      </w:r>
    </w:p>
    <w:p w14:paraId="649A556E">
      <w:pPr>
        <w:widowControl w:val="0"/>
        <w:numPr>
          <w:ilvl w:val="0"/>
          <w:numId w:val="0"/>
        </w:numPr>
        <w:tabs>
          <w:tab w:val="left" w:pos="920"/>
        </w:tabs>
        <w:spacing w:after="120" w:line="360" w:lineRule="exact"/>
        <w:ind w:left="399" w:leftChars="190" w:firstLine="18" w:firstLineChars="9"/>
        <w:jc w:val="both"/>
        <w:rPr>
          <w:rFonts w:hint="eastAsia" w:ascii="宋体" w:hAnsi="宋体" w:eastAsia="宋体" w:cs="宋体"/>
          <w:color w:val="auto"/>
          <w:kern w:val="2"/>
          <w:sz w:val="21"/>
          <w:szCs w:val="21"/>
          <w:highlight w:val="none"/>
          <w:lang w:val="zh-CN" w:eastAsia="zh-CN" w:bidi="zh-CN"/>
        </w:rPr>
      </w:pPr>
      <w:bookmarkStart w:id="738" w:name="bookmark1289"/>
      <w:bookmarkEnd w:id="73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除专用合同条款对期限另有约定外，监理人收到承包人变更报价书后的14天内，根据第</w:t>
      </w:r>
      <w:r>
        <w:rPr>
          <w:rFonts w:hint="eastAsia" w:ascii="宋体" w:hAnsi="宋体" w:eastAsia="宋体" w:cs="宋体"/>
          <w:color w:val="auto"/>
          <w:kern w:val="2"/>
          <w:sz w:val="21"/>
          <w:szCs w:val="21"/>
          <w:highlight w:val="none"/>
          <w:lang w:val="en-US" w:eastAsia="zh-CN" w:bidi="en-US"/>
        </w:rPr>
        <w:t>15.</w:t>
      </w:r>
      <w:r>
        <w:rPr>
          <w:rFonts w:hint="eastAsia" w:ascii="宋体" w:hAnsi="宋体" w:eastAsia="宋体" w:cs="宋体"/>
          <w:color w:val="auto"/>
          <w:kern w:val="2"/>
          <w:sz w:val="21"/>
          <w:szCs w:val="21"/>
          <w:highlight w:val="none"/>
          <w:lang w:val="zh-CN" w:eastAsia="zh-CN" w:bidi="zh-CN"/>
        </w:rPr>
        <w:t>4款约定的估价原则，按照第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5款商定或确定变更价格。</w:t>
      </w:r>
    </w:p>
    <w:p w14:paraId="36B1C03A">
      <w:pPr>
        <w:widowControl w:val="0"/>
        <w:spacing w:after="0" w:line="360" w:lineRule="exact"/>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15.3.3</w:t>
      </w:r>
      <w:r>
        <w:rPr>
          <w:rFonts w:hint="eastAsia" w:ascii="宋体" w:hAnsi="宋体" w:eastAsia="宋体" w:cs="宋体"/>
          <w:color w:val="auto"/>
          <w:kern w:val="2"/>
          <w:sz w:val="21"/>
          <w:szCs w:val="21"/>
          <w:highlight w:val="none"/>
          <w:lang w:val="zh-CN" w:eastAsia="zh-CN" w:bidi="zh-CN"/>
        </w:rPr>
        <w:t>变更指示</w:t>
      </w:r>
    </w:p>
    <w:p w14:paraId="086104A1">
      <w:pPr>
        <w:widowControl w:val="0"/>
        <w:numPr>
          <w:ilvl w:val="0"/>
          <w:numId w:val="0"/>
        </w:numPr>
        <w:tabs>
          <w:tab w:val="left" w:pos="92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39" w:name="bookmark1290"/>
      <w:bookmarkEnd w:id="73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变更指示只能由监理人发出。</w:t>
      </w:r>
    </w:p>
    <w:p w14:paraId="13B72533">
      <w:pPr>
        <w:widowControl w:val="0"/>
        <w:numPr>
          <w:ilvl w:val="0"/>
          <w:numId w:val="0"/>
        </w:numPr>
        <w:tabs>
          <w:tab w:val="left" w:pos="922"/>
        </w:tabs>
        <w:spacing w:after="120"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740" w:name="bookmark1291"/>
      <w:bookmarkEnd w:id="74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变更指示应说明变更的目的、范围、变更内容以及变更的工程量及其进度和技术要求，并附有关图纸和文件。承包人收到变更指示后，应按变更指示进行变更工作。</w:t>
      </w:r>
    </w:p>
    <w:p w14:paraId="75787AC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41" w:name="bookmark1292"/>
      <w:bookmarkStart w:id="742" w:name="_Toc9569"/>
      <w:bookmarkStart w:id="743" w:name="bookmark1293"/>
      <w:bookmarkStart w:id="744" w:name="bookmark1294"/>
      <w:r>
        <w:rPr>
          <w:rFonts w:hint="eastAsia" w:ascii="宋体" w:hAnsi="宋体" w:eastAsia="宋体" w:cs="宋体"/>
          <w:color w:val="auto"/>
          <w:kern w:val="0"/>
          <w:sz w:val="21"/>
          <w:szCs w:val="21"/>
          <w:highlight w:val="none"/>
          <w:lang w:val="en-US" w:eastAsia="zh-CN" w:bidi="ar-SA"/>
        </w:rPr>
        <w:t>15.4变更的估价原则</w:t>
      </w:r>
      <w:bookmarkEnd w:id="741"/>
      <w:bookmarkEnd w:id="742"/>
      <w:bookmarkEnd w:id="743"/>
      <w:bookmarkEnd w:id="744"/>
    </w:p>
    <w:p w14:paraId="4D54A8B3">
      <w:pPr>
        <w:widowControl w:val="0"/>
        <w:spacing w:after="120" w:line="358"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除专用合同条款另有约定外，因变更引起的价格调整按照本款约定处理。</w:t>
      </w:r>
    </w:p>
    <w:p w14:paraId="06268602">
      <w:pPr>
        <w:widowControl w:val="0"/>
        <w:spacing w:line="374"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15.4.1</w:t>
      </w:r>
      <w:r>
        <w:rPr>
          <w:rFonts w:hint="eastAsia" w:ascii="宋体" w:hAnsi="宋体" w:eastAsia="宋体" w:cs="宋体"/>
          <w:color w:val="auto"/>
          <w:kern w:val="2"/>
          <w:sz w:val="21"/>
          <w:szCs w:val="21"/>
          <w:highlight w:val="none"/>
          <w:lang w:val="zh-CN" w:eastAsia="zh-CN" w:bidi="zh-CN"/>
        </w:rPr>
        <w:t>已标价工程量清单中有适用于变更工作的子目的，采用该子目的单价。</w:t>
      </w:r>
    </w:p>
    <w:p w14:paraId="1B5D3F52">
      <w:pPr>
        <w:widowControl w:val="0"/>
        <w:spacing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15.4.2</w:t>
      </w:r>
      <w:r>
        <w:rPr>
          <w:rFonts w:hint="eastAsia" w:ascii="宋体" w:hAnsi="宋体" w:eastAsia="宋体" w:cs="宋体"/>
          <w:color w:val="auto"/>
          <w:kern w:val="2"/>
          <w:sz w:val="21"/>
          <w:szCs w:val="21"/>
          <w:highlight w:val="none"/>
          <w:lang w:val="zh-CN" w:eastAsia="zh-CN" w:bidi="zh-CN"/>
        </w:rPr>
        <w:t>已标价工程量清单中无适用于变更工作的子目，但有类似子目的，可在合理范围内参照类似子目的单价，由监理人按第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5款商定或确定变更工作的单价。</w:t>
      </w:r>
    </w:p>
    <w:p w14:paraId="01C7447A">
      <w:pPr>
        <w:widowControl w:val="0"/>
        <w:spacing w:after="120"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15.4.3</w:t>
      </w:r>
      <w:r>
        <w:rPr>
          <w:rFonts w:hint="eastAsia" w:ascii="宋体" w:hAnsi="宋体" w:eastAsia="宋体" w:cs="宋体"/>
          <w:color w:val="auto"/>
          <w:kern w:val="2"/>
          <w:sz w:val="21"/>
          <w:szCs w:val="21"/>
          <w:highlight w:val="none"/>
          <w:lang w:val="zh-CN" w:eastAsia="zh-CN" w:bidi="zh-CN"/>
        </w:rPr>
        <w:t>已标价工程量清单中无适用或类似子目的单价，可按照成本加利润的原则，由监理人按第</w:t>
      </w:r>
      <w:r>
        <w:rPr>
          <w:rFonts w:hint="eastAsia" w:ascii="宋体" w:hAnsi="宋体" w:eastAsia="宋体" w:cs="宋体"/>
          <w:color w:val="auto"/>
          <w:kern w:val="2"/>
          <w:sz w:val="21"/>
          <w:szCs w:val="21"/>
          <w:highlight w:val="none"/>
          <w:lang w:val="en-US" w:eastAsia="zh-CN" w:bidi="en-US"/>
        </w:rPr>
        <w:t>3.</w:t>
      </w:r>
      <w:r>
        <w:rPr>
          <w:rFonts w:hint="eastAsia" w:ascii="宋体" w:hAnsi="宋体" w:eastAsia="宋体" w:cs="宋体"/>
          <w:color w:val="auto"/>
          <w:kern w:val="2"/>
          <w:sz w:val="21"/>
          <w:szCs w:val="21"/>
          <w:highlight w:val="none"/>
          <w:lang w:val="zh-CN" w:eastAsia="zh-CN" w:bidi="zh-CN"/>
        </w:rPr>
        <w:t>5款商定或确定变更工作的单价。</w:t>
      </w:r>
    </w:p>
    <w:p w14:paraId="126B6A3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45" w:name="bookmark1295"/>
      <w:bookmarkStart w:id="746" w:name="bookmark1297"/>
      <w:bookmarkStart w:id="747" w:name="bookmark1296"/>
      <w:r>
        <w:rPr>
          <w:rFonts w:hint="eastAsia" w:ascii="宋体" w:hAnsi="宋体" w:eastAsia="宋体" w:cs="宋体"/>
          <w:color w:val="auto"/>
          <w:kern w:val="0"/>
          <w:sz w:val="21"/>
          <w:szCs w:val="21"/>
          <w:highlight w:val="none"/>
          <w:lang w:val="en-US" w:eastAsia="zh-CN" w:bidi="ar-SA"/>
        </w:rPr>
        <w:t>15.5承包人的合理化建议</w:t>
      </w:r>
      <w:bookmarkEnd w:id="745"/>
      <w:bookmarkEnd w:id="746"/>
      <w:bookmarkEnd w:id="747"/>
    </w:p>
    <w:p w14:paraId="09752140">
      <w:pPr>
        <w:widowControl w:val="0"/>
        <w:tabs>
          <w:tab w:val="left" w:pos="854"/>
        </w:tabs>
        <w:spacing w:line="365" w:lineRule="exact"/>
        <w:ind w:left="440" w:firstLine="0"/>
        <w:jc w:val="both"/>
        <w:rPr>
          <w:rFonts w:hint="eastAsia" w:ascii="宋体" w:hAnsi="宋体" w:eastAsia="宋体" w:cs="宋体"/>
          <w:color w:val="auto"/>
          <w:kern w:val="2"/>
          <w:sz w:val="21"/>
          <w:szCs w:val="21"/>
          <w:highlight w:val="none"/>
          <w:lang w:val="zh-CN" w:eastAsia="zh-CN" w:bidi="zh-CN"/>
        </w:rPr>
      </w:pPr>
      <w:bookmarkStart w:id="748" w:name="bookmark1298"/>
      <w:bookmarkEnd w:id="748"/>
      <w:r>
        <w:rPr>
          <w:rFonts w:hint="eastAsia" w:ascii="宋体" w:hAnsi="宋体" w:eastAsia="宋体" w:cs="宋体"/>
          <w:color w:val="auto"/>
          <w:kern w:val="2"/>
          <w:sz w:val="21"/>
          <w:szCs w:val="21"/>
          <w:highlight w:val="none"/>
          <w:lang w:val="en-US" w:eastAsia="zh-CN" w:bidi="en-US"/>
        </w:rPr>
        <w:t>15.5.</w:t>
      </w:r>
      <w:r>
        <w:rPr>
          <w:rFonts w:hint="eastAsia" w:ascii="宋体" w:hAnsi="宋体" w:eastAsia="宋体" w:cs="宋体"/>
          <w:color w:val="auto"/>
          <w:kern w:val="2"/>
          <w:sz w:val="21"/>
          <w:szCs w:val="21"/>
          <w:highlight w:val="none"/>
          <w:lang w:val="zh-CN" w:eastAsia="zh-CN" w:bidi="zh-CN"/>
        </w:rPr>
        <w:t>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ascii="宋体" w:hAnsi="宋体" w:eastAsia="宋体" w:cs="宋体"/>
          <w:color w:val="auto"/>
          <w:kern w:val="2"/>
          <w:sz w:val="21"/>
          <w:szCs w:val="21"/>
          <w:highlight w:val="none"/>
          <w:lang w:val="en-US" w:eastAsia="zh-CN" w:bidi="en-US"/>
        </w:rPr>
        <w:t xml:space="preserve">15. 3. </w:t>
      </w:r>
      <w:r>
        <w:rPr>
          <w:rFonts w:hint="eastAsia" w:ascii="宋体" w:hAnsi="宋体" w:eastAsia="宋体" w:cs="宋体"/>
          <w:color w:val="auto"/>
          <w:kern w:val="2"/>
          <w:sz w:val="21"/>
          <w:szCs w:val="21"/>
          <w:highlight w:val="none"/>
          <w:lang w:val="zh-CN" w:eastAsia="zh-CN" w:bidi="zh-CN"/>
        </w:rPr>
        <w:t>3项约定向承包人发出变更指示。</w:t>
      </w:r>
    </w:p>
    <w:p w14:paraId="4DA822A6">
      <w:pPr>
        <w:widowControl w:val="0"/>
        <w:spacing w:after="120" w:line="37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15.5.2</w:t>
      </w:r>
      <w:r>
        <w:rPr>
          <w:rFonts w:hint="eastAsia" w:ascii="宋体" w:hAnsi="宋体" w:eastAsia="宋体" w:cs="宋体"/>
          <w:color w:val="auto"/>
          <w:kern w:val="2"/>
          <w:sz w:val="21"/>
          <w:szCs w:val="21"/>
          <w:highlight w:val="none"/>
          <w:lang w:val="zh-CN" w:eastAsia="zh-CN" w:bidi="zh-CN"/>
        </w:rPr>
        <w:t>承包人提出的合理化建议降低了合同价格、缩短了工期或者提高了工程经济效益的，发包人可按国家有关规定在专用合同条款中约定给予奖励。</w:t>
      </w:r>
    </w:p>
    <w:p w14:paraId="4EA98FFD">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49" w:name="bookmark1299"/>
      <w:bookmarkStart w:id="750" w:name="bookmark1301"/>
      <w:bookmarkStart w:id="751" w:name="_Toc7702"/>
      <w:bookmarkStart w:id="752" w:name="bookmark1300"/>
      <w:r>
        <w:rPr>
          <w:rFonts w:hint="eastAsia" w:ascii="宋体" w:hAnsi="宋体" w:eastAsia="宋体" w:cs="宋体"/>
          <w:color w:val="auto"/>
          <w:kern w:val="0"/>
          <w:sz w:val="21"/>
          <w:szCs w:val="21"/>
          <w:highlight w:val="none"/>
          <w:lang w:val="en-US" w:eastAsia="zh-CN" w:bidi="ar-SA"/>
        </w:rPr>
        <w:t>15.6暂列金额</w:t>
      </w:r>
      <w:bookmarkEnd w:id="749"/>
      <w:bookmarkEnd w:id="750"/>
      <w:bookmarkEnd w:id="751"/>
      <w:bookmarkEnd w:id="752"/>
    </w:p>
    <w:p w14:paraId="060D1381">
      <w:pPr>
        <w:widowControl w:val="0"/>
        <w:spacing w:after="120" w:line="36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暂列金额只能按照监理人的指示使用，并对合同价格进行相应调整。</w:t>
      </w:r>
    </w:p>
    <w:p w14:paraId="1923028A">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753" w:name="bookmark1303"/>
      <w:bookmarkStart w:id="754" w:name="bookmark1304"/>
      <w:bookmarkStart w:id="755" w:name="_Toc1449902166"/>
      <w:bookmarkStart w:id="756" w:name="bookmark1302"/>
      <w:bookmarkStart w:id="757" w:name="_Toc1976762667"/>
      <w:bookmarkStart w:id="758" w:name="_Toc31931"/>
      <w:bookmarkStart w:id="759" w:name="_Toc23161"/>
      <w:r>
        <w:rPr>
          <w:rFonts w:hint="eastAsia" w:ascii="宋体" w:hAnsi="宋体" w:eastAsia="宋体" w:cs="宋体"/>
          <w:b/>
          <w:bCs/>
          <w:color w:val="auto"/>
          <w:kern w:val="2"/>
          <w:sz w:val="21"/>
          <w:szCs w:val="21"/>
          <w:highlight w:val="none"/>
          <w:lang w:val="en-US" w:eastAsia="zh-CN" w:bidi="ar-SA"/>
        </w:rPr>
        <w:t>15.7计日工</w:t>
      </w:r>
      <w:bookmarkEnd w:id="753"/>
      <w:bookmarkEnd w:id="754"/>
      <w:bookmarkEnd w:id="755"/>
      <w:bookmarkEnd w:id="756"/>
      <w:bookmarkEnd w:id="757"/>
      <w:bookmarkEnd w:id="758"/>
      <w:bookmarkEnd w:id="759"/>
    </w:p>
    <w:p w14:paraId="6D49E905">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15.7.1</w:t>
      </w:r>
      <w:r>
        <w:rPr>
          <w:rFonts w:hint="eastAsia" w:ascii="宋体" w:hAnsi="宋体" w:eastAsia="宋体" w:cs="宋体"/>
          <w:color w:val="auto"/>
          <w:kern w:val="2"/>
          <w:sz w:val="21"/>
          <w:szCs w:val="21"/>
          <w:highlight w:val="none"/>
          <w:lang w:val="zh-CN" w:eastAsia="zh-CN" w:bidi="zh-CN"/>
        </w:rPr>
        <w:t>发包人认为有必要时，由监理人通知承包人以计日工方式实施变更的零星工作。其价款按列入已标价工程量清单中的计日工计价子目及其单价进行计算。</w:t>
      </w:r>
    </w:p>
    <w:p w14:paraId="02D29F49">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15.7.2</w:t>
      </w:r>
      <w:r>
        <w:rPr>
          <w:rFonts w:hint="eastAsia" w:ascii="宋体" w:hAnsi="宋体" w:eastAsia="宋体" w:cs="宋体"/>
          <w:color w:val="auto"/>
          <w:kern w:val="2"/>
          <w:sz w:val="21"/>
          <w:szCs w:val="21"/>
          <w:highlight w:val="none"/>
          <w:lang w:val="zh-CN" w:eastAsia="zh-CN" w:bidi="zh-CN"/>
        </w:rPr>
        <w:t>采用计日工计价的任何一项变更工作，应从暂列金额中支付，承包人应在该项变更的实施过程中，每天提交以下报表和有关凭证报送监理人审批：</w:t>
      </w:r>
    </w:p>
    <w:p w14:paraId="27666C77">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760" w:name="bookmark1305"/>
      <w:bookmarkEnd w:id="76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工作名称、内容和数量；</w:t>
      </w:r>
    </w:p>
    <w:p w14:paraId="53D60C3A">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761" w:name="bookmark1306"/>
      <w:bookmarkEnd w:id="76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投入该工作所有人员的姓名、工种、级别和耗用工时；</w:t>
      </w:r>
    </w:p>
    <w:p w14:paraId="1ABDAC43">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762" w:name="bookmark1307"/>
      <w:bookmarkEnd w:id="76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投入该工作的材料类别和数量；</w:t>
      </w:r>
    </w:p>
    <w:p w14:paraId="622CDCE1">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763" w:name="bookmark1308"/>
      <w:bookmarkEnd w:id="76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投入该工作的施工设备型号、台数和耗用台时；</w:t>
      </w:r>
    </w:p>
    <w:p w14:paraId="79EAA10F">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764" w:name="bookmark1309"/>
      <w:bookmarkEnd w:id="76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监理人要求提交的其他资料和凭证。</w:t>
      </w:r>
    </w:p>
    <w:p w14:paraId="7DBC2DA5">
      <w:pPr>
        <w:widowControl w:val="0"/>
        <w:spacing w:after="8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15.7.3</w:t>
      </w:r>
      <w:r>
        <w:rPr>
          <w:rFonts w:hint="eastAsia" w:ascii="宋体" w:hAnsi="宋体" w:eastAsia="宋体" w:cs="宋体"/>
          <w:color w:val="auto"/>
          <w:kern w:val="2"/>
          <w:sz w:val="21"/>
          <w:szCs w:val="21"/>
          <w:highlight w:val="none"/>
          <w:lang w:val="zh-CN" w:eastAsia="zh-CN" w:bidi="zh-CN"/>
        </w:rPr>
        <w:t>计日工由承包人汇总后，按第</w:t>
      </w:r>
      <w:r>
        <w:rPr>
          <w:rFonts w:hint="eastAsia" w:ascii="宋体" w:hAnsi="宋体" w:eastAsia="宋体" w:cs="宋体"/>
          <w:color w:val="auto"/>
          <w:kern w:val="2"/>
          <w:sz w:val="21"/>
          <w:szCs w:val="21"/>
          <w:highlight w:val="none"/>
          <w:lang w:val="en-US" w:eastAsia="zh-CN" w:bidi="en-US"/>
        </w:rPr>
        <w:t>17.3.2</w:t>
      </w:r>
      <w:r>
        <w:rPr>
          <w:rFonts w:hint="eastAsia" w:ascii="宋体" w:hAnsi="宋体" w:eastAsia="宋体" w:cs="宋体"/>
          <w:color w:val="auto"/>
          <w:kern w:val="2"/>
          <w:sz w:val="21"/>
          <w:szCs w:val="21"/>
          <w:highlight w:val="none"/>
          <w:lang w:val="zh-CN" w:eastAsia="zh-CN" w:bidi="zh-CN"/>
        </w:rPr>
        <w:t>项的约定列入进度付款申请单，由监理人复核并经发包人同意后列入进度付款。</w:t>
      </w:r>
    </w:p>
    <w:p w14:paraId="3D665DF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65" w:name="bookmark1311"/>
      <w:bookmarkStart w:id="766" w:name="_Toc6776"/>
      <w:bookmarkStart w:id="767" w:name="bookmark1310"/>
      <w:bookmarkStart w:id="768" w:name="bookmark1312"/>
      <w:r>
        <w:rPr>
          <w:rFonts w:hint="eastAsia" w:ascii="宋体" w:hAnsi="宋体" w:eastAsia="宋体" w:cs="宋体"/>
          <w:color w:val="auto"/>
          <w:kern w:val="0"/>
          <w:sz w:val="21"/>
          <w:szCs w:val="21"/>
          <w:highlight w:val="none"/>
          <w:lang w:val="en-US" w:eastAsia="zh-CN" w:bidi="ar-SA"/>
        </w:rPr>
        <w:t>15.8暂估价</w:t>
      </w:r>
      <w:bookmarkEnd w:id="765"/>
      <w:bookmarkEnd w:id="766"/>
      <w:bookmarkEnd w:id="767"/>
      <w:bookmarkEnd w:id="768"/>
    </w:p>
    <w:p w14:paraId="15866B34">
      <w:pPr>
        <w:widowControl w:val="0"/>
        <w:spacing w:after="80" w:line="374" w:lineRule="exact"/>
        <w:ind w:firstLine="440"/>
        <w:jc w:val="both"/>
        <w:rPr>
          <w:rFonts w:hint="eastAsia" w:ascii="宋体" w:hAnsi="宋体" w:eastAsia="宋体" w:cs="宋体"/>
          <w:color w:val="auto"/>
          <w:kern w:val="2"/>
          <w:sz w:val="21"/>
          <w:szCs w:val="21"/>
          <w:highlight w:val="none"/>
          <w:lang w:val="zh-CN" w:eastAsia="zh-CN" w:bidi="zh-CN"/>
        </w:rPr>
      </w:pPr>
      <w:bookmarkStart w:id="769" w:name="bookmark1313"/>
      <w:bookmarkEnd w:id="769"/>
      <w:r>
        <w:rPr>
          <w:rFonts w:hint="eastAsia" w:ascii="宋体" w:hAnsi="宋体" w:eastAsia="宋体" w:cs="宋体"/>
          <w:color w:val="auto"/>
          <w:kern w:val="2"/>
          <w:sz w:val="21"/>
          <w:szCs w:val="21"/>
          <w:highlight w:val="none"/>
          <w:lang w:val="zh-CN" w:eastAsia="zh-CN" w:bidi="zh-CN"/>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1CC13675">
      <w:pPr>
        <w:widowControl w:val="0"/>
        <w:spacing w:after="80" w:line="374" w:lineRule="exact"/>
        <w:ind w:firstLine="440"/>
        <w:jc w:val="both"/>
        <w:rPr>
          <w:rFonts w:hint="eastAsia" w:ascii="宋体" w:hAnsi="宋体" w:eastAsia="宋体" w:cs="宋体"/>
          <w:color w:val="auto"/>
          <w:kern w:val="2"/>
          <w:sz w:val="21"/>
          <w:szCs w:val="21"/>
          <w:highlight w:val="none"/>
          <w:lang w:val="zh-CN" w:eastAsia="zh-CN" w:bidi="zh-CN"/>
        </w:rPr>
      </w:pPr>
      <w:bookmarkStart w:id="770" w:name="bookmark1314"/>
      <w:bookmarkEnd w:id="770"/>
      <w:r>
        <w:rPr>
          <w:rFonts w:hint="eastAsia" w:ascii="宋体" w:hAnsi="宋体" w:eastAsia="宋体" w:cs="宋体"/>
          <w:color w:val="auto"/>
          <w:kern w:val="2"/>
          <w:sz w:val="21"/>
          <w:szCs w:val="21"/>
          <w:highlight w:val="none"/>
          <w:lang w:val="zh-CN" w:eastAsia="zh-CN" w:bidi="zh-CN"/>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305FFFC4">
      <w:pPr>
        <w:widowControl w:val="0"/>
        <w:spacing w:after="80" w:line="374" w:lineRule="exact"/>
        <w:ind w:firstLine="440"/>
        <w:jc w:val="both"/>
        <w:rPr>
          <w:rFonts w:hint="eastAsia" w:ascii="宋体" w:hAnsi="宋体" w:eastAsia="宋体" w:cs="宋体"/>
          <w:color w:val="auto"/>
          <w:kern w:val="2"/>
          <w:sz w:val="21"/>
          <w:szCs w:val="21"/>
          <w:highlight w:val="none"/>
          <w:lang w:val="zh-CN" w:eastAsia="zh-CN" w:bidi="zh-CN"/>
        </w:rPr>
      </w:pPr>
      <w:bookmarkStart w:id="771" w:name="bookmark1315"/>
      <w:bookmarkEnd w:id="771"/>
      <w:r>
        <w:rPr>
          <w:rFonts w:hint="eastAsia" w:ascii="宋体" w:hAnsi="宋体" w:eastAsia="宋体" w:cs="宋体"/>
          <w:color w:val="auto"/>
          <w:kern w:val="2"/>
          <w:sz w:val="21"/>
          <w:szCs w:val="21"/>
          <w:highlight w:val="none"/>
          <w:lang w:val="zh-CN" w:eastAsia="zh-CN" w:bidi="zh-CN"/>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02B946B5">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772" w:name="bookmark1317"/>
      <w:bookmarkStart w:id="773" w:name="_Toc190018465"/>
      <w:bookmarkStart w:id="774" w:name="_Toc2081"/>
      <w:bookmarkStart w:id="775" w:name="_Toc242"/>
      <w:bookmarkStart w:id="776" w:name="bookmark1318"/>
      <w:bookmarkStart w:id="777" w:name="bookmark1316"/>
      <w:r>
        <w:rPr>
          <w:rFonts w:hint="eastAsia" w:ascii="宋体" w:hAnsi="宋体" w:eastAsia="宋体" w:cs="宋体"/>
          <w:b/>
          <w:bCs/>
          <w:color w:val="auto"/>
          <w:kern w:val="2"/>
          <w:sz w:val="21"/>
          <w:szCs w:val="21"/>
          <w:highlight w:val="none"/>
          <w:lang w:val="en-US" w:eastAsia="zh-CN" w:bidi="ar-SA"/>
        </w:rPr>
        <w:t>16 .价格调整</w:t>
      </w:r>
      <w:bookmarkEnd w:id="772"/>
      <w:bookmarkEnd w:id="773"/>
      <w:bookmarkEnd w:id="774"/>
      <w:bookmarkEnd w:id="775"/>
      <w:bookmarkEnd w:id="776"/>
      <w:bookmarkEnd w:id="777"/>
    </w:p>
    <w:p w14:paraId="7F730A4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78" w:name="bookmark1320"/>
      <w:bookmarkStart w:id="779" w:name="bookmark1321"/>
      <w:bookmarkStart w:id="780" w:name="_Toc2131"/>
      <w:bookmarkStart w:id="781" w:name="bookmark1319"/>
      <w:r>
        <w:rPr>
          <w:rFonts w:hint="eastAsia" w:ascii="宋体" w:hAnsi="宋体" w:eastAsia="宋体" w:cs="宋体"/>
          <w:color w:val="auto"/>
          <w:kern w:val="0"/>
          <w:sz w:val="21"/>
          <w:szCs w:val="21"/>
          <w:highlight w:val="none"/>
          <w:lang w:val="en-US" w:eastAsia="zh-CN" w:bidi="ar-SA"/>
        </w:rPr>
        <w:t>16.1物价波动引起的价格调整</w:t>
      </w:r>
      <w:bookmarkEnd w:id="778"/>
      <w:bookmarkEnd w:id="779"/>
      <w:bookmarkEnd w:id="780"/>
      <w:bookmarkEnd w:id="781"/>
    </w:p>
    <w:p w14:paraId="75709C59">
      <w:pPr>
        <w:widowControl w:val="0"/>
        <w:spacing w:line="34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由于物价波动原因引起合同价格需要调整的，其价格调整方式在专用合同条款中约定；除专用合同条款另有约定外，因物价波动引起的价格调整按照本款约定处理。</w:t>
      </w:r>
    </w:p>
    <w:p w14:paraId="2B3A7752">
      <w:pPr>
        <w:widowControl w:val="0"/>
        <w:tabs>
          <w:tab w:val="left" w:pos="839"/>
        </w:tabs>
        <w:spacing w:line="347" w:lineRule="exact"/>
        <w:ind w:left="420" w:firstLine="0"/>
        <w:jc w:val="both"/>
        <w:rPr>
          <w:rFonts w:hint="eastAsia" w:ascii="宋体" w:hAnsi="宋体" w:eastAsia="宋体" w:cs="宋体"/>
          <w:color w:val="auto"/>
          <w:kern w:val="2"/>
          <w:sz w:val="21"/>
          <w:szCs w:val="21"/>
          <w:highlight w:val="none"/>
          <w:lang w:val="zh-CN" w:eastAsia="zh-CN" w:bidi="zh-CN"/>
        </w:rPr>
      </w:pPr>
      <w:bookmarkStart w:id="782" w:name="bookmark1322"/>
      <w:bookmarkEnd w:id="782"/>
      <w:r>
        <w:rPr>
          <w:rFonts w:hint="eastAsia" w:ascii="宋体" w:hAnsi="宋体" w:eastAsia="宋体" w:cs="宋体"/>
          <w:color w:val="auto"/>
          <w:kern w:val="2"/>
          <w:sz w:val="21"/>
          <w:szCs w:val="21"/>
          <w:highlight w:val="none"/>
          <w:lang w:val="en-US" w:eastAsia="zh-CN" w:bidi="en-US"/>
        </w:rPr>
        <w:t>16.1.</w:t>
      </w:r>
      <w:r>
        <w:rPr>
          <w:rFonts w:hint="eastAsia" w:ascii="宋体" w:hAnsi="宋体" w:eastAsia="宋体" w:cs="宋体"/>
          <w:color w:val="auto"/>
          <w:kern w:val="2"/>
          <w:sz w:val="21"/>
          <w:szCs w:val="21"/>
          <w:highlight w:val="none"/>
          <w:lang w:val="zh-CN" w:eastAsia="zh-CN" w:bidi="zh-CN"/>
        </w:rPr>
        <w:t>1采用价格指数调整价格差额</w:t>
      </w:r>
    </w:p>
    <w:p w14:paraId="61D39D87">
      <w:pPr>
        <w:widowControl w:val="0"/>
        <w:tabs>
          <w:tab w:val="left" w:pos="839"/>
        </w:tabs>
        <w:spacing w:after="0" w:line="347" w:lineRule="exact"/>
        <w:ind w:left="420" w:firstLine="0"/>
        <w:jc w:val="both"/>
        <w:rPr>
          <w:rFonts w:hint="eastAsia" w:ascii="宋体" w:hAnsi="宋体" w:eastAsia="宋体" w:cs="宋体"/>
          <w:color w:val="auto"/>
          <w:kern w:val="2"/>
          <w:sz w:val="21"/>
          <w:szCs w:val="21"/>
          <w:highlight w:val="none"/>
          <w:lang w:val="en-US" w:eastAsia="zh-CN" w:bidi="ar-SA"/>
        </w:rPr>
      </w:pPr>
      <w:bookmarkStart w:id="783" w:name="bookmark1323"/>
      <w:bookmarkEnd w:id="783"/>
      <w:r>
        <w:rPr>
          <w:rFonts w:hint="eastAsia" w:ascii="宋体" w:hAnsi="宋体" w:eastAsia="宋体" w:cs="宋体"/>
          <w:color w:val="auto"/>
          <w:kern w:val="2"/>
          <w:sz w:val="21"/>
          <w:szCs w:val="21"/>
          <w:highlight w:val="none"/>
          <w:lang w:val="en-US" w:eastAsia="zh-CN" w:bidi="ar-SA"/>
        </w:rPr>
        <w:t>16.1.1.</w:t>
      </w:r>
      <w:r>
        <w:rPr>
          <w:rFonts w:hint="eastAsia" w:ascii="宋体" w:hAnsi="宋体" w:eastAsia="宋体" w:cs="宋体"/>
          <w:color w:val="auto"/>
          <w:kern w:val="2"/>
          <w:sz w:val="21"/>
          <w:szCs w:val="21"/>
          <w:highlight w:val="none"/>
          <w:lang w:val="zh-CN" w:eastAsia="zh-CN" w:bidi="zh-CN"/>
        </w:rPr>
        <w:t>1价格调整公式</w:t>
      </w:r>
    </w:p>
    <w:p w14:paraId="0F08941F">
      <w:pPr>
        <w:widowControl w:val="0"/>
        <w:spacing w:after="140" w:line="347"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因人工、材料和设备等价格波动影响合同价格时，根据投标函附录中的价格指数和权重表约定的数据，按以下公式计算差额并调整合同价格。</w:t>
      </w:r>
    </w:p>
    <w:p w14:paraId="7F5C34F0">
      <w:pPr>
        <w:widowControl w:val="0"/>
        <w:spacing w:line="240" w:lineRule="auto"/>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position w:val="-34"/>
          <w:sz w:val="21"/>
          <w:szCs w:val="21"/>
          <w:highlight w:val="none"/>
          <w:lang w:val="zh-CN" w:eastAsia="zh-CN" w:bidi="zh-CN"/>
        </w:rPr>
        <w:object>
          <v:shape id="_x0000_i1025" o:spt="75" type="#_x0000_t75" style="height:49.5pt;width:324.05pt;" o:ole="t" filled="f" o:preferrelative="t" stroked="f" coordsize="21600,21600">
            <v:path/>
            <v:fill on="f" focussize="0,0"/>
            <v:stroke on="f"/>
            <v:imagedata r:id="rId23" o:title=""/>
            <o:lock v:ext="edit" aspectratio="t"/>
            <w10:wrap type="none"/>
            <w10:anchorlock/>
          </v:shape>
          <o:OLEObject Type="Embed" ProgID="Equation.3" ShapeID="_x0000_i1025" DrawAspect="Content" ObjectID="_1468075725" r:id="rId22">
            <o:LockedField>false</o:LockedField>
          </o:OLEObject>
        </w:object>
      </w:r>
    </w:p>
    <w:p w14:paraId="14E53E5A">
      <w:pPr>
        <w:widowControl w:val="0"/>
        <w:spacing w:line="374" w:lineRule="exact"/>
        <w:ind w:firstLine="420"/>
        <w:jc w:val="both"/>
        <w:rPr>
          <w:rFonts w:hint="eastAsia" w:ascii="宋体" w:hAnsi="宋体" w:eastAsia="宋体" w:cs="宋体"/>
          <w:color w:val="auto"/>
          <w:kern w:val="2"/>
          <w:sz w:val="21"/>
          <w:szCs w:val="21"/>
          <w:highlight w:val="none"/>
          <w:lang w:val="en-US" w:eastAsia="zh-CN" w:bidi="zh-CN"/>
        </w:rPr>
      </w:pPr>
    </w:p>
    <w:p w14:paraId="17537F2A">
      <w:pPr>
        <w:widowControl w:val="0"/>
        <w:spacing w:line="374"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式中： △P -- 需调整的价格差额；</w:t>
      </w:r>
    </w:p>
    <w:p w14:paraId="22936F12">
      <w:pPr>
        <w:widowControl w:val="0"/>
        <w:spacing w:line="374"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2C257ED0">
      <w:pPr>
        <w:widowControl w:val="0"/>
        <w:spacing w:line="374" w:lineRule="exact"/>
        <w:ind w:firstLine="420"/>
        <w:jc w:val="both"/>
        <w:rPr>
          <w:rFonts w:hint="eastAsia" w:ascii="宋体" w:hAnsi="宋体" w:eastAsia="宋体" w:cs="宋体"/>
          <w:color w:val="auto"/>
          <w:kern w:val="2"/>
          <w:sz w:val="21"/>
          <w:szCs w:val="21"/>
          <w:highlight w:val="none"/>
          <w:lang w:val="en-US" w:eastAsia="zh-CN" w:bidi="zh-CN"/>
        </w:rPr>
      </w:pPr>
      <w:bookmarkStart w:id="784" w:name="_Toc144974686"/>
      <w:bookmarkStart w:id="785" w:name="_Toc152042495"/>
      <w:r>
        <w:rPr>
          <w:rFonts w:hint="eastAsia" w:ascii="宋体" w:hAnsi="宋体" w:eastAsia="宋体" w:cs="宋体"/>
          <w:color w:val="auto"/>
          <w:kern w:val="2"/>
          <w:sz w:val="21"/>
          <w:szCs w:val="21"/>
          <w:highlight w:val="none"/>
          <w:lang w:val="en-US" w:eastAsia="zh-CN" w:bidi="zh-CN"/>
        </w:rPr>
        <w:t>A -- 定值权重(即不调部分的权重)；</w:t>
      </w:r>
      <w:bookmarkEnd w:id="784"/>
      <w:bookmarkEnd w:id="785"/>
    </w:p>
    <w:p w14:paraId="50506B46">
      <w:pPr>
        <w:widowControl w:val="0"/>
        <w:spacing w:line="374"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B1；B2；B3·····Bn -- 各可调因子的变值权重(即可调部分的权重)为各可调因子在投标函投标总报价中所占的比例；</w:t>
      </w:r>
    </w:p>
    <w:p w14:paraId="6F60A9E8">
      <w:pPr>
        <w:widowControl w:val="0"/>
        <w:spacing w:line="374"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Ft1；Ft2；Ft3·····Ftn -- 各可调因子的现行价格指数，指第17.3.3项、第17.5.2项和第17.6.2项约定的付款证书相关周期最后一天的前42天的各可调因子的价格指数；</w:t>
      </w:r>
    </w:p>
    <w:p w14:paraId="558B2904">
      <w:pPr>
        <w:widowControl w:val="0"/>
        <w:spacing w:line="374"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Fo1；Fo2; Fo3·····Fon -- 各可调因子的基本价格指数，指基准日期的各可调因子的价格指数。</w:t>
      </w:r>
    </w:p>
    <w:p w14:paraId="2024CAEF">
      <w:pPr>
        <w:widowControl w:val="0"/>
        <w:spacing w:after="120" w:line="35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0D52D849">
      <w:pPr>
        <w:widowControl w:val="0"/>
        <w:spacing w:line="379"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16.1.1.2</w:t>
      </w:r>
      <w:r>
        <w:rPr>
          <w:rFonts w:hint="eastAsia" w:ascii="宋体" w:hAnsi="宋体" w:eastAsia="宋体" w:cs="宋体"/>
          <w:color w:val="auto"/>
          <w:kern w:val="2"/>
          <w:sz w:val="21"/>
          <w:szCs w:val="21"/>
          <w:highlight w:val="none"/>
          <w:lang w:val="zh-CN" w:eastAsia="zh-CN" w:bidi="zh-CN"/>
        </w:rPr>
        <w:t>暂时确定调整差额</w:t>
      </w:r>
    </w:p>
    <w:p w14:paraId="2AF1F9C7">
      <w:pPr>
        <w:widowControl w:val="0"/>
        <w:spacing w:after="120"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在计算调整差额时得不到现行价格指数的，可暂用上一次价格指数计算，并在以后的付款中再按实际价格指数进行调整。</w:t>
      </w:r>
    </w:p>
    <w:p w14:paraId="2A72DDEC">
      <w:pPr>
        <w:widowControl w:val="0"/>
        <w:spacing w:after="0" w:line="386" w:lineRule="auto"/>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16.1.1.3</w:t>
      </w:r>
      <w:r>
        <w:rPr>
          <w:rFonts w:hint="eastAsia" w:ascii="宋体" w:hAnsi="宋体" w:eastAsia="宋体" w:cs="宋体"/>
          <w:color w:val="auto"/>
          <w:kern w:val="2"/>
          <w:sz w:val="21"/>
          <w:szCs w:val="21"/>
          <w:highlight w:val="none"/>
          <w:lang w:val="zh-CN" w:eastAsia="zh-CN" w:bidi="zh-CN"/>
        </w:rPr>
        <w:t>权重的调整</w:t>
      </w:r>
    </w:p>
    <w:p w14:paraId="0DA70DA1">
      <w:pPr>
        <w:widowControl w:val="0"/>
        <w:spacing w:after="120" w:line="37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按第</w:t>
      </w:r>
      <w:r>
        <w:rPr>
          <w:rFonts w:hint="eastAsia" w:ascii="宋体" w:hAnsi="宋体" w:eastAsia="宋体" w:cs="宋体"/>
          <w:color w:val="auto"/>
          <w:kern w:val="2"/>
          <w:sz w:val="21"/>
          <w:szCs w:val="21"/>
          <w:highlight w:val="none"/>
          <w:lang w:val="en-US" w:eastAsia="zh-CN" w:bidi="en-US"/>
        </w:rPr>
        <w:t>15.</w:t>
      </w:r>
      <w:r>
        <w:rPr>
          <w:rFonts w:hint="eastAsia" w:ascii="宋体" w:hAnsi="宋体" w:eastAsia="宋体" w:cs="宋体"/>
          <w:color w:val="auto"/>
          <w:kern w:val="2"/>
          <w:sz w:val="21"/>
          <w:szCs w:val="21"/>
          <w:highlight w:val="none"/>
          <w:lang w:val="zh-CN" w:eastAsia="zh-CN" w:bidi="zh-CN"/>
        </w:rPr>
        <w:t>1款约定的变更导致原定合同中的权重不合理时，由监理人与承包人和发包人协商后进行调整。</w:t>
      </w:r>
    </w:p>
    <w:p w14:paraId="191376B2">
      <w:pPr>
        <w:widowControl w:val="0"/>
        <w:spacing w:line="374"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16.1.1.4</w:t>
      </w:r>
      <w:r>
        <w:rPr>
          <w:rFonts w:hint="eastAsia" w:ascii="宋体" w:hAnsi="宋体" w:eastAsia="宋体" w:cs="宋体"/>
          <w:color w:val="auto"/>
          <w:kern w:val="2"/>
          <w:sz w:val="21"/>
          <w:szCs w:val="21"/>
          <w:highlight w:val="none"/>
          <w:lang w:val="zh-CN" w:eastAsia="zh-CN" w:bidi="zh-CN"/>
        </w:rPr>
        <w:t>承包人工期延误后的价格调整</w:t>
      </w:r>
    </w:p>
    <w:p w14:paraId="4BC18845">
      <w:pPr>
        <w:widowControl w:val="0"/>
        <w:spacing w:after="120"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由于承包人原因未在约定的工期内竣工的，则对原约定竣工日期后继续施工的工程, 在使用第</w:t>
      </w:r>
      <w:r>
        <w:rPr>
          <w:rFonts w:hint="eastAsia" w:ascii="宋体" w:hAnsi="宋体" w:eastAsia="宋体" w:cs="宋体"/>
          <w:color w:val="auto"/>
          <w:kern w:val="2"/>
          <w:sz w:val="21"/>
          <w:szCs w:val="21"/>
          <w:highlight w:val="none"/>
          <w:lang w:val="en-US" w:eastAsia="zh-CN" w:bidi="en-US"/>
        </w:rPr>
        <w:t xml:space="preserve">16. 1. 1. </w:t>
      </w:r>
      <w:r>
        <w:rPr>
          <w:rFonts w:hint="eastAsia" w:ascii="宋体" w:hAnsi="宋体" w:eastAsia="宋体" w:cs="宋体"/>
          <w:color w:val="auto"/>
          <w:kern w:val="2"/>
          <w:sz w:val="21"/>
          <w:szCs w:val="21"/>
          <w:highlight w:val="none"/>
          <w:lang w:val="zh-CN" w:eastAsia="zh-CN" w:bidi="zh-CN"/>
        </w:rPr>
        <w:t>1目价格调整公式时，应采用原约定竣工日期与实际竣工日期的两个价格指数中较低的一个作为现行价格指数。</w:t>
      </w:r>
    </w:p>
    <w:p w14:paraId="7047C5F0">
      <w:pPr>
        <w:widowControl w:val="0"/>
        <w:tabs>
          <w:tab w:val="left" w:pos="839"/>
        </w:tabs>
        <w:spacing w:line="347" w:lineRule="exact"/>
        <w:ind w:left="420" w:firstLine="0"/>
        <w:jc w:val="both"/>
        <w:rPr>
          <w:rFonts w:hint="eastAsia" w:ascii="宋体" w:hAnsi="宋体" w:eastAsia="宋体" w:cs="宋体"/>
          <w:color w:val="auto"/>
          <w:kern w:val="2"/>
          <w:sz w:val="21"/>
          <w:szCs w:val="21"/>
          <w:highlight w:val="none"/>
          <w:lang w:val="zh-CN" w:eastAsia="zh-CN" w:bidi="zh-CN"/>
        </w:rPr>
      </w:pPr>
      <w:bookmarkStart w:id="786" w:name="bookmark1325"/>
      <w:bookmarkEnd w:id="786"/>
      <w:r>
        <w:rPr>
          <w:rFonts w:hint="eastAsia" w:ascii="宋体" w:hAnsi="宋体" w:eastAsia="宋体" w:cs="宋体"/>
          <w:color w:val="auto"/>
          <w:kern w:val="2"/>
          <w:sz w:val="21"/>
          <w:szCs w:val="21"/>
          <w:highlight w:val="none"/>
          <w:lang w:val="en-US" w:eastAsia="zh-CN" w:bidi="en-US"/>
        </w:rPr>
        <w:t>16.1.</w:t>
      </w:r>
      <w:r>
        <w:rPr>
          <w:rFonts w:hint="eastAsia" w:ascii="宋体" w:hAnsi="宋体" w:eastAsia="宋体" w:cs="宋体"/>
          <w:color w:val="auto"/>
          <w:kern w:val="2"/>
          <w:sz w:val="21"/>
          <w:szCs w:val="21"/>
          <w:highlight w:val="none"/>
          <w:lang w:val="zh-CN" w:eastAsia="zh-CN" w:bidi="zh-CN"/>
        </w:rPr>
        <w:t>2采用造价信息调整价格差额</w:t>
      </w:r>
    </w:p>
    <w:p w14:paraId="4DD79481">
      <w:pPr>
        <w:widowControl w:val="0"/>
        <w:spacing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06B7D2F6">
      <w:pPr>
        <w:widowControl w:val="0"/>
        <w:spacing w:after="160" w:line="35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工程造价信息的来源以及价格调整的项目和系数在专用合同条款中约定。</w:t>
      </w:r>
    </w:p>
    <w:p w14:paraId="7BD76C7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87" w:name="bookmark1327"/>
      <w:bookmarkStart w:id="788" w:name="_Toc30516"/>
      <w:bookmarkStart w:id="789" w:name="bookmark1328"/>
      <w:bookmarkStart w:id="790" w:name="bookmark1326"/>
      <w:r>
        <w:rPr>
          <w:rFonts w:hint="eastAsia" w:ascii="宋体" w:hAnsi="宋体" w:eastAsia="宋体" w:cs="宋体"/>
          <w:color w:val="auto"/>
          <w:kern w:val="0"/>
          <w:sz w:val="21"/>
          <w:szCs w:val="21"/>
          <w:highlight w:val="none"/>
          <w:lang w:val="en-US" w:eastAsia="zh-CN" w:bidi="ar-SA"/>
        </w:rPr>
        <w:t>16.2法律变化引起的价格调整</w:t>
      </w:r>
      <w:bookmarkEnd w:id="787"/>
      <w:bookmarkEnd w:id="788"/>
      <w:bookmarkEnd w:id="789"/>
      <w:bookmarkEnd w:id="790"/>
    </w:p>
    <w:p w14:paraId="744F189D">
      <w:pPr>
        <w:widowControl w:val="0"/>
        <w:spacing w:after="300" w:line="34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在基准日后，因法律变化导致承包人在合同履行中所需要的工程费用发生除第</w:t>
      </w:r>
      <w:r>
        <w:rPr>
          <w:rFonts w:hint="eastAsia" w:ascii="宋体" w:hAnsi="宋体" w:eastAsia="宋体" w:cs="宋体"/>
          <w:color w:val="auto"/>
          <w:kern w:val="2"/>
          <w:sz w:val="21"/>
          <w:szCs w:val="21"/>
          <w:highlight w:val="none"/>
          <w:lang w:val="en-US" w:eastAsia="zh-CN" w:bidi="en-US"/>
        </w:rPr>
        <w:t xml:space="preserve">16. </w:t>
      </w:r>
      <w:r>
        <w:rPr>
          <w:rFonts w:hint="eastAsia" w:ascii="宋体" w:hAnsi="宋体" w:eastAsia="宋体" w:cs="宋体"/>
          <w:color w:val="auto"/>
          <w:kern w:val="2"/>
          <w:sz w:val="21"/>
          <w:szCs w:val="21"/>
          <w:highlight w:val="none"/>
          <w:lang w:val="zh-CN" w:eastAsia="zh-CN" w:bidi="zh-CN"/>
        </w:rPr>
        <w:t>1款约定以外的增减时，监理人应根据法律、国家或省、自治区、直辖市有关部门的规定，按第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5款商定或确定需调整的合同价款。</w:t>
      </w:r>
    </w:p>
    <w:p w14:paraId="7FB1AA3F">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791" w:name="bookmark1330"/>
      <w:bookmarkStart w:id="792" w:name="bookmark1329"/>
      <w:bookmarkStart w:id="793" w:name="_Toc15158"/>
      <w:bookmarkStart w:id="794" w:name="_Toc1918800147"/>
      <w:bookmarkStart w:id="795" w:name="_Toc10610"/>
      <w:bookmarkStart w:id="796" w:name="bookmark1331"/>
      <w:r>
        <w:rPr>
          <w:rFonts w:hint="eastAsia" w:ascii="宋体" w:hAnsi="宋体" w:eastAsia="宋体" w:cs="宋体"/>
          <w:b/>
          <w:bCs/>
          <w:color w:val="auto"/>
          <w:kern w:val="2"/>
          <w:sz w:val="21"/>
          <w:szCs w:val="21"/>
          <w:highlight w:val="none"/>
          <w:lang w:val="en-US" w:eastAsia="zh-CN" w:bidi="ar-SA"/>
        </w:rPr>
        <w:t>17.计量与支付</w:t>
      </w:r>
      <w:bookmarkEnd w:id="791"/>
      <w:bookmarkEnd w:id="792"/>
      <w:bookmarkEnd w:id="793"/>
      <w:bookmarkEnd w:id="794"/>
      <w:bookmarkEnd w:id="795"/>
      <w:bookmarkEnd w:id="796"/>
    </w:p>
    <w:p w14:paraId="5BE486B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797" w:name="bookmark1333"/>
      <w:bookmarkStart w:id="798" w:name="_Toc7733"/>
      <w:bookmarkStart w:id="799" w:name="bookmark1334"/>
      <w:bookmarkStart w:id="800" w:name="bookmark1332"/>
      <w:r>
        <w:rPr>
          <w:rFonts w:hint="eastAsia" w:ascii="宋体" w:hAnsi="宋体" w:eastAsia="宋体" w:cs="宋体"/>
          <w:color w:val="auto"/>
          <w:kern w:val="0"/>
          <w:sz w:val="21"/>
          <w:szCs w:val="21"/>
          <w:highlight w:val="none"/>
          <w:lang w:val="en-US" w:eastAsia="zh-CN" w:bidi="ar-SA"/>
        </w:rPr>
        <w:t>17.1计量</w:t>
      </w:r>
      <w:bookmarkEnd w:id="797"/>
      <w:bookmarkEnd w:id="798"/>
      <w:bookmarkEnd w:id="799"/>
      <w:bookmarkEnd w:id="800"/>
    </w:p>
    <w:p w14:paraId="2208BBAA">
      <w:pPr>
        <w:widowControl w:val="0"/>
        <w:tabs>
          <w:tab w:val="left" w:pos="841"/>
        </w:tabs>
        <w:spacing w:after="0" w:line="360" w:lineRule="exact"/>
        <w:ind w:firstLine="0"/>
        <w:jc w:val="both"/>
        <w:rPr>
          <w:rFonts w:hint="eastAsia" w:ascii="宋体" w:hAnsi="宋体" w:eastAsia="宋体" w:cs="宋体"/>
          <w:color w:val="auto"/>
          <w:kern w:val="2"/>
          <w:sz w:val="21"/>
          <w:szCs w:val="21"/>
          <w:highlight w:val="none"/>
          <w:lang w:val="en-US" w:eastAsia="zh-CN" w:bidi="ar-SA"/>
        </w:rPr>
      </w:pPr>
      <w:bookmarkStart w:id="801" w:name="bookmark1335"/>
      <w:bookmarkEnd w:id="801"/>
      <w:r>
        <w:rPr>
          <w:rFonts w:hint="eastAsia" w:ascii="宋体" w:hAnsi="宋体" w:eastAsia="宋体" w:cs="宋体"/>
          <w:color w:val="auto"/>
          <w:kern w:val="2"/>
          <w:sz w:val="21"/>
          <w:szCs w:val="21"/>
          <w:highlight w:val="none"/>
          <w:lang w:val="en-US" w:eastAsia="zh-CN" w:bidi="ar-SA"/>
        </w:rPr>
        <w:t xml:space="preserve">    17.1.</w:t>
      </w:r>
      <w:r>
        <w:rPr>
          <w:rFonts w:hint="eastAsia" w:ascii="宋体" w:hAnsi="宋体" w:eastAsia="宋体" w:cs="宋体"/>
          <w:color w:val="auto"/>
          <w:kern w:val="2"/>
          <w:sz w:val="21"/>
          <w:szCs w:val="21"/>
          <w:highlight w:val="none"/>
          <w:lang w:val="zh-CN" w:eastAsia="zh-CN" w:bidi="zh-CN"/>
        </w:rPr>
        <w:t>1计量单位</w:t>
      </w:r>
    </w:p>
    <w:p w14:paraId="66FFC87D">
      <w:pPr>
        <w:widowControl w:val="0"/>
        <w:spacing w:after="12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计量采用国家法定的计量单位。</w:t>
      </w:r>
    </w:p>
    <w:p w14:paraId="052F7869">
      <w:pPr>
        <w:widowControl w:val="0"/>
        <w:tabs>
          <w:tab w:val="left" w:pos="841"/>
        </w:tabs>
        <w:spacing w:line="360" w:lineRule="exact"/>
        <w:ind w:left="420" w:firstLine="0"/>
        <w:jc w:val="both"/>
        <w:rPr>
          <w:rFonts w:hint="eastAsia" w:ascii="宋体" w:hAnsi="宋体" w:eastAsia="宋体" w:cs="宋体"/>
          <w:color w:val="auto"/>
          <w:kern w:val="2"/>
          <w:sz w:val="21"/>
          <w:szCs w:val="21"/>
          <w:highlight w:val="none"/>
          <w:lang w:val="zh-CN" w:eastAsia="zh-CN" w:bidi="zh-CN"/>
        </w:rPr>
      </w:pPr>
      <w:bookmarkStart w:id="802" w:name="bookmark1336"/>
      <w:bookmarkEnd w:id="802"/>
      <w:r>
        <w:rPr>
          <w:rFonts w:hint="eastAsia" w:ascii="宋体" w:hAnsi="宋体" w:eastAsia="宋体" w:cs="宋体"/>
          <w:color w:val="auto"/>
          <w:kern w:val="2"/>
          <w:sz w:val="21"/>
          <w:szCs w:val="21"/>
          <w:highlight w:val="none"/>
          <w:lang w:val="en-US" w:eastAsia="zh-CN" w:bidi="en-US"/>
        </w:rPr>
        <w:t>17.1.</w:t>
      </w:r>
      <w:r>
        <w:rPr>
          <w:rFonts w:hint="eastAsia" w:ascii="宋体" w:hAnsi="宋体" w:eastAsia="宋体" w:cs="宋体"/>
          <w:color w:val="auto"/>
          <w:kern w:val="2"/>
          <w:sz w:val="21"/>
          <w:szCs w:val="21"/>
          <w:highlight w:val="none"/>
          <w:lang w:val="zh-CN" w:eastAsia="zh-CN" w:bidi="zh-CN"/>
        </w:rPr>
        <w:t>2计量方法</w:t>
      </w:r>
    </w:p>
    <w:p w14:paraId="2517ACF4">
      <w:pPr>
        <w:widowControl w:val="0"/>
        <w:spacing w:after="12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结算工程量应按工程量清单中约定的方法计算。</w:t>
      </w:r>
    </w:p>
    <w:p w14:paraId="78176DD8">
      <w:pPr>
        <w:widowControl w:val="0"/>
        <w:spacing w:after="0" w:line="360"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17.1.</w:t>
      </w:r>
      <w:r>
        <w:rPr>
          <w:rFonts w:hint="eastAsia" w:ascii="宋体" w:hAnsi="宋体" w:eastAsia="宋体" w:cs="宋体"/>
          <w:color w:val="auto"/>
          <w:kern w:val="2"/>
          <w:sz w:val="21"/>
          <w:szCs w:val="21"/>
          <w:highlight w:val="none"/>
          <w:lang w:val="zh-CN" w:eastAsia="zh-CN" w:bidi="zh-CN"/>
        </w:rPr>
        <w:t>3计量周期</w:t>
      </w:r>
    </w:p>
    <w:p w14:paraId="052A83F2">
      <w:pPr>
        <w:widowControl w:val="0"/>
        <w:spacing w:after="12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除专用合同条款另有约定外，单价子目已完成工程量按月计量，总价子目的计量周期 按批准的支付分解报告确定。</w:t>
      </w:r>
    </w:p>
    <w:p w14:paraId="245B1E6C">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en-US" w:bidi="en-US"/>
        </w:rPr>
        <w:t>17.1.4</w:t>
      </w:r>
      <w:r>
        <w:rPr>
          <w:rFonts w:hint="eastAsia" w:ascii="宋体" w:hAnsi="宋体" w:eastAsia="宋体" w:cs="宋体"/>
          <w:color w:val="auto"/>
          <w:kern w:val="2"/>
          <w:sz w:val="21"/>
          <w:szCs w:val="21"/>
          <w:highlight w:val="none"/>
          <w:lang w:val="zh-CN" w:eastAsia="zh-CN" w:bidi="zh-CN"/>
        </w:rPr>
        <w:t>单价子目的计量</w:t>
      </w:r>
    </w:p>
    <w:p w14:paraId="1B085BC2">
      <w:pPr>
        <w:widowControl w:val="0"/>
        <w:numPr>
          <w:ilvl w:val="0"/>
          <w:numId w:val="0"/>
        </w:numPr>
        <w:tabs>
          <w:tab w:val="left" w:pos="920"/>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03" w:name="bookmark1337"/>
      <w:bookmarkEnd w:id="80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已标价工程量清单中的单价子目工程量为估算工程量。结算工程量是承包人实际完成的，并按合同约定的计量方法进行计量的工程量。</w:t>
      </w:r>
    </w:p>
    <w:p w14:paraId="4DA5134B">
      <w:pPr>
        <w:widowControl w:val="0"/>
        <w:numPr>
          <w:ilvl w:val="0"/>
          <w:numId w:val="0"/>
        </w:numPr>
        <w:tabs>
          <w:tab w:val="left" w:pos="920"/>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04" w:name="bookmark1338"/>
      <w:bookmarkEnd w:id="80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承包人对已完成的工程进行计量，向监理人提交进度付款申请单、已完成工程量报表和有关计量资料。</w:t>
      </w:r>
    </w:p>
    <w:p w14:paraId="33E9B7DA">
      <w:pPr>
        <w:widowControl w:val="0"/>
        <w:numPr>
          <w:ilvl w:val="0"/>
          <w:numId w:val="0"/>
        </w:numPr>
        <w:tabs>
          <w:tab w:val="left" w:pos="483"/>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监理人对承包人提交的工程量报表进行复核，以确定实际完成的工程量。对数量</w:t>
      </w:r>
      <w:bookmarkStart w:id="805" w:name="bookmark1339"/>
      <w:bookmarkEnd w:id="805"/>
      <w:r>
        <w:rPr>
          <w:rFonts w:hint="eastAsia" w:ascii="宋体" w:hAnsi="宋体" w:eastAsia="宋体" w:cs="宋体"/>
          <w:color w:val="auto"/>
          <w:kern w:val="2"/>
          <w:sz w:val="21"/>
          <w:szCs w:val="21"/>
          <w:highlight w:val="none"/>
          <w:lang w:val="zh-CN" w:eastAsia="zh-CN" w:bidi="zh-CN"/>
        </w:rPr>
        <w:t>有异议的，可要求承包人按第</w:t>
      </w:r>
      <w:r>
        <w:rPr>
          <w:rFonts w:hint="eastAsia" w:ascii="宋体" w:hAnsi="宋体" w:eastAsia="宋体" w:cs="宋体"/>
          <w:color w:val="auto"/>
          <w:kern w:val="2"/>
          <w:sz w:val="21"/>
          <w:szCs w:val="21"/>
          <w:highlight w:val="none"/>
          <w:lang w:val="en-US" w:eastAsia="zh-CN" w:bidi="en-US"/>
        </w:rPr>
        <w:t xml:space="preserve">8. </w:t>
      </w:r>
      <w:r>
        <w:rPr>
          <w:rFonts w:hint="eastAsia" w:ascii="宋体" w:hAnsi="宋体" w:eastAsia="宋体" w:cs="宋体"/>
          <w:color w:val="auto"/>
          <w:kern w:val="2"/>
          <w:sz w:val="21"/>
          <w:szCs w:val="21"/>
          <w:highlight w:val="none"/>
          <w:lang w:val="zh-CN" w:eastAsia="zh-CN" w:bidi="zh-CN"/>
        </w:rPr>
        <w:t>2款约定进行共同复核和抽样复测。承包人应协助监理人进行复核并按监理人要求提供补充计量资料。承包人未按监理人要求参加复核，监理人复核或修正的工程量视为承包人实际完成的工程量。</w:t>
      </w:r>
    </w:p>
    <w:p w14:paraId="337D270D">
      <w:pPr>
        <w:widowControl w:val="0"/>
        <w:numPr>
          <w:ilvl w:val="0"/>
          <w:numId w:val="0"/>
        </w:numPr>
        <w:tabs>
          <w:tab w:val="left" w:pos="899"/>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06" w:name="bookmark1340"/>
      <w:bookmarkEnd w:id="80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监理人认为有必要时，可通知承包人共同进行联合测量、计量，承包人应遵照执行。</w:t>
      </w:r>
    </w:p>
    <w:p w14:paraId="561E20CF">
      <w:pPr>
        <w:widowControl w:val="0"/>
        <w:numPr>
          <w:ilvl w:val="0"/>
          <w:numId w:val="0"/>
        </w:numPr>
        <w:tabs>
          <w:tab w:val="left" w:pos="902"/>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07" w:name="bookmark1341"/>
      <w:bookmarkEnd w:id="80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1C61C739">
      <w:pPr>
        <w:widowControl w:val="0"/>
        <w:numPr>
          <w:ilvl w:val="0"/>
          <w:numId w:val="0"/>
        </w:numPr>
        <w:tabs>
          <w:tab w:val="left" w:pos="902"/>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08" w:name="bookmark1342"/>
      <w:bookmarkEnd w:id="80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监理人应在收到承包人提交的工程量报表后的7天内进行复核，监理人未在约定时间内复核的，承包人提交的工程量报表中的工程量视为承包人实际完成的工程量，据此计算工程价款。</w:t>
      </w:r>
    </w:p>
    <w:p w14:paraId="36C17436">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17.1.5</w:t>
      </w:r>
      <w:r>
        <w:rPr>
          <w:rFonts w:hint="eastAsia" w:ascii="宋体" w:hAnsi="宋体" w:eastAsia="宋体" w:cs="宋体"/>
          <w:color w:val="auto"/>
          <w:kern w:val="2"/>
          <w:sz w:val="21"/>
          <w:szCs w:val="21"/>
          <w:highlight w:val="none"/>
          <w:lang w:val="zh-CN" w:eastAsia="zh-CN" w:bidi="zh-CN"/>
        </w:rPr>
        <w:t>总价子目的计量</w:t>
      </w:r>
    </w:p>
    <w:p w14:paraId="6B48ED24">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总价子目的分解和计量按照下述约定进行。</w:t>
      </w:r>
    </w:p>
    <w:p w14:paraId="52F28026">
      <w:pPr>
        <w:widowControl w:val="0"/>
        <w:numPr>
          <w:ilvl w:val="0"/>
          <w:numId w:val="0"/>
        </w:numPr>
        <w:tabs>
          <w:tab w:val="left" w:pos="899"/>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09" w:name="bookmark1343"/>
      <w:bookmarkEnd w:id="80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总价子目的计量和支付应以总价为基础，不因第</w:t>
      </w:r>
      <w:r>
        <w:rPr>
          <w:rFonts w:hint="eastAsia" w:ascii="宋体" w:hAnsi="宋体" w:eastAsia="宋体" w:cs="宋体"/>
          <w:color w:val="auto"/>
          <w:kern w:val="2"/>
          <w:sz w:val="21"/>
          <w:szCs w:val="21"/>
          <w:highlight w:val="none"/>
          <w:lang w:val="en-US" w:eastAsia="zh-CN" w:bidi="en-US"/>
        </w:rPr>
        <w:t>16.1</w:t>
      </w:r>
      <w:r>
        <w:rPr>
          <w:rFonts w:hint="eastAsia" w:ascii="宋体" w:hAnsi="宋体" w:eastAsia="宋体" w:cs="宋体"/>
          <w:color w:val="auto"/>
          <w:kern w:val="2"/>
          <w:sz w:val="21"/>
          <w:szCs w:val="21"/>
          <w:highlight w:val="none"/>
          <w:lang w:val="zh-CN" w:eastAsia="zh-CN" w:bidi="zh-CN"/>
        </w:rPr>
        <w:t>款中的因素而进行调整。承包人实际完成的工程量，是进行工程目标管理和控制进度支付的依据。</w:t>
      </w:r>
    </w:p>
    <w:p w14:paraId="07E64253">
      <w:pPr>
        <w:widowControl w:val="0"/>
        <w:numPr>
          <w:ilvl w:val="0"/>
          <w:numId w:val="0"/>
        </w:numPr>
        <w:tabs>
          <w:tab w:val="left" w:pos="899"/>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10" w:name="bookmark1344"/>
      <w:bookmarkEnd w:id="81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7CE94D2E">
      <w:pPr>
        <w:widowControl w:val="0"/>
        <w:numPr>
          <w:ilvl w:val="0"/>
          <w:numId w:val="0"/>
        </w:numPr>
        <w:tabs>
          <w:tab w:val="left" w:pos="899"/>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11" w:name="bookmark1345"/>
      <w:bookmarkEnd w:id="81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监理人对承包人提交的上述资料进行复核，以确定分阶段实际完成的工程量和工程形象目标。对其有异议的，可要求承包人按第</w:t>
      </w:r>
      <w:r>
        <w:rPr>
          <w:rFonts w:hint="eastAsia" w:ascii="宋体" w:hAnsi="宋体" w:eastAsia="宋体" w:cs="宋体"/>
          <w:color w:val="auto"/>
          <w:kern w:val="2"/>
          <w:sz w:val="21"/>
          <w:szCs w:val="21"/>
          <w:highlight w:val="none"/>
          <w:lang w:val="en-US" w:eastAsia="zh-CN" w:bidi="en-US"/>
        </w:rPr>
        <w:t xml:space="preserve">8. </w:t>
      </w:r>
      <w:r>
        <w:rPr>
          <w:rFonts w:hint="eastAsia" w:ascii="宋体" w:hAnsi="宋体" w:eastAsia="宋体" w:cs="宋体"/>
          <w:color w:val="auto"/>
          <w:kern w:val="2"/>
          <w:sz w:val="21"/>
          <w:szCs w:val="21"/>
          <w:highlight w:val="none"/>
          <w:lang w:val="zh-CN" w:eastAsia="zh-CN" w:bidi="zh-CN"/>
        </w:rPr>
        <w:t>2款约定进行共同复核和抽样复测。</w:t>
      </w:r>
    </w:p>
    <w:p w14:paraId="620338C7">
      <w:pPr>
        <w:widowControl w:val="0"/>
        <w:numPr>
          <w:ilvl w:val="0"/>
          <w:numId w:val="0"/>
        </w:numPr>
        <w:tabs>
          <w:tab w:val="left" w:pos="899"/>
        </w:tabs>
        <w:spacing w:after="140"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12" w:name="bookmark1346"/>
      <w:bookmarkEnd w:id="81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除按照第15条约定的变更外，总价子目的工程量是承包人用于结算的最终工程量。</w:t>
      </w:r>
    </w:p>
    <w:p w14:paraId="41E375F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13" w:name="bookmark1347"/>
      <w:bookmarkStart w:id="814" w:name="_Toc1366"/>
      <w:bookmarkStart w:id="815" w:name="bookmark1349"/>
      <w:bookmarkStart w:id="816" w:name="bookmark1348"/>
      <w:r>
        <w:rPr>
          <w:rFonts w:hint="eastAsia" w:ascii="宋体" w:hAnsi="宋体" w:eastAsia="宋体" w:cs="宋体"/>
          <w:color w:val="auto"/>
          <w:kern w:val="0"/>
          <w:sz w:val="21"/>
          <w:szCs w:val="21"/>
          <w:highlight w:val="none"/>
          <w:lang w:val="en-US" w:eastAsia="zh-CN" w:bidi="ar-SA"/>
        </w:rPr>
        <w:t>17.2预付款</w:t>
      </w:r>
      <w:bookmarkEnd w:id="813"/>
      <w:bookmarkEnd w:id="814"/>
      <w:bookmarkEnd w:id="815"/>
      <w:bookmarkEnd w:id="816"/>
    </w:p>
    <w:p w14:paraId="459D4BC5">
      <w:pPr>
        <w:widowControl w:val="0"/>
        <w:spacing w:after="0" w:line="394" w:lineRule="auto"/>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17.2.1</w:t>
      </w:r>
      <w:r>
        <w:rPr>
          <w:rFonts w:hint="eastAsia" w:ascii="宋体" w:hAnsi="宋体" w:eastAsia="宋体" w:cs="宋体"/>
          <w:color w:val="auto"/>
          <w:kern w:val="2"/>
          <w:sz w:val="21"/>
          <w:szCs w:val="21"/>
          <w:highlight w:val="none"/>
          <w:lang w:val="zh-CN" w:eastAsia="zh-CN" w:bidi="zh-CN"/>
        </w:rPr>
        <w:t>预付款</w:t>
      </w:r>
    </w:p>
    <w:p w14:paraId="5E236999">
      <w:pPr>
        <w:widowControl w:val="0"/>
        <w:spacing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37663E3F">
      <w:pPr>
        <w:widowControl w:val="0"/>
        <w:spacing w:line="35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en-US" w:bidi="en-US"/>
        </w:rPr>
        <w:t>17.2.2</w:t>
      </w:r>
      <w:r>
        <w:rPr>
          <w:rFonts w:hint="eastAsia" w:ascii="宋体" w:hAnsi="宋体" w:eastAsia="宋体" w:cs="宋体"/>
          <w:color w:val="auto"/>
          <w:kern w:val="2"/>
          <w:sz w:val="21"/>
          <w:szCs w:val="21"/>
          <w:highlight w:val="none"/>
          <w:lang w:val="zh-CN" w:eastAsia="zh-CN" w:bidi="zh-CN"/>
        </w:rPr>
        <w:t>预付款保函(担保)</w:t>
      </w:r>
    </w:p>
    <w:p w14:paraId="3EB3729B">
      <w:pPr>
        <w:widowControl w:val="0"/>
        <w:numPr>
          <w:ilvl w:val="0"/>
          <w:numId w:val="0"/>
        </w:numPr>
        <w:tabs>
          <w:tab w:val="left" w:pos="899"/>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17" w:name="bookmark1350"/>
      <w:bookmarkEnd w:id="81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承包人应在收到第一次工程预付款的同时向发包人提交工程预付款担保，担保金额应与第一次工程预付款金额相同，工程预付款担保在第一次工程预付款被发包人扣回前一直有效。</w:t>
      </w:r>
    </w:p>
    <w:p w14:paraId="1C672A18">
      <w:pPr>
        <w:widowControl w:val="0"/>
        <w:numPr>
          <w:ilvl w:val="0"/>
          <w:numId w:val="0"/>
        </w:numPr>
        <w:tabs>
          <w:tab w:val="left" w:pos="903"/>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18" w:name="bookmark1351"/>
      <w:bookmarkEnd w:id="81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工程材料预付款的担保在专用合同条款中约定。</w:t>
      </w:r>
    </w:p>
    <w:p w14:paraId="5CE3E198">
      <w:pPr>
        <w:widowControl w:val="0"/>
        <w:numPr>
          <w:ilvl w:val="0"/>
          <w:numId w:val="0"/>
        </w:numPr>
        <w:tabs>
          <w:tab w:val="left" w:pos="883"/>
        </w:tabs>
        <w:spacing w:line="352"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819" w:name="bookmark1352"/>
      <w:bookmarkEnd w:id="81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预付款担保的担保金额可根据预付款扣回的金额相应递减。</w:t>
      </w:r>
    </w:p>
    <w:p w14:paraId="48DF49E3">
      <w:pPr>
        <w:widowControl w:val="0"/>
        <w:spacing w:line="35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17.2.3</w:t>
      </w:r>
      <w:r>
        <w:rPr>
          <w:rFonts w:hint="eastAsia" w:ascii="宋体" w:hAnsi="宋体" w:eastAsia="宋体" w:cs="宋体"/>
          <w:color w:val="auto"/>
          <w:kern w:val="2"/>
          <w:sz w:val="21"/>
          <w:szCs w:val="21"/>
          <w:highlight w:val="none"/>
          <w:lang w:val="zh-CN" w:eastAsia="zh-CN" w:bidi="zh-CN"/>
        </w:rPr>
        <w:t>预付款的扣回与还清</w:t>
      </w:r>
    </w:p>
    <w:p w14:paraId="702DC494">
      <w:pPr>
        <w:widowControl w:val="0"/>
        <w:spacing w:after="240" w:line="35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预付款在进度付款中扣回，扣回与还清办法在专用合同条款中约定。在颁发合同工程 完工证书前，由于不可抗力或其它原因解除合同时，预付款尚未扣清的，尚未扣清的预付款余额应作为承包人的到期应付款。</w:t>
      </w:r>
    </w:p>
    <w:p w14:paraId="197B982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20" w:name="bookmark1355"/>
      <w:bookmarkStart w:id="821" w:name="_Toc2053"/>
      <w:bookmarkStart w:id="822" w:name="bookmark1353"/>
      <w:bookmarkStart w:id="823" w:name="bookmark1354"/>
      <w:r>
        <w:rPr>
          <w:rFonts w:hint="eastAsia" w:ascii="宋体" w:hAnsi="宋体" w:eastAsia="宋体" w:cs="宋体"/>
          <w:color w:val="auto"/>
          <w:kern w:val="0"/>
          <w:sz w:val="21"/>
          <w:szCs w:val="21"/>
          <w:highlight w:val="none"/>
          <w:lang w:val="en-US" w:eastAsia="zh-CN" w:bidi="ar-SA"/>
        </w:rPr>
        <w:t>17.3工程进度付款</w:t>
      </w:r>
      <w:bookmarkEnd w:id="820"/>
      <w:bookmarkEnd w:id="821"/>
      <w:bookmarkEnd w:id="822"/>
      <w:bookmarkEnd w:id="823"/>
    </w:p>
    <w:p w14:paraId="4FDAE42F">
      <w:pPr>
        <w:widowControl w:val="0"/>
        <w:spacing w:after="0" w:line="377" w:lineRule="auto"/>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17.3.1</w:t>
      </w:r>
      <w:r>
        <w:rPr>
          <w:rFonts w:hint="eastAsia" w:ascii="宋体" w:hAnsi="宋体" w:eastAsia="宋体" w:cs="宋体"/>
          <w:color w:val="auto"/>
          <w:kern w:val="2"/>
          <w:sz w:val="21"/>
          <w:szCs w:val="21"/>
          <w:highlight w:val="none"/>
          <w:lang w:val="zh-CN" w:eastAsia="zh-CN" w:bidi="zh-CN"/>
        </w:rPr>
        <w:t>付款周期</w:t>
      </w:r>
    </w:p>
    <w:p w14:paraId="4AA1ED08">
      <w:pPr>
        <w:widowControl w:val="0"/>
        <w:spacing w:line="24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付款周期同计量周期。</w:t>
      </w:r>
    </w:p>
    <w:p w14:paraId="379C4102">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17.3.2</w:t>
      </w:r>
      <w:r>
        <w:rPr>
          <w:rFonts w:hint="eastAsia" w:ascii="宋体" w:hAnsi="宋体" w:eastAsia="宋体" w:cs="宋体"/>
          <w:color w:val="auto"/>
          <w:kern w:val="2"/>
          <w:sz w:val="21"/>
          <w:szCs w:val="21"/>
          <w:highlight w:val="none"/>
          <w:lang w:val="zh-CN" w:eastAsia="zh-CN" w:bidi="zh-CN"/>
        </w:rPr>
        <w:t>进度付款申请单</w:t>
      </w:r>
    </w:p>
    <w:p w14:paraId="6979DE0B">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30FAC052">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824" w:name="bookmark1356"/>
      <w:bookmarkEnd w:id="82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截至本次付款周期末已实施工程的价款；</w:t>
      </w:r>
    </w:p>
    <w:p w14:paraId="3506D520">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825" w:name="bookmark1357"/>
      <w:bookmarkEnd w:id="82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根据第15条应增加和扣减的变更金额；</w:t>
      </w:r>
    </w:p>
    <w:p w14:paraId="610CA9E8">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826" w:name="bookmark1358"/>
      <w:bookmarkEnd w:id="82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根据第23条应增加和扣减的索赔金额；</w:t>
      </w:r>
    </w:p>
    <w:p w14:paraId="06EC68E6">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827" w:name="bookmark1359"/>
      <w:bookmarkEnd w:id="82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根据第</w:t>
      </w:r>
      <w:r>
        <w:rPr>
          <w:rFonts w:hint="eastAsia" w:ascii="宋体" w:hAnsi="宋体" w:eastAsia="宋体" w:cs="宋体"/>
          <w:color w:val="auto"/>
          <w:kern w:val="2"/>
          <w:sz w:val="21"/>
          <w:szCs w:val="21"/>
          <w:highlight w:val="none"/>
          <w:lang w:val="en-US" w:eastAsia="zh-CN" w:bidi="en-US"/>
        </w:rPr>
        <w:t xml:space="preserve">17. </w:t>
      </w:r>
      <w:r>
        <w:rPr>
          <w:rFonts w:hint="eastAsia" w:ascii="宋体" w:hAnsi="宋体" w:eastAsia="宋体" w:cs="宋体"/>
          <w:color w:val="auto"/>
          <w:kern w:val="2"/>
          <w:sz w:val="21"/>
          <w:szCs w:val="21"/>
          <w:highlight w:val="none"/>
          <w:lang w:val="zh-CN" w:eastAsia="zh-CN" w:bidi="zh-CN"/>
        </w:rPr>
        <w:t>2款约定应支付的预付款和扣减的返还预付款；</w:t>
      </w:r>
    </w:p>
    <w:p w14:paraId="321A516C">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828" w:name="bookmark1360"/>
      <w:bookmarkEnd w:id="82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根据第</w:t>
      </w:r>
      <w:r>
        <w:rPr>
          <w:rFonts w:hint="eastAsia" w:ascii="宋体" w:hAnsi="宋体" w:eastAsia="宋体" w:cs="宋体"/>
          <w:color w:val="auto"/>
          <w:kern w:val="2"/>
          <w:sz w:val="21"/>
          <w:szCs w:val="21"/>
          <w:highlight w:val="none"/>
          <w:lang w:val="en-US" w:eastAsia="zh-CN" w:bidi="en-US"/>
        </w:rPr>
        <w:t xml:space="preserve">17.4. </w:t>
      </w:r>
      <w:r>
        <w:rPr>
          <w:rFonts w:hint="eastAsia" w:ascii="宋体" w:hAnsi="宋体" w:eastAsia="宋体" w:cs="宋体"/>
          <w:color w:val="auto"/>
          <w:kern w:val="2"/>
          <w:sz w:val="21"/>
          <w:szCs w:val="21"/>
          <w:highlight w:val="none"/>
          <w:lang w:val="zh-CN" w:eastAsia="zh-CN" w:bidi="zh-CN"/>
        </w:rPr>
        <w:t>1项约定应扣减的质量保证金；</w:t>
      </w:r>
    </w:p>
    <w:p w14:paraId="13FE4021">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829" w:name="bookmark1361"/>
      <w:bookmarkEnd w:id="82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根据合同应增加和扣减的其他金额。</w:t>
      </w:r>
    </w:p>
    <w:p w14:paraId="710D0575">
      <w:pPr>
        <w:widowControl w:val="0"/>
        <w:spacing w:line="358"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17.3.3</w:t>
      </w:r>
      <w:r>
        <w:rPr>
          <w:rFonts w:hint="eastAsia" w:ascii="宋体" w:hAnsi="宋体" w:eastAsia="宋体" w:cs="宋体"/>
          <w:color w:val="auto"/>
          <w:kern w:val="2"/>
          <w:sz w:val="21"/>
          <w:szCs w:val="21"/>
          <w:highlight w:val="none"/>
          <w:lang w:val="zh-CN" w:eastAsia="zh-CN" w:bidi="zh-CN"/>
        </w:rPr>
        <w:t>进度付款证书和支付时间</w:t>
      </w:r>
    </w:p>
    <w:p w14:paraId="12AF1F15">
      <w:pPr>
        <w:widowControl w:val="0"/>
        <w:numPr>
          <w:ilvl w:val="0"/>
          <w:numId w:val="0"/>
        </w:numPr>
        <w:tabs>
          <w:tab w:val="left" w:pos="920"/>
        </w:tabs>
        <w:spacing w:line="358"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30" w:name="bookmark1362"/>
      <w:bookmarkEnd w:id="83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03A3740">
      <w:pPr>
        <w:widowControl w:val="0"/>
        <w:numPr>
          <w:ilvl w:val="0"/>
          <w:numId w:val="0"/>
        </w:numPr>
        <w:tabs>
          <w:tab w:val="left" w:pos="922"/>
        </w:tabs>
        <w:spacing w:line="367"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31" w:name="bookmark1363"/>
      <w:bookmarkEnd w:id="83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发包人应在监理人收到进度付款申请单后的28天内，将进度应付款支付给承包人。发包人不按期支付的，按专用合同条款的约定支付逾期付款违约金。</w:t>
      </w:r>
    </w:p>
    <w:p w14:paraId="0CD6EFF0">
      <w:pPr>
        <w:widowControl w:val="0"/>
        <w:numPr>
          <w:ilvl w:val="0"/>
          <w:numId w:val="0"/>
        </w:numPr>
        <w:tabs>
          <w:tab w:val="left" w:pos="922"/>
        </w:tabs>
        <w:spacing w:line="367"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32" w:name="bookmark1364"/>
      <w:bookmarkEnd w:id="83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监理人出具进度付款证书，不应视为监理人已同意、批准或接受了承包人完成的该部分工作。</w:t>
      </w:r>
    </w:p>
    <w:p w14:paraId="4AC4B49D">
      <w:pPr>
        <w:widowControl w:val="0"/>
        <w:numPr>
          <w:ilvl w:val="0"/>
          <w:numId w:val="0"/>
        </w:numPr>
        <w:tabs>
          <w:tab w:val="left" w:pos="918"/>
        </w:tabs>
        <w:spacing w:line="367"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33" w:name="bookmark1365"/>
      <w:bookmarkEnd w:id="83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进度付款涉及政府投资资金的，按照国库集中支付等国家相关规定和专用合同条款的约定办理。</w:t>
      </w:r>
    </w:p>
    <w:p w14:paraId="337FB413">
      <w:pPr>
        <w:widowControl w:val="0"/>
        <w:spacing w:line="36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17.3.4</w:t>
      </w:r>
      <w:r>
        <w:rPr>
          <w:rFonts w:hint="eastAsia" w:ascii="宋体" w:hAnsi="宋体" w:eastAsia="宋体" w:cs="宋体"/>
          <w:color w:val="auto"/>
          <w:kern w:val="2"/>
          <w:sz w:val="21"/>
          <w:szCs w:val="21"/>
          <w:highlight w:val="none"/>
          <w:lang w:val="zh-CN" w:eastAsia="zh-CN" w:bidi="zh-CN"/>
        </w:rPr>
        <w:t>工程进度付款的修正</w:t>
      </w:r>
    </w:p>
    <w:p w14:paraId="59832B8E">
      <w:pPr>
        <w:widowControl w:val="0"/>
        <w:spacing w:after="120" w:line="36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在对以往历次已签发的进度付款证书进行汇总和复核中发现错、漏或重复的，监理人有权予以修正，承包人也有权提出修正申请。经双方复核同意的修正，应在本次进度付款中支付或扣除。</w:t>
      </w:r>
    </w:p>
    <w:p w14:paraId="1E44BA4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34" w:name="bookmark1368"/>
      <w:bookmarkStart w:id="835" w:name="bookmark1366"/>
      <w:bookmarkStart w:id="836" w:name="bookmark1367"/>
      <w:bookmarkStart w:id="837" w:name="_Toc24179"/>
      <w:r>
        <w:rPr>
          <w:rFonts w:hint="eastAsia" w:ascii="宋体" w:hAnsi="宋体" w:eastAsia="宋体" w:cs="宋体"/>
          <w:color w:val="auto"/>
          <w:kern w:val="0"/>
          <w:sz w:val="21"/>
          <w:szCs w:val="21"/>
          <w:highlight w:val="none"/>
          <w:lang w:val="en-US" w:eastAsia="zh-CN" w:bidi="ar-SA"/>
        </w:rPr>
        <w:t>17.4质量保证金</w:t>
      </w:r>
      <w:bookmarkEnd w:id="834"/>
      <w:bookmarkEnd w:id="835"/>
      <w:bookmarkEnd w:id="836"/>
      <w:bookmarkEnd w:id="837"/>
    </w:p>
    <w:p w14:paraId="3995529B">
      <w:pPr>
        <w:widowControl w:val="0"/>
        <w:spacing w:line="36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17.4.1</w:t>
      </w:r>
      <w:r>
        <w:rPr>
          <w:rFonts w:hint="eastAsia" w:ascii="宋体" w:hAnsi="宋体" w:eastAsia="宋体" w:cs="宋体"/>
          <w:color w:val="auto"/>
          <w:kern w:val="2"/>
          <w:sz w:val="21"/>
          <w:szCs w:val="21"/>
          <w:highlight w:val="none"/>
          <w:lang w:val="zh-CN" w:eastAsia="zh-CN" w:bidi="zh-CN"/>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15F619C8">
      <w:pPr>
        <w:widowControl w:val="0"/>
        <w:spacing w:line="36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17.4.2</w:t>
      </w:r>
      <w:r>
        <w:rPr>
          <w:rFonts w:hint="eastAsia" w:ascii="宋体" w:hAnsi="宋体" w:eastAsia="宋体" w:cs="宋体"/>
          <w:color w:val="auto"/>
          <w:kern w:val="2"/>
          <w:sz w:val="21"/>
          <w:szCs w:val="21"/>
          <w:highlight w:val="none"/>
          <w:lang w:val="zh-CN" w:eastAsia="zh-CN" w:bidi="zh-CN"/>
        </w:rPr>
        <w:t>竣工验收鉴定书签署后14天内，发包人将质量保证金总额的一半支付给承包人。在第</w:t>
      </w:r>
      <w:r>
        <w:rPr>
          <w:rFonts w:hint="eastAsia" w:ascii="宋体" w:hAnsi="宋体" w:eastAsia="宋体" w:cs="宋体"/>
          <w:color w:val="auto"/>
          <w:kern w:val="2"/>
          <w:sz w:val="21"/>
          <w:szCs w:val="21"/>
          <w:highlight w:val="none"/>
          <w:lang w:val="en-US" w:eastAsia="zh-CN" w:bidi="en-US"/>
        </w:rPr>
        <w:t xml:space="preserve">1.1. 4. </w:t>
      </w:r>
      <w:r>
        <w:rPr>
          <w:rFonts w:hint="eastAsia" w:ascii="宋体" w:hAnsi="宋体" w:eastAsia="宋体" w:cs="宋体"/>
          <w:color w:val="auto"/>
          <w:kern w:val="2"/>
          <w:sz w:val="21"/>
          <w:szCs w:val="21"/>
          <w:highlight w:val="none"/>
          <w:lang w:val="zh-CN" w:eastAsia="zh-CN" w:bidi="zh-CN"/>
        </w:rPr>
        <w:t>5目约定的缺陷责任期(工程质量保修期)满时，发包人将在30个工作日内会同承包人按照合同约定的内容核实承包人是否完成保修责任。如无异议，发包人应当在核实后将剩余的质量保证金支付给承包人。</w:t>
      </w:r>
    </w:p>
    <w:p w14:paraId="45CE2ADA">
      <w:pPr>
        <w:widowControl w:val="0"/>
        <w:spacing w:after="120" w:line="37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17.4.3</w:t>
      </w:r>
      <w:r>
        <w:rPr>
          <w:rFonts w:hint="eastAsia" w:ascii="宋体" w:hAnsi="宋体" w:eastAsia="宋体" w:cs="宋体"/>
          <w:color w:val="auto"/>
          <w:kern w:val="2"/>
          <w:sz w:val="21"/>
          <w:szCs w:val="21"/>
          <w:highlight w:val="none"/>
          <w:lang w:val="zh-CN" w:eastAsia="zh-CN" w:bidi="zh-CN"/>
        </w:rPr>
        <w:t>在第</w:t>
      </w:r>
      <w:r>
        <w:rPr>
          <w:rFonts w:hint="eastAsia" w:ascii="宋体" w:hAnsi="宋体" w:eastAsia="宋体" w:cs="宋体"/>
          <w:color w:val="auto"/>
          <w:kern w:val="2"/>
          <w:sz w:val="21"/>
          <w:szCs w:val="21"/>
          <w:highlight w:val="none"/>
          <w:lang w:val="en-US" w:eastAsia="zh-CN" w:bidi="en-US"/>
        </w:rPr>
        <w:t>1.1.4.</w:t>
      </w:r>
      <w:r>
        <w:rPr>
          <w:rFonts w:hint="eastAsia" w:ascii="宋体" w:hAnsi="宋体" w:eastAsia="宋体" w:cs="宋体"/>
          <w:color w:val="auto"/>
          <w:kern w:val="2"/>
          <w:sz w:val="21"/>
          <w:szCs w:val="21"/>
          <w:highlight w:val="none"/>
          <w:lang w:val="zh-CN" w:eastAsia="zh-CN" w:bidi="zh-CN"/>
        </w:rPr>
        <w:t>5目约定的缺陷责任期满时，承包人没有完成缺陷责任的，发包人有权扣留与未履行责任剩余工作所需金额相应的质量保证金余额，并有权根据第</w:t>
      </w:r>
      <w:r>
        <w:rPr>
          <w:rFonts w:hint="eastAsia" w:ascii="宋体" w:hAnsi="宋体" w:eastAsia="宋体" w:cs="宋体"/>
          <w:color w:val="auto"/>
          <w:kern w:val="2"/>
          <w:sz w:val="21"/>
          <w:szCs w:val="21"/>
          <w:highlight w:val="none"/>
          <w:lang w:val="en-US" w:eastAsia="zh-CN" w:bidi="en-US"/>
        </w:rPr>
        <w:t xml:space="preserve">19. </w:t>
      </w:r>
      <w:r>
        <w:rPr>
          <w:rFonts w:hint="eastAsia" w:ascii="宋体" w:hAnsi="宋体" w:eastAsia="宋体" w:cs="宋体"/>
          <w:color w:val="auto"/>
          <w:kern w:val="2"/>
          <w:sz w:val="21"/>
          <w:szCs w:val="21"/>
          <w:highlight w:val="none"/>
          <w:lang w:val="zh-CN" w:eastAsia="zh-CN" w:bidi="zh-CN"/>
        </w:rPr>
        <w:t>3款约定要求延长缺陷责任期，直至完成剩余工作为止。</w:t>
      </w:r>
    </w:p>
    <w:p w14:paraId="0D0E1EF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38" w:name="bookmark1370"/>
      <w:bookmarkStart w:id="839" w:name="bookmark1371"/>
      <w:bookmarkStart w:id="840" w:name="bookmark1369"/>
      <w:bookmarkStart w:id="841" w:name="_Toc27561"/>
      <w:r>
        <w:rPr>
          <w:rFonts w:hint="eastAsia" w:ascii="宋体" w:hAnsi="宋体" w:eastAsia="宋体" w:cs="宋体"/>
          <w:color w:val="auto"/>
          <w:kern w:val="0"/>
          <w:sz w:val="21"/>
          <w:szCs w:val="21"/>
          <w:highlight w:val="none"/>
          <w:lang w:val="en-US" w:eastAsia="zh-CN" w:bidi="ar-SA"/>
        </w:rPr>
        <w:t>17.5竣工结算(完工结算)</w:t>
      </w:r>
      <w:bookmarkEnd w:id="838"/>
      <w:bookmarkEnd w:id="839"/>
      <w:bookmarkEnd w:id="840"/>
      <w:bookmarkEnd w:id="841"/>
    </w:p>
    <w:p w14:paraId="75EDE74E">
      <w:pPr>
        <w:widowControl w:val="0"/>
        <w:spacing w:line="36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17.5.1</w:t>
      </w:r>
      <w:r>
        <w:rPr>
          <w:rFonts w:hint="eastAsia" w:ascii="宋体" w:hAnsi="宋体" w:eastAsia="宋体" w:cs="宋体"/>
          <w:color w:val="auto"/>
          <w:kern w:val="2"/>
          <w:sz w:val="21"/>
          <w:szCs w:val="21"/>
          <w:highlight w:val="none"/>
          <w:lang w:val="zh-CN" w:eastAsia="zh-CN" w:bidi="zh-CN"/>
        </w:rPr>
        <w:t>竣工(完工)付款申请单</w:t>
      </w:r>
    </w:p>
    <w:p w14:paraId="27817751">
      <w:pPr>
        <w:widowControl w:val="0"/>
        <w:numPr>
          <w:ilvl w:val="0"/>
          <w:numId w:val="0"/>
        </w:numPr>
        <w:tabs>
          <w:tab w:val="left" w:pos="918"/>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42" w:name="bookmark1372"/>
      <w:bookmarkEnd w:id="84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承包人应在合同工程完工证书颁发后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DE6B95C">
      <w:pPr>
        <w:widowControl w:val="0"/>
        <w:numPr>
          <w:ilvl w:val="0"/>
          <w:numId w:val="0"/>
        </w:numPr>
        <w:tabs>
          <w:tab w:val="left" w:pos="916"/>
        </w:tabs>
        <w:spacing w:after="120"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43" w:name="bookmark1373"/>
      <w:bookmarkEnd w:id="84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监理人对完工付款申请单有异议的，有权要求承包人进行修正和提供补充资料。经监理人和承包人协商后，由承包人向监理人提交修正后的完工付款申请单。</w:t>
      </w:r>
    </w:p>
    <w:p w14:paraId="767F55F2">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17.5.2</w:t>
      </w:r>
      <w:r>
        <w:rPr>
          <w:rFonts w:hint="eastAsia" w:ascii="宋体" w:hAnsi="宋体" w:eastAsia="宋体" w:cs="宋体"/>
          <w:color w:val="auto"/>
          <w:kern w:val="2"/>
          <w:sz w:val="21"/>
          <w:szCs w:val="21"/>
          <w:highlight w:val="none"/>
          <w:lang w:val="zh-CN" w:eastAsia="zh-CN" w:bidi="zh-CN"/>
        </w:rPr>
        <w:t>竣工(完工)付款证书及支付时间</w:t>
      </w:r>
    </w:p>
    <w:p w14:paraId="43A89F10">
      <w:pPr>
        <w:widowControl w:val="0"/>
        <w:numPr>
          <w:ilvl w:val="0"/>
          <w:numId w:val="0"/>
        </w:numPr>
        <w:tabs>
          <w:tab w:val="left" w:pos="918"/>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44" w:name="bookmark1374"/>
      <w:bookmarkEnd w:id="84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为已经发包人同意。</w:t>
      </w:r>
    </w:p>
    <w:p w14:paraId="626E4A6D">
      <w:pPr>
        <w:widowControl w:val="0"/>
        <w:numPr>
          <w:ilvl w:val="0"/>
          <w:numId w:val="0"/>
        </w:numPr>
        <w:tabs>
          <w:tab w:val="left" w:pos="918"/>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45" w:name="bookmark1375"/>
      <w:bookmarkEnd w:id="84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发包人应在监理人出具完工付款证书后的14天内，将应支付款支付给承包人。发包人不按期支付的，按第</w:t>
      </w:r>
      <w:r>
        <w:rPr>
          <w:rFonts w:hint="eastAsia" w:ascii="宋体" w:hAnsi="宋体" w:eastAsia="宋体" w:cs="宋体"/>
          <w:color w:val="auto"/>
          <w:kern w:val="2"/>
          <w:sz w:val="21"/>
          <w:szCs w:val="21"/>
          <w:highlight w:val="none"/>
          <w:lang w:val="en-US" w:eastAsia="zh-CN" w:bidi="en-US"/>
        </w:rPr>
        <w:t xml:space="preserve">17.3.3 </w:t>
      </w:r>
      <w:r>
        <w:rPr>
          <w:rFonts w:hint="eastAsia" w:ascii="宋体" w:hAnsi="宋体" w:eastAsia="宋体" w:cs="宋体"/>
          <w:color w:val="auto"/>
          <w:kern w:val="2"/>
          <w:sz w:val="21"/>
          <w:szCs w:val="21"/>
          <w:highlight w:val="none"/>
          <w:lang w:val="zh-CN" w:eastAsia="zh-CN" w:bidi="zh-CN"/>
        </w:rPr>
        <w:t>(2)目的约定，将逾期付款违约金支付给承包人。</w:t>
      </w:r>
    </w:p>
    <w:p w14:paraId="0B6B29B5">
      <w:pPr>
        <w:widowControl w:val="0"/>
        <w:numPr>
          <w:ilvl w:val="0"/>
          <w:numId w:val="0"/>
        </w:numPr>
        <w:tabs>
          <w:tab w:val="left" w:pos="914"/>
        </w:tabs>
        <w:spacing w:after="120"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46" w:name="bookmark1376"/>
      <w:bookmarkEnd w:id="84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承包人对发包人签认的完工付款证书有异议的，发包人可出具完工付款申请单中承包人已同意部分的临时付款证书。存在争议的部分，按第24条的约定办理。</w:t>
      </w:r>
    </w:p>
    <w:p w14:paraId="33CB515D">
      <w:pPr>
        <w:widowControl w:val="0"/>
        <w:numPr>
          <w:ilvl w:val="0"/>
          <w:numId w:val="0"/>
        </w:numPr>
        <w:tabs>
          <w:tab w:val="left" w:pos="922"/>
        </w:tabs>
        <w:spacing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47" w:name="bookmark1377"/>
      <w:bookmarkEnd w:id="84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完工付款涉及政府投资资金的，按第</w:t>
      </w:r>
      <w:r>
        <w:rPr>
          <w:rFonts w:hint="eastAsia" w:ascii="宋体" w:hAnsi="宋体" w:eastAsia="宋体" w:cs="宋体"/>
          <w:color w:val="auto"/>
          <w:kern w:val="2"/>
          <w:sz w:val="21"/>
          <w:szCs w:val="21"/>
          <w:highlight w:val="none"/>
          <w:lang w:val="en-US" w:eastAsia="zh-CN" w:bidi="en-US"/>
        </w:rPr>
        <w:t xml:space="preserve">17.3.3 </w:t>
      </w:r>
      <w:r>
        <w:rPr>
          <w:rFonts w:hint="eastAsia" w:ascii="宋体" w:hAnsi="宋体" w:eastAsia="宋体" w:cs="宋体"/>
          <w:color w:val="auto"/>
          <w:kern w:val="2"/>
          <w:sz w:val="21"/>
          <w:szCs w:val="21"/>
          <w:highlight w:val="none"/>
          <w:lang w:val="zh-CN" w:eastAsia="zh-CN" w:bidi="zh-CN"/>
        </w:rPr>
        <w:t>(4)目的约定办理。</w:t>
      </w:r>
    </w:p>
    <w:p w14:paraId="73208AD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48" w:name="bookmark1380"/>
      <w:bookmarkStart w:id="849" w:name="_Toc20149"/>
      <w:bookmarkStart w:id="850" w:name="bookmark1378"/>
      <w:bookmarkStart w:id="851" w:name="bookmark1379"/>
      <w:r>
        <w:rPr>
          <w:rFonts w:hint="eastAsia" w:ascii="宋体" w:hAnsi="宋体" w:eastAsia="宋体" w:cs="宋体"/>
          <w:color w:val="auto"/>
          <w:kern w:val="0"/>
          <w:sz w:val="21"/>
          <w:szCs w:val="21"/>
          <w:highlight w:val="none"/>
          <w:lang w:val="en-US" w:eastAsia="zh-CN" w:bidi="ar-SA"/>
        </w:rPr>
        <w:t>17.6最终结清</w:t>
      </w:r>
      <w:bookmarkEnd w:id="848"/>
      <w:bookmarkEnd w:id="849"/>
      <w:bookmarkEnd w:id="850"/>
      <w:bookmarkEnd w:id="851"/>
    </w:p>
    <w:p w14:paraId="5B14BB2F">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17.6.1</w:t>
      </w:r>
      <w:r>
        <w:rPr>
          <w:rFonts w:hint="eastAsia" w:ascii="宋体" w:hAnsi="宋体" w:eastAsia="宋体" w:cs="宋体"/>
          <w:color w:val="auto"/>
          <w:kern w:val="2"/>
          <w:sz w:val="21"/>
          <w:szCs w:val="21"/>
          <w:highlight w:val="none"/>
          <w:lang w:val="zh-CN" w:eastAsia="zh-CN" w:bidi="zh-CN"/>
        </w:rPr>
        <w:t>最终结清申请单</w:t>
      </w:r>
    </w:p>
    <w:p w14:paraId="53D856BF">
      <w:pPr>
        <w:widowControl w:val="0"/>
        <w:numPr>
          <w:ilvl w:val="0"/>
          <w:numId w:val="0"/>
        </w:numPr>
        <w:tabs>
          <w:tab w:val="left" w:pos="894"/>
        </w:tabs>
        <w:spacing w:line="346"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52" w:name="bookmark1381"/>
      <w:bookmarkEnd w:id="85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工程质量保修责任终止证书签发后，承包人应按监理人批准的格式提交最终结清申请单。提交最终结清申请单的份数在专用合同条款中约定。</w:t>
      </w:r>
    </w:p>
    <w:p w14:paraId="33C33CCE">
      <w:pPr>
        <w:widowControl w:val="0"/>
        <w:numPr>
          <w:ilvl w:val="0"/>
          <w:numId w:val="0"/>
        </w:numPr>
        <w:tabs>
          <w:tab w:val="left" w:pos="918"/>
        </w:tabs>
        <w:spacing w:after="120" w:line="346"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53" w:name="bookmark1382"/>
      <w:bookmarkEnd w:id="85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发包人对最终结清申请单内容有异议的，有权要求承包人进行修正和提供补充资料，由承包人向监理人提交修正后的最终结清申请单。</w:t>
      </w:r>
    </w:p>
    <w:p w14:paraId="56695E29">
      <w:pPr>
        <w:widowControl w:val="0"/>
        <w:spacing w:line="36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17.6.2</w:t>
      </w:r>
      <w:r>
        <w:rPr>
          <w:rFonts w:hint="eastAsia" w:ascii="宋体" w:hAnsi="宋体" w:eastAsia="宋体" w:cs="宋体"/>
          <w:color w:val="auto"/>
          <w:kern w:val="2"/>
          <w:sz w:val="21"/>
          <w:szCs w:val="21"/>
          <w:highlight w:val="none"/>
          <w:lang w:val="zh-CN" w:eastAsia="zh-CN" w:bidi="zh-CN"/>
        </w:rPr>
        <w:t>最终结清证书和支付时间</w:t>
      </w:r>
    </w:p>
    <w:p w14:paraId="3096108A">
      <w:pPr>
        <w:widowControl w:val="0"/>
        <w:numPr>
          <w:ilvl w:val="0"/>
          <w:numId w:val="0"/>
        </w:numPr>
        <w:tabs>
          <w:tab w:val="left" w:pos="918"/>
        </w:tabs>
        <w:spacing w:line="346"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54" w:name="bookmark1383"/>
      <w:bookmarkEnd w:id="85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518DB459">
      <w:pPr>
        <w:widowControl w:val="0"/>
        <w:numPr>
          <w:ilvl w:val="0"/>
          <w:numId w:val="0"/>
        </w:numPr>
        <w:tabs>
          <w:tab w:val="left" w:pos="918"/>
        </w:tabs>
        <w:spacing w:line="346"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55" w:name="bookmark1384"/>
      <w:bookmarkEnd w:id="85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发包人应在监理人出具最终结清证书后的14天内，将应支付款支付给承包人。发包人不按期支付的，按第</w:t>
      </w:r>
      <w:r>
        <w:rPr>
          <w:rFonts w:hint="eastAsia" w:ascii="宋体" w:hAnsi="宋体" w:eastAsia="宋体" w:cs="宋体"/>
          <w:color w:val="auto"/>
          <w:kern w:val="2"/>
          <w:sz w:val="21"/>
          <w:szCs w:val="21"/>
          <w:highlight w:val="none"/>
          <w:lang w:val="en-US" w:eastAsia="zh-CN" w:bidi="en-US"/>
        </w:rPr>
        <w:t xml:space="preserve">17.3.3 </w:t>
      </w:r>
      <w:r>
        <w:rPr>
          <w:rFonts w:hint="eastAsia" w:ascii="宋体" w:hAnsi="宋体" w:eastAsia="宋体" w:cs="宋体"/>
          <w:color w:val="auto"/>
          <w:kern w:val="2"/>
          <w:sz w:val="21"/>
          <w:szCs w:val="21"/>
          <w:highlight w:val="none"/>
          <w:lang w:val="zh-CN" w:eastAsia="zh-CN" w:bidi="zh-CN"/>
        </w:rPr>
        <w:t>(2)目的约定，将逾期付款违约金支付给承包人。</w:t>
      </w:r>
    </w:p>
    <w:p w14:paraId="39B473FC">
      <w:pPr>
        <w:widowControl w:val="0"/>
        <w:numPr>
          <w:ilvl w:val="0"/>
          <w:numId w:val="0"/>
        </w:numPr>
        <w:tabs>
          <w:tab w:val="left" w:pos="922"/>
        </w:tabs>
        <w:spacing w:line="346"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56" w:name="bookmark1385"/>
      <w:bookmarkEnd w:id="85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承包人对发包人签认的最终结清证书有异议的，按第24条的约定办理。</w:t>
      </w:r>
    </w:p>
    <w:p w14:paraId="6CAB453B">
      <w:pPr>
        <w:widowControl w:val="0"/>
        <w:numPr>
          <w:ilvl w:val="0"/>
          <w:numId w:val="0"/>
        </w:numPr>
        <w:tabs>
          <w:tab w:val="left" w:pos="922"/>
        </w:tabs>
        <w:spacing w:after="120" w:line="346"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857" w:name="bookmark1386"/>
      <w:bookmarkEnd w:id="85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最终结清付款涉及政府投资资金的，按第</w:t>
      </w:r>
      <w:r>
        <w:rPr>
          <w:rFonts w:hint="eastAsia" w:ascii="宋体" w:hAnsi="宋体" w:eastAsia="宋体" w:cs="宋体"/>
          <w:color w:val="auto"/>
          <w:kern w:val="2"/>
          <w:sz w:val="21"/>
          <w:szCs w:val="21"/>
          <w:highlight w:val="none"/>
          <w:lang w:val="en-US" w:eastAsia="zh-CN" w:bidi="en-US"/>
        </w:rPr>
        <w:t xml:space="preserve">17.3.3 </w:t>
      </w:r>
      <w:r>
        <w:rPr>
          <w:rFonts w:hint="eastAsia" w:ascii="宋体" w:hAnsi="宋体" w:eastAsia="宋体" w:cs="宋体"/>
          <w:color w:val="auto"/>
          <w:kern w:val="2"/>
          <w:sz w:val="21"/>
          <w:szCs w:val="21"/>
          <w:highlight w:val="none"/>
          <w:lang w:val="zh-CN" w:eastAsia="zh-CN" w:bidi="zh-CN"/>
        </w:rPr>
        <w:t>(4)目的约定办理。</w:t>
      </w:r>
    </w:p>
    <w:p w14:paraId="239BF83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58" w:name="bookmark1389"/>
      <w:bookmarkStart w:id="859" w:name="bookmark1388"/>
      <w:bookmarkStart w:id="860" w:name="_Toc4347"/>
      <w:bookmarkStart w:id="861" w:name="bookmark1387"/>
      <w:r>
        <w:rPr>
          <w:rFonts w:hint="eastAsia" w:ascii="宋体" w:hAnsi="宋体" w:eastAsia="宋体" w:cs="宋体"/>
          <w:color w:val="auto"/>
          <w:kern w:val="0"/>
          <w:sz w:val="21"/>
          <w:szCs w:val="21"/>
          <w:highlight w:val="none"/>
          <w:lang w:val="en-US" w:eastAsia="zh-CN" w:bidi="ar-SA"/>
        </w:rPr>
        <w:t>17.7竣工财务决算</w:t>
      </w:r>
      <w:bookmarkEnd w:id="858"/>
      <w:bookmarkEnd w:id="859"/>
      <w:bookmarkEnd w:id="860"/>
      <w:bookmarkEnd w:id="861"/>
    </w:p>
    <w:p w14:paraId="09F8E9B1">
      <w:pPr>
        <w:widowControl w:val="0"/>
        <w:spacing w:after="160" w:line="34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发包人负责编制本工程项目竣工财务决算，承包人应按专用合同条款的约定提供竣工财务决算编制所需的相关材料。</w:t>
      </w:r>
    </w:p>
    <w:p w14:paraId="754652D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62" w:name="_Toc9623"/>
      <w:bookmarkStart w:id="863" w:name="bookmark1392"/>
      <w:bookmarkStart w:id="864" w:name="bookmark1390"/>
      <w:bookmarkStart w:id="865" w:name="bookmark1391"/>
      <w:r>
        <w:rPr>
          <w:rFonts w:hint="eastAsia" w:ascii="宋体" w:hAnsi="宋体" w:eastAsia="宋体" w:cs="宋体"/>
          <w:color w:val="auto"/>
          <w:kern w:val="0"/>
          <w:sz w:val="21"/>
          <w:szCs w:val="21"/>
          <w:highlight w:val="none"/>
          <w:lang w:val="en-US" w:eastAsia="zh-CN" w:bidi="ar-SA"/>
        </w:rPr>
        <w:t>17.8竣工审计</w:t>
      </w:r>
      <w:bookmarkEnd w:id="862"/>
      <w:bookmarkEnd w:id="863"/>
      <w:bookmarkEnd w:id="864"/>
      <w:bookmarkEnd w:id="865"/>
    </w:p>
    <w:p w14:paraId="5B8D5899">
      <w:pPr>
        <w:widowControl w:val="0"/>
        <w:spacing w:after="300"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发包人负责完成本工程竣工审计手续，承包人应完成相关配合工作。</w:t>
      </w:r>
    </w:p>
    <w:p w14:paraId="489D3201">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866" w:name="bookmark1394"/>
      <w:bookmarkStart w:id="867" w:name="_Toc28198"/>
      <w:bookmarkStart w:id="868" w:name="_Toc15468"/>
      <w:bookmarkStart w:id="869" w:name="_Toc245565770"/>
      <w:bookmarkStart w:id="870" w:name="bookmark1393"/>
      <w:bookmarkStart w:id="871" w:name="bookmark1395"/>
      <w:r>
        <w:rPr>
          <w:rFonts w:hint="eastAsia" w:ascii="宋体" w:hAnsi="宋体" w:eastAsia="宋体" w:cs="宋体"/>
          <w:b/>
          <w:bCs/>
          <w:color w:val="auto"/>
          <w:kern w:val="2"/>
          <w:sz w:val="21"/>
          <w:szCs w:val="21"/>
          <w:highlight w:val="none"/>
          <w:lang w:val="en-US" w:eastAsia="zh-CN" w:bidi="ar-SA"/>
        </w:rPr>
        <w:t>18.竣工验收（验收）</w:t>
      </w:r>
      <w:bookmarkEnd w:id="866"/>
      <w:bookmarkEnd w:id="867"/>
      <w:bookmarkEnd w:id="868"/>
      <w:bookmarkEnd w:id="869"/>
      <w:bookmarkEnd w:id="870"/>
      <w:bookmarkEnd w:id="871"/>
    </w:p>
    <w:p w14:paraId="66C29A0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72" w:name="bookmark1398"/>
      <w:bookmarkStart w:id="873" w:name="bookmark1397"/>
      <w:bookmarkStart w:id="874" w:name="_Toc1314"/>
      <w:bookmarkStart w:id="875" w:name="bookmark1396"/>
      <w:r>
        <w:rPr>
          <w:rFonts w:hint="eastAsia" w:ascii="宋体" w:hAnsi="宋体" w:eastAsia="宋体" w:cs="宋体"/>
          <w:color w:val="auto"/>
          <w:kern w:val="0"/>
          <w:sz w:val="21"/>
          <w:szCs w:val="21"/>
          <w:highlight w:val="none"/>
          <w:lang w:val="en-US" w:eastAsia="zh-CN" w:bidi="ar-SA"/>
        </w:rPr>
        <w:t>18.1验收工作分类</w:t>
      </w:r>
      <w:bookmarkEnd w:id="872"/>
      <w:bookmarkEnd w:id="873"/>
      <w:bookmarkEnd w:id="874"/>
      <w:bookmarkEnd w:id="875"/>
    </w:p>
    <w:p w14:paraId="0EC272EE">
      <w:pPr>
        <w:widowControl w:val="0"/>
        <w:spacing w:after="160"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74425E5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76" w:name="_Toc8655"/>
      <w:bookmarkStart w:id="877" w:name="bookmark1399"/>
      <w:bookmarkStart w:id="878" w:name="bookmark1401"/>
      <w:bookmarkStart w:id="879" w:name="bookmark1400"/>
      <w:r>
        <w:rPr>
          <w:rFonts w:hint="eastAsia" w:ascii="宋体" w:hAnsi="宋体" w:eastAsia="宋体" w:cs="宋体"/>
          <w:color w:val="auto"/>
          <w:kern w:val="0"/>
          <w:sz w:val="21"/>
          <w:szCs w:val="21"/>
          <w:highlight w:val="none"/>
          <w:lang w:val="en-US" w:eastAsia="zh-CN" w:bidi="ar-SA"/>
        </w:rPr>
        <w:t>18.2分部工程验收</w:t>
      </w:r>
      <w:bookmarkEnd w:id="876"/>
      <w:bookmarkEnd w:id="877"/>
      <w:bookmarkEnd w:id="878"/>
      <w:bookmarkEnd w:id="879"/>
    </w:p>
    <w:p w14:paraId="4217FB5F">
      <w:pPr>
        <w:widowControl w:val="0"/>
        <w:spacing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18.2.1</w:t>
      </w:r>
      <w:r>
        <w:rPr>
          <w:rFonts w:hint="eastAsia" w:ascii="宋体" w:hAnsi="宋体" w:eastAsia="宋体" w:cs="宋体"/>
          <w:color w:val="auto"/>
          <w:kern w:val="2"/>
          <w:sz w:val="21"/>
          <w:szCs w:val="21"/>
          <w:highlight w:val="none"/>
          <w:lang w:val="zh-CN" w:eastAsia="zh-CN" w:bidi="zh-CN"/>
        </w:rPr>
        <w:t>分部工程具备验收条件时，承包人应向发包人提交验收申请报告，发包人应在收到验收申请报告之日起10个工作日内决定是否同意进行验收。</w:t>
      </w:r>
    </w:p>
    <w:p w14:paraId="53397B14">
      <w:pPr>
        <w:widowControl w:val="0"/>
        <w:spacing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18.2.2</w:t>
      </w:r>
      <w:r>
        <w:rPr>
          <w:rFonts w:hint="eastAsia" w:ascii="宋体" w:hAnsi="宋体" w:eastAsia="宋体" w:cs="宋体"/>
          <w:color w:val="auto"/>
          <w:kern w:val="2"/>
          <w:sz w:val="21"/>
          <w:szCs w:val="21"/>
          <w:highlight w:val="none"/>
          <w:lang w:val="zh-CN" w:eastAsia="zh-CN" w:bidi="zh-CN"/>
        </w:rPr>
        <w:t>除专用合同条款另有约定外，监理人主持分部工程验收，承包人应派符合条件的代表参加验收工作组。</w:t>
      </w:r>
    </w:p>
    <w:p w14:paraId="05846C6E">
      <w:pPr>
        <w:widowControl w:val="0"/>
        <w:spacing w:after="160" w:line="37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18.2.3</w:t>
      </w:r>
      <w:r>
        <w:rPr>
          <w:rFonts w:hint="eastAsia" w:ascii="宋体" w:hAnsi="宋体" w:eastAsia="宋体" w:cs="宋体"/>
          <w:color w:val="auto"/>
          <w:kern w:val="2"/>
          <w:sz w:val="21"/>
          <w:szCs w:val="21"/>
          <w:highlight w:val="none"/>
          <w:lang w:val="zh-CN" w:eastAsia="zh-CN" w:bidi="zh-CN"/>
        </w:rPr>
        <w:t>分部工程验收通过后，发包人向承包人发送分部工程验收鉴定书。承包人应及时完成分部工程验收鉴定书载明应由承包人处理的遗留问题。</w:t>
      </w:r>
    </w:p>
    <w:p w14:paraId="3F7416A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80" w:name="bookmark1402"/>
      <w:bookmarkStart w:id="881" w:name="bookmark1403"/>
      <w:bookmarkStart w:id="882" w:name="bookmark1404"/>
      <w:bookmarkStart w:id="883" w:name="_Toc19460"/>
      <w:r>
        <w:rPr>
          <w:rFonts w:hint="eastAsia" w:ascii="宋体" w:hAnsi="宋体" w:eastAsia="宋体" w:cs="宋体"/>
          <w:color w:val="auto"/>
          <w:kern w:val="0"/>
          <w:sz w:val="21"/>
          <w:szCs w:val="21"/>
          <w:highlight w:val="none"/>
          <w:lang w:val="en-US" w:eastAsia="zh-CN" w:bidi="ar-SA"/>
        </w:rPr>
        <w:t>18.3单位工程验收</w:t>
      </w:r>
      <w:bookmarkEnd w:id="880"/>
      <w:bookmarkEnd w:id="881"/>
      <w:bookmarkEnd w:id="882"/>
      <w:bookmarkEnd w:id="883"/>
    </w:p>
    <w:p w14:paraId="50D9E286">
      <w:pPr>
        <w:widowControl w:val="0"/>
        <w:spacing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18.3.1</w:t>
      </w:r>
      <w:r>
        <w:rPr>
          <w:rFonts w:hint="eastAsia" w:ascii="宋体" w:hAnsi="宋体" w:eastAsia="宋体" w:cs="宋体"/>
          <w:color w:val="auto"/>
          <w:kern w:val="2"/>
          <w:sz w:val="21"/>
          <w:szCs w:val="21"/>
          <w:highlight w:val="none"/>
          <w:lang w:val="zh-CN" w:eastAsia="zh-CN" w:bidi="zh-CN"/>
        </w:rPr>
        <w:t>单位工程具备验收条件时，承包人应向发包人提交验收申请报告，发包人应在收到验收申请报告之日起10个工作日内决定是否同意进行验收。</w:t>
      </w:r>
    </w:p>
    <w:p w14:paraId="345473D1">
      <w:pPr>
        <w:widowControl w:val="0"/>
        <w:spacing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18.3.2</w:t>
      </w:r>
      <w:r>
        <w:rPr>
          <w:rFonts w:hint="eastAsia" w:ascii="宋体" w:hAnsi="宋体" w:eastAsia="宋体" w:cs="宋体"/>
          <w:color w:val="auto"/>
          <w:kern w:val="2"/>
          <w:sz w:val="21"/>
          <w:szCs w:val="21"/>
          <w:highlight w:val="none"/>
          <w:lang w:val="zh-CN" w:eastAsia="zh-CN" w:bidi="zh-CN"/>
        </w:rPr>
        <w:t>发包人主持单位工程验收，承包人应派符合条件的代表参加验收工作组。</w:t>
      </w:r>
    </w:p>
    <w:p w14:paraId="29DF3F4B">
      <w:pPr>
        <w:widowControl w:val="0"/>
        <w:spacing w:after="100"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18.3.3</w:t>
      </w:r>
      <w:r>
        <w:rPr>
          <w:rFonts w:hint="eastAsia" w:ascii="宋体" w:hAnsi="宋体" w:eastAsia="宋体" w:cs="宋体"/>
          <w:color w:val="auto"/>
          <w:kern w:val="2"/>
          <w:sz w:val="21"/>
          <w:szCs w:val="21"/>
          <w:highlight w:val="none"/>
          <w:lang w:val="zh-CN" w:eastAsia="zh-CN" w:bidi="zh-CN"/>
        </w:rPr>
        <w:t>单位工程验收通过后，发包人向承包人发送单位工程验收鉴定书。承包人应及时完成单位工程验收鉴定书载明应由承包人处理的遗留问题。</w:t>
      </w:r>
    </w:p>
    <w:p w14:paraId="65FB8723">
      <w:pPr>
        <w:widowControl w:val="0"/>
        <w:spacing w:after="160" w:line="24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18.3.4</w:t>
      </w:r>
      <w:r>
        <w:rPr>
          <w:rFonts w:hint="eastAsia" w:ascii="宋体" w:hAnsi="宋体" w:eastAsia="宋体" w:cs="宋体"/>
          <w:color w:val="auto"/>
          <w:kern w:val="2"/>
          <w:sz w:val="21"/>
          <w:szCs w:val="21"/>
          <w:highlight w:val="none"/>
          <w:lang w:val="zh-CN" w:eastAsia="zh-CN" w:bidi="zh-CN"/>
        </w:rPr>
        <w:t>需提前投入使用的单位工程在专用合同条款中明确。</w:t>
      </w:r>
    </w:p>
    <w:p w14:paraId="394A5F4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84" w:name="bookmark1405"/>
      <w:bookmarkStart w:id="885" w:name="_Toc24227"/>
      <w:bookmarkStart w:id="886" w:name="bookmark1407"/>
      <w:bookmarkStart w:id="887" w:name="bookmark1406"/>
      <w:r>
        <w:rPr>
          <w:rFonts w:hint="eastAsia" w:ascii="宋体" w:hAnsi="宋体" w:eastAsia="宋体" w:cs="宋体"/>
          <w:color w:val="auto"/>
          <w:kern w:val="0"/>
          <w:sz w:val="21"/>
          <w:szCs w:val="21"/>
          <w:highlight w:val="none"/>
          <w:lang w:val="en-US" w:eastAsia="zh-CN" w:bidi="ar-SA"/>
        </w:rPr>
        <w:t>18.4合同工程完工验收</w:t>
      </w:r>
      <w:bookmarkEnd w:id="884"/>
      <w:bookmarkEnd w:id="885"/>
      <w:bookmarkEnd w:id="886"/>
      <w:bookmarkEnd w:id="887"/>
    </w:p>
    <w:p w14:paraId="1695F50A">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18.4.1</w:t>
      </w:r>
      <w:r>
        <w:rPr>
          <w:rFonts w:hint="eastAsia" w:ascii="宋体" w:hAnsi="宋体" w:eastAsia="宋体" w:cs="宋体"/>
          <w:color w:val="auto"/>
          <w:kern w:val="2"/>
          <w:sz w:val="21"/>
          <w:szCs w:val="21"/>
          <w:highlight w:val="none"/>
          <w:lang w:val="zh-CN" w:eastAsia="zh-CN" w:bidi="zh-CN"/>
        </w:rPr>
        <w:t>合同工程具备验收条件时，承包人应向发包人提交验收申请报告，发包人应在收到验收申请报告之日起20个工作日内决定是否同意进行验收。</w:t>
      </w:r>
    </w:p>
    <w:p w14:paraId="232411FD">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18.4.2</w:t>
      </w:r>
      <w:r>
        <w:rPr>
          <w:rFonts w:hint="eastAsia" w:ascii="宋体" w:hAnsi="宋体" w:eastAsia="宋体" w:cs="宋体"/>
          <w:color w:val="auto"/>
          <w:kern w:val="2"/>
          <w:sz w:val="21"/>
          <w:szCs w:val="21"/>
          <w:highlight w:val="none"/>
          <w:lang w:val="zh-CN" w:eastAsia="zh-CN" w:bidi="zh-CN"/>
        </w:rPr>
        <w:t>发包人主持合同工程完工验收，承包人应派项目经理参加验收工作组。</w:t>
      </w:r>
    </w:p>
    <w:p w14:paraId="1B42D4F2">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18.4.3</w:t>
      </w:r>
      <w:r>
        <w:rPr>
          <w:rFonts w:hint="eastAsia" w:ascii="宋体" w:hAnsi="宋体" w:eastAsia="宋体" w:cs="宋体"/>
          <w:color w:val="auto"/>
          <w:kern w:val="2"/>
          <w:sz w:val="21"/>
          <w:szCs w:val="21"/>
          <w:highlight w:val="none"/>
          <w:lang w:val="zh-CN" w:eastAsia="zh-CN" w:bidi="zh-CN"/>
        </w:rPr>
        <w:t>合同工程完工验收通过后，发包人向承包人发送合同工程完工验收鉴定书。承包人应及时完成合同工程完工验收鉴定书载明应由承包人处理的遗留问题。</w:t>
      </w:r>
    </w:p>
    <w:p w14:paraId="1AA88621">
      <w:pPr>
        <w:widowControl w:val="0"/>
        <w:spacing w:after="16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18.4.4</w:t>
      </w:r>
      <w:r>
        <w:rPr>
          <w:rFonts w:hint="eastAsia" w:ascii="宋体" w:hAnsi="宋体" w:eastAsia="宋体" w:cs="宋体"/>
          <w:color w:val="auto"/>
          <w:kern w:val="2"/>
          <w:sz w:val="21"/>
          <w:szCs w:val="21"/>
          <w:highlight w:val="none"/>
          <w:lang w:val="zh-CN" w:eastAsia="zh-CN" w:bidi="zh-CN"/>
        </w:rPr>
        <w:t>合同工程完工验收通过后，发包人与承包人应在30个工作日内组织专人负责工程交接，双方交接负责人应在交接记录上签字。承包人应按验收鉴定书约定的时间及时 移交工程及其档案资料。工程移交时，承包人应向发包人递交工程质量保修书。在承包人 递交了工程质量保修书、完成施工场地清理以及提交有关资料后，发包人应30个工作日内 向承包人颁发合同工程完工证书。</w:t>
      </w:r>
    </w:p>
    <w:p w14:paraId="27AD5FFD">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88" w:name="bookmark1409"/>
      <w:bookmarkStart w:id="889" w:name="bookmark1410"/>
      <w:bookmarkStart w:id="890" w:name="bookmark1408"/>
      <w:bookmarkStart w:id="891" w:name="_Toc32064"/>
      <w:r>
        <w:rPr>
          <w:rFonts w:hint="eastAsia" w:ascii="宋体" w:hAnsi="宋体" w:eastAsia="宋体" w:cs="宋体"/>
          <w:color w:val="auto"/>
          <w:kern w:val="0"/>
          <w:sz w:val="21"/>
          <w:szCs w:val="21"/>
          <w:highlight w:val="none"/>
          <w:lang w:val="en-US" w:eastAsia="zh-CN" w:bidi="ar-SA"/>
        </w:rPr>
        <w:t>18.5阶段验收</w:t>
      </w:r>
      <w:bookmarkEnd w:id="888"/>
      <w:bookmarkEnd w:id="889"/>
      <w:bookmarkEnd w:id="890"/>
      <w:bookmarkEnd w:id="891"/>
    </w:p>
    <w:p w14:paraId="1BE2ECB3">
      <w:pPr>
        <w:widowControl w:val="0"/>
        <w:spacing w:line="372" w:lineRule="exact"/>
        <w:ind w:firstLine="447" w:firstLineChars="213"/>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18.5.1</w:t>
      </w:r>
      <w:r>
        <w:rPr>
          <w:rFonts w:hint="eastAsia" w:ascii="宋体" w:hAnsi="宋体" w:eastAsia="宋体" w:cs="宋体"/>
          <w:color w:val="auto"/>
          <w:kern w:val="2"/>
          <w:sz w:val="21"/>
          <w:szCs w:val="21"/>
          <w:highlight w:val="none"/>
          <w:lang w:val="zh-CN" w:eastAsia="zh-CN" w:bidi="zh-CN"/>
        </w:rPr>
        <w:t>工程建设具备阶段验收条件时，发包人负责提出阶段验收申请报告。承包人应派代表参加阶段验收，并作为被验收单位在验收鉴定书上签字。阶段验收的具体类别在专用合同条款中约定。</w:t>
      </w:r>
    </w:p>
    <w:p w14:paraId="7F20BCAA">
      <w:pPr>
        <w:widowControl w:val="0"/>
        <w:tabs>
          <w:tab w:val="left" w:pos="841"/>
        </w:tabs>
        <w:spacing w:after="140" w:line="355" w:lineRule="exact"/>
        <w:ind w:left="42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18.5.</w:t>
      </w:r>
      <w:r>
        <w:rPr>
          <w:rFonts w:hint="eastAsia" w:ascii="宋体" w:hAnsi="宋体" w:eastAsia="宋体" w:cs="宋体"/>
          <w:color w:val="auto"/>
          <w:kern w:val="2"/>
          <w:sz w:val="21"/>
          <w:szCs w:val="21"/>
          <w:highlight w:val="none"/>
          <w:lang w:val="zh-CN" w:eastAsia="zh-CN" w:bidi="zh-CN"/>
        </w:rPr>
        <w:t>2承包人应及时完成阶段验收鉴定书载明应由承包人处理的遗留问题。</w:t>
      </w:r>
    </w:p>
    <w:p w14:paraId="0055995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92" w:name="bookmark1412"/>
      <w:bookmarkStart w:id="893" w:name="_Toc16235"/>
      <w:bookmarkStart w:id="894" w:name="bookmark1414"/>
      <w:bookmarkStart w:id="895" w:name="bookmark1413"/>
      <w:r>
        <w:rPr>
          <w:rFonts w:hint="eastAsia" w:ascii="宋体" w:hAnsi="宋体" w:eastAsia="宋体" w:cs="宋体"/>
          <w:color w:val="auto"/>
          <w:kern w:val="0"/>
          <w:sz w:val="21"/>
          <w:szCs w:val="21"/>
          <w:highlight w:val="none"/>
          <w:lang w:val="en-US" w:eastAsia="zh-CN" w:bidi="ar-SA"/>
        </w:rPr>
        <w:t>18.6专项验收</w:t>
      </w:r>
      <w:bookmarkEnd w:id="892"/>
      <w:bookmarkEnd w:id="893"/>
      <w:bookmarkEnd w:id="894"/>
      <w:bookmarkEnd w:id="895"/>
    </w:p>
    <w:p w14:paraId="12F0485C">
      <w:pPr>
        <w:widowControl w:val="0"/>
        <w:spacing w:line="35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18.6.1</w:t>
      </w:r>
      <w:r>
        <w:rPr>
          <w:rFonts w:hint="eastAsia" w:ascii="宋体" w:hAnsi="宋体" w:eastAsia="宋体" w:cs="宋体"/>
          <w:color w:val="auto"/>
          <w:kern w:val="2"/>
          <w:sz w:val="21"/>
          <w:szCs w:val="21"/>
          <w:highlight w:val="none"/>
          <w:lang w:val="zh-CN" w:eastAsia="zh-CN" w:bidi="zh-CN"/>
        </w:rPr>
        <w:t>发包人负责提出专项验收申请报告。承包人应按专项验收的相关规定参加专项验收。专项验收的具体类别在专用合同条款中约定。</w:t>
      </w:r>
    </w:p>
    <w:p w14:paraId="21416A95">
      <w:pPr>
        <w:widowControl w:val="0"/>
        <w:spacing w:after="140" w:line="35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18.6.</w:t>
      </w:r>
      <w:r>
        <w:rPr>
          <w:rFonts w:hint="eastAsia" w:ascii="宋体" w:hAnsi="宋体" w:eastAsia="宋体" w:cs="宋体"/>
          <w:color w:val="auto"/>
          <w:kern w:val="2"/>
          <w:sz w:val="21"/>
          <w:szCs w:val="21"/>
          <w:highlight w:val="none"/>
          <w:lang w:val="zh-CN" w:eastAsia="zh-CN" w:bidi="zh-CN"/>
        </w:rPr>
        <w:t>2承包应及时完成专项验收成果性文件载明应由承包人处理的遗留问题。</w:t>
      </w:r>
    </w:p>
    <w:p w14:paraId="7C4F4A6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896" w:name="_Toc31377"/>
      <w:bookmarkStart w:id="897" w:name="bookmark1417"/>
      <w:bookmarkStart w:id="898" w:name="bookmark1416"/>
      <w:bookmarkStart w:id="899" w:name="bookmark1415"/>
      <w:r>
        <w:rPr>
          <w:rFonts w:hint="eastAsia" w:ascii="宋体" w:hAnsi="宋体" w:eastAsia="宋体" w:cs="宋体"/>
          <w:color w:val="auto"/>
          <w:kern w:val="0"/>
          <w:sz w:val="21"/>
          <w:szCs w:val="21"/>
          <w:highlight w:val="none"/>
          <w:lang w:val="en-US" w:eastAsia="zh-CN" w:bidi="ar-SA"/>
        </w:rPr>
        <w:t>18.7竣工验收</w:t>
      </w:r>
      <w:bookmarkEnd w:id="896"/>
      <w:bookmarkEnd w:id="897"/>
      <w:bookmarkEnd w:id="898"/>
      <w:bookmarkEnd w:id="899"/>
    </w:p>
    <w:p w14:paraId="62CA815D">
      <w:pPr>
        <w:widowControl w:val="0"/>
        <w:spacing w:line="35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18.7.1</w:t>
      </w:r>
      <w:r>
        <w:rPr>
          <w:rFonts w:hint="eastAsia" w:ascii="宋体" w:hAnsi="宋体" w:eastAsia="宋体" w:cs="宋体"/>
          <w:color w:val="auto"/>
          <w:kern w:val="2"/>
          <w:sz w:val="21"/>
          <w:szCs w:val="21"/>
          <w:highlight w:val="none"/>
          <w:lang w:val="zh-CN" w:eastAsia="zh-CN" w:bidi="zh-CN"/>
        </w:rPr>
        <w:t>申请竣工验收前，发包人组织竣工验收自查，承包人应派项目经理或技术负责人参加。</w:t>
      </w:r>
    </w:p>
    <w:p w14:paraId="11FD22F8">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18.7.2</w:t>
      </w:r>
      <w:r>
        <w:rPr>
          <w:rFonts w:hint="eastAsia" w:ascii="宋体" w:hAnsi="宋体" w:eastAsia="宋体" w:cs="宋体"/>
          <w:color w:val="auto"/>
          <w:kern w:val="2"/>
          <w:sz w:val="21"/>
          <w:szCs w:val="21"/>
          <w:highlight w:val="none"/>
          <w:lang w:val="zh-CN" w:eastAsia="zh-CN" w:bidi="zh-CN"/>
        </w:rPr>
        <w:t>竣工验收分为竣工技术预验收和竣工验收两个阶段，发包人应通知承包人派法定代表人或项目经理参加技术预验收和竣工验收。</w:t>
      </w:r>
    </w:p>
    <w:p w14:paraId="4BD7C58A">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18.7.3</w:t>
      </w:r>
      <w:r>
        <w:rPr>
          <w:rFonts w:hint="eastAsia" w:ascii="宋体" w:hAnsi="宋体" w:eastAsia="宋体" w:cs="宋体"/>
          <w:color w:val="auto"/>
          <w:kern w:val="2"/>
          <w:sz w:val="21"/>
          <w:szCs w:val="21"/>
          <w:highlight w:val="none"/>
          <w:lang w:val="zh-CN" w:eastAsia="zh-CN" w:bidi="zh-CN"/>
        </w:rPr>
        <w:t>专用合同条款约定工程需要进行技术鉴定的，承包人应提交有关资料并完成配合工作。</w:t>
      </w:r>
    </w:p>
    <w:p w14:paraId="7F814CDA">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18.7.4</w:t>
      </w:r>
      <w:r>
        <w:rPr>
          <w:rFonts w:hint="eastAsia" w:ascii="宋体" w:hAnsi="宋体" w:eastAsia="宋体" w:cs="宋体"/>
          <w:color w:val="auto"/>
          <w:kern w:val="2"/>
          <w:sz w:val="21"/>
          <w:szCs w:val="21"/>
          <w:highlight w:val="none"/>
          <w:lang w:val="zh-CN" w:eastAsia="zh-CN" w:bidi="zh-CN"/>
        </w:rPr>
        <w:t>竣工验收需要进行质量检测的，所需费用由发包人承担，但因承包人原因造成质量不合格的除外。</w:t>
      </w:r>
    </w:p>
    <w:p w14:paraId="55C93DE9">
      <w:pPr>
        <w:widowControl w:val="0"/>
        <w:spacing w:after="140" w:line="35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18.7.5</w:t>
      </w:r>
      <w:r>
        <w:rPr>
          <w:rFonts w:hint="eastAsia" w:ascii="宋体" w:hAnsi="宋体" w:eastAsia="宋体" w:cs="宋体"/>
          <w:color w:val="auto"/>
          <w:kern w:val="2"/>
          <w:sz w:val="21"/>
          <w:szCs w:val="21"/>
          <w:highlight w:val="none"/>
          <w:lang w:val="zh-CN" w:eastAsia="zh-CN" w:bidi="zh-CN"/>
        </w:rPr>
        <w:t>工程质量保修期满以及竣工验收遗留问题和尾工处理完成并通过验收后，发包人负责将处理情况和验收成果报送竣工验收主持单位，申请领取工程竣工证书，并发送承包人。</w:t>
      </w:r>
    </w:p>
    <w:p w14:paraId="0FCDF04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00" w:name="bookmark1419"/>
      <w:bookmarkStart w:id="901" w:name="bookmark1418"/>
      <w:bookmarkStart w:id="902" w:name="_Toc28956"/>
      <w:bookmarkStart w:id="903" w:name="bookmark1420"/>
      <w:r>
        <w:rPr>
          <w:rFonts w:hint="eastAsia" w:ascii="宋体" w:hAnsi="宋体" w:eastAsia="宋体" w:cs="宋体"/>
          <w:color w:val="auto"/>
          <w:kern w:val="0"/>
          <w:sz w:val="21"/>
          <w:szCs w:val="21"/>
          <w:highlight w:val="none"/>
          <w:lang w:val="en-US" w:eastAsia="zh-CN" w:bidi="ar-SA"/>
        </w:rPr>
        <w:t>18.8施工期运行</w:t>
      </w:r>
      <w:bookmarkEnd w:id="900"/>
      <w:bookmarkEnd w:id="901"/>
      <w:bookmarkEnd w:id="902"/>
      <w:bookmarkEnd w:id="903"/>
    </w:p>
    <w:p w14:paraId="496E5791">
      <w:pPr>
        <w:widowControl w:val="0"/>
        <w:spacing w:line="35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18.8.1</w:t>
      </w:r>
      <w:r>
        <w:rPr>
          <w:rFonts w:hint="eastAsia" w:ascii="宋体" w:hAnsi="宋体" w:eastAsia="宋体" w:cs="宋体"/>
          <w:color w:val="auto"/>
          <w:kern w:val="2"/>
          <w:sz w:val="21"/>
          <w:szCs w:val="21"/>
          <w:highlight w:val="none"/>
          <w:lang w:val="zh-CN" w:eastAsia="zh-CN" w:bidi="zh-CN"/>
        </w:rPr>
        <w:t>施工期运行是指合同工程尚未全部完工，其中某单位工程或部分工程已完工, 需要投入施工期运行的，经发包人按第</w:t>
      </w:r>
      <w:r>
        <w:rPr>
          <w:rFonts w:hint="eastAsia" w:ascii="宋体" w:hAnsi="宋体" w:eastAsia="宋体" w:cs="宋体"/>
          <w:color w:val="auto"/>
          <w:kern w:val="2"/>
          <w:sz w:val="21"/>
          <w:szCs w:val="21"/>
          <w:highlight w:val="none"/>
          <w:lang w:val="en-US" w:eastAsia="zh-CN" w:bidi="en-US"/>
        </w:rPr>
        <w:t xml:space="preserve">18. </w:t>
      </w:r>
      <w:r>
        <w:rPr>
          <w:rFonts w:hint="eastAsia" w:ascii="宋体" w:hAnsi="宋体" w:eastAsia="宋体" w:cs="宋体"/>
          <w:color w:val="auto"/>
          <w:kern w:val="2"/>
          <w:sz w:val="21"/>
          <w:szCs w:val="21"/>
          <w:highlight w:val="none"/>
          <w:lang w:val="zh-CN" w:eastAsia="zh-CN" w:bidi="zh-CN"/>
        </w:rPr>
        <w:t>2款或第</w:t>
      </w:r>
      <w:r>
        <w:rPr>
          <w:rFonts w:hint="eastAsia" w:ascii="宋体" w:hAnsi="宋体" w:eastAsia="宋体" w:cs="宋体"/>
          <w:color w:val="auto"/>
          <w:kern w:val="2"/>
          <w:sz w:val="21"/>
          <w:szCs w:val="21"/>
          <w:highlight w:val="none"/>
          <w:lang w:val="en-US" w:eastAsia="zh-CN" w:bidi="en-US"/>
        </w:rPr>
        <w:t xml:space="preserve">18. </w:t>
      </w:r>
      <w:r>
        <w:rPr>
          <w:rFonts w:hint="eastAsia" w:ascii="宋体" w:hAnsi="宋体" w:eastAsia="宋体" w:cs="宋体"/>
          <w:color w:val="auto"/>
          <w:kern w:val="2"/>
          <w:sz w:val="21"/>
          <w:szCs w:val="21"/>
          <w:highlight w:val="none"/>
          <w:lang w:val="zh-CN" w:eastAsia="zh-CN" w:bidi="zh-CN"/>
        </w:rPr>
        <w:t>3款的约定验收合格，证明能确保安全后，才能在施工期投入运行。需要在施工期运行的单位工程或部分工程在专用合同条款中约定。</w:t>
      </w:r>
    </w:p>
    <w:p w14:paraId="07A47B9F">
      <w:pPr>
        <w:widowControl w:val="0"/>
        <w:spacing w:after="140" w:line="37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18.8.2</w:t>
      </w:r>
      <w:r>
        <w:rPr>
          <w:rFonts w:hint="eastAsia" w:ascii="宋体" w:hAnsi="宋体" w:eastAsia="宋体" w:cs="宋体"/>
          <w:color w:val="auto"/>
          <w:kern w:val="2"/>
          <w:sz w:val="21"/>
          <w:szCs w:val="21"/>
          <w:highlight w:val="none"/>
          <w:lang w:val="zh-CN" w:eastAsia="zh-CN" w:bidi="zh-CN"/>
        </w:rPr>
        <w:t>在施工期运行中发现工程或工程设备损坏或存在缺陷的，由承包人按第</w:t>
      </w:r>
      <w:r>
        <w:rPr>
          <w:rFonts w:hint="eastAsia" w:ascii="宋体" w:hAnsi="宋体" w:eastAsia="宋体" w:cs="宋体"/>
          <w:color w:val="auto"/>
          <w:kern w:val="2"/>
          <w:sz w:val="21"/>
          <w:szCs w:val="21"/>
          <w:highlight w:val="none"/>
          <w:lang w:val="en-US" w:eastAsia="zh-CN" w:bidi="en-US"/>
        </w:rPr>
        <w:t xml:space="preserve">19. </w:t>
      </w:r>
      <w:r>
        <w:rPr>
          <w:rFonts w:hint="eastAsia" w:ascii="宋体" w:hAnsi="宋体" w:eastAsia="宋体" w:cs="宋体"/>
          <w:color w:val="auto"/>
          <w:kern w:val="2"/>
          <w:sz w:val="21"/>
          <w:szCs w:val="21"/>
          <w:highlight w:val="none"/>
          <w:lang w:val="zh-CN" w:eastAsia="zh-CN" w:bidi="zh-CN"/>
        </w:rPr>
        <w:t>2 款约定进行修复。</w:t>
      </w:r>
    </w:p>
    <w:p w14:paraId="0F5539A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04" w:name="_Toc20150"/>
      <w:bookmarkStart w:id="905" w:name="bookmark1423"/>
      <w:bookmarkStart w:id="906" w:name="bookmark1422"/>
      <w:bookmarkStart w:id="907" w:name="bookmark1421"/>
      <w:r>
        <w:rPr>
          <w:rFonts w:hint="eastAsia" w:ascii="宋体" w:hAnsi="宋体" w:eastAsia="宋体" w:cs="宋体"/>
          <w:color w:val="auto"/>
          <w:kern w:val="0"/>
          <w:sz w:val="21"/>
          <w:szCs w:val="21"/>
          <w:highlight w:val="none"/>
          <w:lang w:val="en-US" w:eastAsia="zh-CN" w:bidi="ar-SA"/>
        </w:rPr>
        <w:t>18.9试运行</w:t>
      </w:r>
      <w:bookmarkEnd w:id="904"/>
      <w:bookmarkEnd w:id="905"/>
      <w:bookmarkEnd w:id="906"/>
      <w:bookmarkEnd w:id="907"/>
    </w:p>
    <w:p w14:paraId="6D262831">
      <w:pPr>
        <w:widowControl w:val="0"/>
        <w:spacing w:line="35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18.9.1</w:t>
      </w:r>
      <w:r>
        <w:rPr>
          <w:rFonts w:hint="eastAsia" w:ascii="宋体" w:hAnsi="宋体" w:eastAsia="宋体" w:cs="宋体"/>
          <w:color w:val="auto"/>
          <w:kern w:val="2"/>
          <w:sz w:val="21"/>
          <w:szCs w:val="21"/>
          <w:highlight w:val="none"/>
          <w:lang w:val="zh-CN" w:eastAsia="zh-CN" w:bidi="zh-CN"/>
        </w:rPr>
        <w:t>除专用合同条款另有约定外，承包人应按规定进行工程及工程设备试运行, 负责提供试运行所需的人员、器材和必要的条件，并承担全部试运行费用。</w:t>
      </w:r>
    </w:p>
    <w:p w14:paraId="1EBA8301">
      <w:pPr>
        <w:widowControl w:val="0"/>
        <w:spacing w:after="240" w:line="372" w:lineRule="exact"/>
        <w:ind w:firstLine="447" w:firstLineChars="213"/>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18.9.2</w:t>
      </w:r>
      <w:r>
        <w:rPr>
          <w:rFonts w:hint="eastAsia" w:ascii="宋体" w:hAnsi="宋体" w:eastAsia="宋体" w:cs="宋体"/>
          <w:color w:val="auto"/>
          <w:kern w:val="2"/>
          <w:sz w:val="21"/>
          <w:szCs w:val="21"/>
          <w:highlight w:val="none"/>
          <w:lang w:val="zh-CN" w:eastAsia="zh-CN" w:bidi="zh-CN"/>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908" w:name="bookmark1411"/>
      <w:bookmarkEnd w:id="908"/>
    </w:p>
    <w:p w14:paraId="0A84D94D">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09" w:name="bookmark1425"/>
      <w:bookmarkStart w:id="910" w:name="_Toc1706"/>
      <w:bookmarkStart w:id="911" w:name="bookmark1426"/>
      <w:bookmarkStart w:id="912" w:name="bookmark1424"/>
      <w:r>
        <w:rPr>
          <w:rFonts w:hint="eastAsia" w:ascii="宋体" w:hAnsi="宋体" w:eastAsia="宋体" w:cs="宋体"/>
          <w:color w:val="auto"/>
          <w:kern w:val="0"/>
          <w:sz w:val="21"/>
          <w:szCs w:val="21"/>
          <w:highlight w:val="none"/>
          <w:lang w:val="en-US" w:eastAsia="zh-CN" w:bidi="ar-SA"/>
        </w:rPr>
        <w:t>18.10竣工（完工）清场</w:t>
      </w:r>
      <w:bookmarkEnd w:id="909"/>
      <w:bookmarkEnd w:id="910"/>
      <w:bookmarkEnd w:id="911"/>
      <w:bookmarkEnd w:id="912"/>
    </w:p>
    <w:p w14:paraId="20A2922F">
      <w:pPr>
        <w:widowControl w:val="0"/>
        <w:spacing w:line="35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18.10.1</w:t>
      </w:r>
      <w:r>
        <w:rPr>
          <w:rFonts w:hint="eastAsia" w:ascii="宋体" w:hAnsi="宋体" w:eastAsia="宋体" w:cs="宋体"/>
          <w:color w:val="auto"/>
          <w:kern w:val="2"/>
          <w:sz w:val="21"/>
          <w:szCs w:val="21"/>
          <w:highlight w:val="none"/>
          <w:lang w:val="zh-CN" w:eastAsia="zh-CN" w:bidi="zh-CN"/>
        </w:rPr>
        <w:t>工程项目竣工（完工）清场的工作范围和内容在技术标准和要求（合同技术条款）中约定。</w:t>
      </w:r>
    </w:p>
    <w:p w14:paraId="506ACDCF">
      <w:pPr>
        <w:widowControl w:val="0"/>
        <w:spacing w:after="240"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18.10.2</w:t>
      </w:r>
      <w:r>
        <w:rPr>
          <w:rFonts w:hint="eastAsia" w:ascii="宋体" w:hAnsi="宋体" w:eastAsia="宋体" w:cs="宋体"/>
          <w:color w:val="auto"/>
          <w:kern w:val="2"/>
          <w:sz w:val="21"/>
          <w:szCs w:val="21"/>
          <w:highlight w:val="none"/>
          <w:lang w:val="zh-CN" w:eastAsia="zh-CN" w:bidi="zh-CN"/>
        </w:rPr>
        <w:t>承包未按监理人的要求恢复临时占地，或者场地清理未达到合同约定的，发包人有权委托其它人恢复或清理，所发生的金额从拟支付给承包人的款项中扣除。</w:t>
      </w:r>
    </w:p>
    <w:p w14:paraId="4AFB68A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13" w:name="bookmark1427"/>
      <w:bookmarkStart w:id="914" w:name="bookmark1428"/>
      <w:bookmarkStart w:id="915" w:name="_Toc28474"/>
      <w:bookmarkStart w:id="916" w:name="bookmark1429"/>
      <w:r>
        <w:rPr>
          <w:rFonts w:hint="eastAsia" w:ascii="宋体" w:hAnsi="宋体" w:eastAsia="宋体" w:cs="宋体"/>
          <w:color w:val="auto"/>
          <w:kern w:val="0"/>
          <w:sz w:val="21"/>
          <w:szCs w:val="21"/>
          <w:highlight w:val="none"/>
          <w:lang w:val="en-US" w:eastAsia="zh-CN" w:bidi="ar-SA"/>
        </w:rPr>
        <w:t>18.11施工队伍的撤离</w:t>
      </w:r>
      <w:bookmarkEnd w:id="913"/>
      <w:bookmarkEnd w:id="914"/>
      <w:bookmarkEnd w:id="915"/>
      <w:bookmarkEnd w:id="916"/>
    </w:p>
    <w:p w14:paraId="169665C5">
      <w:pPr>
        <w:widowControl w:val="0"/>
        <w:spacing w:after="300" w:line="35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合同工程完工证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 承包人的人员和施工设备应全部撤离施工场地。</w:t>
      </w:r>
    </w:p>
    <w:p w14:paraId="32465B52">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917" w:name="bookmark1430"/>
      <w:bookmarkStart w:id="918" w:name="bookmark1432"/>
      <w:bookmarkStart w:id="919" w:name="bookmark1431"/>
      <w:bookmarkStart w:id="920" w:name="_Toc695152116"/>
      <w:bookmarkStart w:id="921" w:name="_Toc3205"/>
      <w:bookmarkStart w:id="922" w:name="_Toc15410"/>
      <w:r>
        <w:rPr>
          <w:rFonts w:hint="eastAsia" w:ascii="宋体" w:hAnsi="宋体" w:eastAsia="宋体" w:cs="宋体"/>
          <w:b/>
          <w:bCs/>
          <w:color w:val="auto"/>
          <w:kern w:val="2"/>
          <w:sz w:val="21"/>
          <w:szCs w:val="21"/>
          <w:highlight w:val="none"/>
          <w:lang w:val="en-US" w:eastAsia="zh-CN" w:bidi="ar-SA"/>
        </w:rPr>
        <w:t>19.缺陷责任与保修责任</w:t>
      </w:r>
      <w:bookmarkEnd w:id="917"/>
      <w:bookmarkEnd w:id="918"/>
      <w:bookmarkEnd w:id="919"/>
      <w:bookmarkEnd w:id="920"/>
      <w:bookmarkEnd w:id="921"/>
      <w:bookmarkEnd w:id="922"/>
    </w:p>
    <w:p w14:paraId="5FEC5C1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23" w:name="bookmark1433"/>
      <w:bookmarkStart w:id="924" w:name="bookmark1435"/>
      <w:bookmarkStart w:id="925" w:name="bookmark1434"/>
      <w:bookmarkStart w:id="926" w:name="_Toc22913"/>
      <w:r>
        <w:rPr>
          <w:rFonts w:hint="eastAsia" w:ascii="宋体" w:hAnsi="宋体" w:eastAsia="宋体" w:cs="宋体"/>
          <w:color w:val="auto"/>
          <w:kern w:val="0"/>
          <w:sz w:val="21"/>
          <w:szCs w:val="21"/>
          <w:highlight w:val="none"/>
          <w:lang w:val="en-US" w:eastAsia="zh-CN" w:bidi="ar-SA"/>
        </w:rPr>
        <w:t>19.1缺陷责任期（工程质量保修期）的起算时间</w:t>
      </w:r>
      <w:bookmarkEnd w:id="923"/>
      <w:bookmarkEnd w:id="924"/>
      <w:bookmarkEnd w:id="925"/>
      <w:bookmarkEnd w:id="926"/>
    </w:p>
    <w:p w14:paraId="6F7A3639">
      <w:pPr>
        <w:widowControl w:val="0"/>
        <w:spacing w:after="160" w:line="35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除专用合同条款另有约定外，缺陷责任期（工程质量保修期）从工程通过合同工程完 工验收后开始计算。在合同工程完工验收前，已经发包人提前验收的单位工程或部分工程, 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288600C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27" w:name="bookmark1437"/>
      <w:bookmarkStart w:id="928" w:name="bookmark1438"/>
      <w:bookmarkStart w:id="929" w:name="bookmark1436"/>
      <w:bookmarkStart w:id="930" w:name="_Toc27743"/>
      <w:r>
        <w:rPr>
          <w:rFonts w:hint="eastAsia" w:ascii="宋体" w:hAnsi="宋体" w:eastAsia="宋体" w:cs="宋体"/>
          <w:color w:val="auto"/>
          <w:kern w:val="0"/>
          <w:sz w:val="21"/>
          <w:szCs w:val="21"/>
          <w:highlight w:val="none"/>
          <w:lang w:val="en-US" w:eastAsia="zh-CN" w:bidi="ar-SA"/>
        </w:rPr>
        <w:t>19.2缺陷责任</w:t>
      </w:r>
      <w:bookmarkEnd w:id="927"/>
      <w:bookmarkEnd w:id="928"/>
      <w:bookmarkEnd w:id="929"/>
      <w:bookmarkEnd w:id="930"/>
    </w:p>
    <w:p w14:paraId="75FFA80A">
      <w:pPr>
        <w:widowControl w:val="0"/>
        <w:tabs>
          <w:tab w:val="left" w:pos="853"/>
        </w:tabs>
        <w:spacing w:line="360" w:lineRule="exact"/>
        <w:ind w:left="440" w:firstLine="0"/>
        <w:jc w:val="both"/>
        <w:rPr>
          <w:rFonts w:hint="eastAsia" w:ascii="宋体" w:hAnsi="宋体" w:eastAsia="宋体" w:cs="宋体"/>
          <w:color w:val="auto"/>
          <w:kern w:val="2"/>
          <w:sz w:val="21"/>
          <w:szCs w:val="21"/>
          <w:highlight w:val="none"/>
          <w:lang w:val="zh-CN" w:eastAsia="zh-CN" w:bidi="zh-CN"/>
        </w:rPr>
      </w:pPr>
      <w:bookmarkStart w:id="931" w:name="bookmark1439"/>
      <w:bookmarkEnd w:id="931"/>
      <w:r>
        <w:rPr>
          <w:rFonts w:hint="eastAsia" w:ascii="宋体" w:hAnsi="宋体" w:eastAsia="宋体" w:cs="宋体"/>
          <w:color w:val="auto"/>
          <w:kern w:val="2"/>
          <w:sz w:val="21"/>
          <w:szCs w:val="21"/>
          <w:highlight w:val="none"/>
          <w:lang w:val="en-US" w:eastAsia="zh-CN" w:bidi="en-US"/>
        </w:rPr>
        <w:t>19.2.</w:t>
      </w:r>
      <w:r>
        <w:rPr>
          <w:rFonts w:hint="eastAsia" w:ascii="宋体" w:hAnsi="宋体" w:eastAsia="宋体" w:cs="宋体"/>
          <w:color w:val="auto"/>
          <w:kern w:val="2"/>
          <w:sz w:val="21"/>
          <w:szCs w:val="21"/>
          <w:highlight w:val="none"/>
          <w:lang w:val="zh-CN" w:eastAsia="zh-CN" w:bidi="zh-CN"/>
        </w:rPr>
        <w:t>1承包人应在缺陷责任期内对已交付使用的工程承担缺陷责任。</w:t>
      </w:r>
    </w:p>
    <w:p w14:paraId="20B462B0">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19.2.2</w:t>
      </w:r>
      <w:r>
        <w:rPr>
          <w:rFonts w:hint="eastAsia" w:ascii="宋体" w:hAnsi="宋体" w:eastAsia="宋体" w:cs="宋体"/>
          <w:color w:val="auto"/>
          <w:kern w:val="2"/>
          <w:sz w:val="21"/>
          <w:szCs w:val="21"/>
          <w:highlight w:val="none"/>
          <w:lang w:val="zh-CN" w:eastAsia="zh-CN" w:bidi="zh-CN"/>
        </w:rPr>
        <w:t>缺陷责任期内，发包人对已接收使用的工程负责日常维护工作。发包人在使用过程中，发现已接收的工程存在新的缺陷或已修复的缺陷部位或部件又遭损坏的，承包人应负责修复，直至检验合格为止。</w:t>
      </w:r>
    </w:p>
    <w:p w14:paraId="408380D9">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19.2.3</w:t>
      </w:r>
      <w:r>
        <w:rPr>
          <w:rFonts w:hint="eastAsia" w:ascii="宋体" w:hAnsi="宋体" w:eastAsia="宋体" w:cs="宋体"/>
          <w:color w:val="auto"/>
          <w:kern w:val="2"/>
          <w:sz w:val="21"/>
          <w:szCs w:val="21"/>
          <w:highlight w:val="none"/>
          <w:lang w:val="zh-CN" w:eastAsia="zh-CN" w:bidi="zh-CN"/>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16C85FFD">
      <w:pPr>
        <w:widowControl w:val="0"/>
        <w:spacing w:after="16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19.2.4</w:t>
      </w:r>
      <w:r>
        <w:rPr>
          <w:rFonts w:hint="eastAsia" w:ascii="宋体" w:hAnsi="宋体" w:eastAsia="宋体" w:cs="宋体"/>
          <w:color w:val="auto"/>
          <w:kern w:val="2"/>
          <w:sz w:val="21"/>
          <w:szCs w:val="21"/>
          <w:highlight w:val="none"/>
          <w:lang w:val="zh-CN" w:eastAsia="zh-CN" w:bidi="zh-CN"/>
        </w:rPr>
        <w:t>承包人不能在合理时间内修复缺陷的，发包人可自行修复或委托其他人修复, 所需费用和利润的承担，按第</w:t>
      </w:r>
      <w:r>
        <w:rPr>
          <w:rFonts w:hint="eastAsia" w:ascii="宋体" w:hAnsi="宋体" w:eastAsia="宋体" w:cs="宋体"/>
          <w:color w:val="auto"/>
          <w:kern w:val="2"/>
          <w:sz w:val="21"/>
          <w:szCs w:val="21"/>
          <w:highlight w:val="none"/>
          <w:lang w:val="en-US" w:eastAsia="zh-CN" w:bidi="en-US"/>
        </w:rPr>
        <w:t xml:space="preserve">19. 2. </w:t>
      </w:r>
      <w:r>
        <w:rPr>
          <w:rFonts w:hint="eastAsia" w:ascii="宋体" w:hAnsi="宋体" w:eastAsia="宋体" w:cs="宋体"/>
          <w:color w:val="auto"/>
          <w:kern w:val="2"/>
          <w:sz w:val="21"/>
          <w:szCs w:val="21"/>
          <w:highlight w:val="none"/>
          <w:lang w:val="zh-CN" w:eastAsia="zh-CN" w:bidi="zh-CN"/>
        </w:rPr>
        <w:t>3项约定办理。</w:t>
      </w:r>
    </w:p>
    <w:p w14:paraId="55E4E48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32" w:name="bookmark1444"/>
      <w:bookmarkStart w:id="933" w:name="bookmark1445"/>
      <w:bookmarkStart w:id="934" w:name="_Toc4593"/>
      <w:bookmarkStart w:id="935" w:name="bookmark1443"/>
      <w:r>
        <w:rPr>
          <w:rFonts w:hint="eastAsia" w:ascii="宋体" w:hAnsi="宋体" w:eastAsia="宋体" w:cs="宋体"/>
          <w:color w:val="auto"/>
          <w:kern w:val="0"/>
          <w:sz w:val="21"/>
          <w:szCs w:val="21"/>
          <w:highlight w:val="none"/>
          <w:lang w:val="en-US" w:eastAsia="zh-CN" w:bidi="ar-SA"/>
        </w:rPr>
        <w:t>19.4进一步试验和试运行</w:t>
      </w:r>
      <w:bookmarkEnd w:id="932"/>
      <w:bookmarkEnd w:id="933"/>
      <w:bookmarkEnd w:id="934"/>
      <w:bookmarkEnd w:id="935"/>
    </w:p>
    <w:p w14:paraId="2BFBA558">
      <w:pPr>
        <w:widowControl w:val="0"/>
        <w:spacing w:after="16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任何一项缺陷或损坏修复后，经检查证明其影响了工程或工程设备的使用性能，承包人应重新进行合同约定的试验和试运行，试验和试运行的全部费用应由责任方承担。</w:t>
      </w:r>
    </w:p>
    <w:p w14:paraId="4E78C58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36" w:name="_Toc19734"/>
      <w:bookmarkStart w:id="937" w:name="bookmark1440"/>
      <w:bookmarkStart w:id="938" w:name="bookmark1441"/>
      <w:bookmarkStart w:id="939" w:name="bookmark1442"/>
      <w:bookmarkStart w:id="940" w:name="_Toc13710"/>
      <w:bookmarkStart w:id="941" w:name="bookmark1447"/>
      <w:bookmarkStart w:id="942" w:name="bookmark1448"/>
      <w:bookmarkStart w:id="943" w:name="bookmark1446"/>
      <w:r>
        <w:rPr>
          <w:rFonts w:hint="eastAsia" w:ascii="宋体" w:hAnsi="宋体" w:eastAsia="宋体" w:cs="宋体"/>
          <w:color w:val="auto"/>
          <w:kern w:val="0"/>
          <w:sz w:val="21"/>
          <w:szCs w:val="21"/>
          <w:highlight w:val="none"/>
          <w:lang w:val="en-US" w:eastAsia="zh-CN" w:bidi="ar-SA"/>
        </w:rPr>
        <w:t>19.3缺陷责任期的延长</w:t>
      </w:r>
      <w:bookmarkEnd w:id="936"/>
      <w:bookmarkEnd w:id="937"/>
      <w:bookmarkEnd w:id="938"/>
      <w:bookmarkEnd w:id="939"/>
    </w:p>
    <w:p w14:paraId="2B2D0C98">
      <w:pPr>
        <w:widowControl w:val="0"/>
        <w:spacing w:after="160" w:line="34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由于承包人原因造成某项缺陷或损坏使某项工程或工程设备不能按原定目标使用而需要再次检查、检验和修复的，发包人有权要求承包人相应延长缺陷责任期，但缺陷责任期最长不超过2年。</w:t>
      </w:r>
    </w:p>
    <w:p w14:paraId="3F5EF7C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19.5承包人的进入权</w:t>
      </w:r>
      <w:bookmarkEnd w:id="940"/>
      <w:bookmarkEnd w:id="941"/>
      <w:bookmarkEnd w:id="942"/>
      <w:bookmarkEnd w:id="943"/>
    </w:p>
    <w:p w14:paraId="383243D0">
      <w:pPr>
        <w:widowControl w:val="0"/>
        <w:spacing w:after="160"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缺陷责任期内承包人为缺陷修复工作需要，有权进入工程现场，但应遵守发包人的保安和保密规定。</w:t>
      </w:r>
    </w:p>
    <w:p w14:paraId="11BD7B8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44" w:name="bookmark1449"/>
      <w:bookmarkStart w:id="945" w:name="bookmark1451"/>
      <w:bookmarkStart w:id="946" w:name="_Toc16024"/>
      <w:bookmarkStart w:id="947" w:name="bookmark1450"/>
      <w:r>
        <w:rPr>
          <w:rFonts w:hint="eastAsia" w:ascii="宋体" w:hAnsi="宋体" w:eastAsia="宋体" w:cs="宋体"/>
          <w:color w:val="auto"/>
          <w:kern w:val="0"/>
          <w:sz w:val="21"/>
          <w:szCs w:val="21"/>
          <w:highlight w:val="none"/>
          <w:lang w:val="en-US" w:eastAsia="zh-CN" w:bidi="ar-SA"/>
        </w:rPr>
        <w:t>19.6缺陷责任期终止证书（工程质量保修责任终止证书）</w:t>
      </w:r>
      <w:bookmarkEnd w:id="944"/>
      <w:bookmarkEnd w:id="945"/>
      <w:bookmarkEnd w:id="946"/>
      <w:bookmarkEnd w:id="947"/>
    </w:p>
    <w:p w14:paraId="28C6F82E">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合同工程完工验收后，发包人与承包人应办理工程交接手续，承包人应向发包人递交工程质量保修书。</w:t>
      </w:r>
    </w:p>
    <w:p w14:paraId="4EDADAA4">
      <w:pPr>
        <w:widowControl w:val="0"/>
        <w:spacing w:after="160" w:line="36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缺陷责任期（工程质量保修期）满后30个工作日内，发包人应向承包人颁发工程质量保修责任终止证书，并退还剩余的质量保证金，但保修责任范围内的质量缺陷未处理完成的应除外。</w:t>
      </w:r>
    </w:p>
    <w:p w14:paraId="795D546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48" w:name="_Toc10377"/>
      <w:bookmarkStart w:id="949" w:name="bookmark1452"/>
      <w:bookmarkStart w:id="950" w:name="bookmark1454"/>
      <w:bookmarkStart w:id="951" w:name="bookmark1453"/>
      <w:r>
        <w:rPr>
          <w:rFonts w:hint="eastAsia" w:ascii="宋体" w:hAnsi="宋体" w:eastAsia="宋体" w:cs="宋体"/>
          <w:color w:val="auto"/>
          <w:kern w:val="0"/>
          <w:sz w:val="21"/>
          <w:szCs w:val="21"/>
          <w:highlight w:val="none"/>
          <w:lang w:val="en-US" w:eastAsia="zh-CN" w:bidi="ar-SA"/>
        </w:rPr>
        <w:t>19.7保修责任</w:t>
      </w:r>
      <w:bookmarkEnd w:id="948"/>
      <w:bookmarkEnd w:id="949"/>
      <w:bookmarkEnd w:id="950"/>
      <w:bookmarkEnd w:id="951"/>
    </w:p>
    <w:p w14:paraId="096A2DE1">
      <w:pPr>
        <w:widowControl w:val="0"/>
        <w:spacing w:after="260" w:line="34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35C137C6">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952" w:name="bookmark1457"/>
      <w:bookmarkStart w:id="953" w:name="_Toc1962875816"/>
      <w:bookmarkStart w:id="954" w:name="_Toc31099"/>
      <w:bookmarkStart w:id="955" w:name="bookmark1455"/>
      <w:bookmarkStart w:id="956" w:name="bookmark1456"/>
      <w:r>
        <w:rPr>
          <w:rFonts w:hint="eastAsia" w:ascii="宋体" w:hAnsi="宋体" w:eastAsia="宋体" w:cs="宋体"/>
          <w:b/>
          <w:bCs/>
          <w:color w:val="auto"/>
          <w:kern w:val="2"/>
          <w:sz w:val="21"/>
          <w:szCs w:val="21"/>
          <w:highlight w:val="none"/>
          <w:lang w:val="en-US" w:eastAsia="zh-CN" w:bidi="ar-SA"/>
        </w:rPr>
        <w:t>20.保险</w:t>
      </w:r>
      <w:bookmarkEnd w:id="952"/>
      <w:bookmarkEnd w:id="953"/>
      <w:bookmarkEnd w:id="954"/>
    </w:p>
    <w:p w14:paraId="67CF2A3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57" w:name="bookmark1458"/>
      <w:bookmarkStart w:id="958" w:name="_Toc16520"/>
      <w:r>
        <w:rPr>
          <w:rFonts w:hint="eastAsia" w:ascii="宋体" w:hAnsi="宋体" w:eastAsia="宋体" w:cs="宋体"/>
          <w:color w:val="auto"/>
          <w:kern w:val="0"/>
          <w:sz w:val="21"/>
          <w:szCs w:val="21"/>
          <w:highlight w:val="none"/>
          <w:lang w:val="en-US" w:eastAsia="zh-CN" w:bidi="ar-SA"/>
        </w:rPr>
        <w:t>20.1工程保险</w:t>
      </w:r>
      <w:bookmarkEnd w:id="955"/>
      <w:bookmarkEnd w:id="956"/>
      <w:bookmarkEnd w:id="957"/>
      <w:bookmarkEnd w:id="958"/>
    </w:p>
    <w:p w14:paraId="4C699DBE">
      <w:pPr>
        <w:widowControl w:val="0"/>
        <w:spacing w:after="120" w:line="34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498A8BC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59" w:name="_Toc19236"/>
      <w:bookmarkStart w:id="960" w:name="bookmark1460"/>
      <w:bookmarkStart w:id="961" w:name="bookmark1461"/>
      <w:bookmarkStart w:id="962" w:name="bookmark1459"/>
      <w:r>
        <w:rPr>
          <w:rFonts w:hint="eastAsia" w:ascii="宋体" w:hAnsi="宋体" w:eastAsia="宋体" w:cs="宋体"/>
          <w:color w:val="auto"/>
          <w:kern w:val="0"/>
          <w:sz w:val="21"/>
          <w:szCs w:val="21"/>
          <w:highlight w:val="none"/>
          <w:lang w:val="en-US" w:eastAsia="zh-CN" w:bidi="ar-SA"/>
        </w:rPr>
        <w:t>20.2人员工伤事故的保险</w:t>
      </w:r>
      <w:bookmarkEnd w:id="959"/>
      <w:bookmarkEnd w:id="960"/>
      <w:bookmarkEnd w:id="961"/>
      <w:bookmarkEnd w:id="962"/>
    </w:p>
    <w:p w14:paraId="17F3981A">
      <w:pPr>
        <w:widowControl w:val="0"/>
        <w:tabs>
          <w:tab w:val="left" w:pos="878"/>
        </w:tabs>
        <w:spacing w:line="353" w:lineRule="exact"/>
        <w:ind w:left="440" w:firstLine="0"/>
        <w:jc w:val="both"/>
        <w:rPr>
          <w:rFonts w:hint="eastAsia" w:ascii="宋体" w:hAnsi="宋体" w:eastAsia="宋体" w:cs="宋体"/>
          <w:color w:val="auto"/>
          <w:kern w:val="2"/>
          <w:sz w:val="21"/>
          <w:szCs w:val="21"/>
          <w:highlight w:val="none"/>
          <w:lang w:val="zh-CN" w:eastAsia="zh-CN" w:bidi="zh-CN"/>
        </w:rPr>
      </w:pPr>
      <w:bookmarkStart w:id="963" w:name="bookmark1462"/>
      <w:bookmarkEnd w:id="963"/>
      <w:r>
        <w:rPr>
          <w:rFonts w:hint="eastAsia" w:ascii="宋体" w:hAnsi="宋体" w:eastAsia="宋体" w:cs="宋体"/>
          <w:color w:val="auto"/>
          <w:kern w:val="2"/>
          <w:sz w:val="21"/>
          <w:szCs w:val="21"/>
          <w:highlight w:val="none"/>
          <w:lang w:val="en-US" w:eastAsia="zh-CN" w:bidi="en-US"/>
        </w:rPr>
        <w:t>20.2.</w:t>
      </w:r>
      <w:r>
        <w:rPr>
          <w:rFonts w:hint="eastAsia" w:ascii="宋体" w:hAnsi="宋体" w:eastAsia="宋体" w:cs="宋体"/>
          <w:color w:val="auto"/>
          <w:kern w:val="2"/>
          <w:sz w:val="21"/>
          <w:szCs w:val="21"/>
          <w:highlight w:val="none"/>
          <w:lang w:val="zh-CN" w:eastAsia="zh-CN" w:bidi="zh-CN"/>
        </w:rPr>
        <w:t>1承包人员工伤事故的保险</w:t>
      </w:r>
    </w:p>
    <w:p w14:paraId="3EAFA3A6">
      <w:pPr>
        <w:widowControl w:val="0"/>
        <w:spacing w:line="35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承包人应依照有关法律规定参加工伤保险，为其履行合同所雇佣的全部人员，缴纳工 伤保险费，并要求其分包人也进行此项保险。</w:t>
      </w:r>
    </w:p>
    <w:p w14:paraId="4C0D46AE">
      <w:pPr>
        <w:widowControl w:val="0"/>
        <w:spacing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20.2.</w:t>
      </w:r>
      <w:r>
        <w:rPr>
          <w:rFonts w:hint="eastAsia" w:ascii="宋体" w:hAnsi="宋体" w:eastAsia="宋体" w:cs="宋体"/>
          <w:color w:val="auto"/>
          <w:kern w:val="2"/>
          <w:sz w:val="21"/>
          <w:szCs w:val="21"/>
          <w:highlight w:val="none"/>
          <w:lang w:val="zh-CN" w:eastAsia="zh-CN" w:bidi="zh-CN"/>
        </w:rPr>
        <w:t>2发包人员工伤事故的保险</w:t>
      </w:r>
    </w:p>
    <w:p w14:paraId="42E3E672">
      <w:pPr>
        <w:widowControl w:val="0"/>
        <w:spacing w:after="120"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发包人应依照有关法律规定参加工伤保险，为其现场机构雇佣的全部人员，缴纳工伤保险费，并要求其监理人也进行此项保险。</w:t>
      </w:r>
    </w:p>
    <w:p w14:paraId="6CCC89D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64" w:name="bookmark1464"/>
      <w:bookmarkStart w:id="965" w:name="_Toc9146"/>
      <w:bookmarkStart w:id="966" w:name="bookmark1465"/>
      <w:bookmarkStart w:id="967" w:name="bookmark1463"/>
      <w:r>
        <w:rPr>
          <w:rFonts w:hint="eastAsia" w:ascii="宋体" w:hAnsi="宋体" w:eastAsia="宋体" w:cs="宋体"/>
          <w:color w:val="auto"/>
          <w:kern w:val="0"/>
          <w:sz w:val="21"/>
          <w:szCs w:val="21"/>
          <w:highlight w:val="none"/>
          <w:lang w:val="en-US" w:eastAsia="zh-CN" w:bidi="ar-SA"/>
        </w:rPr>
        <w:t>20.3人身意外伤害险</w:t>
      </w:r>
      <w:bookmarkEnd w:id="964"/>
      <w:bookmarkEnd w:id="965"/>
      <w:bookmarkEnd w:id="966"/>
      <w:bookmarkEnd w:id="967"/>
    </w:p>
    <w:p w14:paraId="2BE03490">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20.3.1</w:t>
      </w:r>
      <w:r>
        <w:rPr>
          <w:rFonts w:hint="eastAsia" w:ascii="宋体" w:hAnsi="宋体" w:eastAsia="宋体" w:cs="宋体"/>
          <w:color w:val="auto"/>
          <w:kern w:val="2"/>
          <w:sz w:val="21"/>
          <w:szCs w:val="21"/>
          <w:highlight w:val="none"/>
          <w:lang w:val="zh-CN" w:eastAsia="zh-CN" w:bidi="zh-CN"/>
        </w:rPr>
        <w:t>发包人应在整个施工期间为其现场机构雇用的全部人员，投保人身意外伤害险，缴纳保险费，并要求其监理人也进行此项保险。</w:t>
      </w:r>
    </w:p>
    <w:p w14:paraId="638A621D">
      <w:pPr>
        <w:widowControl w:val="0"/>
        <w:spacing w:after="120"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20.3.2</w:t>
      </w:r>
      <w:r>
        <w:rPr>
          <w:rFonts w:hint="eastAsia" w:ascii="宋体" w:hAnsi="宋体" w:eastAsia="宋体" w:cs="宋体"/>
          <w:color w:val="auto"/>
          <w:kern w:val="2"/>
          <w:sz w:val="21"/>
          <w:szCs w:val="21"/>
          <w:highlight w:val="none"/>
          <w:lang w:val="zh-CN" w:eastAsia="zh-CN" w:bidi="zh-CN"/>
        </w:rPr>
        <w:t>承包人应在整个施工期间为其现场机构雇用的全部人员，投保人身意外伤害险，缴纳保险费，并要求其分包人也进行此项保险。</w:t>
      </w:r>
    </w:p>
    <w:p w14:paraId="3ED220B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68" w:name="bookmark1466"/>
      <w:bookmarkStart w:id="969" w:name="bookmark1467"/>
      <w:bookmarkStart w:id="970" w:name="_Toc10666"/>
      <w:bookmarkStart w:id="971" w:name="bookmark1468"/>
      <w:r>
        <w:rPr>
          <w:rFonts w:hint="eastAsia" w:ascii="宋体" w:hAnsi="宋体" w:eastAsia="宋体" w:cs="宋体"/>
          <w:color w:val="auto"/>
          <w:kern w:val="0"/>
          <w:sz w:val="21"/>
          <w:szCs w:val="21"/>
          <w:highlight w:val="none"/>
          <w:lang w:val="en-US" w:eastAsia="zh-CN" w:bidi="ar-SA"/>
        </w:rPr>
        <w:t>20.4第三者责任险</w:t>
      </w:r>
      <w:bookmarkEnd w:id="968"/>
      <w:bookmarkEnd w:id="969"/>
      <w:bookmarkEnd w:id="970"/>
      <w:bookmarkEnd w:id="971"/>
    </w:p>
    <w:p w14:paraId="2842FF89">
      <w:pPr>
        <w:widowControl w:val="0"/>
        <w:spacing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20.4.1</w:t>
      </w:r>
      <w:r>
        <w:rPr>
          <w:rFonts w:hint="eastAsia" w:ascii="宋体" w:hAnsi="宋体" w:eastAsia="宋体" w:cs="宋体"/>
          <w:color w:val="auto"/>
          <w:kern w:val="2"/>
          <w:sz w:val="21"/>
          <w:szCs w:val="21"/>
          <w:highlight w:val="none"/>
          <w:lang w:val="zh-CN" w:eastAsia="zh-CN" w:bidi="zh-CN"/>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4076A360">
      <w:pPr>
        <w:widowControl w:val="0"/>
        <w:spacing w:after="120" w:line="36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20.4.2</w:t>
      </w:r>
      <w:r>
        <w:rPr>
          <w:rFonts w:hint="eastAsia" w:ascii="宋体" w:hAnsi="宋体" w:eastAsia="宋体" w:cs="宋体"/>
          <w:color w:val="auto"/>
          <w:kern w:val="2"/>
          <w:sz w:val="21"/>
          <w:szCs w:val="21"/>
          <w:highlight w:val="none"/>
          <w:lang w:val="zh-CN" w:eastAsia="zh-CN" w:bidi="zh-CN"/>
        </w:rPr>
        <w:t>在缺陷责任期终止证书颁发前，承包人应以承包人和发包人的共同名义，投保第</w:t>
      </w:r>
      <w:r>
        <w:rPr>
          <w:rFonts w:hint="eastAsia" w:ascii="宋体" w:hAnsi="宋体" w:eastAsia="宋体" w:cs="宋体"/>
          <w:color w:val="auto"/>
          <w:kern w:val="2"/>
          <w:sz w:val="21"/>
          <w:szCs w:val="21"/>
          <w:highlight w:val="none"/>
          <w:lang w:val="en-US" w:eastAsia="zh-CN" w:bidi="en-US"/>
        </w:rPr>
        <w:t>20.4.1</w:t>
      </w:r>
      <w:r>
        <w:rPr>
          <w:rFonts w:hint="eastAsia" w:ascii="宋体" w:hAnsi="宋体" w:eastAsia="宋体" w:cs="宋体"/>
          <w:color w:val="auto"/>
          <w:kern w:val="2"/>
          <w:sz w:val="21"/>
          <w:szCs w:val="21"/>
          <w:highlight w:val="none"/>
          <w:lang w:val="zh-CN" w:eastAsia="zh-CN" w:bidi="zh-CN"/>
        </w:rPr>
        <w:t>项约定的第三者责任险，其保险费率、保险金额等有关内容在专用合同条款中约定。</w:t>
      </w:r>
    </w:p>
    <w:p w14:paraId="38D2762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72" w:name="bookmark1469"/>
      <w:bookmarkStart w:id="973" w:name="bookmark1470"/>
      <w:bookmarkStart w:id="974" w:name="bookmark1471"/>
      <w:bookmarkStart w:id="975" w:name="_Toc15855"/>
      <w:r>
        <w:rPr>
          <w:rFonts w:hint="eastAsia" w:ascii="宋体" w:hAnsi="宋体" w:eastAsia="宋体" w:cs="宋体"/>
          <w:color w:val="auto"/>
          <w:kern w:val="0"/>
          <w:sz w:val="21"/>
          <w:szCs w:val="21"/>
          <w:highlight w:val="none"/>
          <w:lang w:val="en-US" w:eastAsia="zh-CN" w:bidi="ar-SA"/>
        </w:rPr>
        <w:t>20.5其他保险</w:t>
      </w:r>
      <w:bookmarkEnd w:id="972"/>
      <w:bookmarkEnd w:id="973"/>
      <w:bookmarkEnd w:id="974"/>
      <w:bookmarkEnd w:id="975"/>
    </w:p>
    <w:p w14:paraId="223088AE">
      <w:pPr>
        <w:widowControl w:val="0"/>
        <w:spacing w:after="120" w:line="35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除专用合同条款另有约定外，承包人应为其施工设备、进场的材料和工程设备等办理保险。</w:t>
      </w:r>
    </w:p>
    <w:p w14:paraId="36F1538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76" w:name="bookmark1474"/>
      <w:bookmarkStart w:id="977" w:name="bookmark1473"/>
      <w:bookmarkStart w:id="978" w:name="_Toc20306"/>
      <w:bookmarkStart w:id="979" w:name="bookmark1472"/>
      <w:r>
        <w:rPr>
          <w:rFonts w:hint="eastAsia" w:ascii="宋体" w:hAnsi="宋体" w:eastAsia="宋体" w:cs="宋体"/>
          <w:color w:val="auto"/>
          <w:kern w:val="0"/>
          <w:sz w:val="21"/>
          <w:szCs w:val="21"/>
          <w:highlight w:val="none"/>
          <w:lang w:val="en-US" w:eastAsia="zh-CN" w:bidi="ar-SA"/>
        </w:rPr>
        <w:t>20.6对各项保险的一般要求</w:t>
      </w:r>
      <w:bookmarkEnd w:id="976"/>
      <w:bookmarkEnd w:id="977"/>
      <w:bookmarkEnd w:id="978"/>
      <w:bookmarkEnd w:id="979"/>
    </w:p>
    <w:p w14:paraId="7B37C7C0">
      <w:pPr>
        <w:widowControl w:val="0"/>
        <w:spacing w:after="0" w:line="360" w:lineRule="exact"/>
        <w:ind w:firstLine="442"/>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20.6.</w:t>
      </w:r>
      <w:r>
        <w:rPr>
          <w:rFonts w:hint="eastAsia" w:ascii="宋体" w:hAnsi="宋体" w:eastAsia="宋体" w:cs="宋体"/>
          <w:color w:val="auto"/>
          <w:kern w:val="2"/>
          <w:sz w:val="21"/>
          <w:szCs w:val="21"/>
          <w:highlight w:val="none"/>
          <w:lang w:val="zh-CN" w:eastAsia="zh-CN" w:bidi="zh-CN"/>
        </w:rPr>
        <w:t>1保险凭证</w:t>
      </w:r>
    </w:p>
    <w:p w14:paraId="57B3B700">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承包人应在专用合同条款约定的期限内向发包人提交各项保险生效的证据和保险单副本，保险单必须与专用合同条款约定的条件保持一致。</w:t>
      </w:r>
    </w:p>
    <w:p w14:paraId="631CE6A7">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20.6.2</w:t>
      </w:r>
      <w:r>
        <w:rPr>
          <w:rFonts w:hint="eastAsia" w:ascii="宋体" w:hAnsi="宋体" w:eastAsia="宋体" w:cs="宋体"/>
          <w:color w:val="auto"/>
          <w:kern w:val="2"/>
          <w:sz w:val="21"/>
          <w:szCs w:val="21"/>
          <w:highlight w:val="none"/>
          <w:lang w:val="zh-CN" w:eastAsia="zh-CN" w:bidi="zh-CN"/>
        </w:rPr>
        <w:t>保险合同条款的变动</w:t>
      </w:r>
    </w:p>
    <w:p w14:paraId="1C796882">
      <w:pPr>
        <w:widowControl w:val="0"/>
        <w:spacing w:after="120"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承包人需要变动保险合同条款时，应事先征得发包人同意，并通知监理人。保险人作出变动的，承包人应在收到保险人通知后立即通知发包人和监理人。</w:t>
      </w:r>
    </w:p>
    <w:p w14:paraId="4DEBA948">
      <w:pPr>
        <w:widowControl w:val="0"/>
        <w:spacing w:after="0" w:line="360" w:lineRule="exact"/>
        <w:ind w:firstLine="442"/>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20.6.</w:t>
      </w:r>
      <w:r>
        <w:rPr>
          <w:rFonts w:hint="eastAsia" w:ascii="宋体" w:hAnsi="宋体" w:eastAsia="宋体" w:cs="宋体"/>
          <w:color w:val="auto"/>
          <w:kern w:val="2"/>
          <w:sz w:val="21"/>
          <w:szCs w:val="21"/>
          <w:highlight w:val="none"/>
          <w:lang w:val="zh-CN" w:eastAsia="zh-CN" w:bidi="zh-CN"/>
        </w:rPr>
        <w:t>3持续保险</w:t>
      </w:r>
    </w:p>
    <w:p w14:paraId="37F3B801">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承包人应与保险人保持联系，使保险人能够随时了解工程实施中的变动，并确保按保险合同条款要求持续保险。</w:t>
      </w:r>
    </w:p>
    <w:p w14:paraId="14D8F1A9">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20.6.4</w:t>
      </w:r>
      <w:r>
        <w:rPr>
          <w:rFonts w:hint="eastAsia" w:ascii="宋体" w:hAnsi="宋体" w:eastAsia="宋体" w:cs="宋体"/>
          <w:color w:val="auto"/>
          <w:kern w:val="2"/>
          <w:sz w:val="21"/>
          <w:szCs w:val="21"/>
          <w:highlight w:val="none"/>
          <w:lang w:val="zh-CN" w:eastAsia="zh-CN" w:bidi="zh-CN"/>
        </w:rPr>
        <w:t>保险金不足的补偿</w:t>
      </w:r>
    </w:p>
    <w:p w14:paraId="106FA623">
      <w:pPr>
        <w:widowControl w:val="0"/>
        <w:spacing w:after="120"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保险金不足以补偿损失时，应由承包人和发包人各自负责补偿的范围和金额在专用合 同条款中约定。</w:t>
      </w:r>
    </w:p>
    <w:p w14:paraId="197DD57A">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en-US" w:bidi="en-US"/>
        </w:rPr>
        <w:t>20.6.</w:t>
      </w:r>
      <w:r>
        <w:rPr>
          <w:rFonts w:hint="eastAsia" w:ascii="宋体" w:hAnsi="宋体" w:eastAsia="宋体" w:cs="宋体"/>
          <w:color w:val="auto"/>
          <w:kern w:val="2"/>
          <w:sz w:val="21"/>
          <w:szCs w:val="21"/>
          <w:highlight w:val="none"/>
          <w:lang w:val="zh-CN" w:eastAsia="zh-CN" w:bidi="zh-CN"/>
        </w:rPr>
        <w:t>5未按约定投保的补救</w:t>
      </w:r>
    </w:p>
    <w:p w14:paraId="55180AF3">
      <w:pPr>
        <w:widowControl w:val="0"/>
        <w:numPr>
          <w:ilvl w:val="0"/>
          <w:numId w:val="0"/>
        </w:numPr>
        <w:tabs>
          <w:tab w:val="left" w:pos="903"/>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980" w:name="bookmark1475"/>
      <w:bookmarkEnd w:id="98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由于负有投保义务的一方当事人未按合同约定办理保险，或未能使保险持续有效的，另一方当事人可代为办理，所需费用由对方当事人承担。</w:t>
      </w:r>
    </w:p>
    <w:p w14:paraId="22A02EC9">
      <w:pPr>
        <w:widowControl w:val="0"/>
        <w:numPr>
          <w:ilvl w:val="0"/>
          <w:numId w:val="0"/>
        </w:numPr>
        <w:tabs>
          <w:tab w:val="left" w:pos="915"/>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981" w:name="bookmark1476"/>
      <w:bookmarkEnd w:id="98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由于负有投保义务的一方当事人未按合同约定办理某项保险，导致受益人未能得到保险人的赔偿，原应从该项保险得到的保险金应由负有投保义务的一方当事人支付。</w:t>
      </w:r>
    </w:p>
    <w:p w14:paraId="353BAE98">
      <w:pPr>
        <w:widowControl w:val="0"/>
        <w:spacing w:after="0" w:line="353" w:lineRule="exact"/>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20.6.6</w:t>
      </w:r>
      <w:r>
        <w:rPr>
          <w:rFonts w:hint="eastAsia" w:ascii="宋体" w:hAnsi="宋体" w:eastAsia="宋体" w:cs="宋体"/>
          <w:color w:val="auto"/>
          <w:kern w:val="2"/>
          <w:sz w:val="21"/>
          <w:szCs w:val="21"/>
          <w:highlight w:val="none"/>
          <w:lang w:val="zh-CN" w:eastAsia="zh-CN" w:bidi="zh-CN"/>
        </w:rPr>
        <w:t>报告义务</w:t>
      </w:r>
    </w:p>
    <w:p w14:paraId="3D2BE107">
      <w:pPr>
        <w:widowControl w:val="0"/>
        <w:spacing w:after="120" w:line="353"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当保险事故发生时，投保人应按照保险单规定的条件和期限及时向保险人报告。</w:t>
      </w:r>
    </w:p>
    <w:p w14:paraId="75278ED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82" w:name="bookmark1478"/>
      <w:bookmarkStart w:id="983" w:name="bookmark1477"/>
      <w:bookmarkStart w:id="984" w:name="_Toc12103"/>
      <w:bookmarkStart w:id="985" w:name="bookmark1479"/>
      <w:r>
        <w:rPr>
          <w:rFonts w:hint="eastAsia" w:ascii="宋体" w:hAnsi="宋体" w:eastAsia="宋体" w:cs="宋体"/>
          <w:color w:val="auto"/>
          <w:kern w:val="0"/>
          <w:sz w:val="21"/>
          <w:szCs w:val="21"/>
          <w:highlight w:val="none"/>
          <w:lang w:val="en-US" w:eastAsia="zh-CN" w:bidi="ar-SA"/>
        </w:rPr>
        <w:t>20.7风险责任的转移</w:t>
      </w:r>
      <w:bookmarkEnd w:id="982"/>
      <w:bookmarkEnd w:id="983"/>
      <w:bookmarkEnd w:id="984"/>
      <w:bookmarkEnd w:id="985"/>
    </w:p>
    <w:p w14:paraId="61E5327D">
      <w:pPr>
        <w:widowControl w:val="0"/>
        <w:spacing w:after="260" w:line="35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工程通过合同工程完工验收并移交给发包人后，原由承包人应承担的风险责任，以及保险的责任、权利和义务同时转移给发包人，但承包人在缺陷责任期(工程质量保修期) 前造成损失和损坏情形除外</w:t>
      </w:r>
      <w:r>
        <w:rPr>
          <w:rFonts w:hint="eastAsia" w:ascii="宋体" w:hAnsi="宋体" w:eastAsia="宋体" w:cs="宋体"/>
          <w:color w:val="auto"/>
          <w:kern w:val="2"/>
          <w:sz w:val="21"/>
          <w:szCs w:val="21"/>
          <w:highlight w:val="none"/>
          <w:lang w:val="en-US" w:eastAsia="zh-CN" w:bidi="en-US"/>
        </w:rPr>
        <w:t>。</w:t>
      </w:r>
    </w:p>
    <w:p w14:paraId="14375CB3">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986" w:name="_Toc30841"/>
      <w:bookmarkStart w:id="987" w:name="bookmark1482"/>
      <w:bookmarkStart w:id="988" w:name="_Toc5879"/>
      <w:bookmarkStart w:id="989" w:name="bookmark1481"/>
      <w:bookmarkStart w:id="990" w:name="_Toc1105309634"/>
      <w:bookmarkStart w:id="991" w:name="bookmark1480"/>
      <w:r>
        <w:rPr>
          <w:rFonts w:hint="eastAsia" w:ascii="宋体" w:hAnsi="宋体" w:eastAsia="宋体" w:cs="宋体"/>
          <w:b/>
          <w:bCs/>
          <w:color w:val="auto"/>
          <w:kern w:val="2"/>
          <w:sz w:val="21"/>
          <w:szCs w:val="21"/>
          <w:highlight w:val="none"/>
          <w:lang w:val="en-US" w:eastAsia="zh-CN" w:bidi="ar-SA"/>
        </w:rPr>
        <w:t>21.不可抗力</w:t>
      </w:r>
      <w:bookmarkEnd w:id="986"/>
      <w:bookmarkEnd w:id="987"/>
      <w:bookmarkEnd w:id="988"/>
      <w:bookmarkEnd w:id="989"/>
      <w:bookmarkEnd w:id="990"/>
      <w:bookmarkEnd w:id="991"/>
    </w:p>
    <w:p w14:paraId="22C6A28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92" w:name="bookmark1483"/>
      <w:bookmarkStart w:id="993" w:name="_Toc15722"/>
      <w:bookmarkStart w:id="994" w:name="bookmark1485"/>
      <w:bookmarkStart w:id="995" w:name="bookmark1484"/>
      <w:r>
        <w:rPr>
          <w:rFonts w:hint="eastAsia" w:ascii="宋体" w:hAnsi="宋体" w:eastAsia="宋体" w:cs="宋体"/>
          <w:color w:val="auto"/>
          <w:kern w:val="0"/>
          <w:sz w:val="21"/>
          <w:szCs w:val="21"/>
          <w:highlight w:val="none"/>
          <w:lang w:val="en-US" w:eastAsia="zh-CN" w:bidi="ar-SA"/>
        </w:rPr>
        <w:t>21.1不可抗力的确认</w:t>
      </w:r>
      <w:bookmarkEnd w:id="992"/>
      <w:bookmarkEnd w:id="993"/>
      <w:bookmarkEnd w:id="994"/>
      <w:bookmarkEnd w:id="995"/>
    </w:p>
    <w:p w14:paraId="3768B25D">
      <w:pPr>
        <w:widowControl w:val="0"/>
        <w:spacing w:line="35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21.1.1</w:t>
      </w:r>
      <w:r>
        <w:rPr>
          <w:rFonts w:hint="eastAsia" w:ascii="宋体" w:hAnsi="宋体" w:eastAsia="宋体" w:cs="宋体"/>
          <w:color w:val="auto"/>
          <w:kern w:val="2"/>
          <w:sz w:val="21"/>
          <w:szCs w:val="21"/>
          <w:highlight w:val="none"/>
          <w:lang w:val="zh-CN" w:eastAsia="zh-CN" w:bidi="zh-CN"/>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23CE6FB4">
      <w:pPr>
        <w:widowControl w:val="0"/>
        <w:spacing w:after="120" w:line="35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21.1.2</w:t>
      </w:r>
      <w:r>
        <w:rPr>
          <w:rFonts w:hint="eastAsia" w:ascii="宋体" w:hAnsi="宋体" w:eastAsia="宋体" w:cs="宋体"/>
          <w:color w:val="auto"/>
          <w:kern w:val="2"/>
          <w:sz w:val="21"/>
          <w:szCs w:val="21"/>
          <w:highlight w:val="none"/>
          <w:lang w:val="zh-CN" w:eastAsia="zh-CN" w:bidi="zh-CN"/>
        </w:rPr>
        <w:t>不可抗力发生后，发包人和承包人应及时认真统计所造成的损失，收集不可抗力造成损失的证据。合同双方对是否属于不可抗力或其损失的意见不一致的，由监理人按第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5款商定或确定。发生争议时，按第24条的约定办理。</w:t>
      </w:r>
    </w:p>
    <w:p w14:paraId="673FF6C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996" w:name="bookmark1488"/>
      <w:bookmarkStart w:id="997" w:name="_Toc5372"/>
      <w:bookmarkStart w:id="998" w:name="bookmark1487"/>
      <w:bookmarkStart w:id="999" w:name="bookmark1486"/>
      <w:r>
        <w:rPr>
          <w:rFonts w:hint="eastAsia" w:ascii="宋体" w:hAnsi="宋体" w:eastAsia="宋体" w:cs="宋体"/>
          <w:color w:val="auto"/>
          <w:kern w:val="0"/>
          <w:sz w:val="21"/>
          <w:szCs w:val="21"/>
          <w:highlight w:val="none"/>
          <w:lang w:val="en-US" w:eastAsia="zh-CN" w:bidi="ar-SA"/>
        </w:rPr>
        <w:t>21.2不可抗力的通知</w:t>
      </w:r>
      <w:bookmarkEnd w:id="996"/>
      <w:bookmarkEnd w:id="997"/>
      <w:bookmarkEnd w:id="998"/>
      <w:bookmarkEnd w:id="999"/>
    </w:p>
    <w:p w14:paraId="376DC32F">
      <w:pPr>
        <w:widowControl w:val="0"/>
        <w:spacing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21.2.1</w:t>
      </w:r>
      <w:r>
        <w:rPr>
          <w:rFonts w:hint="eastAsia" w:ascii="宋体" w:hAnsi="宋体" w:eastAsia="宋体" w:cs="宋体"/>
          <w:color w:val="auto"/>
          <w:kern w:val="2"/>
          <w:sz w:val="21"/>
          <w:szCs w:val="21"/>
          <w:highlight w:val="none"/>
          <w:lang w:val="zh-CN" w:eastAsia="zh-CN" w:bidi="zh-CN"/>
        </w:rPr>
        <w:t>合同一方当事人遇到不可抗力事件，使其履行合同义务受到阻碍时，应立即通知合同另一方当事人和监理人，书面说明不可抗力和受阻碍的详细情况，并提供必要的证明。</w:t>
      </w:r>
    </w:p>
    <w:p w14:paraId="4DE12EA8">
      <w:pPr>
        <w:widowControl w:val="0"/>
        <w:spacing w:after="240" w:line="36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21.2.2</w:t>
      </w:r>
      <w:r>
        <w:rPr>
          <w:rFonts w:hint="eastAsia" w:ascii="宋体" w:hAnsi="宋体" w:eastAsia="宋体" w:cs="宋体"/>
          <w:color w:val="auto"/>
          <w:kern w:val="2"/>
          <w:sz w:val="21"/>
          <w:szCs w:val="21"/>
          <w:highlight w:val="none"/>
          <w:lang w:val="zh-CN" w:eastAsia="zh-CN" w:bidi="zh-CN"/>
        </w:rPr>
        <w:t>如不可抗力持续发生，合同一方当事人应及时向合同另一方当事人和监理人提交中间报告，说明不可抗力和履行合同受阻的情况，并于不可抗力事件结束后28天内提交最终报告及有关资料。</w:t>
      </w:r>
    </w:p>
    <w:p w14:paraId="12F0E66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00" w:name="bookmark1489"/>
      <w:bookmarkStart w:id="1001" w:name="_Toc17208"/>
      <w:bookmarkStart w:id="1002" w:name="bookmark1490"/>
      <w:bookmarkStart w:id="1003" w:name="bookmark1491"/>
      <w:r>
        <w:rPr>
          <w:rFonts w:hint="eastAsia" w:ascii="宋体" w:hAnsi="宋体" w:eastAsia="宋体" w:cs="宋体"/>
          <w:color w:val="auto"/>
          <w:kern w:val="0"/>
          <w:sz w:val="21"/>
          <w:szCs w:val="21"/>
          <w:highlight w:val="none"/>
          <w:lang w:val="en-US" w:eastAsia="zh-CN" w:bidi="ar-SA"/>
        </w:rPr>
        <w:t>21.3不可抗力后果及其处理</w:t>
      </w:r>
      <w:bookmarkEnd w:id="1000"/>
      <w:bookmarkEnd w:id="1001"/>
      <w:bookmarkEnd w:id="1002"/>
      <w:bookmarkEnd w:id="1003"/>
    </w:p>
    <w:p w14:paraId="177C161A">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21.3.1</w:t>
      </w:r>
      <w:r>
        <w:rPr>
          <w:rFonts w:hint="eastAsia" w:ascii="宋体" w:hAnsi="宋体" w:eastAsia="宋体" w:cs="宋体"/>
          <w:color w:val="auto"/>
          <w:kern w:val="2"/>
          <w:sz w:val="21"/>
          <w:szCs w:val="21"/>
          <w:highlight w:val="none"/>
          <w:lang w:val="zh-CN" w:eastAsia="zh-CN" w:bidi="zh-CN"/>
        </w:rPr>
        <w:t>不可抗力造成损害的责任</w:t>
      </w:r>
    </w:p>
    <w:p w14:paraId="6B376D63">
      <w:pPr>
        <w:widowControl w:val="0"/>
        <w:spacing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除专用合同条款另有约定外，不可抗力导致的人员伤亡、财产损失、费用增加和(或) 工期延误等后果，由合同双方按以下原则承担：</w:t>
      </w:r>
    </w:p>
    <w:p w14:paraId="6EC1F43C">
      <w:pPr>
        <w:widowControl w:val="0"/>
        <w:numPr>
          <w:ilvl w:val="0"/>
          <w:numId w:val="0"/>
        </w:numPr>
        <w:tabs>
          <w:tab w:val="left" w:pos="903"/>
        </w:tabs>
        <w:spacing w:line="34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04" w:name="bookmark1492"/>
      <w:bookmarkEnd w:id="100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永久工程，包括已运至施工场地的材料和工程设备的损害，以及因工程损害造成的第三者人员伤亡和财产损失由发包人承担；</w:t>
      </w:r>
    </w:p>
    <w:p w14:paraId="07D36153">
      <w:pPr>
        <w:widowControl w:val="0"/>
        <w:numPr>
          <w:ilvl w:val="0"/>
          <w:numId w:val="0"/>
        </w:numPr>
        <w:tabs>
          <w:tab w:val="left" w:pos="923"/>
        </w:tabs>
        <w:spacing w:line="34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05" w:name="bookmark1493"/>
      <w:bookmarkEnd w:id="100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承包人设备的损坏由承包人承担；</w:t>
      </w:r>
    </w:p>
    <w:p w14:paraId="35C6E6A7">
      <w:pPr>
        <w:widowControl w:val="0"/>
        <w:numPr>
          <w:ilvl w:val="0"/>
          <w:numId w:val="0"/>
        </w:numPr>
        <w:tabs>
          <w:tab w:val="left" w:pos="923"/>
        </w:tabs>
        <w:spacing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06" w:name="bookmark1494"/>
      <w:bookmarkEnd w:id="100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发包人和承包人各自承担其人员伤亡和其他财产损失及其相关费用；</w:t>
      </w:r>
    </w:p>
    <w:p w14:paraId="5421AB4B">
      <w:pPr>
        <w:widowControl w:val="0"/>
        <w:numPr>
          <w:ilvl w:val="0"/>
          <w:numId w:val="0"/>
        </w:numPr>
        <w:tabs>
          <w:tab w:val="left" w:pos="915"/>
        </w:tabs>
        <w:spacing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07" w:name="bookmark1495"/>
      <w:bookmarkEnd w:id="100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承包人的停工损失由承包人承担，但停工期间应监理人要求照管工程和清理、修复工程的金额由发包人承担；</w:t>
      </w:r>
    </w:p>
    <w:p w14:paraId="5731D967">
      <w:pPr>
        <w:widowControl w:val="0"/>
        <w:numPr>
          <w:ilvl w:val="0"/>
          <w:numId w:val="0"/>
        </w:numPr>
        <w:tabs>
          <w:tab w:val="left" w:pos="920"/>
        </w:tabs>
        <w:spacing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08" w:name="bookmark1496"/>
      <w:bookmarkEnd w:id="100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不能按期竣工的，应合理延长工期，承包人不需支付逾期竣工违约金。发包人要求赶工的，承包人应采取赶工措施，赶工费用由发包人承担。</w:t>
      </w:r>
    </w:p>
    <w:p w14:paraId="2066F85B">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21.3.2</w:t>
      </w:r>
      <w:r>
        <w:rPr>
          <w:rFonts w:hint="eastAsia" w:ascii="宋体" w:hAnsi="宋体" w:eastAsia="宋体" w:cs="宋体"/>
          <w:color w:val="auto"/>
          <w:kern w:val="2"/>
          <w:sz w:val="21"/>
          <w:szCs w:val="21"/>
          <w:highlight w:val="none"/>
          <w:lang w:val="zh-CN" w:eastAsia="zh-CN" w:bidi="zh-CN"/>
        </w:rPr>
        <w:t>延迟履行期间发生的不可抗力</w:t>
      </w:r>
    </w:p>
    <w:p w14:paraId="0174F8BC">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合同一方当事人延迟履行，在延迟履行期间发生不可抗力的，不免除其责任。</w:t>
      </w:r>
    </w:p>
    <w:p w14:paraId="0B535DC2">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21.3.3</w:t>
      </w:r>
      <w:r>
        <w:rPr>
          <w:rFonts w:hint="eastAsia" w:ascii="宋体" w:hAnsi="宋体" w:eastAsia="宋体" w:cs="宋体"/>
          <w:color w:val="auto"/>
          <w:kern w:val="2"/>
          <w:sz w:val="21"/>
          <w:szCs w:val="21"/>
          <w:highlight w:val="none"/>
          <w:lang w:val="zh-CN" w:eastAsia="zh-CN" w:bidi="zh-CN"/>
        </w:rPr>
        <w:t>避免和减少不可抗力损失</w:t>
      </w:r>
    </w:p>
    <w:p w14:paraId="1C97F3CA">
      <w:pPr>
        <w:widowControl w:val="0"/>
        <w:spacing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不可抗力发生后，发包人和承包人均应采取措施尽量避免和减少损失的扩大，任何一 方没有采取有效措施导致损失扩大的，应对扩大的损失承担责任。</w:t>
      </w:r>
    </w:p>
    <w:p w14:paraId="0A0423C3">
      <w:pPr>
        <w:widowControl w:val="0"/>
        <w:spacing w:line="362" w:lineRule="exact"/>
        <w:ind w:firstLine="44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21.3.4因不可抗力解除合同</w:t>
      </w:r>
    </w:p>
    <w:p w14:paraId="6CC592E2">
      <w:pPr>
        <w:widowControl w:val="0"/>
        <w:spacing w:after="280"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合同一方当事人因不可抗力不能履行合同的，应当及时通知对方解除合同。合同解除后，承包人应按照第</w:t>
      </w:r>
      <w:r>
        <w:rPr>
          <w:rFonts w:hint="eastAsia" w:ascii="宋体" w:hAnsi="宋体" w:eastAsia="宋体" w:cs="宋体"/>
          <w:color w:val="auto"/>
          <w:kern w:val="2"/>
          <w:sz w:val="21"/>
          <w:szCs w:val="21"/>
          <w:highlight w:val="none"/>
          <w:lang w:val="en-US" w:eastAsia="zh-CN" w:bidi="en-US"/>
        </w:rPr>
        <w:t>22.2.5</w:t>
      </w:r>
      <w:r>
        <w:rPr>
          <w:rFonts w:hint="eastAsia" w:ascii="宋体" w:hAnsi="宋体" w:eastAsia="宋体" w:cs="宋体"/>
          <w:color w:val="auto"/>
          <w:kern w:val="2"/>
          <w:sz w:val="21"/>
          <w:szCs w:val="21"/>
          <w:highlight w:val="none"/>
          <w:lang w:val="zh-CN" w:eastAsia="zh-CN" w:bidi="zh-CN"/>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Fonts w:hint="eastAsia" w:ascii="宋体" w:hAnsi="宋体" w:eastAsia="宋体" w:cs="宋体"/>
          <w:color w:val="auto"/>
          <w:kern w:val="2"/>
          <w:sz w:val="21"/>
          <w:szCs w:val="21"/>
          <w:highlight w:val="none"/>
          <w:lang w:val="en-US" w:eastAsia="zh-CN" w:bidi="en-US"/>
        </w:rPr>
        <w:t>22. 2.4</w:t>
      </w:r>
      <w:r>
        <w:rPr>
          <w:rFonts w:hint="eastAsia" w:ascii="宋体" w:hAnsi="宋体" w:eastAsia="宋体" w:cs="宋体"/>
          <w:color w:val="auto"/>
          <w:kern w:val="2"/>
          <w:sz w:val="21"/>
          <w:szCs w:val="21"/>
          <w:highlight w:val="none"/>
          <w:lang w:val="zh-CN" w:eastAsia="zh-CN" w:bidi="zh-CN"/>
        </w:rPr>
        <w:t>项约定，由监理人按第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w:t>
      </w:r>
    </w:p>
    <w:p w14:paraId="35E48982">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009" w:name="_Toc6299"/>
      <w:bookmarkStart w:id="1010" w:name="_Toc1370608202"/>
      <w:bookmarkStart w:id="1011" w:name="bookmark1499"/>
      <w:bookmarkStart w:id="1012" w:name="_Toc7819"/>
      <w:bookmarkStart w:id="1013" w:name="bookmark1497"/>
      <w:bookmarkStart w:id="1014" w:name="bookmark1498"/>
      <w:r>
        <w:rPr>
          <w:rFonts w:hint="eastAsia" w:ascii="宋体" w:hAnsi="宋体" w:eastAsia="宋体" w:cs="宋体"/>
          <w:b/>
          <w:bCs/>
          <w:color w:val="auto"/>
          <w:kern w:val="2"/>
          <w:sz w:val="21"/>
          <w:szCs w:val="21"/>
          <w:highlight w:val="none"/>
          <w:lang w:val="en-US" w:eastAsia="zh-CN" w:bidi="ar-SA"/>
        </w:rPr>
        <w:t>22.违约</w:t>
      </w:r>
      <w:bookmarkEnd w:id="1009"/>
      <w:bookmarkEnd w:id="1010"/>
      <w:bookmarkEnd w:id="1011"/>
      <w:bookmarkEnd w:id="1012"/>
    </w:p>
    <w:p w14:paraId="7740E10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15" w:name="_Toc15198"/>
      <w:bookmarkStart w:id="1016" w:name="bookmark1500"/>
      <w:r>
        <w:rPr>
          <w:rFonts w:hint="eastAsia" w:ascii="宋体" w:hAnsi="宋体" w:eastAsia="宋体" w:cs="宋体"/>
          <w:color w:val="auto"/>
          <w:kern w:val="0"/>
          <w:sz w:val="21"/>
          <w:szCs w:val="21"/>
          <w:highlight w:val="none"/>
          <w:lang w:val="en-US" w:eastAsia="zh-CN" w:bidi="ar-SA"/>
        </w:rPr>
        <w:t>22.1承包人违约</w:t>
      </w:r>
      <w:bookmarkEnd w:id="1013"/>
      <w:bookmarkEnd w:id="1014"/>
      <w:bookmarkEnd w:id="1015"/>
      <w:bookmarkEnd w:id="1016"/>
    </w:p>
    <w:p w14:paraId="674F1A17">
      <w:pPr>
        <w:widowControl w:val="0"/>
        <w:spacing w:line="379"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22.1.1</w:t>
      </w:r>
      <w:r>
        <w:rPr>
          <w:rFonts w:hint="eastAsia" w:ascii="宋体" w:hAnsi="宋体" w:eastAsia="宋体" w:cs="宋体"/>
          <w:color w:val="auto"/>
          <w:kern w:val="2"/>
          <w:sz w:val="21"/>
          <w:szCs w:val="21"/>
          <w:highlight w:val="none"/>
          <w:lang w:val="zh-CN" w:eastAsia="zh-CN" w:bidi="zh-CN"/>
        </w:rPr>
        <w:t>承包人违约的情形</w:t>
      </w:r>
    </w:p>
    <w:p w14:paraId="26524FDC">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在履行合同过程中发生的下列情况属承包人违约：</w:t>
      </w:r>
    </w:p>
    <w:p w14:paraId="72D8999E">
      <w:pPr>
        <w:widowControl w:val="0"/>
        <w:numPr>
          <w:ilvl w:val="0"/>
          <w:numId w:val="0"/>
        </w:numPr>
        <w:tabs>
          <w:tab w:val="left" w:pos="920"/>
        </w:tabs>
        <w:spacing w:line="37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17" w:name="bookmark1501"/>
      <w:bookmarkEnd w:id="101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承包人违反第</w:t>
      </w:r>
      <w:r>
        <w:rPr>
          <w:rFonts w:hint="eastAsia" w:ascii="宋体" w:hAnsi="宋体" w:eastAsia="宋体" w:cs="宋体"/>
          <w:color w:val="auto"/>
          <w:kern w:val="2"/>
          <w:sz w:val="21"/>
          <w:szCs w:val="21"/>
          <w:highlight w:val="none"/>
          <w:lang w:val="en-US" w:eastAsia="zh-CN" w:bidi="en-US"/>
        </w:rPr>
        <w:t>1.8</w:t>
      </w:r>
      <w:r>
        <w:rPr>
          <w:rFonts w:hint="eastAsia" w:ascii="宋体" w:hAnsi="宋体" w:eastAsia="宋体" w:cs="宋体"/>
          <w:color w:val="auto"/>
          <w:kern w:val="2"/>
          <w:sz w:val="21"/>
          <w:szCs w:val="21"/>
          <w:highlight w:val="none"/>
          <w:lang w:val="zh-CN" w:eastAsia="zh-CN" w:bidi="zh-CN"/>
        </w:rPr>
        <w:t>款或第</w:t>
      </w:r>
      <w:r>
        <w:rPr>
          <w:rFonts w:hint="eastAsia" w:ascii="宋体" w:hAnsi="宋体" w:eastAsia="宋体" w:cs="宋体"/>
          <w:color w:val="auto"/>
          <w:kern w:val="2"/>
          <w:sz w:val="21"/>
          <w:szCs w:val="21"/>
          <w:highlight w:val="none"/>
          <w:lang w:val="en-US" w:eastAsia="zh-CN" w:bidi="en-US"/>
        </w:rPr>
        <w:t xml:space="preserve">4. </w:t>
      </w:r>
      <w:r>
        <w:rPr>
          <w:rFonts w:hint="eastAsia" w:ascii="宋体" w:hAnsi="宋体" w:eastAsia="宋体" w:cs="宋体"/>
          <w:color w:val="auto"/>
          <w:kern w:val="2"/>
          <w:sz w:val="21"/>
          <w:szCs w:val="21"/>
          <w:highlight w:val="none"/>
          <w:lang w:val="zh-CN" w:eastAsia="zh-CN" w:bidi="zh-CN"/>
        </w:rPr>
        <w:t>3款的约定，私自将合同的全部或部分权利转让给其他人，或私自将合同的全部或部分义务转移给其他人；</w:t>
      </w:r>
    </w:p>
    <w:p w14:paraId="585A4EE1">
      <w:pPr>
        <w:widowControl w:val="0"/>
        <w:numPr>
          <w:ilvl w:val="0"/>
          <w:numId w:val="0"/>
        </w:numPr>
        <w:tabs>
          <w:tab w:val="left" w:pos="920"/>
        </w:tabs>
        <w:spacing w:line="377"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18" w:name="bookmark1502"/>
      <w:bookmarkEnd w:id="101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承包人违反第</w:t>
      </w:r>
      <w:r>
        <w:rPr>
          <w:rFonts w:hint="eastAsia" w:ascii="宋体" w:hAnsi="宋体" w:eastAsia="宋体" w:cs="宋体"/>
          <w:color w:val="auto"/>
          <w:kern w:val="2"/>
          <w:sz w:val="21"/>
          <w:szCs w:val="21"/>
          <w:highlight w:val="none"/>
          <w:lang w:val="en-US" w:eastAsia="zh-CN" w:bidi="en-US"/>
        </w:rPr>
        <w:t xml:space="preserve">5. </w:t>
      </w:r>
      <w:r>
        <w:rPr>
          <w:rFonts w:hint="eastAsia" w:ascii="宋体" w:hAnsi="宋体" w:eastAsia="宋体" w:cs="宋体"/>
          <w:color w:val="auto"/>
          <w:kern w:val="2"/>
          <w:sz w:val="21"/>
          <w:szCs w:val="21"/>
          <w:highlight w:val="none"/>
          <w:lang w:val="zh-CN" w:eastAsia="zh-CN" w:bidi="zh-CN"/>
        </w:rPr>
        <w:t>3款或第</w:t>
      </w:r>
      <w:r>
        <w:rPr>
          <w:rFonts w:hint="eastAsia" w:ascii="宋体" w:hAnsi="宋体" w:eastAsia="宋体" w:cs="宋体"/>
          <w:color w:val="auto"/>
          <w:kern w:val="2"/>
          <w:sz w:val="21"/>
          <w:szCs w:val="21"/>
          <w:highlight w:val="none"/>
          <w:lang w:val="en-US" w:eastAsia="zh-CN" w:bidi="en-US"/>
        </w:rPr>
        <w:t xml:space="preserve">6. </w:t>
      </w:r>
      <w:r>
        <w:rPr>
          <w:rFonts w:hint="eastAsia" w:ascii="宋体" w:hAnsi="宋体" w:eastAsia="宋体" w:cs="宋体"/>
          <w:color w:val="auto"/>
          <w:kern w:val="2"/>
          <w:sz w:val="21"/>
          <w:szCs w:val="21"/>
          <w:highlight w:val="none"/>
          <w:lang w:val="zh-CN" w:eastAsia="zh-CN" w:bidi="zh-CN"/>
        </w:rPr>
        <w:t>4款的约定，未经监理人批准，私自将已按合同约定进入施工场地的施工设备、临时设施或材料撤离施工场地；</w:t>
      </w:r>
    </w:p>
    <w:p w14:paraId="6B45C28B">
      <w:pPr>
        <w:widowControl w:val="0"/>
        <w:numPr>
          <w:ilvl w:val="0"/>
          <w:numId w:val="0"/>
        </w:numPr>
        <w:tabs>
          <w:tab w:val="left" w:pos="922"/>
        </w:tabs>
        <w:spacing w:line="37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19" w:name="bookmark1503"/>
      <w:bookmarkEnd w:id="101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承包人违反第</w:t>
      </w:r>
      <w:r>
        <w:rPr>
          <w:rFonts w:hint="eastAsia" w:ascii="宋体" w:hAnsi="宋体" w:eastAsia="宋体" w:cs="宋体"/>
          <w:color w:val="auto"/>
          <w:kern w:val="2"/>
          <w:sz w:val="21"/>
          <w:szCs w:val="21"/>
          <w:highlight w:val="none"/>
          <w:lang w:val="en-US" w:eastAsia="zh-CN" w:bidi="en-US"/>
        </w:rPr>
        <w:t xml:space="preserve">5. </w:t>
      </w:r>
      <w:r>
        <w:rPr>
          <w:rFonts w:hint="eastAsia" w:ascii="宋体" w:hAnsi="宋体" w:eastAsia="宋体" w:cs="宋体"/>
          <w:color w:val="auto"/>
          <w:kern w:val="2"/>
          <w:sz w:val="21"/>
          <w:szCs w:val="21"/>
          <w:highlight w:val="none"/>
          <w:lang w:val="zh-CN" w:eastAsia="zh-CN" w:bidi="zh-CN"/>
        </w:rPr>
        <w:t>4款的约定使用了不合格材料或工程设备，工程质量达不到标准要求，又拒绝清除不合格工程；</w:t>
      </w:r>
    </w:p>
    <w:p w14:paraId="54C2534B">
      <w:pPr>
        <w:widowControl w:val="0"/>
        <w:numPr>
          <w:ilvl w:val="0"/>
          <w:numId w:val="0"/>
        </w:numPr>
        <w:tabs>
          <w:tab w:val="left" w:pos="922"/>
        </w:tabs>
        <w:spacing w:line="365"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0" w:name="bookmark1504"/>
      <w:bookmarkEnd w:id="102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承包人未能按合同进度计划及时完成合同约定的工作，已造成或预期造成工期延误；</w:t>
      </w:r>
    </w:p>
    <w:p w14:paraId="1044CAE2">
      <w:pPr>
        <w:widowControl w:val="0"/>
        <w:numPr>
          <w:ilvl w:val="0"/>
          <w:numId w:val="0"/>
        </w:numPr>
        <w:tabs>
          <w:tab w:val="left" w:pos="922"/>
        </w:tabs>
        <w:spacing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1" w:name="bookmark1505"/>
      <w:bookmarkEnd w:id="102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承包人在缺陷责任期(工程质量保修期)内，未能对合同工程完工验收鉴定书中所列的缺陷清单的内容或缺陷责任期(工程质量保修期)内发生的缺陷进行修复，而又拒绝按监理人指示再进行修补；</w:t>
      </w:r>
    </w:p>
    <w:p w14:paraId="5737446E">
      <w:pPr>
        <w:widowControl w:val="0"/>
        <w:numPr>
          <w:ilvl w:val="0"/>
          <w:numId w:val="0"/>
        </w:numPr>
        <w:tabs>
          <w:tab w:val="left" w:pos="903"/>
        </w:tabs>
        <w:spacing w:line="349"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22" w:name="bookmark1506"/>
      <w:bookmarkEnd w:id="102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承包人无法继续履行或明确表示不履行或实质上已停止履行合同；</w:t>
      </w:r>
    </w:p>
    <w:p w14:paraId="46B53662">
      <w:pPr>
        <w:widowControl w:val="0"/>
        <w:numPr>
          <w:ilvl w:val="0"/>
          <w:numId w:val="0"/>
        </w:numPr>
        <w:tabs>
          <w:tab w:val="left" w:pos="903"/>
        </w:tabs>
        <w:spacing w:line="349"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23" w:name="bookmark1507"/>
      <w:bookmarkEnd w:id="102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(7)</w:t>
      </w:r>
      <w:r>
        <w:rPr>
          <w:rFonts w:hint="eastAsia" w:ascii="宋体" w:hAnsi="宋体" w:eastAsia="宋体" w:cs="宋体"/>
          <w:color w:val="auto"/>
          <w:kern w:val="2"/>
          <w:sz w:val="21"/>
          <w:szCs w:val="21"/>
          <w:highlight w:val="none"/>
          <w:lang w:val="zh-CN" w:eastAsia="zh-CN" w:bidi="zh-CN"/>
        </w:rPr>
        <w:t>承包人不按合同约定履行义务的其他情况。</w:t>
      </w:r>
    </w:p>
    <w:p w14:paraId="3CA0B3E0">
      <w:pPr>
        <w:widowControl w:val="0"/>
        <w:spacing w:line="349"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en-US" w:bidi="en-US"/>
        </w:rPr>
        <w:t>22.1.2</w:t>
      </w:r>
      <w:r>
        <w:rPr>
          <w:rFonts w:hint="eastAsia" w:ascii="宋体" w:hAnsi="宋体" w:eastAsia="宋体" w:cs="宋体"/>
          <w:color w:val="auto"/>
          <w:kern w:val="2"/>
          <w:sz w:val="21"/>
          <w:szCs w:val="21"/>
          <w:highlight w:val="none"/>
          <w:lang w:val="zh-CN" w:eastAsia="zh-CN" w:bidi="zh-CN"/>
        </w:rPr>
        <w:t>对承包人违约的处理</w:t>
      </w:r>
    </w:p>
    <w:p w14:paraId="21E7D20E">
      <w:pPr>
        <w:widowControl w:val="0"/>
        <w:numPr>
          <w:ilvl w:val="0"/>
          <w:numId w:val="0"/>
        </w:numPr>
        <w:tabs>
          <w:tab w:val="left" w:pos="922"/>
        </w:tabs>
        <w:spacing w:line="34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4" w:name="bookmark1508"/>
      <w:bookmarkEnd w:id="102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承包人发生第</w:t>
      </w:r>
      <w:r>
        <w:rPr>
          <w:rFonts w:hint="eastAsia" w:ascii="宋体" w:hAnsi="宋体" w:eastAsia="宋体" w:cs="宋体"/>
          <w:color w:val="auto"/>
          <w:kern w:val="2"/>
          <w:sz w:val="21"/>
          <w:szCs w:val="21"/>
          <w:highlight w:val="none"/>
          <w:lang w:val="en-US" w:eastAsia="zh-CN" w:bidi="en-US"/>
        </w:rPr>
        <w:t xml:space="preserve">22.1.1 </w:t>
      </w:r>
      <w:r>
        <w:rPr>
          <w:rFonts w:hint="eastAsia" w:ascii="宋体" w:hAnsi="宋体" w:eastAsia="宋体" w:cs="宋体"/>
          <w:color w:val="auto"/>
          <w:kern w:val="2"/>
          <w:sz w:val="21"/>
          <w:szCs w:val="21"/>
          <w:highlight w:val="none"/>
          <w:lang w:val="zh-CN" w:eastAsia="zh-CN" w:bidi="zh-CN"/>
        </w:rPr>
        <w:t>(6)目约定的违约情况时，发包人可通知承包人立即解除合同，并按有关法律处理。</w:t>
      </w:r>
    </w:p>
    <w:p w14:paraId="005EBF0C">
      <w:pPr>
        <w:widowControl w:val="0"/>
        <w:numPr>
          <w:ilvl w:val="0"/>
          <w:numId w:val="0"/>
        </w:numPr>
        <w:tabs>
          <w:tab w:val="left" w:pos="920"/>
        </w:tabs>
        <w:spacing w:line="34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5" w:name="bookmark1509"/>
      <w:bookmarkEnd w:id="102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承包人发生除第</w:t>
      </w:r>
      <w:r>
        <w:rPr>
          <w:rFonts w:hint="eastAsia" w:ascii="宋体" w:hAnsi="宋体" w:eastAsia="宋体" w:cs="宋体"/>
          <w:color w:val="auto"/>
          <w:kern w:val="2"/>
          <w:sz w:val="21"/>
          <w:szCs w:val="21"/>
          <w:highlight w:val="none"/>
          <w:lang w:val="en-US" w:eastAsia="zh-CN" w:bidi="en-US"/>
        </w:rPr>
        <w:t xml:space="preserve">22. 1. </w:t>
      </w:r>
      <w:r>
        <w:rPr>
          <w:rFonts w:hint="eastAsia" w:ascii="宋体" w:hAnsi="宋体" w:eastAsia="宋体" w:cs="宋体"/>
          <w:color w:val="auto"/>
          <w:kern w:val="2"/>
          <w:sz w:val="21"/>
          <w:szCs w:val="21"/>
          <w:highlight w:val="none"/>
          <w:lang w:val="zh-CN" w:eastAsia="zh-CN" w:bidi="zh-CN"/>
        </w:rPr>
        <w:t>1 (6)目约定以外的其他违约情况时，监理人可向承包人发出整改通知，要求其在指定的期限内改正。承包人应承担其违约所引起的费用增加和 (或)工期延误。</w:t>
      </w:r>
    </w:p>
    <w:p w14:paraId="267D60E3">
      <w:pPr>
        <w:widowControl w:val="0"/>
        <w:numPr>
          <w:ilvl w:val="0"/>
          <w:numId w:val="0"/>
        </w:numPr>
        <w:tabs>
          <w:tab w:val="left" w:pos="922"/>
        </w:tabs>
        <w:spacing w:line="34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6" w:name="bookmark1510"/>
      <w:bookmarkEnd w:id="102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经检查证明承包人已采取了有效措施纠正违约行为，具备复工条件的，可由监理人签发复工通知复工。</w:t>
      </w:r>
    </w:p>
    <w:p w14:paraId="5A0413E8">
      <w:pPr>
        <w:widowControl w:val="0"/>
        <w:spacing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22.1.3</w:t>
      </w:r>
      <w:r>
        <w:rPr>
          <w:rFonts w:hint="eastAsia" w:ascii="宋体" w:hAnsi="宋体" w:eastAsia="宋体" w:cs="宋体"/>
          <w:color w:val="auto"/>
          <w:kern w:val="2"/>
          <w:sz w:val="21"/>
          <w:szCs w:val="21"/>
          <w:highlight w:val="none"/>
          <w:lang w:val="zh-CN" w:eastAsia="zh-CN" w:bidi="zh-CN"/>
        </w:rPr>
        <w:t>承包人违约解除合同</w:t>
      </w:r>
    </w:p>
    <w:p w14:paraId="32E0ABA8">
      <w:pPr>
        <w:widowControl w:val="0"/>
        <w:spacing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1794B98E">
      <w:pPr>
        <w:widowControl w:val="0"/>
        <w:spacing w:line="34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22.1.4</w:t>
      </w:r>
      <w:r>
        <w:rPr>
          <w:rFonts w:hint="eastAsia" w:ascii="宋体" w:hAnsi="宋体" w:eastAsia="宋体" w:cs="宋体"/>
          <w:color w:val="auto"/>
          <w:kern w:val="2"/>
          <w:sz w:val="21"/>
          <w:szCs w:val="21"/>
          <w:highlight w:val="none"/>
          <w:lang w:val="zh-CN" w:eastAsia="zh-CN" w:bidi="zh-CN"/>
        </w:rPr>
        <w:t>合同解除后的估价、付款和结清</w:t>
      </w:r>
    </w:p>
    <w:p w14:paraId="0BCCC626">
      <w:pPr>
        <w:widowControl w:val="0"/>
        <w:numPr>
          <w:ilvl w:val="0"/>
          <w:numId w:val="0"/>
        </w:numPr>
        <w:tabs>
          <w:tab w:val="left" w:pos="920"/>
        </w:tabs>
        <w:spacing w:line="361"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7" w:name="bookmark1511"/>
      <w:bookmarkEnd w:id="102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合同解除后，监理人按第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5款商定或确定承包人实际完成工作的价值，以及承包人已提供的材料、施工设备、工程设备和临时工程等的价值。</w:t>
      </w:r>
    </w:p>
    <w:p w14:paraId="61B4B8F9">
      <w:pPr>
        <w:widowControl w:val="0"/>
        <w:numPr>
          <w:ilvl w:val="0"/>
          <w:numId w:val="0"/>
        </w:numPr>
        <w:tabs>
          <w:tab w:val="left" w:pos="922"/>
        </w:tabs>
        <w:spacing w:line="361"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8" w:name="bookmark1512"/>
      <w:bookmarkEnd w:id="102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合同解除后，发包人应暂停对承包人的一切付款，查清各项付款和已扣款金额, 包括承包人应支付的违约金。</w:t>
      </w:r>
    </w:p>
    <w:p w14:paraId="48B09309">
      <w:pPr>
        <w:widowControl w:val="0"/>
        <w:numPr>
          <w:ilvl w:val="0"/>
          <w:numId w:val="0"/>
        </w:numPr>
        <w:tabs>
          <w:tab w:val="left" w:pos="920"/>
        </w:tabs>
        <w:spacing w:line="374"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29" w:name="bookmark1513"/>
      <w:bookmarkEnd w:id="102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合同解除后，发包人应按第</w:t>
      </w:r>
      <w:r>
        <w:rPr>
          <w:rFonts w:hint="eastAsia" w:ascii="宋体" w:hAnsi="宋体" w:eastAsia="宋体" w:cs="宋体"/>
          <w:color w:val="auto"/>
          <w:kern w:val="2"/>
          <w:sz w:val="21"/>
          <w:szCs w:val="21"/>
          <w:highlight w:val="none"/>
          <w:lang w:val="en-US" w:eastAsia="zh-CN" w:bidi="en-US"/>
        </w:rPr>
        <w:t xml:space="preserve">23. </w:t>
      </w:r>
      <w:r>
        <w:rPr>
          <w:rFonts w:hint="eastAsia" w:ascii="宋体" w:hAnsi="宋体" w:eastAsia="宋体" w:cs="宋体"/>
          <w:color w:val="auto"/>
          <w:kern w:val="2"/>
          <w:sz w:val="21"/>
          <w:szCs w:val="21"/>
          <w:highlight w:val="none"/>
          <w:lang w:val="zh-CN" w:eastAsia="zh-CN" w:bidi="zh-CN"/>
        </w:rPr>
        <w:t>4款的约定向承包人索赔由于解除合同给发包人造成的损失。</w:t>
      </w:r>
    </w:p>
    <w:p w14:paraId="3E66A9F6">
      <w:pPr>
        <w:widowControl w:val="0"/>
        <w:numPr>
          <w:ilvl w:val="0"/>
          <w:numId w:val="0"/>
        </w:numPr>
        <w:tabs>
          <w:tab w:val="left" w:pos="903"/>
        </w:tabs>
        <w:spacing w:line="36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30" w:name="bookmark1514"/>
      <w:bookmarkEnd w:id="103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合同双方确认上述往来款项后，出具最终结清付款证书，结清全部合同款项。</w:t>
      </w:r>
    </w:p>
    <w:p w14:paraId="5673C362">
      <w:pPr>
        <w:widowControl w:val="0"/>
        <w:numPr>
          <w:ilvl w:val="0"/>
          <w:numId w:val="0"/>
        </w:numPr>
        <w:tabs>
          <w:tab w:val="left" w:pos="922"/>
        </w:tabs>
        <w:spacing w:after="120" w:line="360"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31" w:name="bookmark1515"/>
      <w:bookmarkEnd w:id="103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发包人和承包人未能就解除合同后的结清达成一致而形成争议的，按第24条的约定办理。</w:t>
      </w:r>
    </w:p>
    <w:p w14:paraId="7C90E320">
      <w:pPr>
        <w:widowControl w:val="0"/>
        <w:spacing w:line="36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22.1.5</w:t>
      </w:r>
      <w:r>
        <w:rPr>
          <w:rFonts w:hint="eastAsia" w:ascii="宋体" w:hAnsi="宋体" w:eastAsia="宋体" w:cs="宋体"/>
          <w:color w:val="auto"/>
          <w:kern w:val="2"/>
          <w:sz w:val="21"/>
          <w:szCs w:val="21"/>
          <w:highlight w:val="none"/>
          <w:lang w:val="zh-CN" w:eastAsia="zh-CN" w:bidi="zh-CN"/>
        </w:rPr>
        <w:t>协议利益的转让</w:t>
      </w:r>
    </w:p>
    <w:p w14:paraId="18263210">
      <w:pPr>
        <w:widowControl w:val="0"/>
        <w:spacing w:line="35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因承包人违约解除合同的，发包人有权要求承包人将其为实施合同而签订的材料和设备的订货协议或任何服务协议利益转让给发包人，并在解除合同后的14天内，依法办理转让手续。</w:t>
      </w:r>
    </w:p>
    <w:p w14:paraId="0F2FF88B">
      <w:pPr>
        <w:widowControl w:val="0"/>
        <w:spacing w:line="349" w:lineRule="exact"/>
        <w:ind w:firstLine="440"/>
        <w:jc w:val="both"/>
        <w:rPr>
          <w:rFonts w:hint="eastAsia" w:ascii="宋体" w:hAnsi="宋体" w:eastAsia="宋体" w:cs="宋体"/>
          <w:color w:val="auto"/>
          <w:kern w:val="2"/>
          <w:sz w:val="21"/>
          <w:szCs w:val="21"/>
          <w:highlight w:val="none"/>
          <w:lang w:val="en-US" w:eastAsia="zh-CN" w:bidi="zh-CN"/>
        </w:rPr>
      </w:pPr>
      <w:bookmarkStart w:id="1032" w:name="bookmark1516"/>
      <w:bookmarkEnd w:id="1032"/>
      <w:r>
        <w:rPr>
          <w:rFonts w:hint="eastAsia" w:ascii="宋体" w:hAnsi="宋体" w:eastAsia="宋体" w:cs="宋体"/>
          <w:color w:val="auto"/>
          <w:kern w:val="2"/>
          <w:sz w:val="21"/>
          <w:szCs w:val="21"/>
          <w:highlight w:val="none"/>
          <w:lang w:val="en-US" w:eastAsia="zh-CN" w:bidi="zh-CN"/>
        </w:rPr>
        <w:t>22.1.6紧急情况下无能力或不愿进行抢救</w:t>
      </w:r>
    </w:p>
    <w:p w14:paraId="5CFAE5E5">
      <w:pPr>
        <w:widowControl w:val="0"/>
        <w:spacing w:after="120" w:line="351"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0BBEF2BD">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33" w:name="bookmark1519"/>
      <w:bookmarkStart w:id="1034" w:name="bookmark1517"/>
      <w:bookmarkStart w:id="1035" w:name="bookmark1518"/>
      <w:bookmarkStart w:id="1036" w:name="_Toc24772"/>
      <w:r>
        <w:rPr>
          <w:rFonts w:hint="eastAsia" w:ascii="宋体" w:hAnsi="宋体" w:eastAsia="宋体" w:cs="宋体"/>
          <w:color w:val="auto"/>
          <w:kern w:val="0"/>
          <w:sz w:val="21"/>
          <w:szCs w:val="21"/>
          <w:highlight w:val="none"/>
          <w:lang w:val="en-US" w:eastAsia="zh-CN" w:bidi="ar-SA"/>
        </w:rPr>
        <w:t>22.2发包人违约</w:t>
      </w:r>
      <w:bookmarkEnd w:id="1033"/>
      <w:bookmarkEnd w:id="1034"/>
      <w:bookmarkEnd w:id="1035"/>
      <w:bookmarkEnd w:id="1036"/>
    </w:p>
    <w:p w14:paraId="1CC10FFE">
      <w:pPr>
        <w:widowControl w:val="0"/>
        <w:spacing w:line="35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22.2.1</w:t>
      </w:r>
      <w:r>
        <w:rPr>
          <w:rFonts w:hint="eastAsia" w:ascii="宋体" w:hAnsi="宋体" w:eastAsia="宋体" w:cs="宋体"/>
          <w:color w:val="auto"/>
          <w:kern w:val="2"/>
          <w:sz w:val="21"/>
          <w:szCs w:val="21"/>
          <w:highlight w:val="none"/>
          <w:lang w:val="zh-CN" w:eastAsia="zh-CN" w:bidi="zh-CN"/>
        </w:rPr>
        <w:t>发包人违约的情形</w:t>
      </w:r>
    </w:p>
    <w:p w14:paraId="33AC730B">
      <w:pPr>
        <w:widowControl w:val="0"/>
        <w:spacing w:line="35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在履行合同过程中发生的下列情形，属发包人违约：</w:t>
      </w:r>
    </w:p>
    <w:p w14:paraId="0D2952B3">
      <w:pPr>
        <w:widowControl w:val="0"/>
        <w:numPr>
          <w:ilvl w:val="0"/>
          <w:numId w:val="0"/>
        </w:numPr>
        <w:spacing w:line="350"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37" w:name="bookmark1520"/>
      <w:bookmarkEnd w:id="103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发包人未能按合同约定支付预付款或合同价款，或拖延、拒绝批准付款申请和支付凭证，导致付款延误的；</w:t>
      </w:r>
    </w:p>
    <w:p w14:paraId="587424C4">
      <w:pPr>
        <w:widowControl w:val="0"/>
        <w:numPr>
          <w:ilvl w:val="0"/>
          <w:numId w:val="0"/>
        </w:numPr>
        <w:tabs>
          <w:tab w:val="left" w:pos="903"/>
        </w:tabs>
        <w:spacing w:line="362"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38" w:name="bookmark1521"/>
      <w:bookmarkEnd w:id="103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发包人原因造成停工的；</w:t>
      </w:r>
    </w:p>
    <w:p w14:paraId="0B35DC9B">
      <w:pPr>
        <w:widowControl w:val="0"/>
        <w:numPr>
          <w:ilvl w:val="0"/>
          <w:numId w:val="0"/>
        </w:numPr>
        <w:tabs>
          <w:tab w:val="left" w:pos="903"/>
        </w:tabs>
        <w:spacing w:line="362"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39" w:name="bookmark1522"/>
      <w:bookmarkEnd w:id="103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监理人无正当理由没有在约定期限内发出复工指示，导致承包人无法复工的；</w:t>
      </w:r>
    </w:p>
    <w:p w14:paraId="15EBBC13">
      <w:pPr>
        <w:widowControl w:val="0"/>
        <w:numPr>
          <w:ilvl w:val="0"/>
          <w:numId w:val="0"/>
        </w:numPr>
        <w:tabs>
          <w:tab w:val="left" w:pos="903"/>
        </w:tabs>
        <w:spacing w:line="362"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40" w:name="bookmark1523"/>
      <w:bookmarkEnd w:id="104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发包人无法继续履行或明确表示不履行或实质上已停止履行合同的；</w:t>
      </w:r>
    </w:p>
    <w:p w14:paraId="38F0C6BB">
      <w:pPr>
        <w:widowControl w:val="0"/>
        <w:numPr>
          <w:ilvl w:val="0"/>
          <w:numId w:val="0"/>
        </w:numPr>
        <w:tabs>
          <w:tab w:val="left" w:pos="903"/>
        </w:tabs>
        <w:spacing w:line="362"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41" w:name="bookmark1524"/>
      <w:bookmarkEnd w:id="104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发包人不履行合同约定其他义务的。</w:t>
      </w:r>
    </w:p>
    <w:p w14:paraId="434F9E08">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22.2.2</w:t>
      </w:r>
      <w:r>
        <w:rPr>
          <w:rFonts w:hint="eastAsia" w:ascii="宋体" w:hAnsi="宋体" w:eastAsia="宋体" w:cs="宋体"/>
          <w:color w:val="auto"/>
          <w:kern w:val="2"/>
          <w:sz w:val="21"/>
          <w:szCs w:val="21"/>
          <w:highlight w:val="none"/>
          <w:lang w:val="zh-CN" w:eastAsia="zh-CN" w:bidi="zh-CN"/>
        </w:rPr>
        <w:t>承包人有权暂停施工</w:t>
      </w:r>
    </w:p>
    <w:p w14:paraId="0AF09CEE">
      <w:pPr>
        <w:widowControl w:val="0"/>
        <w:spacing w:line="36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发包人发生除第</w:t>
      </w:r>
      <w:r>
        <w:rPr>
          <w:rFonts w:hint="eastAsia" w:ascii="宋体" w:hAnsi="宋体" w:eastAsia="宋体" w:cs="宋体"/>
          <w:color w:val="auto"/>
          <w:kern w:val="2"/>
          <w:sz w:val="21"/>
          <w:szCs w:val="21"/>
          <w:highlight w:val="none"/>
          <w:lang w:val="en-US" w:eastAsia="zh-CN" w:bidi="en-US"/>
        </w:rPr>
        <w:t xml:space="preserve">22.2.1 </w:t>
      </w:r>
      <w:r>
        <w:rPr>
          <w:rFonts w:hint="eastAsia" w:ascii="宋体" w:hAnsi="宋体" w:eastAsia="宋体" w:cs="宋体"/>
          <w:color w:val="auto"/>
          <w:kern w:val="2"/>
          <w:sz w:val="21"/>
          <w:szCs w:val="21"/>
          <w:highlight w:val="none"/>
          <w:lang w:val="zh-CN" w:eastAsia="zh-CN" w:bidi="zh-CN"/>
        </w:rPr>
        <w:t>(4)目以外的违约情况时，承包人可向发包人发出通知，要求发包人采取有效措施纠正违约行为。发包人收到承包人通知后的28天内仍不履行合同义 务，承包人有权暂停施工，并通知监理人，发包人应承担由此增加的费用和(或)工期延误，并支付承包人合理利润。</w:t>
      </w:r>
    </w:p>
    <w:p w14:paraId="2D54D2CB">
      <w:pPr>
        <w:widowControl w:val="0"/>
        <w:spacing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en-US" w:bidi="zh-CN"/>
        </w:rPr>
        <w:t>22.2.3</w:t>
      </w:r>
      <w:r>
        <w:rPr>
          <w:rFonts w:hint="eastAsia" w:ascii="宋体" w:hAnsi="宋体" w:eastAsia="宋体" w:cs="宋体"/>
          <w:color w:val="auto"/>
          <w:kern w:val="2"/>
          <w:sz w:val="21"/>
          <w:szCs w:val="21"/>
          <w:highlight w:val="none"/>
          <w:lang w:val="zh-CN" w:eastAsia="zh-CN" w:bidi="zh-CN"/>
        </w:rPr>
        <w:t>发包人违约解除合同</w:t>
      </w:r>
    </w:p>
    <w:p w14:paraId="06F9AA03">
      <w:pPr>
        <w:widowControl w:val="0"/>
        <w:numPr>
          <w:ilvl w:val="0"/>
          <w:numId w:val="0"/>
        </w:numPr>
        <w:tabs>
          <w:tab w:val="left" w:pos="923"/>
        </w:tabs>
        <w:spacing w:line="367"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42" w:name="bookmark1525"/>
      <w:bookmarkEnd w:id="104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发生第</w:t>
      </w:r>
      <w:r>
        <w:rPr>
          <w:rFonts w:hint="eastAsia" w:ascii="宋体" w:hAnsi="宋体" w:eastAsia="宋体" w:cs="宋体"/>
          <w:color w:val="auto"/>
          <w:kern w:val="2"/>
          <w:sz w:val="21"/>
          <w:szCs w:val="21"/>
          <w:highlight w:val="none"/>
          <w:lang w:val="en-US" w:eastAsia="zh-CN" w:bidi="en-US"/>
        </w:rPr>
        <w:t xml:space="preserve">22.2.1 </w:t>
      </w:r>
      <w:r>
        <w:rPr>
          <w:rFonts w:hint="eastAsia" w:ascii="宋体" w:hAnsi="宋体" w:eastAsia="宋体" w:cs="宋体"/>
          <w:color w:val="auto"/>
          <w:kern w:val="2"/>
          <w:sz w:val="21"/>
          <w:szCs w:val="21"/>
          <w:highlight w:val="none"/>
          <w:lang w:val="zh-CN" w:eastAsia="zh-CN" w:bidi="zh-CN"/>
        </w:rPr>
        <w:t>(4)目的违约情况时，承包人可书面通知发包人解除合同。</w:t>
      </w:r>
    </w:p>
    <w:p w14:paraId="512AC33F">
      <w:pPr>
        <w:widowControl w:val="0"/>
        <w:numPr>
          <w:ilvl w:val="0"/>
          <w:numId w:val="0"/>
        </w:numPr>
        <w:tabs>
          <w:tab w:val="left" w:pos="920"/>
        </w:tabs>
        <w:spacing w:line="367"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43" w:name="bookmark1526"/>
      <w:bookmarkEnd w:id="104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承包人按</w:t>
      </w:r>
      <w:r>
        <w:rPr>
          <w:rFonts w:hint="eastAsia" w:ascii="宋体" w:hAnsi="宋体" w:eastAsia="宋体" w:cs="宋体"/>
          <w:color w:val="auto"/>
          <w:kern w:val="2"/>
          <w:sz w:val="21"/>
          <w:szCs w:val="21"/>
          <w:highlight w:val="none"/>
          <w:lang w:val="en-US" w:eastAsia="zh-CN" w:bidi="en-US"/>
        </w:rPr>
        <w:t>22.2.</w:t>
      </w:r>
      <w:r>
        <w:rPr>
          <w:rFonts w:hint="eastAsia" w:ascii="宋体" w:hAnsi="宋体" w:eastAsia="宋体" w:cs="宋体"/>
          <w:color w:val="auto"/>
          <w:kern w:val="2"/>
          <w:sz w:val="21"/>
          <w:szCs w:val="21"/>
          <w:highlight w:val="none"/>
          <w:lang w:val="zh-CN" w:eastAsia="zh-CN" w:bidi="zh-CN"/>
        </w:rPr>
        <w:t>2项暂停施工28天后，发包人仍不纠正违约行为的，承包人可向发包人发出解除合同通知。但承包人的这一行动不免除发包人承担的违约责任，也不影响承包人根据合同约定享有的索赔权利。</w:t>
      </w:r>
    </w:p>
    <w:p w14:paraId="67C5D4D8">
      <w:pPr>
        <w:widowControl w:val="0"/>
        <w:spacing w:line="37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22.2.4</w:t>
      </w:r>
      <w:r>
        <w:rPr>
          <w:rFonts w:hint="eastAsia" w:ascii="宋体" w:hAnsi="宋体" w:eastAsia="宋体" w:cs="宋体"/>
          <w:color w:val="auto"/>
          <w:kern w:val="2"/>
          <w:sz w:val="21"/>
          <w:szCs w:val="21"/>
          <w:highlight w:val="none"/>
          <w:lang w:val="zh-CN" w:eastAsia="zh-CN" w:bidi="zh-CN"/>
        </w:rPr>
        <w:t>解除合同后的付款</w:t>
      </w:r>
    </w:p>
    <w:p w14:paraId="1F15DD60">
      <w:pPr>
        <w:widowControl w:val="0"/>
        <w:spacing w:line="37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因发包人违约解除合同的，发包人应在解除合同后28天内向承包人支付下列金额，承包人应在此期限内及时向发包人提交要求支付下列金额的有关资料和凭证：</w:t>
      </w:r>
    </w:p>
    <w:p w14:paraId="370143AE">
      <w:pPr>
        <w:widowControl w:val="0"/>
        <w:numPr>
          <w:ilvl w:val="0"/>
          <w:numId w:val="0"/>
        </w:numPr>
        <w:tabs>
          <w:tab w:val="left" w:pos="903"/>
        </w:tabs>
        <w:spacing w:line="374"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44" w:name="bookmark1527"/>
      <w:bookmarkEnd w:id="104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合同解除日以前所完成工作的价款；</w:t>
      </w:r>
    </w:p>
    <w:p w14:paraId="009BC00B">
      <w:pPr>
        <w:widowControl w:val="0"/>
        <w:numPr>
          <w:ilvl w:val="0"/>
          <w:numId w:val="0"/>
        </w:numPr>
        <w:tabs>
          <w:tab w:val="left" w:pos="920"/>
        </w:tabs>
        <w:spacing w:line="365"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45" w:name="bookmark1528"/>
      <w:bookmarkEnd w:id="104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承包人为该工程施工订购并已付款的材料、工程设备和其他物品的金额。发包人付还后，该材料、工程设备和其他物品归发包人所有；</w:t>
      </w:r>
    </w:p>
    <w:p w14:paraId="73F656B0">
      <w:pPr>
        <w:widowControl w:val="0"/>
        <w:numPr>
          <w:ilvl w:val="0"/>
          <w:numId w:val="0"/>
        </w:numPr>
        <w:tabs>
          <w:tab w:val="left" w:pos="903"/>
        </w:tabs>
        <w:spacing w:line="365"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46" w:name="bookmark1529"/>
      <w:bookmarkEnd w:id="104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承包人为完成工程所发生的，而发包人未支付的金额；</w:t>
      </w:r>
    </w:p>
    <w:p w14:paraId="4D0A02DB">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47" w:name="bookmark1530"/>
      <w:bookmarkEnd w:id="104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承包人撤离施工场地以及遣散承包人人员的金额；</w:t>
      </w:r>
    </w:p>
    <w:p w14:paraId="3391EC3C">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48" w:name="bookmark1531"/>
      <w:bookmarkEnd w:id="104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由于解除合同应赔偿的承包人损失；</w:t>
      </w:r>
    </w:p>
    <w:p w14:paraId="19A0D507">
      <w:pPr>
        <w:widowControl w:val="0"/>
        <w:numPr>
          <w:ilvl w:val="0"/>
          <w:numId w:val="0"/>
        </w:numPr>
        <w:tabs>
          <w:tab w:val="left" w:pos="903"/>
        </w:tabs>
        <w:spacing w:line="358"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049" w:name="bookmark1532"/>
      <w:bookmarkEnd w:id="104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按合同约定在合同解除日前应支付给承包人的其他金额。</w:t>
      </w:r>
    </w:p>
    <w:p w14:paraId="71B11F69">
      <w:pPr>
        <w:widowControl w:val="0"/>
        <w:spacing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发包人应按本项约定支付上述金额并退还质量保证金和履约担保，但有权要求承包人支付应偿还给发包人的各项金额。</w:t>
      </w:r>
    </w:p>
    <w:p w14:paraId="208391FD">
      <w:pPr>
        <w:widowControl w:val="0"/>
        <w:spacing w:line="362"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22.2.5解除合同后的承包人撤离</w:t>
      </w:r>
    </w:p>
    <w:p w14:paraId="60B3730A">
      <w:pPr>
        <w:widowControl w:val="0"/>
        <w:spacing w:after="180" w:line="34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因发包人违约而解除合同后，承包人应妥善做好已竣工工程和已购材料、设备的保护和移交工作，按发包人要求将承包人设备和人员撤出施工场地。承包人撤出施工场地应遵 守第</w:t>
      </w:r>
      <w:r>
        <w:rPr>
          <w:rFonts w:hint="eastAsia" w:ascii="宋体" w:hAnsi="宋体" w:eastAsia="宋体" w:cs="宋体"/>
          <w:color w:val="auto"/>
          <w:kern w:val="2"/>
          <w:sz w:val="21"/>
          <w:szCs w:val="21"/>
          <w:highlight w:val="none"/>
          <w:lang w:val="en-US" w:eastAsia="zh-CN" w:bidi="en-US"/>
        </w:rPr>
        <w:t xml:space="preserve">18. 7. </w:t>
      </w:r>
      <w:r>
        <w:rPr>
          <w:rFonts w:hint="eastAsia" w:ascii="宋体" w:hAnsi="宋体" w:eastAsia="宋体" w:cs="宋体"/>
          <w:color w:val="auto"/>
          <w:kern w:val="2"/>
          <w:sz w:val="21"/>
          <w:szCs w:val="21"/>
          <w:highlight w:val="none"/>
          <w:lang w:val="zh-CN" w:eastAsia="zh-CN" w:bidi="zh-CN"/>
        </w:rPr>
        <w:t>1项的约定，发包人应为承包人撤出提供必要条件。</w:t>
      </w:r>
    </w:p>
    <w:p w14:paraId="203D3ED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50" w:name="bookmark1534"/>
      <w:bookmarkStart w:id="1051" w:name="bookmark1533"/>
      <w:bookmarkStart w:id="1052" w:name="_Toc9266"/>
      <w:bookmarkStart w:id="1053" w:name="bookmark1535"/>
      <w:r>
        <w:rPr>
          <w:rFonts w:hint="eastAsia" w:ascii="宋体" w:hAnsi="宋体" w:eastAsia="宋体" w:cs="宋体"/>
          <w:color w:val="auto"/>
          <w:kern w:val="0"/>
          <w:sz w:val="21"/>
          <w:szCs w:val="21"/>
          <w:highlight w:val="none"/>
          <w:lang w:val="en-US" w:eastAsia="zh-CN" w:bidi="ar-SA"/>
        </w:rPr>
        <w:t>22.3第三人造成的违约</w:t>
      </w:r>
      <w:bookmarkEnd w:id="1050"/>
      <w:bookmarkEnd w:id="1051"/>
      <w:bookmarkEnd w:id="1052"/>
      <w:bookmarkEnd w:id="1053"/>
    </w:p>
    <w:p w14:paraId="21C4A30D">
      <w:pPr>
        <w:widowControl w:val="0"/>
        <w:spacing w:after="260" w:line="35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在履行合同过程中，一方当事人因第三人的原因造成违约的，应当向对方当事人承担违约责任。一方当事人和第三人之间的纠纷，依照法律规定或者按照约定解决。</w:t>
      </w:r>
    </w:p>
    <w:p w14:paraId="7B8A233C">
      <w:pPr>
        <w:keepNext/>
        <w:keepLines/>
        <w:widowControl w:val="0"/>
        <w:spacing w:before="260" w:after="260" w:line="416" w:lineRule="auto"/>
        <w:jc w:val="both"/>
        <w:outlineLvl w:val="2"/>
        <w:rPr>
          <w:rFonts w:hint="eastAsia" w:ascii="宋体" w:hAnsi="宋体" w:eastAsia="宋体" w:cs="宋体"/>
          <w:b/>
          <w:bCs/>
          <w:color w:val="auto"/>
          <w:kern w:val="2"/>
          <w:sz w:val="21"/>
          <w:szCs w:val="21"/>
          <w:highlight w:val="none"/>
          <w:lang w:val="en-US" w:eastAsia="zh-CN" w:bidi="ar-SA"/>
        </w:rPr>
      </w:pPr>
      <w:bookmarkStart w:id="1054" w:name="_Toc1103187323"/>
      <w:bookmarkStart w:id="1055" w:name="_Toc26868"/>
      <w:bookmarkStart w:id="1056" w:name="_Toc9507"/>
      <w:r>
        <w:rPr>
          <w:rFonts w:hint="eastAsia" w:ascii="宋体" w:hAnsi="宋体" w:eastAsia="宋体" w:cs="宋体"/>
          <w:b/>
          <w:bCs/>
          <w:color w:val="auto"/>
          <w:kern w:val="2"/>
          <w:sz w:val="21"/>
          <w:szCs w:val="21"/>
          <w:highlight w:val="none"/>
          <w:lang w:val="en-US" w:eastAsia="zh-CN" w:bidi="ar-SA"/>
        </w:rPr>
        <w:t>23.索赔</w:t>
      </w:r>
      <w:bookmarkEnd w:id="1054"/>
      <w:bookmarkEnd w:id="1055"/>
      <w:bookmarkEnd w:id="1056"/>
    </w:p>
    <w:p w14:paraId="7962544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57" w:name="bookmark1537"/>
      <w:bookmarkStart w:id="1058" w:name="bookmark1536"/>
      <w:bookmarkStart w:id="1059" w:name="bookmark1538"/>
      <w:bookmarkStart w:id="1060" w:name="_Toc12223"/>
      <w:r>
        <w:rPr>
          <w:rFonts w:hint="eastAsia" w:ascii="宋体" w:hAnsi="宋体" w:eastAsia="宋体" w:cs="宋体"/>
          <w:color w:val="auto"/>
          <w:kern w:val="0"/>
          <w:sz w:val="21"/>
          <w:szCs w:val="21"/>
          <w:highlight w:val="none"/>
          <w:lang w:val="en-US" w:eastAsia="zh-CN" w:bidi="ar-SA"/>
        </w:rPr>
        <w:t>23.1承包人索赔的提出</w:t>
      </w:r>
      <w:bookmarkEnd w:id="1057"/>
      <w:bookmarkEnd w:id="1058"/>
      <w:bookmarkEnd w:id="1059"/>
      <w:bookmarkEnd w:id="1060"/>
    </w:p>
    <w:p w14:paraId="4778C376">
      <w:pP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根据合同约定，承包人认为有权得到追加付款和(或)延长工期的，应按以下程序向发包人提出索赔：</w:t>
      </w:r>
    </w:p>
    <w:p w14:paraId="2E57EF6F">
      <w:pPr>
        <w:widowControl w:val="0"/>
        <w:numPr>
          <w:ilvl w:val="0"/>
          <w:numId w:val="0"/>
        </w:numPr>
        <w:tabs>
          <w:tab w:val="left" w:pos="918"/>
        </w:tabs>
        <w:spacing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61" w:name="bookmark1539"/>
      <w:bookmarkEnd w:id="106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承包人应在知道或应当知道索赔事件发生后28天内，向监理人递交索赔意向通知书，并说明发生索赔事件的事由。承包人未在前述28天内发出索赔意向通知书的，丧失要求追加付款和(或)延长工期的权利；</w:t>
      </w:r>
    </w:p>
    <w:p w14:paraId="12B24F60">
      <w:pPr>
        <w:widowControl w:val="0"/>
        <w:numPr>
          <w:ilvl w:val="0"/>
          <w:numId w:val="0"/>
        </w:numPr>
        <w:tabs>
          <w:tab w:val="left" w:pos="918"/>
        </w:tabs>
        <w:spacing w:line="354"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62" w:name="bookmark1540"/>
      <w:bookmarkEnd w:id="106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承包人应在发出索赔意向通知书后28天内，向监理人正式递交索赔通知书。索赔通知书应详细说明索赔理由以及要求追加的付款金额和(或)延长的工期，并附必要的记 录和证明材料；</w:t>
      </w:r>
    </w:p>
    <w:p w14:paraId="1144E712">
      <w:pPr>
        <w:widowControl w:val="0"/>
        <w:numPr>
          <w:ilvl w:val="0"/>
          <w:numId w:val="0"/>
        </w:numPr>
        <w:tabs>
          <w:tab w:val="left" w:pos="903"/>
        </w:tabs>
        <w:spacing w:line="354"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63" w:name="bookmark1541"/>
      <w:bookmarkEnd w:id="106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索赔事件具有连续影响的，承包人应按合理时间间隔继续递交延续索赔通知，说明连续影响的实际情况和记录，列出累计的追加付款金额和(或)工期延长天数；</w:t>
      </w:r>
    </w:p>
    <w:p w14:paraId="57E4C310">
      <w:pPr>
        <w:widowControl w:val="0"/>
        <w:numPr>
          <w:ilvl w:val="0"/>
          <w:numId w:val="0"/>
        </w:numPr>
        <w:tabs>
          <w:tab w:val="left" w:pos="920"/>
        </w:tabs>
        <w:spacing w:after="120" w:line="367"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64" w:name="bookmark1542"/>
      <w:bookmarkEnd w:id="106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在索赔事件影响结束后的28天内，承包人应向监理人递交最终索赔通知书，说明最终要求索赔的追加付款金额和延长的工期，并附必要的记录和证明材料。</w:t>
      </w:r>
    </w:p>
    <w:p w14:paraId="50F9565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65" w:name="bookmark1544"/>
      <w:bookmarkStart w:id="1066" w:name="bookmark1543"/>
      <w:bookmarkStart w:id="1067" w:name="bookmark1545"/>
      <w:bookmarkStart w:id="1068" w:name="_Toc5534"/>
      <w:r>
        <w:rPr>
          <w:rFonts w:hint="eastAsia" w:ascii="宋体" w:hAnsi="宋体" w:eastAsia="宋体" w:cs="宋体"/>
          <w:color w:val="auto"/>
          <w:kern w:val="0"/>
          <w:sz w:val="21"/>
          <w:szCs w:val="21"/>
          <w:highlight w:val="none"/>
          <w:lang w:val="en-US" w:eastAsia="zh-CN" w:bidi="ar-SA"/>
        </w:rPr>
        <w:t>23.2承包人索赔处理程序</w:t>
      </w:r>
      <w:bookmarkEnd w:id="1065"/>
      <w:bookmarkEnd w:id="1066"/>
      <w:bookmarkEnd w:id="1067"/>
      <w:bookmarkEnd w:id="1068"/>
    </w:p>
    <w:p w14:paraId="52E345E6">
      <w:pPr>
        <w:widowControl w:val="0"/>
        <w:numPr>
          <w:ilvl w:val="0"/>
          <w:numId w:val="0"/>
        </w:numPr>
        <w:tabs>
          <w:tab w:val="left" w:pos="922"/>
        </w:tabs>
        <w:spacing w:line="348"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69" w:name="bookmark1546"/>
      <w:bookmarkEnd w:id="106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监理人收到承包人提交的索赔通知书后，应及时审查索赔通知书的内容、查验承包人的记录和证明材料，必要时监理人可要求承包人提交全部原始记录副本。</w:t>
      </w:r>
    </w:p>
    <w:p w14:paraId="0CCDB95B">
      <w:pPr>
        <w:widowControl w:val="0"/>
        <w:numPr>
          <w:ilvl w:val="0"/>
          <w:numId w:val="0"/>
        </w:numPr>
        <w:tabs>
          <w:tab w:val="left" w:pos="918"/>
        </w:tabs>
        <w:spacing w:line="361"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70" w:name="bookmark1547"/>
      <w:bookmarkEnd w:id="107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监理人应按第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5款商定或确定追加的付款和(或)延长的工期，并在收到上述索赔通知书或有关索赔的进一步证明材料后的42天内，将索赔处理结果答复承包人。</w:t>
      </w:r>
    </w:p>
    <w:p w14:paraId="1A713EFA">
      <w:pPr>
        <w:widowControl w:val="0"/>
        <w:numPr>
          <w:ilvl w:val="0"/>
          <w:numId w:val="0"/>
        </w:numPr>
        <w:tabs>
          <w:tab w:val="left" w:pos="920"/>
        </w:tabs>
        <w:spacing w:after="120" w:line="361"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71" w:name="bookmark1548"/>
      <w:bookmarkEnd w:id="107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承包人接受索赔处理结果的，发包人应在作出索赔处理结果答复后28天内完成赔付。承包人不接受索赔处理结果的，按第24条的约定办理。</w:t>
      </w:r>
    </w:p>
    <w:p w14:paraId="7DB8909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72" w:name="bookmark1550"/>
      <w:bookmarkStart w:id="1073" w:name="_Toc2285"/>
      <w:bookmarkStart w:id="1074" w:name="bookmark1551"/>
      <w:bookmarkStart w:id="1075" w:name="bookmark1549"/>
      <w:r>
        <w:rPr>
          <w:rFonts w:hint="eastAsia" w:ascii="宋体" w:hAnsi="宋体" w:eastAsia="宋体" w:cs="宋体"/>
          <w:color w:val="auto"/>
          <w:kern w:val="0"/>
          <w:sz w:val="21"/>
          <w:szCs w:val="21"/>
          <w:highlight w:val="none"/>
          <w:lang w:val="en-US" w:eastAsia="zh-CN" w:bidi="ar-SA"/>
        </w:rPr>
        <w:t>23.3承包人提出索赔的期限</w:t>
      </w:r>
      <w:bookmarkEnd w:id="1072"/>
      <w:bookmarkEnd w:id="1073"/>
      <w:bookmarkEnd w:id="1074"/>
      <w:bookmarkEnd w:id="1075"/>
    </w:p>
    <w:p w14:paraId="72C6B1AF">
      <w:pPr>
        <w:widowControl w:val="0"/>
        <w:numPr>
          <w:ilvl w:val="0"/>
          <w:numId w:val="0"/>
        </w:numPr>
        <w:tabs>
          <w:tab w:val="left" w:pos="855"/>
        </w:tabs>
        <w:spacing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076" w:name="bookmark1552"/>
      <w:bookmarkEnd w:id="1076"/>
      <w:r>
        <w:rPr>
          <w:rFonts w:hint="eastAsia" w:ascii="宋体" w:hAnsi="宋体" w:eastAsia="宋体" w:cs="宋体"/>
          <w:b w:val="0"/>
          <w:bCs w:val="0"/>
          <w:i w:val="0"/>
          <w:iCs w:val="0"/>
          <w:smallCaps w:val="0"/>
          <w:strike w:val="0"/>
          <w:color w:val="auto"/>
          <w:spacing w:val="0"/>
          <w:w w:val="100"/>
          <w:kern w:val="2"/>
          <w:position w:val="0"/>
          <w:sz w:val="21"/>
          <w:szCs w:val="21"/>
          <w:highlight w:val="none"/>
          <w:u w:val="none"/>
          <w:shd w:val="clear" w:color="auto" w:fill="FFFFFF"/>
          <w:lang w:val="en-US" w:eastAsia="zh-CN" w:bidi="en-US"/>
        </w:rPr>
        <w:t>23</w:t>
      </w:r>
      <w:r>
        <w:rPr>
          <w:rFonts w:hint="eastAsia" w:ascii="宋体" w:hAnsi="宋体" w:eastAsia="宋体" w:cs="宋体"/>
          <w:b w:val="0"/>
          <w:bCs w:val="0"/>
          <w:i w:val="0"/>
          <w:iCs w:val="0"/>
          <w:smallCaps w:val="0"/>
          <w:strike w:val="0"/>
          <w:color w:val="auto"/>
          <w:spacing w:val="0"/>
          <w:w w:val="100"/>
          <w:kern w:val="2"/>
          <w:position w:val="0"/>
          <w:sz w:val="21"/>
          <w:szCs w:val="21"/>
          <w:highlight w:val="none"/>
          <w:u w:val="none"/>
          <w:shd w:val="clear" w:color="auto" w:fill="FFFFFF"/>
          <w:lang w:val="en-US" w:eastAsia="en-US" w:bidi="en-US"/>
        </w:rPr>
        <w:t>.</w:t>
      </w:r>
      <w:r>
        <w:rPr>
          <w:rFonts w:hint="eastAsia" w:ascii="宋体" w:hAnsi="宋体" w:eastAsia="宋体" w:cs="宋体"/>
          <w:color w:val="auto"/>
          <w:kern w:val="2"/>
          <w:sz w:val="21"/>
          <w:szCs w:val="21"/>
          <w:highlight w:val="none"/>
          <w:lang w:val="en-US" w:eastAsia="zh-CN" w:bidi="en-US"/>
        </w:rPr>
        <w:t>3.</w:t>
      </w:r>
      <w:r>
        <w:rPr>
          <w:rFonts w:hint="eastAsia" w:ascii="宋体" w:hAnsi="宋体" w:eastAsia="宋体" w:cs="宋体"/>
          <w:color w:val="auto"/>
          <w:kern w:val="2"/>
          <w:sz w:val="21"/>
          <w:szCs w:val="21"/>
          <w:highlight w:val="none"/>
          <w:lang w:val="zh-CN" w:eastAsia="zh-CN" w:bidi="zh-CN"/>
        </w:rPr>
        <w:t>1承包人按第</w:t>
      </w:r>
      <w:r>
        <w:rPr>
          <w:rFonts w:hint="eastAsia" w:ascii="宋体" w:hAnsi="宋体" w:eastAsia="宋体" w:cs="宋体"/>
          <w:color w:val="auto"/>
          <w:kern w:val="2"/>
          <w:sz w:val="21"/>
          <w:szCs w:val="21"/>
          <w:highlight w:val="none"/>
          <w:lang w:val="en-US" w:eastAsia="zh-CN" w:bidi="en-US"/>
        </w:rPr>
        <w:t>17.</w:t>
      </w:r>
      <w:r>
        <w:rPr>
          <w:rFonts w:hint="eastAsia" w:ascii="宋体" w:hAnsi="宋体" w:eastAsia="宋体" w:cs="宋体"/>
          <w:color w:val="auto"/>
          <w:kern w:val="2"/>
          <w:sz w:val="21"/>
          <w:szCs w:val="21"/>
          <w:highlight w:val="none"/>
          <w:lang w:val="zh-CN" w:eastAsia="zh-CN" w:bidi="zh-CN"/>
        </w:rPr>
        <w:t>5款的约定接受了完工付款证书后，应被认为已无权再提出在合同工程完工证书颁发前所发生的任何索赔。</w:t>
      </w:r>
    </w:p>
    <w:p w14:paraId="64D1EEF8">
      <w:pPr>
        <w:widowControl w:val="0"/>
        <w:spacing w:after="120" w:line="37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23.3.2</w:t>
      </w:r>
      <w:r>
        <w:rPr>
          <w:rFonts w:hint="eastAsia" w:ascii="宋体" w:hAnsi="宋体" w:eastAsia="宋体" w:cs="宋体"/>
          <w:color w:val="auto"/>
          <w:kern w:val="2"/>
          <w:sz w:val="21"/>
          <w:szCs w:val="21"/>
          <w:highlight w:val="none"/>
          <w:lang w:val="zh-CN" w:eastAsia="zh-CN" w:bidi="zh-CN"/>
        </w:rPr>
        <w:t>承包人按第</w:t>
      </w:r>
      <w:r>
        <w:rPr>
          <w:rFonts w:hint="eastAsia" w:ascii="宋体" w:hAnsi="宋体" w:eastAsia="宋体" w:cs="宋体"/>
          <w:color w:val="auto"/>
          <w:kern w:val="2"/>
          <w:sz w:val="21"/>
          <w:szCs w:val="21"/>
          <w:highlight w:val="none"/>
          <w:lang w:val="en-US" w:eastAsia="zh-CN" w:bidi="en-US"/>
        </w:rPr>
        <w:t xml:space="preserve">17. </w:t>
      </w:r>
      <w:r>
        <w:rPr>
          <w:rFonts w:hint="eastAsia" w:ascii="宋体" w:hAnsi="宋体" w:eastAsia="宋体" w:cs="宋体"/>
          <w:color w:val="auto"/>
          <w:kern w:val="2"/>
          <w:sz w:val="21"/>
          <w:szCs w:val="21"/>
          <w:highlight w:val="none"/>
          <w:lang w:val="zh-CN" w:eastAsia="zh-CN" w:bidi="zh-CN"/>
        </w:rPr>
        <w:t>6款的约定提交的最终结清申请单中，只限于提出合同工程完工证书颁发后发生的索赔。提出索赔的期限自接受最终结清证书时终止。</w:t>
      </w:r>
    </w:p>
    <w:p w14:paraId="18F51F0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77" w:name="bookmark1553"/>
      <w:bookmarkStart w:id="1078" w:name="_Toc1321"/>
      <w:bookmarkStart w:id="1079" w:name="bookmark1554"/>
      <w:bookmarkStart w:id="1080" w:name="bookmark1555"/>
      <w:r>
        <w:rPr>
          <w:rFonts w:hint="eastAsia" w:ascii="宋体" w:hAnsi="宋体" w:eastAsia="宋体" w:cs="宋体"/>
          <w:color w:val="auto"/>
          <w:kern w:val="0"/>
          <w:sz w:val="21"/>
          <w:szCs w:val="21"/>
          <w:highlight w:val="none"/>
          <w:lang w:val="en-US" w:eastAsia="zh-CN" w:bidi="ar-SA"/>
        </w:rPr>
        <w:t>23.4发包人的索赔</w:t>
      </w:r>
      <w:bookmarkEnd w:id="1077"/>
      <w:bookmarkEnd w:id="1078"/>
      <w:bookmarkEnd w:id="1079"/>
      <w:bookmarkEnd w:id="1080"/>
    </w:p>
    <w:p w14:paraId="0F42FF3A">
      <w:pPr>
        <w:widowControl w:val="0"/>
        <w:spacing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23.4.1</w:t>
      </w:r>
      <w:r>
        <w:rPr>
          <w:rFonts w:hint="eastAsia" w:ascii="宋体" w:hAnsi="宋体" w:eastAsia="宋体" w:cs="宋体"/>
          <w:color w:val="auto"/>
          <w:kern w:val="2"/>
          <w:sz w:val="21"/>
          <w:szCs w:val="21"/>
          <w:highlight w:val="none"/>
          <w:lang w:val="zh-CN" w:eastAsia="zh-CN" w:bidi="zh-CN"/>
        </w:rPr>
        <w:t>发生索赔事件后，监理人应及时书面通知承包人，详细说明发包人有权得到的索赔金额和(或)延长缺陷责任期的细节和依据。发包人提出索赔的期限和要求与第</w:t>
      </w:r>
      <w:bookmarkStart w:id="1081" w:name="bookmark1556"/>
      <w:bookmarkEnd w:id="1081"/>
      <w:r>
        <w:rPr>
          <w:rFonts w:hint="eastAsia" w:ascii="宋体" w:hAnsi="宋体" w:eastAsia="宋体" w:cs="宋体"/>
          <w:color w:val="auto"/>
          <w:kern w:val="2"/>
          <w:sz w:val="21"/>
          <w:szCs w:val="21"/>
          <w:highlight w:val="none"/>
          <w:lang w:val="en-US" w:eastAsia="zh-CN" w:bidi="zh-CN"/>
        </w:rPr>
        <w:t>23.</w:t>
      </w:r>
      <w:r>
        <w:rPr>
          <w:rFonts w:hint="eastAsia" w:ascii="宋体" w:hAnsi="宋体" w:eastAsia="宋体" w:cs="宋体"/>
          <w:color w:val="auto"/>
          <w:kern w:val="2"/>
          <w:sz w:val="21"/>
          <w:szCs w:val="21"/>
          <w:highlight w:val="none"/>
          <w:lang w:val="zh-CN" w:eastAsia="zh-CN" w:bidi="zh-CN"/>
        </w:rPr>
        <w:t>3款的约定相同，延长缺陷责任期的通知应在缺陷责任期届满前发出。</w:t>
      </w:r>
    </w:p>
    <w:p w14:paraId="4A4C2F50">
      <w:pPr>
        <w:widowControl w:val="0"/>
        <w:spacing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23.4.2</w:t>
      </w:r>
      <w:r>
        <w:rPr>
          <w:rFonts w:hint="eastAsia" w:ascii="宋体" w:hAnsi="宋体" w:eastAsia="宋体" w:cs="宋体"/>
          <w:color w:val="auto"/>
          <w:kern w:val="2"/>
          <w:sz w:val="21"/>
          <w:szCs w:val="21"/>
          <w:highlight w:val="none"/>
          <w:lang w:val="zh-CN" w:eastAsia="zh-CN" w:bidi="zh-CN"/>
        </w:rPr>
        <w:t>监理人按第</w:t>
      </w:r>
      <w:r>
        <w:rPr>
          <w:rFonts w:hint="eastAsia" w:ascii="宋体" w:hAnsi="宋体" w:eastAsia="宋体" w:cs="宋体"/>
          <w:color w:val="auto"/>
          <w:kern w:val="2"/>
          <w:sz w:val="21"/>
          <w:szCs w:val="21"/>
          <w:highlight w:val="none"/>
          <w:lang w:val="en-US" w:eastAsia="zh-CN" w:bidi="en-US"/>
        </w:rPr>
        <w:t xml:space="preserve">3. </w:t>
      </w:r>
      <w:r>
        <w:rPr>
          <w:rFonts w:hint="eastAsia" w:ascii="宋体" w:hAnsi="宋体" w:eastAsia="宋体" w:cs="宋体"/>
          <w:color w:val="auto"/>
          <w:kern w:val="2"/>
          <w:sz w:val="21"/>
          <w:szCs w:val="21"/>
          <w:highlight w:val="none"/>
          <w:lang w:val="zh-CN" w:eastAsia="zh-CN" w:bidi="zh-CN"/>
        </w:rPr>
        <w:t>5款商定或确定发包人从承包人处得到赔付的金额和(或)缺陷责任期的延长期。承包人应付给发包人的金额可从拟支付给承包人的合同价款中扣除, 或由承包人以其他方式支付给发包人。</w:t>
      </w:r>
    </w:p>
    <w:p w14:paraId="6F40AC12">
      <w:pPr>
        <w:widowControl w:val="0"/>
        <w:spacing w:after="260" w:line="35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23.4.</w:t>
      </w:r>
      <w:r>
        <w:rPr>
          <w:rFonts w:hint="eastAsia" w:ascii="宋体" w:hAnsi="宋体" w:eastAsia="宋体" w:cs="宋体"/>
          <w:color w:val="auto"/>
          <w:kern w:val="2"/>
          <w:sz w:val="21"/>
          <w:szCs w:val="21"/>
          <w:highlight w:val="none"/>
          <w:lang w:val="zh-CN" w:eastAsia="zh-CN" w:bidi="zh-CN"/>
        </w:rPr>
        <w:t>3承包人对监理人按第</w:t>
      </w:r>
      <w:r>
        <w:rPr>
          <w:rFonts w:hint="eastAsia" w:ascii="宋体" w:hAnsi="宋体" w:eastAsia="宋体" w:cs="宋体"/>
          <w:color w:val="auto"/>
          <w:kern w:val="2"/>
          <w:sz w:val="21"/>
          <w:szCs w:val="21"/>
          <w:highlight w:val="none"/>
          <w:lang w:val="en-US" w:eastAsia="zh-CN" w:bidi="en-US"/>
        </w:rPr>
        <w:t>23.4.</w:t>
      </w:r>
      <w:r>
        <w:rPr>
          <w:rFonts w:hint="eastAsia" w:ascii="宋体" w:hAnsi="宋体" w:eastAsia="宋体" w:cs="宋体"/>
          <w:color w:val="auto"/>
          <w:kern w:val="2"/>
          <w:sz w:val="21"/>
          <w:szCs w:val="21"/>
          <w:highlight w:val="none"/>
          <w:lang w:val="zh-CN" w:eastAsia="zh-CN" w:bidi="zh-CN"/>
        </w:rPr>
        <w:t>1项发出的索赔书面通知内容持异议时，应在收到书面通知后的14天内，将持有异议的书面报告及其证明材料提交监理人。监理人应在收到 承包人书面报告后的14天内，将异议的处理意见通知承包人，并按第</w:t>
      </w:r>
      <w:r>
        <w:rPr>
          <w:rFonts w:hint="eastAsia" w:ascii="宋体" w:hAnsi="宋体" w:eastAsia="宋体" w:cs="宋体"/>
          <w:color w:val="auto"/>
          <w:kern w:val="2"/>
          <w:sz w:val="21"/>
          <w:szCs w:val="21"/>
          <w:highlight w:val="none"/>
          <w:lang w:val="en-US" w:eastAsia="zh-CN" w:bidi="en-US"/>
        </w:rPr>
        <w:t>23.4.2</w:t>
      </w:r>
      <w:r>
        <w:rPr>
          <w:rFonts w:hint="eastAsia" w:ascii="宋体" w:hAnsi="宋体" w:eastAsia="宋体" w:cs="宋体"/>
          <w:color w:val="auto"/>
          <w:kern w:val="2"/>
          <w:sz w:val="21"/>
          <w:szCs w:val="21"/>
          <w:highlight w:val="none"/>
          <w:lang w:val="zh-CN" w:eastAsia="zh-CN" w:bidi="zh-CN"/>
        </w:rPr>
        <w:t>项的约定执行赔付。若承包人不接受监理人的索赔处理意见，可按本合同第24条的规定办理。</w:t>
      </w:r>
    </w:p>
    <w:p w14:paraId="228D45F7">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082" w:name="bookmark1559"/>
      <w:bookmarkEnd w:id="1082"/>
      <w:bookmarkStart w:id="1083" w:name="bookmark1560"/>
      <w:bookmarkStart w:id="1084" w:name="_Toc1226611882"/>
      <w:bookmarkStart w:id="1085" w:name="bookmark1558"/>
      <w:bookmarkStart w:id="1086" w:name="bookmark1557"/>
      <w:bookmarkStart w:id="1087" w:name="_Toc10915"/>
      <w:r>
        <w:rPr>
          <w:rFonts w:hint="eastAsia" w:ascii="宋体" w:hAnsi="宋体" w:eastAsia="宋体" w:cs="宋体"/>
          <w:b/>
          <w:bCs/>
          <w:color w:val="auto"/>
          <w:kern w:val="2"/>
          <w:sz w:val="21"/>
          <w:szCs w:val="21"/>
          <w:highlight w:val="none"/>
          <w:lang w:val="en-US" w:eastAsia="zh-CN" w:bidi="ar-SA"/>
        </w:rPr>
        <w:t>24.争议的解决</w:t>
      </w:r>
      <w:bookmarkEnd w:id="1083"/>
      <w:bookmarkEnd w:id="1084"/>
      <w:bookmarkEnd w:id="1085"/>
      <w:bookmarkEnd w:id="1086"/>
      <w:bookmarkEnd w:id="1087"/>
    </w:p>
    <w:p w14:paraId="57439D3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88" w:name="bookmark1561"/>
      <w:bookmarkStart w:id="1089" w:name="bookmark1562"/>
      <w:bookmarkStart w:id="1090" w:name="_Toc12687"/>
      <w:bookmarkStart w:id="1091" w:name="bookmark1563"/>
      <w:r>
        <w:rPr>
          <w:rFonts w:hint="eastAsia" w:ascii="宋体" w:hAnsi="宋体" w:eastAsia="宋体" w:cs="宋体"/>
          <w:color w:val="auto"/>
          <w:kern w:val="0"/>
          <w:sz w:val="21"/>
          <w:szCs w:val="21"/>
          <w:highlight w:val="none"/>
          <w:lang w:val="en-US" w:eastAsia="zh-CN" w:bidi="ar-SA"/>
        </w:rPr>
        <w:t>24.1争议的解决方式</w:t>
      </w:r>
      <w:bookmarkEnd w:id="1088"/>
      <w:bookmarkEnd w:id="1089"/>
      <w:bookmarkEnd w:id="1090"/>
      <w:bookmarkEnd w:id="1091"/>
    </w:p>
    <w:p w14:paraId="005DF8E6">
      <w:pPr>
        <w:widowControl w:val="0"/>
        <w:spacing w:after="80" w:line="362"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5EEE0435">
      <w:pPr>
        <w:widowControl w:val="0"/>
        <w:numPr>
          <w:ilvl w:val="0"/>
          <w:numId w:val="0"/>
        </w:numPr>
        <w:tabs>
          <w:tab w:val="left" w:pos="901"/>
        </w:tabs>
        <w:spacing w:line="382"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092" w:name="bookmark1564"/>
      <w:bookmarkEnd w:id="109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向约定的仲裁委员会申请仲裁；</w:t>
      </w:r>
    </w:p>
    <w:p w14:paraId="3BFFBE97">
      <w:pPr>
        <w:widowControl w:val="0"/>
        <w:numPr>
          <w:ilvl w:val="0"/>
          <w:numId w:val="0"/>
        </w:numPr>
        <w:tabs>
          <w:tab w:val="left" w:pos="901"/>
        </w:tabs>
        <w:spacing w:line="379"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093" w:name="bookmark1565"/>
      <w:bookmarkEnd w:id="109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向有管辖权的人民法院提起诉讼。</w:t>
      </w:r>
    </w:p>
    <w:p w14:paraId="51E97BC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94" w:name="bookmark1567"/>
      <w:bookmarkStart w:id="1095" w:name="bookmark1568"/>
      <w:bookmarkStart w:id="1096" w:name="bookmark1566"/>
      <w:bookmarkStart w:id="1097" w:name="_Toc13288"/>
      <w:r>
        <w:rPr>
          <w:rFonts w:hint="eastAsia" w:ascii="宋体" w:hAnsi="宋体" w:eastAsia="宋体" w:cs="宋体"/>
          <w:color w:val="auto"/>
          <w:kern w:val="0"/>
          <w:sz w:val="21"/>
          <w:szCs w:val="21"/>
          <w:highlight w:val="none"/>
          <w:lang w:val="en-US" w:eastAsia="zh-CN" w:bidi="ar-SA"/>
        </w:rPr>
        <w:t>24.2友好解决</w:t>
      </w:r>
      <w:bookmarkEnd w:id="1094"/>
      <w:bookmarkEnd w:id="1095"/>
      <w:bookmarkEnd w:id="1096"/>
      <w:bookmarkEnd w:id="1097"/>
    </w:p>
    <w:p w14:paraId="027C55EF">
      <w:pPr>
        <w:widowControl w:val="0"/>
        <w:spacing w:after="140" w:line="34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在提请争议评审、仲裁或者诉讼前，以及在争议评审、仲裁或诉讼过程中，发包人和承包人均可共同努力友好协商解决争议。</w:t>
      </w:r>
    </w:p>
    <w:p w14:paraId="7942E25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098" w:name="bookmark1571"/>
      <w:bookmarkStart w:id="1099" w:name="_Toc12305"/>
      <w:bookmarkStart w:id="1100" w:name="bookmark1570"/>
      <w:bookmarkStart w:id="1101" w:name="bookmark1569"/>
      <w:r>
        <w:rPr>
          <w:rFonts w:hint="eastAsia" w:ascii="宋体" w:hAnsi="宋体" w:eastAsia="宋体" w:cs="宋体"/>
          <w:color w:val="auto"/>
          <w:kern w:val="0"/>
          <w:sz w:val="21"/>
          <w:szCs w:val="21"/>
          <w:highlight w:val="none"/>
          <w:lang w:val="en-US" w:eastAsia="zh-CN" w:bidi="ar-SA"/>
        </w:rPr>
        <w:t>24.3争议评审</w:t>
      </w:r>
      <w:bookmarkEnd w:id="1098"/>
      <w:bookmarkEnd w:id="1099"/>
      <w:bookmarkEnd w:id="1100"/>
      <w:bookmarkEnd w:id="1101"/>
    </w:p>
    <w:p w14:paraId="29C12E8E">
      <w:pPr>
        <w:widowControl w:val="0"/>
        <w:spacing w:line="37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24.3.1</w:t>
      </w:r>
      <w:r>
        <w:rPr>
          <w:rFonts w:hint="eastAsia" w:ascii="宋体" w:hAnsi="宋体" w:eastAsia="宋体" w:cs="宋体"/>
          <w:color w:val="auto"/>
          <w:kern w:val="2"/>
          <w:sz w:val="21"/>
          <w:szCs w:val="21"/>
          <w:highlight w:val="none"/>
          <w:lang w:val="zh-CN" w:eastAsia="zh-CN" w:bidi="zh-CN"/>
        </w:rPr>
        <w:t>采用争议评审的，发包人和承包人应在开工日后的28天内或在争议发生后, 协商成立争议评审组。争议评审组由有合同管理和工程实践经验的专家组成。</w:t>
      </w:r>
    </w:p>
    <w:p w14:paraId="1AD00C4D">
      <w:pPr>
        <w:widowControl w:val="0"/>
        <w:spacing w:line="35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24.3.2</w:t>
      </w:r>
      <w:r>
        <w:rPr>
          <w:rFonts w:hint="eastAsia" w:ascii="宋体" w:hAnsi="宋体" w:eastAsia="宋体" w:cs="宋体"/>
          <w:color w:val="auto"/>
          <w:kern w:val="2"/>
          <w:sz w:val="21"/>
          <w:szCs w:val="21"/>
          <w:highlight w:val="none"/>
          <w:lang w:val="zh-CN" w:eastAsia="zh-CN" w:bidi="zh-CN"/>
        </w:rPr>
        <w:t>合同双方的争议，应首先由申请人向争议评审组提交一份详细的评审申请报告，并附必要的文件、图纸和证明材料，申请人还应将上述报告的副本同时提交给被申请人和监理人。</w:t>
      </w:r>
    </w:p>
    <w:p w14:paraId="3B09808A">
      <w:pPr>
        <w:widowControl w:val="0"/>
        <w:spacing w:line="37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24.3.3</w:t>
      </w:r>
      <w:r>
        <w:rPr>
          <w:rFonts w:hint="eastAsia" w:ascii="宋体" w:hAnsi="宋体" w:eastAsia="宋体" w:cs="宋体"/>
          <w:color w:val="auto"/>
          <w:kern w:val="2"/>
          <w:sz w:val="21"/>
          <w:szCs w:val="21"/>
          <w:highlight w:val="none"/>
          <w:lang w:val="zh-CN" w:eastAsia="zh-CN" w:bidi="zh-CN"/>
        </w:rPr>
        <w:t>被申请人在收到申请人评审申请报告副本后的28天内，向争议评审组提交一份答辩报告，并附证明材料。被申请人应将答辩报告的副本同时提交给申请人和监理人。</w:t>
      </w:r>
    </w:p>
    <w:p w14:paraId="26147F2C">
      <w:pPr>
        <w:widowControl w:val="0"/>
        <w:spacing w:line="36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24.3.4</w:t>
      </w:r>
      <w:r>
        <w:rPr>
          <w:rFonts w:hint="eastAsia" w:ascii="宋体" w:hAnsi="宋体" w:eastAsia="宋体" w:cs="宋体"/>
          <w:color w:val="auto"/>
          <w:kern w:val="2"/>
          <w:sz w:val="21"/>
          <w:szCs w:val="21"/>
          <w:highlight w:val="none"/>
          <w:lang w:val="zh-CN" w:eastAsia="zh-CN" w:bidi="zh-CN"/>
        </w:rPr>
        <w:t>除专用合同条款另有约定外，争议评审组在收到合同双方报告后的14天内， 邀请双方代表和有关人员举行调查会，向双方调查争议细节；必要时争议评审组可要求双方进一步提供补充材料。</w:t>
      </w:r>
    </w:p>
    <w:p w14:paraId="3FB6755B">
      <w:pPr>
        <w:widowControl w:val="0"/>
        <w:spacing w:line="364" w:lineRule="exact"/>
        <w:ind w:firstLine="440"/>
        <w:jc w:val="both"/>
        <w:rPr>
          <w:rFonts w:hint="eastAsia" w:ascii="宋体" w:hAnsi="宋体" w:eastAsia="宋体" w:cs="宋体"/>
          <w:color w:val="auto"/>
          <w:kern w:val="2"/>
          <w:sz w:val="21"/>
          <w:szCs w:val="21"/>
          <w:highlight w:val="none"/>
          <w:lang w:val="zh-CN" w:eastAsia="zh-CN" w:bidi="zh-CN"/>
        </w:rPr>
      </w:pPr>
      <w:bookmarkStart w:id="1102" w:name="bookmark1572"/>
      <w:bookmarkEnd w:id="1102"/>
      <w:r>
        <w:rPr>
          <w:rFonts w:hint="eastAsia" w:ascii="宋体" w:hAnsi="宋体" w:eastAsia="宋体" w:cs="宋体"/>
          <w:color w:val="auto"/>
          <w:kern w:val="2"/>
          <w:sz w:val="21"/>
          <w:szCs w:val="21"/>
          <w:highlight w:val="none"/>
          <w:lang w:val="zh-CN" w:eastAsia="zh-CN" w:bidi="zh-CN"/>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0E7ACFA7">
      <w:pPr>
        <w:widowControl w:val="0"/>
        <w:spacing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24.3.6</w:t>
      </w:r>
      <w:r>
        <w:rPr>
          <w:rFonts w:hint="eastAsia" w:ascii="宋体" w:hAnsi="宋体" w:eastAsia="宋体" w:cs="宋体"/>
          <w:color w:val="auto"/>
          <w:kern w:val="2"/>
          <w:sz w:val="21"/>
          <w:szCs w:val="21"/>
          <w:highlight w:val="none"/>
          <w:lang w:val="zh-CN" w:eastAsia="zh-CN" w:bidi="zh-CN"/>
        </w:rPr>
        <w:t>发包人和承包人接受评审意见的，由监理人根据评审意见拟定执行协议，经争议双方签字后作为合同的补充文件，并遵照执行。</w:t>
      </w:r>
    </w:p>
    <w:p w14:paraId="1867283E">
      <w:pPr>
        <w:widowControl w:val="0"/>
        <w:spacing w:after="140" w:line="359"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24.3.7</w:t>
      </w:r>
      <w:r>
        <w:rPr>
          <w:rFonts w:hint="eastAsia" w:ascii="宋体" w:hAnsi="宋体" w:eastAsia="宋体" w:cs="宋体"/>
          <w:color w:val="auto"/>
          <w:kern w:val="2"/>
          <w:sz w:val="21"/>
          <w:szCs w:val="21"/>
          <w:highlight w:val="none"/>
          <w:lang w:val="zh-CN" w:eastAsia="zh-CN" w:bidi="zh-CN"/>
        </w:rPr>
        <w:t>发包人或承包人不接受评审意见，并要求提交仲裁或提起诉讼的，应在收到评审意见后的14天内将仲裁或起诉意向书面通知另一方，并抄送监理人，但在仲裁或诉讼结束前应暂按总监理工程师的确定执行。</w:t>
      </w:r>
    </w:p>
    <w:p w14:paraId="79AB895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03" w:name="bookmark1574"/>
      <w:bookmarkStart w:id="1104" w:name="bookmark1575"/>
      <w:bookmarkStart w:id="1105" w:name="_Toc548"/>
      <w:bookmarkStart w:id="1106" w:name="bookmark1573"/>
      <w:r>
        <w:rPr>
          <w:rFonts w:hint="eastAsia" w:ascii="宋体" w:hAnsi="宋体" w:eastAsia="宋体" w:cs="宋体"/>
          <w:color w:val="auto"/>
          <w:kern w:val="0"/>
          <w:sz w:val="21"/>
          <w:szCs w:val="21"/>
          <w:highlight w:val="none"/>
          <w:lang w:val="en-US" w:eastAsia="zh-CN" w:bidi="ar-SA"/>
        </w:rPr>
        <w:t>24.4仲裁</w:t>
      </w:r>
      <w:bookmarkEnd w:id="1103"/>
      <w:bookmarkEnd w:id="1104"/>
      <w:bookmarkEnd w:id="1105"/>
      <w:bookmarkEnd w:id="1106"/>
    </w:p>
    <w:p w14:paraId="05A91620">
      <w:pPr>
        <w:widowControl w:val="0"/>
        <w:spacing w:line="384"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24.4.1</w:t>
      </w:r>
      <w:r>
        <w:rPr>
          <w:rFonts w:hint="eastAsia" w:ascii="宋体" w:hAnsi="宋体" w:eastAsia="宋体" w:cs="宋体"/>
          <w:color w:val="auto"/>
          <w:kern w:val="2"/>
          <w:sz w:val="21"/>
          <w:szCs w:val="21"/>
          <w:highlight w:val="none"/>
          <w:lang w:val="zh-CN" w:eastAsia="zh-CN" w:bidi="zh-CN"/>
        </w:rPr>
        <w:t>若合同双方商定直接向仲裁机构申请仲裁，应签订仲裁协议并约定仲裁机构。</w:t>
      </w:r>
    </w:p>
    <w:p w14:paraId="52E770C1">
      <w:pPr>
        <w:widowControl w:val="0"/>
        <w:spacing w:after="140" w:line="367"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24.4.2</w:t>
      </w:r>
      <w:r>
        <w:rPr>
          <w:rFonts w:hint="eastAsia" w:ascii="宋体" w:hAnsi="宋体" w:eastAsia="宋体" w:cs="宋体"/>
          <w:color w:val="auto"/>
          <w:kern w:val="2"/>
          <w:sz w:val="21"/>
          <w:szCs w:val="21"/>
          <w:highlight w:val="none"/>
          <w:lang w:val="zh-CN" w:eastAsia="zh-CN" w:bidi="zh-CN"/>
        </w:rPr>
        <w:t>若合同双方未能达成仲裁协议，则本合同的仲裁条款无效，任一方均有权向人民法院提起诉讼。</w:t>
      </w:r>
    </w:p>
    <w:p w14:paraId="6B0D7ADE">
      <w:pPr>
        <w:keepNext/>
        <w:keepLines/>
        <w:widowControl w:val="0"/>
        <w:bidi w:val="0"/>
        <w:spacing w:before="260" w:after="260" w:line="416" w:lineRule="auto"/>
        <w:jc w:val="center"/>
        <w:outlineLvl w:val="1"/>
        <w:rPr>
          <w:rFonts w:hint="eastAsia" w:ascii="宋体" w:hAnsi="宋体" w:eastAsia="宋体" w:cs="宋体"/>
          <w:b/>
          <w:bCs/>
          <w:color w:val="auto"/>
          <w:kern w:val="2"/>
          <w:sz w:val="21"/>
          <w:szCs w:val="21"/>
          <w:highlight w:val="none"/>
          <w:lang w:val="en-US" w:eastAsia="zh-CN" w:bidi="ar-SA"/>
        </w:rPr>
      </w:pPr>
      <w:bookmarkStart w:id="1107" w:name="bookmark1581"/>
      <w:bookmarkEnd w:id="1107"/>
      <w:bookmarkStart w:id="1108" w:name="_Toc27368"/>
      <w:bookmarkStart w:id="1109" w:name="_Toc1972"/>
      <w:bookmarkStart w:id="1110" w:name="bookmark1577"/>
      <w:bookmarkStart w:id="1111" w:name="bookmark1578"/>
      <w:bookmarkStart w:id="1112" w:name="bookmark1576"/>
      <w:bookmarkStart w:id="1113" w:name="_Toc30818"/>
      <w:bookmarkStart w:id="1114" w:name="bookmark1579"/>
      <w:bookmarkStart w:id="1115" w:name="bookmark1582"/>
      <w:bookmarkStart w:id="1116" w:name="bookmark1580"/>
      <w:bookmarkStart w:id="1117" w:name="_Toc21852"/>
      <w:r>
        <w:rPr>
          <w:rFonts w:hint="eastAsia" w:ascii="宋体" w:hAnsi="宋体" w:eastAsia="宋体" w:cs="宋体"/>
          <w:b/>
          <w:bCs/>
          <w:color w:val="auto"/>
          <w:kern w:val="2"/>
          <w:sz w:val="21"/>
          <w:szCs w:val="21"/>
          <w:highlight w:val="none"/>
          <w:lang w:val="en-US" w:eastAsia="zh-CN" w:bidi="ar-SA"/>
        </w:rPr>
        <w:br w:type="page"/>
      </w:r>
      <w:bookmarkStart w:id="1118" w:name="_Toc2081996794"/>
      <w:bookmarkStart w:id="1119" w:name="_Toc827"/>
      <w:r>
        <w:rPr>
          <w:rFonts w:hint="eastAsia" w:ascii="宋体" w:hAnsi="宋体" w:eastAsia="宋体" w:cs="宋体"/>
          <w:b/>
          <w:bCs/>
          <w:color w:val="auto"/>
          <w:kern w:val="2"/>
          <w:sz w:val="32"/>
          <w:szCs w:val="32"/>
          <w:highlight w:val="none"/>
          <w:lang w:val="en-US" w:eastAsia="zh-CN" w:bidi="ar-SA"/>
        </w:rPr>
        <w:t>第三节 专用合同条款</w:t>
      </w:r>
      <w:bookmarkEnd w:id="1108"/>
      <w:bookmarkEnd w:id="1109"/>
      <w:bookmarkEnd w:id="1110"/>
      <w:bookmarkEnd w:id="1111"/>
      <w:bookmarkEnd w:id="1112"/>
      <w:bookmarkEnd w:id="1118"/>
      <w:bookmarkEnd w:id="1119"/>
    </w:p>
    <w:bookmarkEnd w:id="1113"/>
    <w:bookmarkEnd w:id="1114"/>
    <w:bookmarkEnd w:id="1115"/>
    <w:bookmarkEnd w:id="1116"/>
    <w:bookmarkEnd w:id="1117"/>
    <w:p w14:paraId="73007B65">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120" w:name="_Toc1406168910"/>
      <w:bookmarkStart w:id="1121" w:name="_Toc24414"/>
      <w:r>
        <w:rPr>
          <w:rFonts w:hint="eastAsia" w:ascii="宋体" w:hAnsi="宋体" w:eastAsia="宋体" w:cs="宋体"/>
          <w:b/>
          <w:bCs/>
          <w:color w:val="auto"/>
          <w:kern w:val="2"/>
          <w:sz w:val="21"/>
          <w:szCs w:val="21"/>
          <w:highlight w:val="none"/>
          <w:lang w:val="en-US" w:eastAsia="zh-CN" w:bidi="ar-SA"/>
        </w:rPr>
        <w:t>1. 一般约定</w:t>
      </w:r>
      <w:bookmarkEnd w:id="1120"/>
      <w:bookmarkEnd w:id="1121"/>
    </w:p>
    <w:p w14:paraId="54B51AB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22" w:name="bookmark1584"/>
      <w:bookmarkStart w:id="1123" w:name="bookmark1585"/>
      <w:bookmarkStart w:id="1124" w:name="bookmark1583"/>
      <w:r>
        <w:rPr>
          <w:rFonts w:hint="eastAsia" w:ascii="宋体" w:hAnsi="宋体" w:eastAsia="宋体" w:cs="宋体"/>
          <w:color w:val="auto"/>
          <w:kern w:val="0"/>
          <w:sz w:val="21"/>
          <w:szCs w:val="21"/>
          <w:highlight w:val="none"/>
          <w:lang w:val="en-US" w:eastAsia="zh-CN" w:bidi="ar-SA"/>
        </w:rPr>
        <w:t>1.1词语定义</w:t>
      </w:r>
      <w:bookmarkEnd w:id="1122"/>
      <w:bookmarkEnd w:id="1123"/>
      <w:bookmarkEnd w:id="1124"/>
    </w:p>
    <w:p w14:paraId="3594CB93">
      <w:pPr>
        <w:widowControl w:val="0"/>
        <w:spacing w:after="100" w:line="40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1.1.2</w:t>
      </w:r>
      <w:r>
        <w:rPr>
          <w:rFonts w:hint="eastAsia" w:ascii="宋体" w:hAnsi="宋体" w:eastAsia="宋体" w:cs="宋体"/>
          <w:color w:val="auto"/>
          <w:kern w:val="2"/>
          <w:sz w:val="21"/>
          <w:szCs w:val="21"/>
          <w:highlight w:val="none"/>
          <w:lang w:val="zh-CN" w:eastAsia="zh-CN" w:bidi="zh-CN"/>
        </w:rPr>
        <w:t>合同当事人和人员</w:t>
      </w:r>
    </w:p>
    <w:p w14:paraId="504AFC64">
      <w:pPr>
        <w:widowControl w:val="0"/>
        <w:tabs>
          <w:tab w:val="left" w:pos="4064"/>
        </w:tabs>
        <w:spacing w:after="100"/>
        <w:ind w:firstLine="440"/>
        <w:jc w:val="both"/>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w:t>
      </w:r>
      <w:r>
        <w:rPr>
          <w:rFonts w:hint="eastAsia" w:ascii="宋体" w:hAnsi="宋体" w:eastAsia="宋体" w:cs="宋体"/>
          <w:color w:val="auto"/>
          <w:kern w:val="2"/>
          <w:sz w:val="21"/>
          <w:szCs w:val="21"/>
          <w:highlight w:val="none"/>
          <w:lang w:val="zh-CN" w:eastAsia="zh-CN" w:bidi="zh-CN"/>
        </w:rPr>
        <w:t>2发包人：</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u w:val="none"/>
          <w:lang w:val="en-US" w:eastAsia="zh-CN" w:bidi="ar-SA"/>
        </w:rPr>
        <w:t>。</w:t>
      </w:r>
    </w:p>
    <w:p w14:paraId="5F4F9523">
      <w:pPr>
        <w:widowControl w:val="0"/>
        <w:tabs>
          <w:tab w:val="left" w:pos="4066"/>
        </w:tabs>
        <w:spacing w:after="100"/>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w:t>
      </w:r>
      <w:r>
        <w:rPr>
          <w:rFonts w:hint="eastAsia" w:ascii="宋体" w:hAnsi="宋体" w:eastAsia="宋体" w:cs="宋体"/>
          <w:color w:val="auto"/>
          <w:kern w:val="2"/>
          <w:sz w:val="21"/>
          <w:szCs w:val="21"/>
          <w:highlight w:val="none"/>
          <w:lang w:val="zh-CN" w:eastAsia="zh-CN" w:bidi="zh-CN"/>
        </w:rPr>
        <w:t>3承包人：</w:t>
      </w:r>
      <w:r>
        <w:rPr>
          <w:rFonts w:hint="eastAsia" w:ascii="宋体" w:hAnsi="宋体" w:eastAsia="宋体" w:cs="宋体"/>
          <w:color w:val="auto"/>
          <w:kern w:val="2"/>
          <w:sz w:val="21"/>
          <w:szCs w:val="21"/>
          <w:highlight w:val="none"/>
          <w:u w:val="single"/>
          <w:lang w:val="en-US" w:eastAsia="zh-CN" w:bidi="ar-SA"/>
        </w:rPr>
        <w:tab/>
      </w:r>
      <w:r>
        <w:rPr>
          <w:rFonts w:hint="eastAsia" w:ascii="宋体" w:hAnsi="宋体" w:eastAsia="宋体" w:cs="宋体"/>
          <w:color w:val="auto"/>
          <w:kern w:val="2"/>
          <w:sz w:val="21"/>
          <w:szCs w:val="21"/>
          <w:highlight w:val="none"/>
          <w:lang w:val="en-US" w:eastAsia="zh-CN" w:bidi="ar-SA"/>
        </w:rPr>
        <w:t>。</w:t>
      </w:r>
    </w:p>
    <w:p w14:paraId="170CC17E">
      <w:pPr>
        <w:widowControl w:val="0"/>
        <w:tabs>
          <w:tab w:val="left" w:pos="4066"/>
        </w:tabs>
        <w:spacing w:after="100"/>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w:t>
      </w:r>
      <w:r>
        <w:rPr>
          <w:rFonts w:hint="eastAsia" w:ascii="宋体" w:hAnsi="宋体" w:eastAsia="宋体" w:cs="宋体"/>
          <w:color w:val="auto"/>
          <w:kern w:val="2"/>
          <w:sz w:val="21"/>
          <w:szCs w:val="21"/>
          <w:highlight w:val="none"/>
          <w:lang w:val="en-US" w:eastAsia="zh-CN" w:bidi="zh-CN"/>
        </w:rPr>
        <w:t>4承包人项目负责人、技术负责人和专职安全员</w:t>
      </w: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u w:val="single"/>
          <w:lang w:val="en-US" w:eastAsia="zh-CN" w:bidi="ar-SA"/>
        </w:rPr>
        <w:tab/>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（项目负责人、技术负责人和专职安全员的姓名、身份证号号码，项目负责人执业证书号码以及项目负责人和专职安全员水行政主管部门颁发的安全生产考核合格证书号码）。</w:t>
      </w:r>
    </w:p>
    <w:p w14:paraId="0ABF7295">
      <w:pPr>
        <w:widowControl w:val="0"/>
        <w:tabs>
          <w:tab w:val="left" w:pos="4064"/>
        </w:tabs>
        <w:spacing w:after="100"/>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w:t>
      </w:r>
      <w:r>
        <w:rPr>
          <w:rFonts w:hint="eastAsia" w:ascii="宋体" w:hAnsi="宋体" w:eastAsia="宋体" w:cs="宋体"/>
          <w:color w:val="auto"/>
          <w:kern w:val="2"/>
          <w:sz w:val="21"/>
          <w:szCs w:val="21"/>
          <w:highlight w:val="none"/>
          <w:lang w:val="zh-CN" w:eastAsia="zh-CN" w:bidi="zh-CN"/>
        </w:rPr>
        <w:t>5分包人:</w:t>
      </w:r>
      <w:r>
        <w:rPr>
          <w:rFonts w:hint="eastAsia" w:ascii="宋体" w:hAnsi="宋体" w:eastAsia="宋体" w:cs="宋体"/>
          <w:color w:val="auto"/>
          <w:kern w:val="2"/>
          <w:sz w:val="21"/>
          <w:szCs w:val="21"/>
          <w:highlight w:val="none"/>
          <w:u w:val="single"/>
          <w:lang w:val="en-US" w:eastAsia="zh-CN" w:bidi="ar-SA"/>
        </w:rPr>
        <w:tab/>
      </w:r>
      <w:r>
        <w:rPr>
          <w:rFonts w:hint="eastAsia" w:ascii="宋体" w:hAnsi="宋体" w:eastAsia="宋体" w:cs="宋体"/>
          <w:color w:val="auto"/>
          <w:kern w:val="2"/>
          <w:sz w:val="21"/>
          <w:szCs w:val="21"/>
          <w:highlight w:val="none"/>
          <w:lang w:val="en-US" w:eastAsia="zh-CN" w:bidi="ar-SA"/>
        </w:rPr>
        <w:t>。</w:t>
      </w:r>
    </w:p>
    <w:p w14:paraId="7A0584D9">
      <w:pPr>
        <w:widowControl w:val="0"/>
        <w:tabs>
          <w:tab w:val="left" w:pos="4064"/>
        </w:tabs>
        <w:spacing w:after="100"/>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1.1.2.6</w:t>
      </w:r>
      <w:r>
        <w:rPr>
          <w:rFonts w:hint="eastAsia" w:ascii="宋体" w:hAnsi="宋体" w:eastAsia="宋体" w:cs="宋体"/>
          <w:color w:val="auto"/>
          <w:kern w:val="2"/>
          <w:sz w:val="21"/>
          <w:szCs w:val="21"/>
          <w:highlight w:val="none"/>
          <w:lang w:val="zh-CN" w:eastAsia="zh-CN" w:bidi="zh-CN"/>
        </w:rPr>
        <w:t>监理人：</w:t>
      </w:r>
      <w:r>
        <w:rPr>
          <w:rFonts w:hint="eastAsia" w:ascii="宋体" w:hAnsi="宋体" w:eastAsia="宋体" w:cs="宋体"/>
          <w:color w:val="auto"/>
          <w:kern w:val="2"/>
          <w:sz w:val="21"/>
          <w:szCs w:val="21"/>
          <w:highlight w:val="none"/>
          <w:u w:val="single"/>
          <w:lang w:val="en-US" w:eastAsia="zh-CN" w:bidi="ar-SA"/>
        </w:rPr>
        <w:tab/>
      </w:r>
      <w:r>
        <w:rPr>
          <w:rFonts w:hint="eastAsia" w:ascii="宋体" w:hAnsi="宋体" w:eastAsia="宋体" w:cs="宋体"/>
          <w:color w:val="auto"/>
          <w:kern w:val="2"/>
          <w:sz w:val="21"/>
          <w:szCs w:val="21"/>
          <w:highlight w:val="none"/>
          <w:lang w:val="en-US" w:eastAsia="zh-CN" w:bidi="ar-SA"/>
        </w:rPr>
        <w:t>。</w:t>
      </w:r>
    </w:p>
    <w:p w14:paraId="6EE58254">
      <w:pPr>
        <w:widowControl w:val="0"/>
        <w:tabs>
          <w:tab w:val="left" w:pos="3649"/>
        </w:tabs>
        <w:spacing w:after="100"/>
        <w:ind w:firstLine="4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1.1.4</w:t>
      </w:r>
      <w:r>
        <w:rPr>
          <w:rFonts w:hint="eastAsia" w:ascii="宋体" w:hAnsi="宋体" w:eastAsia="宋体" w:cs="宋体"/>
          <w:color w:val="auto"/>
          <w:kern w:val="2"/>
          <w:sz w:val="21"/>
          <w:szCs w:val="21"/>
          <w:highlight w:val="none"/>
          <w:lang w:val="zh-CN" w:eastAsia="zh-CN" w:bidi="zh-CN"/>
        </w:rPr>
        <w:t>日期：</w:t>
      </w:r>
      <w:r>
        <w:rPr>
          <w:rFonts w:hint="eastAsia" w:ascii="宋体" w:hAnsi="宋体" w:eastAsia="宋体" w:cs="宋体"/>
          <w:color w:val="auto"/>
          <w:kern w:val="2"/>
          <w:sz w:val="21"/>
          <w:szCs w:val="21"/>
          <w:highlight w:val="none"/>
          <w:u w:val="single"/>
          <w:lang w:val="en-US" w:eastAsia="zh-CN" w:bidi="ar-SA"/>
        </w:rPr>
        <w:tab/>
      </w:r>
      <w:r>
        <w:rPr>
          <w:rFonts w:hint="eastAsia" w:ascii="宋体" w:hAnsi="宋体" w:eastAsia="宋体" w:cs="宋体"/>
          <w:color w:val="auto"/>
          <w:kern w:val="2"/>
          <w:sz w:val="21"/>
          <w:szCs w:val="21"/>
          <w:highlight w:val="none"/>
          <w:lang w:val="en-US" w:eastAsia="zh-CN" w:bidi="ar-SA"/>
        </w:rPr>
        <w:t>。</w:t>
      </w:r>
    </w:p>
    <w:p w14:paraId="5EF3E530">
      <w:pPr>
        <w:widowControl w:val="0"/>
        <w:tabs>
          <w:tab w:val="left" w:pos="6303"/>
        </w:tabs>
        <w:spacing w:after="240" w:line="24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w:t>
      </w:r>
      <w:r>
        <w:rPr>
          <w:rFonts w:hint="eastAsia" w:ascii="宋体" w:hAnsi="宋体" w:eastAsia="宋体" w:cs="宋体"/>
          <w:color w:val="auto"/>
          <w:kern w:val="2"/>
          <w:sz w:val="21"/>
          <w:szCs w:val="21"/>
          <w:highlight w:val="none"/>
          <w:lang w:val="zh-CN" w:eastAsia="zh-CN" w:bidi="zh-CN"/>
        </w:rPr>
        <w:t>5缺陷责任期(工程质量保修期)</w:t>
      </w:r>
      <w:r>
        <w:rPr>
          <w:rFonts w:hint="eastAsia" w:ascii="宋体" w:hAnsi="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u w:val="single"/>
          <w:lang w:val="zh-CN" w:eastAsia="zh-CN" w:bidi="zh-CN"/>
        </w:rPr>
        <w:t>通过竣工验收后一年</w:t>
      </w:r>
      <w:r>
        <w:rPr>
          <w:rFonts w:hint="eastAsia" w:ascii="宋体" w:hAnsi="宋体" w:eastAsia="宋体" w:cs="宋体"/>
          <w:color w:val="auto"/>
          <w:kern w:val="2"/>
          <w:sz w:val="21"/>
          <w:szCs w:val="21"/>
          <w:highlight w:val="none"/>
          <w:lang w:val="en-US" w:eastAsia="zh-CN" w:bidi="en-US"/>
        </w:rPr>
        <w:t>。</w:t>
      </w:r>
    </w:p>
    <w:p w14:paraId="7E211D5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25" w:name="bookmark1588"/>
      <w:bookmarkStart w:id="1126" w:name="bookmark1587"/>
      <w:bookmarkStart w:id="1127" w:name="bookmark1586"/>
      <w:r>
        <w:rPr>
          <w:rFonts w:hint="eastAsia" w:ascii="宋体" w:hAnsi="宋体" w:eastAsia="宋体" w:cs="宋体"/>
          <w:color w:val="auto"/>
          <w:kern w:val="0"/>
          <w:sz w:val="21"/>
          <w:szCs w:val="21"/>
          <w:highlight w:val="none"/>
          <w:lang w:val="en-US" w:eastAsia="zh-CN" w:bidi="ar-SA"/>
        </w:rPr>
        <w:t>1.4合同文件的优先顺序</w:t>
      </w:r>
      <w:bookmarkEnd w:id="1125"/>
      <w:bookmarkEnd w:id="1126"/>
      <w:bookmarkEnd w:id="1127"/>
    </w:p>
    <w:p w14:paraId="7C7AC9C4">
      <w:pPr>
        <w:widowControl w:val="0"/>
        <w:spacing w:after="100" w:line="40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进入合同的各项文件及其优先顺序如下：</w:t>
      </w:r>
    </w:p>
    <w:p w14:paraId="19C5AFA5">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28" w:name="bookmark1589"/>
      <w:bookmarkEnd w:id="112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合同协议书(包括补充协议、合同谈判备忘录)；</w:t>
      </w:r>
    </w:p>
    <w:p w14:paraId="6AD12AE5">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29" w:name="bookmark1590"/>
      <w:bookmarkEnd w:id="112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中标（</w:t>
      </w:r>
      <w:r>
        <w:rPr>
          <w:rFonts w:hint="eastAsia" w:ascii="宋体" w:hAnsi="宋体" w:eastAsia="宋体" w:cs="宋体"/>
          <w:color w:val="auto"/>
          <w:kern w:val="2"/>
          <w:sz w:val="21"/>
          <w:szCs w:val="21"/>
          <w:highlight w:val="none"/>
          <w:lang w:val="en-US" w:eastAsia="zh-CN" w:bidi="zh-CN"/>
        </w:rPr>
        <w:t>成交</w:t>
      </w:r>
      <w:r>
        <w:rPr>
          <w:rFonts w:hint="eastAsia" w:ascii="宋体" w:hAnsi="宋体" w:eastAsia="宋体" w:cs="宋体"/>
          <w:color w:val="auto"/>
          <w:kern w:val="2"/>
          <w:sz w:val="21"/>
          <w:szCs w:val="21"/>
          <w:highlight w:val="none"/>
          <w:lang w:val="zh-CN" w:eastAsia="zh-CN" w:bidi="zh-CN"/>
        </w:rPr>
        <w:t>）通知书；</w:t>
      </w:r>
    </w:p>
    <w:p w14:paraId="678E3C97">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0" w:name="bookmark1591"/>
      <w:bookmarkEnd w:id="113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投标函及投标函附录（</w:t>
      </w:r>
      <w:r>
        <w:rPr>
          <w:rFonts w:hint="eastAsia" w:ascii="宋体" w:hAnsi="宋体" w:eastAsia="宋体" w:cs="宋体"/>
          <w:color w:val="auto"/>
          <w:kern w:val="2"/>
          <w:sz w:val="21"/>
          <w:szCs w:val="21"/>
          <w:highlight w:val="none"/>
          <w:lang w:val="en-US" w:eastAsia="zh-CN" w:bidi="zh-CN"/>
        </w:rPr>
        <w:t>响应函</w:t>
      </w:r>
      <w:r>
        <w:rPr>
          <w:rFonts w:hint="eastAsia" w:ascii="宋体" w:hAnsi="宋体" w:eastAsia="宋体" w:cs="宋体"/>
          <w:color w:val="auto"/>
          <w:kern w:val="2"/>
          <w:sz w:val="21"/>
          <w:szCs w:val="21"/>
          <w:highlight w:val="none"/>
          <w:lang w:val="zh-CN" w:eastAsia="zh-CN" w:bidi="zh-CN"/>
        </w:rPr>
        <w:t>）；</w:t>
      </w:r>
    </w:p>
    <w:p w14:paraId="696BA626">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1" w:name="bookmark1592"/>
      <w:bookmarkEnd w:id="113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专用合同条款(含附加条款)；</w:t>
      </w:r>
    </w:p>
    <w:p w14:paraId="49FCBDC5">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2" w:name="bookmark1593"/>
      <w:bookmarkEnd w:id="113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通用合同条款；</w:t>
      </w:r>
    </w:p>
    <w:p w14:paraId="0F35443D">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3" w:name="bookmark1594"/>
      <w:bookmarkEnd w:id="113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技术标准和要求(合同技术条款)；</w:t>
      </w:r>
    </w:p>
    <w:p w14:paraId="261B1F26">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4" w:name="bookmark1595"/>
      <w:bookmarkEnd w:id="113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(7)</w:t>
      </w:r>
      <w:r>
        <w:rPr>
          <w:rFonts w:hint="eastAsia" w:ascii="宋体" w:hAnsi="宋体" w:eastAsia="宋体" w:cs="宋体"/>
          <w:color w:val="auto"/>
          <w:kern w:val="2"/>
          <w:sz w:val="21"/>
          <w:szCs w:val="21"/>
          <w:highlight w:val="none"/>
          <w:lang w:val="zh-CN" w:eastAsia="zh-CN" w:bidi="zh-CN"/>
        </w:rPr>
        <w:t>图纸；</w:t>
      </w:r>
    </w:p>
    <w:p w14:paraId="14113DC9">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5" w:name="bookmark1596"/>
      <w:bookmarkEnd w:id="113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(8)</w:t>
      </w:r>
      <w:r>
        <w:rPr>
          <w:rFonts w:hint="eastAsia" w:ascii="宋体" w:hAnsi="宋体" w:eastAsia="宋体" w:cs="宋体"/>
          <w:color w:val="auto"/>
          <w:kern w:val="2"/>
          <w:sz w:val="21"/>
          <w:szCs w:val="21"/>
          <w:highlight w:val="none"/>
          <w:lang w:val="zh-CN" w:eastAsia="zh-CN" w:bidi="zh-CN"/>
        </w:rPr>
        <w:t>已标价工程量清单；</w:t>
      </w:r>
    </w:p>
    <w:p w14:paraId="58209529">
      <w:pPr>
        <w:widowControl w:val="0"/>
        <w:numPr>
          <w:ilvl w:val="0"/>
          <w:numId w:val="0"/>
        </w:numPr>
        <w:tabs>
          <w:tab w:val="left" w:pos="923"/>
        </w:tabs>
        <w:spacing w:after="10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6" w:name="bookmark1597"/>
      <w:bookmarkEnd w:id="113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(9)</w:t>
      </w:r>
      <w:r>
        <w:rPr>
          <w:rFonts w:hint="eastAsia" w:ascii="宋体" w:hAnsi="宋体" w:eastAsia="宋体" w:cs="宋体"/>
          <w:color w:val="auto"/>
          <w:kern w:val="2"/>
          <w:sz w:val="21"/>
          <w:szCs w:val="21"/>
          <w:highlight w:val="none"/>
          <w:lang w:val="zh-CN" w:eastAsia="zh-CN" w:bidi="zh-CN"/>
        </w:rPr>
        <w:t>投标文件其他内容；</w:t>
      </w:r>
    </w:p>
    <w:p w14:paraId="034DD334">
      <w:pPr>
        <w:widowControl w:val="0"/>
        <w:numPr>
          <w:ilvl w:val="0"/>
          <w:numId w:val="0"/>
        </w:numPr>
        <w:tabs>
          <w:tab w:val="left" w:pos="1026"/>
        </w:tabs>
        <w:spacing w:after="240" w:line="240"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37" w:name="bookmark1598"/>
      <w:bookmarkEnd w:id="113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(10)</w:t>
      </w:r>
      <w:r>
        <w:rPr>
          <w:rFonts w:hint="eastAsia" w:ascii="宋体" w:hAnsi="宋体" w:eastAsia="宋体" w:cs="宋体"/>
          <w:color w:val="auto"/>
          <w:kern w:val="2"/>
          <w:sz w:val="21"/>
          <w:szCs w:val="21"/>
          <w:highlight w:val="none"/>
          <w:lang w:val="zh-CN" w:eastAsia="zh-CN" w:bidi="zh-CN"/>
        </w:rPr>
        <w:t>其他合同文件。</w:t>
      </w:r>
    </w:p>
    <w:p w14:paraId="7445600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38" w:name="bookmark1599"/>
      <w:bookmarkStart w:id="1139" w:name="bookmark1600"/>
      <w:bookmarkStart w:id="1140" w:name="bookmark1601"/>
      <w:r>
        <w:rPr>
          <w:rFonts w:hint="eastAsia" w:ascii="宋体" w:hAnsi="宋体" w:eastAsia="宋体" w:cs="宋体"/>
          <w:color w:val="auto"/>
          <w:kern w:val="0"/>
          <w:sz w:val="21"/>
          <w:szCs w:val="21"/>
          <w:highlight w:val="none"/>
          <w:lang w:val="en-US" w:eastAsia="zh-CN" w:bidi="ar-SA"/>
        </w:rPr>
        <w:t>1.7联络</w:t>
      </w:r>
      <w:bookmarkEnd w:id="1138"/>
      <w:bookmarkEnd w:id="1139"/>
      <w:bookmarkEnd w:id="1140"/>
    </w:p>
    <w:p w14:paraId="047EAE37">
      <w:pPr>
        <w:widowControl w:val="0"/>
        <w:tabs>
          <w:tab w:val="left" w:pos="2074"/>
        </w:tabs>
        <w:spacing w:after="180" w:line="382" w:lineRule="exact"/>
        <w:ind w:firstLine="46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1.7.2</w:t>
      </w:r>
      <w:r>
        <w:rPr>
          <w:rFonts w:hint="eastAsia" w:ascii="宋体" w:hAnsi="宋体" w:eastAsia="宋体" w:cs="宋体"/>
          <w:color w:val="auto"/>
          <w:kern w:val="2"/>
          <w:sz w:val="21"/>
          <w:szCs w:val="21"/>
          <w:highlight w:val="none"/>
          <w:lang w:val="zh-CN" w:eastAsia="zh-CN" w:bidi="zh-CN"/>
        </w:rPr>
        <w:t>来往函件均应按技术标准和要求(合同技术条款)约定的期限送</w:t>
      </w:r>
      <w:r>
        <w:rPr>
          <w:rFonts w:hint="eastAsia" w:ascii="宋体" w:hAnsi="宋体" w:eastAsia="宋体" w:cs="宋体"/>
          <w:color w:val="auto"/>
          <w:kern w:val="2"/>
          <w:sz w:val="21"/>
          <w:szCs w:val="21"/>
          <w:highlight w:val="none"/>
          <w:u w:val="single"/>
          <w:lang w:val="zh-CN" w:eastAsia="zh-CN" w:bidi="zh-CN"/>
        </w:rPr>
        <w:t xml:space="preserve"> 发包人指定地点    </w:t>
      </w:r>
      <w:r>
        <w:rPr>
          <w:rFonts w:hint="eastAsia" w:ascii="宋体" w:hAnsi="宋体" w:eastAsia="宋体" w:cs="宋体"/>
          <w:color w:val="auto"/>
          <w:kern w:val="2"/>
          <w:sz w:val="21"/>
          <w:szCs w:val="21"/>
          <w:highlight w:val="none"/>
          <w:lang w:val="en-US" w:eastAsia="zh-CN" w:bidi="en-US"/>
        </w:rPr>
        <w:t>。</w:t>
      </w:r>
    </w:p>
    <w:p w14:paraId="18C48E3C">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141" w:name="bookmark1604"/>
      <w:bookmarkEnd w:id="1141"/>
      <w:bookmarkStart w:id="1142" w:name="_Toc30112"/>
      <w:bookmarkStart w:id="1143" w:name="bookmark1605"/>
      <w:bookmarkStart w:id="1144" w:name="_Toc7249"/>
      <w:bookmarkStart w:id="1145" w:name="bookmark1603"/>
      <w:bookmarkStart w:id="1146" w:name="_Toc27866"/>
      <w:bookmarkStart w:id="1147" w:name="bookmark1602"/>
      <w:bookmarkStart w:id="1148" w:name="_Toc105283944"/>
      <w:r>
        <w:rPr>
          <w:rFonts w:hint="eastAsia" w:ascii="宋体" w:hAnsi="宋体" w:eastAsia="宋体" w:cs="宋体"/>
          <w:b/>
          <w:bCs/>
          <w:color w:val="auto"/>
          <w:kern w:val="2"/>
          <w:sz w:val="21"/>
          <w:szCs w:val="21"/>
          <w:highlight w:val="none"/>
          <w:lang w:val="en-US" w:eastAsia="zh-CN" w:bidi="ar-SA"/>
        </w:rPr>
        <w:t>2. 发包人义务</w:t>
      </w:r>
      <w:bookmarkEnd w:id="1142"/>
      <w:bookmarkEnd w:id="1143"/>
      <w:bookmarkEnd w:id="1144"/>
      <w:bookmarkEnd w:id="1145"/>
      <w:bookmarkEnd w:id="1146"/>
      <w:bookmarkEnd w:id="1147"/>
      <w:bookmarkEnd w:id="1148"/>
    </w:p>
    <w:p w14:paraId="0A054B0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49" w:name="bookmark1607"/>
      <w:bookmarkStart w:id="1150" w:name="bookmark1606"/>
      <w:bookmarkStart w:id="1151" w:name="bookmark1608"/>
      <w:r>
        <w:rPr>
          <w:rFonts w:hint="eastAsia" w:ascii="宋体" w:hAnsi="宋体" w:eastAsia="宋体" w:cs="宋体"/>
          <w:color w:val="auto"/>
          <w:kern w:val="0"/>
          <w:sz w:val="21"/>
          <w:szCs w:val="21"/>
          <w:highlight w:val="none"/>
          <w:lang w:val="en-US" w:eastAsia="zh-CN" w:bidi="ar-SA"/>
        </w:rPr>
        <w:t>2.3提供施工场地</w:t>
      </w:r>
      <w:bookmarkEnd w:id="1149"/>
      <w:bookmarkEnd w:id="1150"/>
      <w:bookmarkEnd w:id="1151"/>
    </w:p>
    <w:p w14:paraId="294CF348">
      <w:pPr>
        <w:widowControl w:val="0"/>
        <w:tabs>
          <w:tab w:val="left" w:pos="8265"/>
        </w:tabs>
        <w:spacing w:line="240" w:lineRule="auto"/>
        <w:ind w:firstLine="46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2.3.2</w:t>
      </w:r>
      <w:r>
        <w:rPr>
          <w:rFonts w:hint="eastAsia" w:ascii="宋体" w:hAnsi="宋体" w:eastAsia="宋体" w:cs="宋体"/>
          <w:color w:val="auto"/>
          <w:kern w:val="2"/>
          <w:sz w:val="21"/>
          <w:szCs w:val="21"/>
          <w:highlight w:val="none"/>
          <w:lang w:val="zh-CN" w:eastAsia="zh-CN" w:bidi="zh-CN"/>
        </w:rPr>
        <w:t>发包人提供的施工场地范围为：</w:t>
      </w:r>
      <w:r>
        <w:rPr>
          <w:rFonts w:hint="eastAsia" w:ascii="宋体" w:hAnsi="宋体" w:eastAsia="宋体" w:cs="宋体"/>
          <w:color w:val="auto"/>
          <w:kern w:val="2"/>
          <w:sz w:val="21"/>
          <w:szCs w:val="21"/>
          <w:highlight w:val="none"/>
          <w:u w:val="single"/>
          <w:lang w:val="zh-CN" w:eastAsia="zh-CN" w:bidi="zh-CN"/>
        </w:rPr>
        <w:t>发包人负责办理工地范围内的征地、拆迁和移民等有关手续，向承包人提供施工用地。提供的用地范围和期限在签订协议书时商定</w:t>
      </w:r>
      <w:r>
        <w:rPr>
          <w:rFonts w:hint="eastAsia" w:ascii="宋体" w:hAnsi="宋体" w:eastAsia="宋体" w:cs="宋体"/>
          <w:color w:val="auto"/>
          <w:kern w:val="2"/>
          <w:sz w:val="21"/>
          <w:szCs w:val="21"/>
          <w:highlight w:val="none"/>
          <w:lang w:val="en-US" w:eastAsia="zh-CN" w:bidi="en-US"/>
        </w:rPr>
        <w:t>。</w:t>
      </w:r>
    </w:p>
    <w:p w14:paraId="63FB58B3">
      <w:pPr>
        <w:widowControl w:val="0"/>
        <w:tabs>
          <w:tab w:val="left" w:pos="8227"/>
        </w:tabs>
        <w:spacing w:after="180" w:line="422" w:lineRule="exact"/>
        <w:ind w:firstLine="460"/>
        <w:jc w:val="both"/>
        <w:rPr>
          <w:rFonts w:hint="eastAsia" w:ascii="宋体" w:hAnsi="宋体" w:eastAsia="宋体" w:cs="宋体"/>
          <w:color w:val="auto"/>
          <w:kern w:val="2"/>
          <w:sz w:val="21"/>
          <w:szCs w:val="21"/>
          <w:highlight w:val="none"/>
          <w:lang w:val="en-US" w:eastAsia="zh-CN" w:bidi="en-US"/>
        </w:rPr>
      </w:pPr>
      <w:r>
        <w:rPr>
          <w:rFonts w:hint="eastAsia" w:ascii="宋体" w:hAnsi="宋体" w:eastAsia="宋体" w:cs="宋体"/>
          <w:color w:val="auto"/>
          <w:kern w:val="2"/>
          <w:sz w:val="21"/>
          <w:szCs w:val="21"/>
          <w:highlight w:val="none"/>
          <w:lang w:val="en-US" w:eastAsia="zh-CN" w:bidi="en-US"/>
        </w:rPr>
        <w:t>2.3.3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14:paraId="6A5ED7A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2.8其它义务</w:t>
      </w:r>
    </w:p>
    <w:p w14:paraId="0DABAD32">
      <w:pPr>
        <w:widowControl w:val="0"/>
        <w:spacing w:after="100" w:line="24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(根据发包人的合同管理要求补充)</w:t>
      </w:r>
    </w:p>
    <w:p w14:paraId="02F06BCC">
      <w:pPr>
        <w:widowControl w:val="0"/>
        <w:spacing w:after="100" w:line="24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2.8.1 施工场地应具备的施工条件及提供的时间：</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strike w:val="0"/>
          <w:color w:val="auto"/>
          <w:kern w:val="2"/>
          <w:sz w:val="21"/>
          <w:szCs w:val="21"/>
          <w:highlight w:val="none"/>
          <w:u w:val="single"/>
          <w:lang w:val="zh-CN" w:eastAsia="zh-CN" w:bidi="zh-CN"/>
        </w:rPr>
        <w:t>开工后3个工作日</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w:t>
      </w:r>
    </w:p>
    <w:p w14:paraId="3EDC3237">
      <w:pPr>
        <w:widowControl w:val="0"/>
        <w:spacing w:after="100" w:line="24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2.8.2 施工所需的水、电、电讯等管线接至施工场地的要求、接入地点和提供时间：</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w:t>
      </w:r>
    </w:p>
    <w:p w14:paraId="666CD4B8">
      <w:pPr>
        <w:widowControl w:val="0"/>
        <w:spacing w:after="100" w:line="24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2.8.3 施工场地外部道路通行权提供时间和要求：</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 xml:space="preserve">。 </w:t>
      </w:r>
    </w:p>
    <w:p w14:paraId="1375640A">
      <w:pPr>
        <w:widowControl w:val="0"/>
        <w:spacing w:after="100" w:line="24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2.8.4 与施工场地周边环境关系的说明资料及相关协作关系合同的提交时间和要求：</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w:t>
      </w:r>
    </w:p>
    <w:p w14:paraId="39722839">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152" w:name="bookmark1609"/>
      <w:bookmarkEnd w:id="1152"/>
      <w:bookmarkStart w:id="1153" w:name="bookmark1614"/>
      <w:bookmarkEnd w:id="1153"/>
      <w:bookmarkStart w:id="1154" w:name="_Toc2059059865"/>
      <w:bookmarkStart w:id="1155" w:name="bookmark1615"/>
      <w:bookmarkStart w:id="1156" w:name="_Toc6637"/>
      <w:bookmarkStart w:id="1157" w:name="_Toc23945"/>
      <w:bookmarkStart w:id="1158" w:name="_Toc5847"/>
      <w:bookmarkStart w:id="1159" w:name="bookmark1613"/>
      <w:bookmarkStart w:id="1160" w:name="bookmark1612"/>
      <w:r>
        <w:rPr>
          <w:rFonts w:hint="eastAsia" w:ascii="宋体" w:hAnsi="宋体" w:eastAsia="宋体" w:cs="宋体"/>
          <w:b/>
          <w:bCs/>
          <w:color w:val="auto"/>
          <w:kern w:val="2"/>
          <w:sz w:val="21"/>
          <w:szCs w:val="21"/>
          <w:highlight w:val="none"/>
          <w:lang w:val="en-US" w:eastAsia="zh-CN" w:bidi="ar-SA"/>
        </w:rPr>
        <w:t>3. 监理人</w:t>
      </w:r>
      <w:bookmarkEnd w:id="1154"/>
      <w:bookmarkEnd w:id="1155"/>
      <w:bookmarkEnd w:id="1156"/>
      <w:bookmarkEnd w:id="1157"/>
      <w:bookmarkEnd w:id="1158"/>
    </w:p>
    <w:p w14:paraId="731F8C1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61" w:name="bookmark1616"/>
      <w:r>
        <w:rPr>
          <w:rFonts w:hint="eastAsia" w:ascii="宋体" w:hAnsi="宋体" w:eastAsia="宋体" w:cs="宋体"/>
          <w:color w:val="auto"/>
          <w:kern w:val="0"/>
          <w:sz w:val="21"/>
          <w:szCs w:val="21"/>
          <w:highlight w:val="none"/>
          <w:lang w:val="en-US" w:eastAsia="zh-CN" w:bidi="ar-SA"/>
        </w:rPr>
        <w:t>3.1监理人的职责和权力</w:t>
      </w:r>
      <w:bookmarkEnd w:id="1159"/>
      <w:bookmarkEnd w:id="1160"/>
      <w:bookmarkEnd w:id="1161"/>
    </w:p>
    <w:p w14:paraId="68B0F566">
      <w:pPr>
        <w:widowControl w:val="0"/>
        <w:spacing w:after="280" w:line="353"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3.1.1</w:t>
      </w:r>
      <w:r>
        <w:rPr>
          <w:rFonts w:hint="eastAsia" w:ascii="宋体" w:hAnsi="宋体" w:eastAsia="宋体" w:cs="宋体"/>
          <w:color w:val="auto"/>
          <w:kern w:val="2"/>
          <w:sz w:val="21"/>
          <w:szCs w:val="21"/>
          <w:highlight w:val="none"/>
          <w:lang w:val="zh-CN" w:eastAsia="zh-CN" w:bidi="zh-CN"/>
        </w:rPr>
        <w:t>监理人须根据发包人事先批准的权力范围行使权力，发包人批准的权力范围： 按本工程委托监理合同。</w:t>
      </w:r>
    </w:p>
    <w:p w14:paraId="1914F983">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162" w:name="bookmark1619"/>
      <w:bookmarkEnd w:id="1162"/>
      <w:bookmarkStart w:id="1163" w:name="_Toc718918703"/>
      <w:bookmarkStart w:id="1164" w:name="_Toc26032"/>
      <w:bookmarkStart w:id="1165" w:name="bookmark1620"/>
      <w:bookmarkStart w:id="1166" w:name="_Toc4014"/>
      <w:bookmarkStart w:id="1167" w:name="_Toc23429"/>
      <w:bookmarkStart w:id="1168" w:name="bookmark1618"/>
      <w:bookmarkStart w:id="1169" w:name="bookmark1617"/>
      <w:r>
        <w:rPr>
          <w:rFonts w:hint="eastAsia" w:ascii="宋体" w:hAnsi="宋体" w:eastAsia="宋体" w:cs="宋体"/>
          <w:b/>
          <w:bCs/>
          <w:color w:val="auto"/>
          <w:kern w:val="2"/>
          <w:sz w:val="21"/>
          <w:szCs w:val="21"/>
          <w:highlight w:val="none"/>
          <w:lang w:val="en-US" w:eastAsia="zh-CN" w:bidi="ar-SA"/>
        </w:rPr>
        <w:t>4. 承包人</w:t>
      </w:r>
      <w:bookmarkEnd w:id="1163"/>
      <w:bookmarkEnd w:id="1164"/>
      <w:bookmarkEnd w:id="1165"/>
      <w:bookmarkEnd w:id="1166"/>
      <w:bookmarkEnd w:id="1167"/>
    </w:p>
    <w:p w14:paraId="6E060B7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70" w:name="bookmark1621"/>
      <w:r>
        <w:rPr>
          <w:rFonts w:hint="eastAsia" w:ascii="宋体" w:hAnsi="宋体" w:eastAsia="宋体" w:cs="宋体"/>
          <w:color w:val="auto"/>
          <w:kern w:val="0"/>
          <w:sz w:val="21"/>
          <w:szCs w:val="21"/>
          <w:highlight w:val="none"/>
          <w:lang w:val="en-US" w:eastAsia="zh-CN" w:bidi="ar-SA"/>
        </w:rPr>
        <w:t>4.1承包人的一般义务</w:t>
      </w:r>
      <w:bookmarkEnd w:id="1168"/>
      <w:bookmarkEnd w:id="1169"/>
      <w:bookmarkEnd w:id="1170"/>
    </w:p>
    <w:p w14:paraId="360CA53E">
      <w:pPr>
        <w:ind w:firstLine="420" w:firstLineChars="200"/>
        <w:jc w:val="both"/>
        <w:rPr>
          <w:rFonts w:hint="eastAsia" w:ascii="宋体" w:hAnsi="宋体" w:eastAsia="宋体" w:cs="宋体"/>
          <w:color w:val="auto"/>
          <w:sz w:val="21"/>
          <w:szCs w:val="21"/>
          <w:highlight w:val="none"/>
          <w:lang w:eastAsia="zh-CN"/>
        </w:rPr>
      </w:pPr>
      <w:bookmarkStart w:id="1171" w:name="bookmark1622"/>
      <w:bookmarkEnd w:id="1171"/>
      <w:r>
        <w:rPr>
          <w:rFonts w:hint="eastAsia" w:ascii="宋体" w:hAnsi="宋体" w:eastAsia="宋体" w:cs="宋体"/>
          <w:color w:val="auto"/>
          <w:sz w:val="21"/>
          <w:szCs w:val="21"/>
          <w:highlight w:val="none"/>
          <w:lang w:eastAsia="zh-CN"/>
        </w:rPr>
        <w:t>4.1.10其他义务</w:t>
      </w:r>
    </w:p>
    <w:p w14:paraId="4AD947E8">
      <w:pPr>
        <w:widowControl w:val="0"/>
        <w:numPr>
          <w:ins w:id="0" w:author="Unknown" w:date="2022-06-02T18:15:00Z"/>
        </w:numPr>
        <w:spacing w:line="360" w:lineRule="exact"/>
        <w:ind w:firstLine="442"/>
        <w:jc w:val="both"/>
        <w:rPr>
          <w:rFonts w:hint="eastAsia" w:ascii="宋体" w:hAnsi="宋体" w:eastAsia="宋体" w:cs="宋体"/>
          <w:color w:val="auto"/>
          <w:kern w:val="2"/>
          <w:sz w:val="21"/>
          <w:szCs w:val="21"/>
          <w:highlight w:val="none"/>
          <w:lang w:val="zh-CN" w:eastAsia="zh-CN" w:bidi="zh-CN"/>
        </w:rPr>
      </w:pPr>
      <w:bookmarkStart w:id="1172" w:name="bookmark1623"/>
      <w:bookmarkEnd w:id="1172"/>
      <w:r>
        <w:rPr>
          <w:rFonts w:hint="eastAsia" w:ascii="宋体" w:hAnsi="宋体" w:eastAsia="宋体" w:cs="宋体"/>
          <w:color w:val="auto"/>
          <w:kern w:val="2"/>
          <w:sz w:val="21"/>
          <w:szCs w:val="21"/>
          <w:highlight w:val="none"/>
          <w:lang w:val="zh-CN" w:eastAsia="zh-CN" w:bidi="zh-CN"/>
        </w:rPr>
        <w:t>（一）办理有关保险。</w:t>
      </w:r>
    </w:p>
    <w:p w14:paraId="37F62FC5">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按照《建筑法》规定，必须在工程开工前，为参加本合同工程现场施工的所有作业人员及管理人员，包括参加工程建设的管理人员、监理人员、施工人员(含民工)办理工伤保险，并缴纳工伤保险费。保险期限自投保之日(工程开工之日)起至工程竣工验收时止, 时间上涵盖施工全过程的任一时段。</w:t>
      </w:r>
    </w:p>
    <w:p w14:paraId="02EC94E3">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按照《建筑法》规定，鼓励为从事危险作业的职工办理意外伤害保险。</w:t>
      </w:r>
    </w:p>
    <w:p w14:paraId="6A516F07">
      <w:pPr>
        <w:widowControl w:val="0"/>
        <w:tabs>
          <w:tab w:val="left" w:pos="1028"/>
        </w:tabs>
        <w:spacing w:line="360" w:lineRule="exact"/>
        <w:ind w:firstLine="210" w:firstLineChars="100"/>
        <w:jc w:val="both"/>
        <w:rPr>
          <w:rFonts w:hint="eastAsia" w:ascii="宋体" w:hAnsi="宋体" w:eastAsia="宋体" w:cs="宋体"/>
          <w:color w:val="auto"/>
          <w:kern w:val="2"/>
          <w:sz w:val="21"/>
          <w:szCs w:val="21"/>
          <w:highlight w:val="none"/>
          <w:lang w:val="zh-CN" w:eastAsia="zh-CN" w:bidi="zh-CN"/>
        </w:rPr>
      </w:pPr>
      <w:bookmarkStart w:id="1173" w:name="bookmark1624"/>
      <w:bookmarkEnd w:id="1173"/>
      <w:r>
        <w:rPr>
          <w:rFonts w:hint="eastAsia" w:ascii="宋体" w:hAnsi="宋体" w:eastAsia="宋体" w:cs="宋体"/>
          <w:color w:val="auto"/>
          <w:kern w:val="2"/>
          <w:sz w:val="21"/>
          <w:szCs w:val="21"/>
          <w:highlight w:val="none"/>
          <w:lang w:val="zh-CN" w:eastAsia="zh-CN" w:bidi="zh-CN"/>
        </w:rPr>
        <w:t>（二）执行广西壮族自治区解决企业拖欠工资问题联席会议关于保障农民工工资支付的有关规定，确保农民工工资无拖欠。</w:t>
      </w:r>
    </w:p>
    <w:p w14:paraId="25B571BF">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依法与招用的农民工签订并履行劳动合同，建立职工名册，及时办理劳动用工备案。实行农民工工资专用账户管理、银行代发农民工工资制度和农民工工资保证金制度。</w:t>
      </w:r>
    </w:p>
    <w:p w14:paraId="530EAFB3">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承包方在签定本合同后，需按有关规定将农民工工资保证金及时足额存入指定账户，并到人社部门进行备案。</w:t>
      </w:r>
    </w:p>
    <w:p w14:paraId="16F9B6F3">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农民工工资支付及监管</w:t>
      </w:r>
    </w:p>
    <w:p w14:paraId="08ECE001">
      <w:pPr>
        <w:widowControl w:val="0"/>
        <w:spacing w:line="360" w:lineRule="exact"/>
        <w:ind w:left="0" w:leftChars="0" w:firstLine="420" w:firstLineChars="2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a.承包方在项目开工前，应在项目所在地商业银行开设农民工工资专用账户，由银行按月代发。</w:t>
      </w:r>
    </w:p>
    <w:p w14:paraId="4F106733">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b.发包人依据工程进度，审核承包人申报的工程进度款，按照与承包人约定的人工费支付比例20 %，将人工费及时足额拨付至承包人的农民工工资专用账户，其余工程进度款项由发包人支付到承包人的单位基本户。如是以工代赈的项目，每个项目按照不低于项目总造价20%的比例发放劳务报酬(其中脱贫劳动力劳务报酬不低于50%，具备条件的可提高劳务报酬资金占比），具体以政府文件为主。</w:t>
      </w:r>
    </w:p>
    <w:p w14:paraId="3765CA5B">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c.农民工工资专用账户资金必须专款专用，不得挪作他用，严格按照《广西壮族自治区工程建设领域工人工资支付专用账户管理办法》（桂薪联发〔2016〕1号）有关规定执行。</w:t>
      </w:r>
    </w:p>
    <w:p w14:paraId="42386970">
      <w:pPr>
        <w:widowControl w:val="0"/>
        <w:spacing w:line="360" w:lineRule="exact"/>
        <w:ind w:firstLine="442"/>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d.承包方应按月将农民工工资支付情况与凭证定期报告建设单位和监理单位（</w:t>
      </w:r>
      <w:r>
        <w:rPr>
          <w:rFonts w:hint="eastAsia" w:ascii="宋体" w:hAnsi="宋体" w:eastAsia="宋体" w:cs="宋体"/>
          <w:color w:val="auto"/>
          <w:kern w:val="2"/>
          <w:sz w:val="21"/>
          <w:szCs w:val="21"/>
          <w:highlight w:val="none"/>
          <w:lang w:val="en-US" w:eastAsia="zh-CN" w:bidi="zh-CN"/>
        </w:rPr>
        <w:t>如有）</w:t>
      </w:r>
      <w:r>
        <w:rPr>
          <w:rFonts w:hint="eastAsia" w:ascii="宋体" w:hAnsi="宋体" w:eastAsia="宋体" w:cs="宋体"/>
          <w:color w:val="auto"/>
          <w:kern w:val="2"/>
          <w:sz w:val="21"/>
          <w:szCs w:val="21"/>
          <w:highlight w:val="none"/>
          <w:lang w:val="zh-CN" w:eastAsia="zh-CN" w:bidi="zh-CN"/>
        </w:rPr>
        <w:t>，并自觉接受相关行政主管部门监督。</w:t>
      </w:r>
    </w:p>
    <w:p w14:paraId="58D5F328">
      <w:pPr>
        <w:widowControl w:val="0"/>
        <w:tabs>
          <w:tab w:val="left" w:pos="1031"/>
        </w:tabs>
        <w:spacing w:line="360" w:lineRule="exact"/>
        <w:ind w:firstLine="210" w:firstLineChars="100"/>
        <w:jc w:val="both"/>
        <w:rPr>
          <w:rFonts w:hint="eastAsia" w:ascii="宋体" w:hAnsi="宋体" w:eastAsia="宋体" w:cs="宋体"/>
          <w:color w:val="auto"/>
          <w:kern w:val="2"/>
          <w:sz w:val="21"/>
          <w:szCs w:val="21"/>
          <w:highlight w:val="none"/>
          <w:lang w:val="zh-CN" w:eastAsia="zh-CN" w:bidi="zh-CN"/>
        </w:rPr>
      </w:pPr>
      <w:bookmarkStart w:id="1174" w:name="bookmark1625"/>
      <w:bookmarkEnd w:id="1174"/>
      <w:r>
        <w:rPr>
          <w:rFonts w:hint="eastAsia" w:ascii="宋体" w:hAnsi="宋体" w:eastAsia="宋体" w:cs="宋体"/>
          <w:color w:val="auto"/>
          <w:kern w:val="2"/>
          <w:sz w:val="21"/>
          <w:szCs w:val="21"/>
          <w:highlight w:val="none"/>
          <w:lang w:val="zh-CN" w:eastAsia="zh-CN" w:bidi="zh-CN"/>
        </w:rPr>
        <w:t>（三）工程施工的义务和责任</w:t>
      </w:r>
    </w:p>
    <w:p w14:paraId="2B0167D9">
      <w:pPr>
        <w:widowControl w:val="0"/>
        <w:numPr>
          <w:ilvl w:val="0"/>
          <w:numId w:val="0"/>
        </w:numPr>
        <w:tabs>
          <w:tab w:val="left" w:pos="920"/>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75" w:name="bookmark1626"/>
      <w:bookmarkEnd w:id="117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2AAA993B">
      <w:pPr>
        <w:widowControl w:val="0"/>
        <w:numPr>
          <w:ilvl w:val="0"/>
          <w:numId w:val="0"/>
        </w:numPr>
        <w:tabs>
          <w:tab w:val="left" w:pos="918"/>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76" w:name="bookmark1627"/>
      <w:bookmarkEnd w:id="117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除民房外，承包人应按监理人的指示负责拆除、清理已征用土地上的杂物、灌木、 树木、树根、杂草等。</w:t>
      </w:r>
    </w:p>
    <w:p w14:paraId="024D55CF">
      <w:pPr>
        <w:widowControl w:val="0"/>
        <w:numPr>
          <w:ilvl w:val="0"/>
          <w:numId w:val="0"/>
        </w:numPr>
        <w:tabs>
          <w:tab w:val="left" w:pos="920"/>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77" w:name="bookmark1628"/>
      <w:bookmarkEnd w:id="117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承包人应充分理解有一些设施(如施工道路、桥梁)可能会有其它人和单位使用通行，在使用过程中发生干扰时，应立即通知监理人并服从监理人的决定。</w:t>
      </w:r>
    </w:p>
    <w:p w14:paraId="0FB688CF">
      <w:pPr>
        <w:widowControl w:val="0"/>
        <w:numPr>
          <w:ilvl w:val="0"/>
          <w:numId w:val="0"/>
        </w:numPr>
        <w:tabs>
          <w:tab w:val="left" w:pos="922"/>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78" w:name="bookmark1629"/>
      <w:bookmarkEnd w:id="117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承包人应为监理人、发包人现场代表对施工现场的检查监督提供必要的配合，并对这种配合对施工的影响应有充分的考虑。</w:t>
      </w:r>
    </w:p>
    <w:p w14:paraId="47350AC7">
      <w:pPr>
        <w:widowControl w:val="0"/>
        <w:numPr>
          <w:ilvl w:val="0"/>
          <w:numId w:val="0"/>
        </w:numPr>
        <w:tabs>
          <w:tab w:val="left" w:pos="915"/>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79" w:name="bookmark1630"/>
      <w:bookmarkEnd w:id="117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工程竣工后，承包人应按监理人的指示清理施工现场直至监理人、发包人满意 为止。</w:t>
      </w:r>
    </w:p>
    <w:p w14:paraId="0ECEB673">
      <w:pPr>
        <w:widowControl w:val="0"/>
        <w:numPr>
          <w:ilvl w:val="0"/>
          <w:numId w:val="0"/>
        </w:numPr>
        <w:tabs>
          <w:tab w:val="left" w:pos="920"/>
        </w:tabs>
        <w:spacing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0" w:name="bookmark1631"/>
      <w:bookmarkEnd w:id="118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对上述(1) ~ (5)项工作，费用已包括在有关单价和总价中，发包人不再另行支付由此所发生的一切费用。</w:t>
      </w:r>
    </w:p>
    <w:p w14:paraId="5DCAAE2C">
      <w:pPr>
        <w:widowControl w:val="0"/>
        <w:numPr>
          <w:ilvl w:val="0"/>
          <w:numId w:val="0"/>
        </w:numPr>
        <w:tabs>
          <w:tab w:val="left" w:pos="922"/>
        </w:tabs>
        <w:spacing w:after="80" w:line="36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1" w:name="bookmark1632"/>
      <w:bookmarkEnd w:id="118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(7)</w:t>
      </w:r>
      <w:r>
        <w:rPr>
          <w:rFonts w:hint="eastAsia" w:ascii="宋体" w:hAnsi="宋体" w:eastAsia="宋体" w:cs="宋体"/>
          <w:color w:val="auto"/>
          <w:kern w:val="2"/>
          <w:sz w:val="21"/>
          <w:szCs w:val="21"/>
          <w:highlight w:val="none"/>
          <w:lang w:val="zh-CN" w:eastAsia="zh-CN" w:bidi="zh-CN"/>
        </w:rPr>
        <w:t>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0009BD79">
      <w:pPr>
        <w:widowControl w:val="0"/>
        <w:numPr>
          <w:ilvl w:val="0"/>
          <w:numId w:val="0"/>
        </w:numPr>
        <w:tabs>
          <w:tab w:val="left" w:pos="924"/>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2" w:name="bookmark1633"/>
      <w:bookmarkEnd w:id="118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(8)</w:t>
      </w:r>
      <w:r>
        <w:rPr>
          <w:rFonts w:hint="eastAsia" w:ascii="宋体" w:hAnsi="宋体" w:eastAsia="宋体" w:cs="宋体"/>
          <w:color w:val="auto"/>
          <w:kern w:val="2"/>
          <w:sz w:val="21"/>
          <w:szCs w:val="21"/>
          <w:highlight w:val="none"/>
          <w:lang w:val="zh-CN" w:eastAsia="zh-CN" w:bidi="zh-CN"/>
        </w:rPr>
        <w:t>承包人必须文明、安全施工，在施工期间发生的一切人员伤亡和财产损失等责任事故和所发生的一切费用概由承包人承担。</w:t>
      </w:r>
    </w:p>
    <w:p w14:paraId="3DBDF988">
      <w:pPr>
        <w:widowControl w:val="0"/>
        <w:numPr>
          <w:ilvl w:val="0"/>
          <w:numId w:val="0"/>
        </w:numPr>
        <w:tabs>
          <w:tab w:val="left" w:pos="924"/>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3" w:name="bookmark1634"/>
      <w:bookmarkEnd w:id="118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(9)</w:t>
      </w:r>
      <w:r>
        <w:rPr>
          <w:rFonts w:hint="eastAsia" w:ascii="宋体" w:hAnsi="宋体" w:eastAsia="宋体" w:cs="宋体"/>
          <w:color w:val="auto"/>
          <w:kern w:val="2"/>
          <w:sz w:val="21"/>
          <w:szCs w:val="21"/>
          <w:highlight w:val="none"/>
          <w:lang w:val="zh-CN" w:eastAsia="zh-CN" w:bidi="zh-CN"/>
        </w:rPr>
        <w:t>按照发包人的要求做好安全文明宣传、监督检查宣传等工作，相关费用由承包人承担。</w:t>
      </w:r>
    </w:p>
    <w:p w14:paraId="4C99BB9A">
      <w:pPr>
        <w:widowControl w:val="0"/>
        <w:numPr>
          <w:ilvl w:val="0"/>
          <w:numId w:val="0"/>
        </w:numPr>
        <w:tabs>
          <w:tab w:val="left" w:pos="924"/>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4" w:name="bookmark1635"/>
      <w:bookmarkEnd w:id="118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(10)</w:t>
      </w:r>
      <w:r>
        <w:rPr>
          <w:rFonts w:hint="eastAsia" w:ascii="宋体" w:hAnsi="宋体" w:eastAsia="宋体" w:cs="宋体"/>
          <w:color w:val="auto"/>
          <w:kern w:val="2"/>
          <w:sz w:val="21"/>
          <w:szCs w:val="21"/>
          <w:highlight w:val="none"/>
          <w:lang w:val="zh-CN" w:eastAsia="zh-CN" w:bidi="zh-CN"/>
        </w:rPr>
        <w:t>承包人应按约定时间和要求，完成以下工作：</w:t>
      </w:r>
    </w:p>
    <w:p w14:paraId="035E8696">
      <w:pPr>
        <w:widowControl w:val="0"/>
        <w:numPr>
          <w:ilvl w:val="0"/>
          <w:numId w:val="0"/>
        </w:numPr>
        <w:tabs>
          <w:tab w:val="left" w:pos="839"/>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5" w:name="bookmark1636"/>
      <w:bookmarkEnd w:id="1185"/>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①</w:t>
      </w:r>
      <w:r>
        <w:rPr>
          <w:rFonts w:hint="eastAsia" w:ascii="宋体" w:hAnsi="宋体" w:eastAsia="宋体" w:cs="宋体"/>
          <w:color w:val="auto"/>
          <w:kern w:val="2"/>
          <w:sz w:val="21"/>
          <w:szCs w:val="21"/>
          <w:highlight w:val="none"/>
          <w:lang w:val="zh-CN" w:eastAsia="zh-CN" w:bidi="zh-CN"/>
        </w:rPr>
        <w:t>按时提交施工组织设计、单位工程的施工方案。</w:t>
      </w:r>
    </w:p>
    <w:p w14:paraId="7BE8ED43">
      <w:pPr>
        <w:widowControl w:val="0"/>
        <w:numPr>
          <w:ilvl w:val="0"/>
          <w:numId w:val="0"/>
        </w:numPr>
        <w:tabs>
          <w:tab w:val="left" w:pos="839"/>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6" w:name="bookmark1637"/>
      <w:bookmarkEnd w:id="1186"/>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②</w:t>
      </w:r>
      <w:r>
        <w:rPr>
          <w:rFonts w:hint="eastAsia" w:ascii="宋体" w:hAnsi="宋体" w:eastAsia="宋体" w:cs="宋体"/>
          <w:color w:val="auto"/>
          <w:kern w:val="2"/>
          <w:sz w:val="21"/>
          <w:szCs w:val="21"/>
          <w:highlight w:val="none"/>
          <w:lang w:val="zh-CN" w:eastAsia="zh-CN" w:bidi="zh-CN"/>
        </w:rPr>
        <w:t>每月25日向监理人提交当月工程进度报表及下月进度计划。</w:t>
      </w:r>
    </w:p>
    <w:p w14:paraId="75784EE9">
      <w:pPr>
        <w:widowControl w:val="0"/>
        <w:numPr>
          <w:ilvl w:val="0"/>
          <w:numId w:val="0"/>
        </w:numPr>
        <w:tabs>
          <w:tab w:val="left" w:pos="839"/>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7" w:name="bookmark1638"/>
      <w:bookmarkEnd w:id="1187"/>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③</w:t>
      </w:r>
      <w:r>
        <w:rPr>
          <w:rFonts w:hint="eastAsia" w:ascii="宋体" w:hAnsi="宋体" w:eastAsia="宋体" w:cs="宋体"/>
          <w:color w:val="auto"/>
          <w:kern w:val="2"/>
          <w:sz w:val="21"/>
          <w:szCs w:val="21"/>
          <w:highlight w:val="none"/>
          <w:lang w:val="zh-CN" w:eastAsia="zh-CN" w:bidi="zh-CN"/>
        </w:rPr>
        <w:t>承包人自行负责施工安全保卫工作及夜间施工照明。</w:t>
      </w:r>
    </w:p>
    <w:p w14:paraId="6F6C39ED">
      <w:pPr>
        <w:widowControl w:val="0"/>
        <w:numPr>
          <w:ilvl w:val="0"/>
          <w:numId w:val="0"/>
        </w:numPr>
        <w:tabs>
          <w:tab w:val="left" w:pos="798"/>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8" w:name="bookmark1639"/>
      <w:bookmarkEnd w:id="1188"/>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④</w:t>
      </w:r>
      <w:r>
        <w:rPr>
          <w:rFonts w:hint="eastAsia" w:ascii="宋体" w:hAnsi="宋体" w:eastAsia="宋体" w:cs="宋体"/>
          <w:color w:val="auto"/>
          <w:kern w:val="2"/>
          <w:sz w:val="21"/>
          <w:szCs w:val="21"/>
          <w:highlight w:val="none"/>
          <w:lang w:val="zh-CN" w:eastAsia="zh-CN" w:bidi="zh-CN"/>
        </w:rPr>
        <w:t>需承包人办理的有关施工场地交通、环卫和施工噪音降尘管理等手续：遵守有关部门对施工现场交通、环卫和施工噪音降尘管理规定，如有发生，费用由承包人承担。</w:t>
      </w:r>
    </w:p>
    <w:p w14:paraId="39EB97C4">
      <w:pPr>
        <w:widowControl w:val="0"/>
        <w:numPr>
          <w:ilvl w:val="0"/>
          <w:numId w:val="0"/>
        </w:numPr>
        <w:tabs>
          <w:tab w:val="left" w:pos="819"/>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89" w:name="bookmark1640"/>
      <w:bookmarkEnd w:id="1189"/>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⑤</w:t>
      </w:r>
      <w:r>
        <w:rPr>
          <w:rFonts w:hint="eastAsia" w:ascii="宋体" w:hAnsi="宋体" w:eastAsia="宋体" w:cs="宋体"/>
          <w:color w:val="auto"/>
          <w:kern w:val="2"/>
          <w:sz w:val="21"/>
          <w:szCs w:val="21"/>
          <w:highlight w:val="none"/>
          <w:lang w:val="zh-CN" w:eastAsia="zh-CN" w:bidi="zh-CN"/>
        </w:rPr>
        <w:t>已完工程成品保护的特殊要求及费用承担：已完工工程未交付发包人之前，承包人按协议条款约定负责已完成工程的成品保护工作，保护期间发生损坏，承包人自费予以修复。</w:t>
      </w:r>
    </w:p>
    <w:p w14:paraId="6DB3F235">
      <w:pPr>
        <w:widowControl w:val="0"/>
        <w:numPr>
          <w:ilvl w:val="0"/>
          <w:numId w:val="0"/>
        </w:numPr>
        <w:tabs>
          <w:tab w:val="left" w:pos="814"/>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90" w:name="bookmark1641"/>
      <w:bookmarkEnd w:id="1190"/>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⑥</w:t>
      </w:r>
      <w:r>
        <w:rPr>
          <w:rFonts w:hint="eastAsia" w:ascii="宋体" w:hAnsi="宋体" w:eastAsia="宋体" w:cs="宋体"/>
          <w:color w:val="auto"/>
          <w:kern w:val="2"/>
          <w:sz w:val="21"/>
          <w:szCs w:val="21"/>
          <w:highlight w:val="none"/>
          <w:lang w:val="zh-CN" w:eastAsia="zh-CN" w:bidi="zh-CN"/>
        </w:rPr>
        <w:t>承包人有义务对施工场地周围管线(含地上及地下)和邻近建筑物、构筑物(含文物保护建筑)、古树名木等进行探明并负责保护。</w:t>
      </w:r>
    </w:p>
    <w:p w14:paraId="56926E6F">
      <w:pPr>
        <w:widowControl w:val="0"/>
        <w:numPr>
          <w:ilvl w:val="0"/>
          <w:numId w:val="0"/>
        </w:numPr>
        <w:tabs>
          <w:tab w:val="left" w:pos="819"/>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91" w:name="bookmark1642"/>
      <w:bookmarkEnd w:id="1191"/>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⑦</w:t>
      </w:r>
      <w:r>
        <w:rPr>
          <w:rFonts w:hint="eastAsia" w:ascii="宋体" w:hAnsi="宋体" w:eastAsia="宋体" w:cs="宋体"/>
          <w:color w:val="auto"/>
          <w:kern w:val="2"/>
          <w:sz w:val="21"/>
          <w:szCs w:val="21"/>
          <w:highlight w:val="none"/>
          <w:lang w:val="zh-CN" w:eastAsia="zh-CN" w:bidi="zh-CN"/>
        </w:rPr>
        <w:t>施工场地清洁卫生的要求：按城建卫生有关规定执行，由承包人负责，费用由承包人承担。</w:t>
      </w:r>
    </w:p>
    <w:p w14:paraId="4857E42B">
      <w:pPr>
        <w:widowControl w:val="0"/>
        <w:numPr>
          <w:ilvl w:val="0"/>
          <w:numId w:val="0"/>
        </w:numPr>
        <w:tabs>
          <w:tab w:val="left" w:pos="839"/>
        </w:tabs>
        <w:spacing w:after="120"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92" w:name="bookmark1643"/>
      <w:bookmarkEnd w:id="1192"/>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⑧</w:t>
      </w:r>
      <w:r>
        <w:rPr>
          <w:rFonts w:hint="eastAsia" w:ascii="宋体" w:hAnsi="宋体" w:eastAsia="宋体" w:cs="宋体"/>
          <w:color w:val="auto"/>
          <w:kern w:val="2"/>
          <w:sz w:val="21"/>
          <w:szCs w:val="21"/>
          <w:highlight w:val="none"/>
          <w:lang w:val="zh-CN" w:eastAsia="zh-CN" w:bidi="zh-CN"/>
        </w:rPr>
        <w:t>承包人承担施工场地、水电及运输通道的修建和维护、清场等费用。</w:t>
      </w:r>
    </w:p>
    <w:p w14:paraId="3C45A3F9">
      <w:pPr>
        <w:widowControl w:val="0"/>
        <w:numPr>
          <w:ilvl w:val="0"/>
          <w:numId w:val="0"/>
        </w:numPr>
        <w:tabs>
          <w:tab w:val="left" w:pos="1026"/>
        </w:tabs>
        <w:spacing w:line="374"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93" w:name="bookmark1644"/>
      <w:bookmarkEnd w:id="119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(11)</w:t>
      </w:r>
      <w:r>
        <w:rPr>
          <w:rFonts w:hint="eastAsia" w:ascii="宋体" w:hAnsi="宋体" w:eastAsia="宋体" w:cs="宋体"/>
          <w:color w:val="auto"/>
          <w:kern w:val="2"/>
          <w:sz w:val="21"/>
          <w:szCs w:val="21"/>
          <w:highlight w:val="none"/>
          <w:lang w:val="zh-CN" w:eastAsia="zh-CN" w:bidi="zh-CN"/>
        </w:rPr>
        <w:t>双方约定承包人应做的其他工作：</w:t>
      </w:r>
    </w:p>
    <w:p w14:paraId="41F41ADD">
      <w:pPr>
        <w:widowControl w:val="0"/>
        <w:numPr>
          <w:ilvl w:val="0"/>
          <w:numId w:val="0"/>
        </w:numPr>
        <w:tabs>
          <w:tab w:val="left" w:pos="819"/>
        </w:tabs>
        <w:spacing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94" w:name="bookmark1645"/>
      <w:bookmarkEnd w:id="1194"/>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①</w:t>
      </w:r>
      <w:r>
        <w:rPr>
          <w:rFonts w:hint="eastAsia" w:ascii="宋体" w:hAnsi="宋体" w:eastAsia="宋体" w:cs="宋体"/>
          <w:color w:val="auto"/>
          <w:kern w:val="2"/>
          <w:sz w:val="21"/>
          <w:szCs w:val="21"/>
          <w:highlight w:val="none"/>
          <w:lang w:val="zh-CN" w:eastAsia="zh-CN" w:bidi="zh-CN"/>
        </w:rPr>
        <w:t>凡属于需要承包人交付给其他承包人的工作面以及与其他承包人交叉作业的工作面, 承包人必须服从监理人的决定，按规定的完工日期完成并将清理好的工作面移交给发包人, 并取得监理人的同意。</w:t>
      </w:r>
    </w:p>
    <w:p w14:paraId="73A040B5">
      <w:pPr>
        <w:widowControl w:val="0"/>
        <w:numPr>
          <w:ilvl w:val="0"/>
          <w:numId w:val="0"/>
        </w:numPr>
        <w:tabs>
          <w:tab w:val="left" w:pos="817"/>
        </w:tabs>
        <w:spacing w:after="120"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195" w:name="bookmark1646"/>
      <w:bookmarkEnd w:id="1195"/>
      <w:r>
        <w:rPr>
          <w:rFonts w:hint="eastAsia" w:ascii="宋体" w:hAnsi="宋体" w:eastAsia="宋体" w:cs="宋体"/>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②</w:t>
      </w:r>
      <w:r>
        <w:rPr>
          <w:rFonts w:hint="eastAsia" w:ascii="宋体" w:hAnsi="宋体" w:eastAsia="宋体" w:cs="宋体"/>
          <w:color w:val="auto"/>
          <w:kern w:val="2"/>
          <w:sz w:val="21"/>
          <w:szCs w:val="21"/>
          <w:highlight w:val="none"/>
          <w:lang w:val="zh-CN" w:eastAsia="zh-CN" w:bidi="zh-CN"/>
        </w:rPr>
        <w:t>工程完工后，承包人应按监理人的指示清理施工现场。并在工程完工后6个月内完成并提交工程竣工资料和工程结算资料。承包人逾期提交，发包人将对承包人的拖延行为视为违约，并按100。元/天计算违约金，违约金从承包人应得的工程款中扣除，但其最终的累计总金额与各项逾期完工违约金合计不超过合同价格的5%。</w:t>
      </w:r>
    </w:p>
    <w:p w14:paraId="7B678987">
      <w:pPr>
        <w:widowControl w:val="0"/>
        <w:numPr>
          <w:ilvl w:val="0"/>
          <w:numId w:val="0"/>
        </w:numPr>
        <w:tabs>
          <w:tab w:val="left" w:pos="1026"/>
        </w:tabs>
        <w:spacing w:line="374"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196" w:name="bookmark1647"/>
      <w:bookmarkEnd w:id="119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(12)</w:t>
      </w:r>
      <w:r>
        <w:rPr>
          <w:rFonts w:hint="eastAsia" w:ascii="宋体" w:hAnsi="宋体" w:eastAsia="宋体" w:cs="宋体"/>
          <w:color w:val="auto"/>
          <w:kern w:val="2"/>
          <w:sz w:val="21"/>
          <w:szCs w:val="21"/>
          <w:highlight w:val="none"/>
          <w:lang w:val="zh-CN" w:eastAsia="zh-CN" w:bidi="zh-CN"/>
        </w:rPr>
        <w:t>其他未尽事宜待签订施工合同时双方再协商。</w:t>
      </w:r>
    </w:p>
    <w:p w14:paraId="25A91A24">
      <w:pPr>
        <w:widowControl w:val="0"/>
        <w:tabs>
          <w:tab w:val="left" w:pos="1031"/>
        </w:tabs>
        <w:spacing w:line="359" w:lineRule="exact"/>
        <w:ind w:firstLine="420" w:firstLineChars="200"/>
        <w:jc w:val="both"/>
        <w:rPr>
          <w:rFonts w:hint="eastAsia" w:ascii="宋体" w:hAnsi="宋体" w:eastAsia="宋体" w:cs="宋体"/>
          <w:color w:val="auto"/>
          <w:kern w:val="2"/>
          <w:sz w:val="21"/>
          <w:szCs w:val="21"/>
          <w:highlight w:val="none"/>
          <w:lang w:val="zh-CN" w:eastAsia="zh-CN" w:bidi="zh-CN"/>
        </w:rPr>
      </w:pPr>
      <w:bookmarkStart w:id="1197" w:name="bookmark1648"/>
      <w:bookmarkEnd w:id="1197"/>
      <w:r>
        <w:rPr>
          <w:rFonts w:hint="eastAsia" w:ascii="宋体" w:hAnsi="宋体" w:eastAsia="宋体" w:cs="宋体"/>
          <w:color w:val="auto"/>
          <w:kern w:val="2"/>
          <w:sz w:val="21"/>
          <w:szCs w:val="21"/>
          <w:highlight w:val="none"/>
          <w:lang w:val="zh-CN" w:eastAsia="zh-CN" w:bidi="zh-CN"/>
        </w:rPr>
        <w:t>（四）鼓励承包人根据工程建设实际，吸纳建档立卡贫困劳动力参加工程建设。</w:t>
      </w:r>
    </w:p>
    <w:p w14:paraId="50BE3DF3">
      <w:pPr>
        <w:widowControl w:val="0"/>
        <w:tabs>
          <w:tab w:val="left" w:pos="1030"/>
        </w:tabs>
        <w:spacing w:after="120" w:line="359" w:lineRule="exact"/>
        <w:ind w:firstLine="420" w:firstLineChars="200"/>
        <w:jc w:val="both"/>
        <w:rPr>
          <w:rFonts w:hint="eastAsia" w:ascii="宋体" w:hAnsi="宋体" w:eastAsia="宋体" w:cs="宋体"/>
          <w:color w:val="auto"/>
          <w:kern w:val="2"/>
          <w:sz w:val="21"/>
          <w:szCs w:val="21"/>
          <w:highlight w:val="none"/>
          <w:lang w:val="zh-CN" w:eastAsia="zh-CN" w:bidi="zh-CN"/>
        </w:rPr>
      </w:pPr>
      <w:bookmarkStart w:id="1198" w:name="bookmark1649"/>
      <w:bookmarkEnd w:id="1198"/>
      <w:r>
        <w:rPr>
          <w:rFonts w:hint="eastAsia" w:ascii="宋体" w:hAnsi="宋体" w:eastAsia="宋体" w:cs="宋体"/>
          <w:color w:val="auto"/>
          <w:kern w:val="2"/>
          <w:sz w:val="21"/>
          <w:szCs w:val="21"/>
          <w:highlight w:val="none"/>
          <w:lang w:val="zh-CN" w:eastAsia="zh-CN" w:bidi="zh-CN"/>
        </w:rPr>
        <w:t>（五）执行自治区关于松材线虫病防控工作的有关规定，工程建设采用的模板、支撑及脚手架以钢模板、钢支撑为主，不使用松木及其包装材料。木质模板及仿材尽量就地采购，避免长途转运。</w:t>
      </w:r>
    </w:p>
    <w:p w14:paraId="7048B9A0">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199" w:name="bookmark1651"/>
      <w:bookmarkStart w:id="1200" w:name="bookmark1650"/>
      <w:bookmarkStart w:id="1201" w:name="bookmark1652"/>
      <w:r>
        <w:rPr>
          <w:rFonts w:hint="eastAsia" w:ascii="宋体" w:hAnsi="宋体" w:eastAsia="宋体" w:cs="宋体"/>
          <w:color w:val="auto"/>
          <w:kern w:val="0"/>
          <w:sz w:val="21"/>
          <w:szCs w:val="21"/>
          <w:highlight w:val="none"/>
          <w:lang w:val="en-US" w:eastAsia="zh-CN" w:bidi="ar-SA"/>
        </w:rPr>
        <w:t>4.3分包</w:t>
      </w:r>
      <w:bookmarkEnd w:id="1199"/>
      <w:bookmarkEnd w:id="1200"/>
      <w:bookmarkEnd w:id="1201"/>
    </w:p>
    <w:p w14:paraId="42FE7520">
      <w:pPr>
        <w:widowControl w:val="0"/>
        <w:tabs>
          <w:tab w:val="left" w:pos="5849"/>
        </w:tabs>
        <w:spacing w:line="374"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zh-CN"/>
        </w:rPr>
        <w:t>4.3.</w:t>
      </w:r>
      <w:r>
        <w:rPr>
          <w:rFonts w:hint="eastAsia" w:ascii="宋体" w:hAnsi="宋体" w:eastAsia="宋体" w:cs="宋体"/>
          <w:color w:val="auto"/>
          <w:kern w:val="2"/>
          <w:sz w:val="21"/>
          <w:szCs w:val="21"/>
          <w:highlight w:val="none"/>
          <w:lang w:val="zh-CN" w:eastAsia="zh-CN" w:bidi="zh-CN"/>
        </w:rPr>
        <w:t>2允许承包人分包的工程项目、工作内容与分包金额限额为：</w:t>
      </w:r>
    </w:p>
    <w:p w14:paraId="4829CF48">
      <w:pPr>
        <w:widowControl w:val="0"/>
        <w:numPr>
          <w:ilvl w:val="0"/>
          <w:numId w:val="0"/>
        </w:numPr>
        <w:tabs>
          <w:tab w:val="left" w:pos="924"/>
          <w:tab w:val="left" w:pos="3770"/>
        </w:tabs>
        <w:spacing w:after="0" w:line="359" w:lineRule="exact"/>
        <w:ind w:firstLine="420" w:firstLineChars="0"/>
        <w:jc w:val="both"/>
        <w:rPr>
          <w:rFonts w:hint="eastAsia" w:ascii="宋体" w:hAnsi="宋体" w:eastAsia="宋体" w:cs="宋体"/>
          <w:color w:val="auto"/>
          <w:kern w:val="2"/>
          <w:sz w:val="21"/>
          <w:szCs w:val="21"/>
          <w:highlight w:val="none"/>
          <w:lang w:val="en-US" w:eastAsia="zh-CN" w:bidi="ar-SA"/>
        </w:rPr>
      </w:pPr>
      <w:bookmarkStart w:id="1202" w:name="bookmark1653"/>
      <w:bookmarkEnd w:id="120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工程项目：</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u w:val="single"/>
          <w:lang w:val="en-US" w:eastAsia="zh-CN" w:bidi="ar-SA"/>
        </w:rPr>
        <w:tab/>
      </w:r>
      <w:r>
        <w:rPr>
          <w:rFonts w:hint="eastAsia" w:ascii="宋体" w:hAnsi="宋体" w:eastAsia="宋体" w:cs="宋体"/>
          <w:color w:val="auto"/>
          <w:kern w:val="2"/>
          <w:sz w:val="21"/>
          <w:szCs w:val="21"/>
          <w:highlight w:val="none"/>
          <w:lang w:val="en-US" w:eastAsia="zh-CN" w:bidi="ar-SA"/>
        </w:rPr>
        <w:t>。</w:t>
      </w:r>
    </w:p>
    <w:p w14:paraId="4BF262B3">
      <w:pPr>
        <w:widowControl w:val="0"/>
        <w:numPr>
          <w:ilvl w:val="0"/>
          <w:numId w:val="0"/>
        </w:numPr>
        <w:tabs>
          <w:tab w:val="left" w:pos="924"/>
          <w:tab w:val="left" w:pos="3770"/>
        </w:tabs>
        <w:spacing w:after="0" w:line="359" w:lineRule="exact"/>
        <w:ind w:firstLine="420" w:firstLineChars="0"/>
        <w:jc w:val="both"/>
        <w:rPr>
          <w:rFonts w:hint="eastAsia" w:ascii="宋体" w:hAnsi="宋体" w:eastAsia="宋体" w:cs="宋体"/>
          <w:color w:val="auto"/>
          <w:kern w:val="2"/>
          <w:sz w:val="21"/>
          <w:szCs w:val="21"/>
          <w:highlight w:val="none"/>
          <w:lang w:val="en-US" w:eastAsia="zh-CN" w:bidi="ar-SA"/>
        </w:rPr>
      </w:pPr>
      <w:bookmarkStart w:id="1203" w:name="bookmark1654"/>
      <w:bookmarkEnd w:id="120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工作内容：</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u w:val="single"/>
          <w:lang w:val="en-US" w:eastAsia="zh-CN" w:bidi="ar-SA"/>
        </w:rPr>
        <w:tab/>
      </w:r>
      <w:r>
        <w:rPr>
          <w:rFonts w:hint="eastAsia" w:ascii="宋体" w:hAnsi="宋体" w:eastAsia="宋体" w:cs="宋体"/>
          <w:color w:val="auto"/>
          <w:kern w:val="2"/>
          <w:sz w:val="21"/>
          <w:szCs w:val="21"/>
          <w:highlight w:val="none"/>
          <w:lang w:val="en-US" w:eastAsia="zh-CN" w:bidi="ar-SA"/>
        </w:rPr>
        <w:t>。</w:t>
      </w:r>
    </w:p>
    <w:p w14:paraId="48759674">
      <w:pPr>
        <w:widowControl w:val="0"/>
        <w:numPr>
          <w:ilvl w:val="0"/>
          <w:numId w:val="0"/>
        </w:numPr>
        <w:tabs>
          <w:tab w:val="left" w:pos="924"/>
          <w:tab w:val="left" w:pos="4190"/>
        </w:tabs>
        <w:spacing w:after="120" w:line="359"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204" w:name="bookmark1655"/>
      <w:bookmarkEnd w:id="120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分包金额限额：</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u w:val="single"/>
          <w:lang w:val="zh-CN" w:eastAsia="zh-CN" w:bidi="zh-CN"/>
        </w:rPr>
        <w:tab/>
      </w:r>
      <w:r>
        <w:rPr>
          <w:rFonts w:hint="eastAsia" w:ascii="宋体" w:hAnsi="宋体" w:eastAsia="宋体" w:cs="宋体"/>
          <w:color w:val="auto"/>
          <w:kern w:val="2"/>
          <w:sz w:val="21"/>
          <w:szCs w:val="21"/>
          <w:highlight w:val="none"/>
          <w:lang w:val="en-US" w:eastAsia="zh-CN" w:bidi="en-US"/>
        </w:rPr>
        <w:t>。</w:t>
      </w:r>
    </w:p>
    <w:p w14:paraId="475C1307">
      <w:pPr>
        <w:widowControl w:val="0"/>
        <w:tabs>
          <w:tab w:val="left" w:pos="5849"/>
        </w:tabs>
        <w:spacing w:line="374" w:lineRule="auto"/>
        <w:ind w:firstLine="420"/>
        <w:jc w:val="both"/>
        <w:rPr>
          <w:rFonts w:hint="eastAsia" w:ascii="宋体" w:hAnsi="宋体" w:eastAsia="宋体" w:cs="宋体"/>
          <w:color w:val="auto"/>
          <w:kern w:val="2"/>
          <w:sz w:val="21"/>
          <w:szCs w:val="21"/>
          <w:highlight w:val="none"/>
          <w:lang w:val="en-US" w:eastAsia="zh-CN" w:bidi="en-US"/>
        </w:rPr>
      </w:pPr>
      <w:r>
        <w:rPr>
          <w:rFonts w:hint="eastAsia" w:ascii="宋体" w:hAnsi="宋体" w:eastAsia="宋体" w:cs="宋体"/>
          <w:color w:val="auto"/>
          <w:kern w:val="2"/>
          <w:sz w:val="21"/>
          <w:szCs w:val="21"/>
          <w:highlight w:val="none"/>
          <w:lang w:val="en-US" w:eastAsia="zh-CN" w:bidi="en-US"/>
        </w:rPr>
        <w:t>4.3.</w:t>
      </w:r>
      <w:r>
        <w:rPr>
          <w:rFonts w:hint="eastAsia" w:ascii="宋体" w:hAnsi="宋体" w:eastAsia="宋体" w:cs="宋体"/>
          <w:color w:val="auto"/>
          <w:kern w:val="2"/>
          <w:sz w:val="21"/>
          <w:szCs w:val="21"/>
          <w:highlight w:val="none"/>
          <w:lang w:val="zh-CN" w:eastAsia="zh-CN" w:bidi="zh-CN"/>
        </w:rPr>
        <w:t>10 分包人项目管理机构的设立：</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u w:val="single"/>
          <w:lang w:val="zh-CN" w:eastAsia="zh-CN" w:bidi="zh-CN"/>
        </w:rPr>
        <w:tab/>
      </w:r>
      <w:r>
        <w:rPr>
          <w:rFonts w:hint="eastAsia" w:ascii="宋体" w:hAnsi="宋体" w:eastAsia="宋体" w:cs="宋体"/>
          <w:color w:val="auto"/>
          <w:kern w:val="2"/>
          <w:sz w:val="21"/>
          <w:szCs w:val="21"/>
          <w:highlight w:val="none"/>
          <w:lang w:val="en-US" w:eastAsia="zh-CN" w:bidi="en-US"/>
        </w:rPr>
        <w:t>。</w:t>
      </w:r>
    </w:p>
    <w:p w14:paraId="6B5E0E0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4.5承包人项目负责人</w:t>
      </w:r>
    </w:p>
    <w:p w14:paraId="46910990">
      <w:pPr>
        <w:widowControl w:val="0"/>
        <w:spacing w:line="356" w:lineRule="exact"/>
        <w:ind w:firstLine="44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4.5.5（1）同一施工项目负责人不能同时在两个及以上的工程项目上担任施工项目负责人</w:t>
      </w:r>
    </w:p>
    <w:p w14:paraId="43ED9DCE">
      <w:pPr>
        <w:widowControl w:val="0"/>
        <w:spacing w:line="356" w:lineRule="exact"/>
        <w:ind w:firstLine="44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 xml:space="preserve">（2）承包人应保证项目负责人每月在工地现场的时间不少于24日，否则将按每人每天人民币1500元的标准向发包人支付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 </w:t>
      </w:r>
    </w:p>
    <w:p w14:paraId="1334DA09">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4.6承包人人员的管理</w:t>
      </w:r>
    </w:p>
    <w:p w14:paraId="16BCE889">
      <w:pPr>
        <w:widowControl w:val="0"/>
        <w:spacing w:line="356" w:lineRule="exact"/>
        <w:ind w:firstLine="44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4.6.5承包人应保证项目总工（技术负责人）、专职安全员每月在工地现场的时间不少于24日，否则将按每人每天人民币1000元的标准向发包人支付违约金。上述人员因其他事务需短期离开工地，应向发包人请假，经批准后方可离开，离开期间应委托项目相关负责人负责其外出时的日常工作。</w:t>
      </w:r>
    </w:p>
    <w:p w14:paraId="0366EE91">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bookmarkStart w:id="1205" w:name="bookmark1657"/>
      <w:bookmarkStart w:id="1206" w:name="bookmark1656"/>
      <w:bookmarkStart w:id="1207" w:name="bookmark1658"/>
      <w:r>
        <w:rPr>
          <w:rFonts w:hint="eastAsia" w:ascii="宋体" w:hAnsi="宋体" w:eastAsia="宋体" w:cs="宋体"/>
          <w:color w:val="auto"/>
          <w:kern w:val="2"/>
          <w:sz w:val="21"/>
          <w:szCs w:val="21"/>
          <w:highlight w:val="none"/>
          <w:lang w:val="zh-CN" w:eastAsia="zh-CN" w:bidi="zh-CN"/>
        </w:rPr>
        <w:t>4.7撤换承包人项目经理和其他人员</w:t>
      </w:r>
      <w:bookmarkEnd w:id="1205"/>
      <w:bookmarkEnd w:id="1206"/>
      <w:bookmarkEnd w:id="1207"/>
    </w:p>
    <w:p w14:paraId="72BAF067">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口</w:t>
      </w:r>
      <w:r>
        <w:rPr>
          <w:rFonts w:hint="eastAsia" w:ascii="宋体" w:hAnsi="宋体" w:eastAsia="宋体" w:cs="宋体"/>
          <w:color w:val="auto"/>
          <w:kern w:val="2"/>
          <w:sz w:val="21"/>
          <w:szCs w:val="21"/>
          <w:highlight w:val="none"/>
          <w:lang w:val="en-US" w:eastAsia="zh-CN" w:bidi="zh-CN"/>
        </w:rPr>
        <w:t>4.7.</w:t>
      </w:r>
      <w:r>
        <w:rPr>
          <w:rFonts w:hint="eastAsia" w:ascii="宋体" w:hAnsi="宋体" w:eastAsia="宋体" w:cs="宋体"/>
          <w:color w:val="auto"/>
          <w:kern w:val="2"/>
          <w:sz w:val="21"/>
          <w:szCs w:val="21"/>
          <w:highlight w:val="none"/>
          <w:lang w:val="zh-CN" w:eastAsia="zh-CN" w:bidi="zh-CN"/>
        </w:rPr>
        <w:t>1中标人根据投标文件的承诺，投入本项目的项目经理、技术负责人、质量管理员、安全管理员等主要管理人员中标后不得更换(除因故去世、调离本单位外)。</w:t>
      </w:r>
    </w:p>
    <w:p w14:paraId="43734670">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4.7.</w:t>
      </w:r>
      <w:r>
        <w:rPr>
          <w:rFonts w:hint="eastAsia" w:ascii="宋体" w:hAnsi="宋体" w:eastAsia="宋体" w:cs="宋体"/>
          <w:color w:val="auto"/>
          <w:kern w:val="2"/>
          <w:sz w:val="21"/>
          <w:szCs w:val="21"/>
          <w:highlight w:val="none"/>
          <w:lang w:val="zh-CN" w:eastAsia="zh-CN" w:bidi="zh-CN"/>
        </w:rPr>
        <w:t>1投入本项目的项目经理、技术负责人、质量管理员、专职管理员等主要管理人员中标后，经中标人申请、监理机构审核允许、招标人同意后方可变更为不低于同等条件的人员。</w:t>
      </w:r>
    </w:p>
    <w:p w14:paraId="13D179A0">
      <w:pPr>
        <w:widowControl w:val="0"/>
        <w:tabs>
          <w:tab w:val="left" w:pos="4711"/>
        </w:tabs>
        <w:spacing w:after="140"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4.7.2除非发包人要求或者批准，承包人擅自更换项目经理、项目副经理、技术负责人、专职安全员的，将按每人每天人民币</w:t>
      </w:r>
      <w:r>
        <w:rPr>
          <w:rFonts w:hint="eastAsia" w:ascii="宋体" w:hAnsi="宋体" w:eastAsia="宋体" w:cs="宋体"/>
          <w:color w:val="auto"/>
          <w:kern w:val="2"/>
          <w:sz w:val="21"/>
          <w:szCs w:val="21"/>
          <w:highlight w:val="none"/>
          <w:u w:val="single"/>
          <w:lang w:val="en-US" w:eastAsia="zh-CN" w:bidi="en-US"/>
        </w:rPr>
        <w:t xml:space="preserve"> 2000 </w:t>
      </w:r>
      <w:r>
        <w:rPr>
          <w:rFonts w:hint="eastAsia" w:ascii="宋体" w:hAnsi="宋体" w:eastAsia="宋体" w:cs="宋体"/>
          <w:color w:val="auto"/>
          <w:kern w:val="2"/>
          <w:sz w:val="21"/>
          <w:szCs w:val="21"/>
          <w:highlight w:val="none"/>
          <w:lang w:val="en-US" w:eastAsia="zh-CN" w:bidi="en-US"/>
        </w:rPr>
        <w:t>元的标准向发包人支付违约金</w:t>
      </w:r>
      <w:r>
        <w:rPr>
          <w:rFonts w:hint="eastAsia" w:ascii="宋体" w:hAnsi="宋体" w:eastAsia="宋体" w:cs="宋体"/>
          <w:color w:val="auto"/>
          <w:kern w:val="2"/>
          <w:sz w:val="21"/>
          <w:szCs w:val="21"/>
          <w:highlight w:val="none"/>
          <w:lang w:val="zh-CN" w:eastAsia="zh-CN" w:bidi="zh-CN"/>
        </w:rPr>
        <w:t>，由有关行政监督部门处理后报请有关行政监督部门将结果记入市场主体信用档案，公布不良行为记录。</w:t>
      </w:r>
    </w:p>
    <w:p w14:paraId="1D48C53E">
      <w:pPr>
        <w:widowControl w:val="0"/>
        <w:tabs>
          <w:tab w:val="left" w:pos="4711"/>
        </w:tabs>
        <w:spacing w:after="140" w:line="356" w:lineRule="exact"/>
        <w:ind w:firstLine="44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4.7.3尽管承包人已按第4.6.2款的规定派遣了各类人员，但仍然不能满足合同工程的进度计划或质量要求时，发包人有权要求承包人继续增派（/或更换）人员。承包人在接到通知14天内，增派（和/或更换）的人员要到岗，否则，承包人应按</w:t>
      </w:r>
      <w:r>
        <w:rPr>
          <w:rFonts w:hint="eastAsia" w:ascii="宋体" w:hAnsi="宋体" w:eastAsia="宋体" w:cs="宋体"/>
          <w:color w:val="auto"/>
          <w:kern w:val="2"/>
          <w:sz w:val="21"/>
          <w:szCs w:val="21"/>
          <w:highlight w:val="none"/>
          <w:lang w:val="en-US" w:eastAsia="zh-CN" w:bidi="en-US"/>
        </w:rPr>
        <w:t>每人每天人民币</w:t>
      </w:r>
      <w:r>
        <w:rPr>
          <w:rFonts w:hint="eastAsia" w:ascii="宋体" w:hAnsi="宋体" w:eastAsia="宋体" w:cs="宋体"/>
          <w:color w:val="auto"/>
          <w:kern w:val="2"/>
          <w:sz w:val="21"/>
          <w:szCs w:val="21"/>
          <w:highlight w:val="none"/>
          <w:u w:val="single"/>
          <w:lang w:val="en-US" w:eastAsia="zh-CN" w:bidi="en-US"/>
        </w:rPr>
        <w:t xml:space="preserve"> 1000 </w:t>
      </w:r>
      <w:r>
        <w:rPr>
          <w:rFonts w:hint="eastAsia" w:ascii="宋体" w:hAnsi="宋体" w:eastAsia="宋体" w:cs="宋体"/>
          <w:color w:val="auto"/>
          <w:kern w:val="2"/>
          <w:sz w:val="21"/>
          <w:szCs w:val="21"/>
          <w:highlight w:val="none"/>
          <w:lang w:val="en-US" w:eastAsia="zh-CN" w:bidi="en-US"/>
        </w:rPr>
        <w:t>元</w:t>
      </w:r>
      <w:r>
        <w:rPr>
          <w:rFonts w:hint="eastAsia" w:ascii="宋体" w:hAnsi="宋体" w:eastAsia="宋体" w:cs="宋体"/>
          <w:color w:val="auto"/>
          <w:kern w:val="2"/>
          <w:sz w:val="21"/>
          <w:szCs w:val="21"/>
          <w:highlight w:val="none"/>
          <w:lang w:val="en-US" w:eastAsia="zh-CN" w:bidi="zh-CN"/>
        </w:rPr>
        <w:t>的标准向发包人支付违约金，直至按照发包人的要求增派（和/或更换）的人员到岗为此。</w:t>
      </w:r>
    </w:p>
    <w:p w14:paraId="3B161C7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08" w:name="bookmark1660"/>
      <w:bookmarkStart w:id="1209" w:name="bookmark1659"/>
      <w:bookmarkStart w:id="1210" w:name="bookmark1661"/>
      <w:r>
        <w:rPr>
          <w:rFonts w:hint="eastAsia" w:ascii="宋体" w:hAnsi="宋体" w:eastAsia="宋体" w:cs="宋体"/>
          <w:color w:val="auto"/>
          <w:kern w:val="0"/>
          <w:sz w:val="21"/>
          <w:szCs w:val="21"/>
          <w:highlight w:val="none"/>
          <w:lang w:val="en-US" w:eastAsia="zh-CN" w:bidi="ar-SA"/>
        </w:rPr>
        <w:t>4.11不利物质条件</w:t>
      </w:r>
      <w:bookmarkEnd w:id="1208"/>
      <w:bookmarkEnd w:id="1209"/>
      <w:bookmarkEnd w:id="1210"/>
    </w:p>
    <w:p w14:paraId="2DBB9810">
      <w:pPr>
        <w:widowControl w:val="0"/>
        <w:tabs>
          <w:tab w:val="left" w:pos="8230"/>
        </w:tabs>
        <w:spacing w:line="30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4.11.1</w:t>
      </w:r>
      <w:r>
        <w:rPr>
          <w:rFonts w:hint="eastAsia" w:ascii="宋体" w:hAnsi="宋体" w:eastAsia="宋体" w:cs="宋体"/>
          <w:color w:val="auto"/>
          <w:kern w:val="2"/>
          <w:sz w:val="21"/>
          <w:szCs w:val="21"/>
          <w:highlight w:val="none"/>
          <w:lang w:val="zh-CN" w:eastAsia="zh-CN" w:bidi="zh-CN"/>
        </w:rPr>
        <w:t>不利物质条件的范围：</w:t>
      </w:r>
      <w:r>
        <w:rPr>
          <w:rFonts w:hint="eastAsia" w:ascii="宋体" w:hAnsi="宋体" w:eastAsia="宋体" w:cs="宋体"/>
          <w:color w:val="auto"/>
          <w:kern w:val="2"/>
          <w:sz w:val="21"/>
          <w:szCs w:val="21"/>
          <w:highlight w:val="none"/>
          <w:u w:val="single"/>
          <w:lang w:val="zh-CN" w:eastAsia="zh-CN" w:bidi="zh-CN"/>
        </w:rPr>
        <w:t xml:space="preserve"> 按通用条款执行     </w:t>
      </w:r>
      <w:r>
        <w:rPr>
          <w:rFonts w:hint="eastAsia" w:ascii="宋体" w:hAnsi="宋体" w:eastAsia="宋体" w:cs="宋体"/>
          <w:color w:val="auto"/>
          <w:kern w:val="2"/>
          <w:sz w:val="21"/>
          <w:szCs w:val="21"/>
          <w:highlight w:val="none"/>
          <w:lang w:val="en-US" w:eastAsia="zh-CN" w:bidi="en-US"/>
        </w:rPr>
        <w:t>。</w:t>
      </w:r>
    </w:p>
    <w:p w14:paraId="4E1953D7">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211" w:name="bookmark1664"/>
      <w:bookmarkEnd w:id="1211"/>
      <w:bookmarkStart w:id="1212" w:name="_Toc3524"/>
      <w:bookmarkStart w:id="1213" w:name="bookmark1662"/>
      <w:bookmarkStart w:id="1214" w:name="_Toc347230106"/>
      <w:bookmarkStart w:id="1215" w:name="bookmark1665"/>
      <w:bookmarkStart w:id="1216" w:name="bookmark1663"/>
      <w:r>
        <w:rPr>
          <w:rFonts w:hint="eastAsia" w:ascii="宋体" w:hAnsi="宋体" w:eastAsia="宋体" w:cs="宋体"/>
          <w:b/>
          <w:bCs/>
          <w:color w:val="auto"/>
          <w:kern w:val="2"/>
          <w:sz w:val="21"/>
          <w:szCs w:val="21"/>
          <w:highlight w:val="none"/>
          <w:lang w:val="en-US" w:eastAsia="zh-CN" w:bidi="ar-SA"/>
        </w:rPr>
        <w:t>5. 材料和工程设备</w:t>
      </w:r>
      <w:bookmarkEnd w:id="1212"/>
      <w:bookmarkEnd w:id="1213"/>
      <w:bookmarkEnd w:id="1214"/>
      <w:bookmarkEnd w:id="1215"/>
      <w:bookmarkEnd w:id="1216"/>
    </w:p>
    <w:p w14:paraId="166B40A8">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17" w:name="bookmark1667"/>
      <w:bookmarkStart w:id="1218" w:name="bookmark1668"/>
      <w:bookmarkStart w:id="1219" w:name="bookmark1666"/>
      <w:r>
        <w:rPr>
          <w:rFonts w:hint="eastAsia" w:ascii="宋体" w:hAnsi="宋体" w:eastAsia="宋体" w:cs="宋体"/>
          <w:color w:val="auto"/>
          <w:kern w:val="0"/>
          <w:sz w:val="21"/>
          <w:szCs w:val="21"/>
          <w:highlight w:val="none"/>
          <w:lang w:val="en-US" w:eastAsia="zh-CN" w:bidi="ar-SA"/>
        </w:rPr>
        <w:t>5.2发包人提供的材料和工程设备</w:t>
      </w:r>
      <w:bookmarkEnd w:id="1217"/>
      <w:bookmarkEnd w:id="1218"/>
      <w:bookmarkEnd w:id="1219"/>
    </w:p>
    <w:p w14:paraId="5770F8FE">
      <w:pPr>
        <w:widowControl w:val="0"/>
        <w:tabs>
          <w:tab w:val="left" w:pos="8230"/>
        </w:tabs>
        <w:spacing w:line="300" w:lineRule="auto"/>
        <w:ind w:firstLine="420"/>
        <w:jc w:val="both"/>
        <w:rPr>
          <w:rFonts w:hint="eastAsia" w:ascii="宋体" w:hAnsi="宋体" w:eastAsia="宋体" w:cs="宋体"/>
          <w:color w:val="auto"/>
          <w:kern w:val="2"/>
          <w:sz w:val="21"/>
          <w:szCs w:val="21"/>
          <w:highlight w:val="none"/>
          <w:lang w:val="en-US" w:eastAsia="zh-CN" w:bidi="zh-CN"/>
        </w:rPr>
      </w:pPr>
      <w:bookmarkStart w:id="1220" w:name="bookmark1669"/>
      <w:bookmarkEnd w:id="1220"/>
      <w:r>
        <w:rPr>
          <w:rFonts w:hint="eastAsia" w:ascii="宋体" w:hAnsi="宋体" w:eastAsia="宋体" w:cs="宋体"/>
          <w:color w:val="auto"/>
          <w:kern w:val="2"/>
          <w:sz w:val="21"/>
          <w:szCs w:val="21"/>
          <w:highlight w:val="none"/>
          <w:lang w:val="zh-CN" w:eastAsia="zh-CN" w:bidi="zh-CN"/>
        </w:rPr>
        <w:t>5.2.1发包人提供的材料和工程设备见下表：</w:t>
      </w:r>
      <w:r>
        <w:rPr>
          <w:rFonts w:hint="eastAsia" w:ascii="宋体" w:hAnsi="宋体" w:eastAsia="宋体" w:cs="宋体"/>
          <w:color w:val="auto"/>
          <w:kern w:val="2"/>
          <w:sz w:val="21"/>
          <w:szCs w:val="21"/>
          <w:highlight w:val="none"/>
          <w:u w:val="single"/>
          <w:lang w:val="en-US" w:eastAsia="zh-CN" w:bidi="zh-CN"/>
        </w:rPr>
        <w:t>不提供</w:t>
      </w:r>
      <w:r>
        <w:rPr>
          <w:rFonts w:hint="eastAsia" w:ascii="宋体" w:hAnsi="宋体" w:eastAsia="宋体" w:cs="宋体"/>
          <w:color w:val="auto"/>
          <w:kern w:val="2"/>
          <w:sz w:val="21"/>
          <w:szCs w:val="21"/>
          <w:highlight w:val="none"/>
          <w:lang w:val="en-US" w:eastAsia="zh-CN" w:bidi="zh-CN"/>
        </w:rPr>
        <w:t>。</w:t>
      </w:r>
    </w:p>
    <w:p w14:paraId="21E5AF76">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221" w:name="bookmark1672"/>
      <w:bookmarkEnd w:id="1221"/>
      <w:bookmarkStart w:id="1222" w:name="bookmark1673"/>
      <w:bookmarkStart w:id="1223" w:name="bookmark1671"/>
      <w:bookmarkStart w:id="1224" w:name="_Toc1942276484"/>
      <w:bookmarkStart w:id="1225" w:name="_Toc6599"/>
      <w:bookmarkStart w:id="1226" w:name="_Toc453"/>
      <w:bookmarkStart w:id="1227" w:name="bookmark1670"/>
      <w:bookmarkStart w:id="1228" w:name="_Toc4956"/>
      <w:r>
        <w:rPr>
          <w:rFonts w:hint="eastAsia" w:ascii="宋体" w:hAnsi="宋体" w:eastAsia="宋体" w:cs="宋体"/>
          <w:b/>
          <w:bCs/>
          <w:color w:val="auto"/>
          <w:kern w:val="2"/>
          <w:sz w:val="21"/>
          <w:szCs w:val="21"/>
          <w:highlight w:val="none"/>
          <w:lang w:val="en-US" w:eastAsia="zh-CN" w:bidi="ar-SA"/>
        </w:rPr>
        <w:t>6. 施工设备和临时设施</w:t>
      </w:r>
      <w:bookmarkEnd w:id="1222"/>
      <w:bookmarkEnd w:id="1223"/>
      <w:bookmarkEnd w:id="1224"/>
      <w:bookmarkEnd w:id="1225"/>
      <w:bookmarkEnd w:id="1226"/>
      <w:bookmarkEnd w:id="1227"/>
      <w:bookmarkEnd w:id="1228"/>
    </w:p>
    <w:p w14:paraId="71FA7A5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29" w:name="bookmark1675"/>
      <w:bookmarkStart w:id="1230" w:name="bookmark1676"/>
      <w:bookmarkStart w:id="1231" w:name="bookmark1674"/>
      <w:r>
        <w:rPr>
          <w:rFonts w:hint="eastAsia" w:ascii="宋体" w:hAnsi="宋体" w:eastAsia="宋体" w:cs="宋体"/>
          <w:color w:val="auto"/>
          <w:kern w:val="0"/>
          <w:sz w:val="21"/>
          <w:szCs w:val="21"/>
          <w:highlight w:val="none"/>
          <w:lang w:val="en-US" w:eastAsia="zh-CN" w:bidi="ar-SA"/>
        </w:rPr>
        <w:t>6.1承包人提供的施工设备和临时设施</w:t>
      </w:r>
      <w:bookmarkEnd w:id="1229"/>
      <w:bookmarkEnd w:id="1230"/>
      <w:bookmarkEnd w:id="1231"/>
    </w:p>
    <w:p w14:paraId="3967C55B">
      <w:pPr>
        <w:widowControl w:val="0"/>
        <w:spacing w:after="140"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6.1.2</w:t>
      </w:r>
      <w:r>
        <w:rPr>
          <w:rFonts w:hint="eastAsia" w:ascii="宋体" w:hAnsi="宋体" w:eastAsia="宋体" w:cs="宋体"/>
          <w:color w:val="auto"/>
          <w:kern w:val="2"/>
          <w:sz w:val="21"/>
          <w:szCs w:val="21"/>
          <w:highlight w:val="none"/>
          <w:lang w:val="zh-CN" w:eastAsia="zh-CN" w:bidi="zh-CN"/>
        </w:rPr>
        <w:t>承包人自行承担修建临时设施的费用，需要临时占地的，由承包人办理相关申请手续，发包人予以协助，发生的相关费用由承包人承担。</w:t>
      </w:r>
    </w:p>
    <w:p w14:paraId="07FF682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32" w:name="bookmark1679"/>
      <w:bookmarkStart w:id="1233" w:name="bookmark1677"/>
      <w:bookmarkStart w:id="1234" w:name="bookmark1678"/>
      <w:r>
        <w:rPr>
          <w:rFonts w:hint="eastAsia" w:ascii="宋体" w:hAnsi="宋体" w:eastAsia="宋体" w:cs="宋体"/>
          <w:color w:val="auto"/>
          <w:kern w:val="0"/>
          <w:sz w:val="21"/>
          <w:szCs w:val="21"/>
          <w:highlight w:val="none"/>
          <w:lang w:val="en-US" w:eastAsia="zh-CN" w:bidi="ar-SA"/>
        </w:rPr>
        <w:t>6.2发包人提供的施工设备和临时设施</w:t>
      </w:r>
      <w:bookmarkEnd w:id="1232"/>
      <w:bookmarkEnd w:id="1233"/>
      <w:bookmarkEnd w:id="1234"/>
    </w:p>
    <w:p w14:paraId="3C5336F8">
      <w:pPr>
        <w:widowControl w:val="0"/>
        <w:numPr>
          <w:ilvl w:val="0"/>
          <w:numId w:val="0"/>
        </w:numPr>
        <w:tabs>
          <w:tab w:val="left" w:pos="903"/>
          <w:tab w:val="left" w:pos="8198"/>
        </w:tabs>
        <w:spacing w:line="372" w:lineRule="auto"/>
        <w:ind w:firstLine="420" w:firstLineChars="200"/>
        <w:jc w:val="both"/>
        <w:rPr>
          <w:rFonts w:hint="eastAsia" w:ascii="宋体" w:hAnsi="宋体" w:eastAsia="宋体" w:cs="宋体"/>
          <w:color w:val="auto"/>
          <w:sz w:val="21"/>
          <w:szCs w:val="21"/>
          <w:highlight w:val="none"/>
          <w:lang w:val="zh-CN" w:eastAsia="zh-CN" w:bidi="zh-CN"/>
        </w:rPr>
      </w:pPr>
      <w:bookmarkStart w:id="1235" w:name="bookmark1684"/>
      <w:bookmarkEnd w:id="1235"/>
      <w:bookmarkStart w:id="1236" w:name="bookmark1680"/>
      <w:bookmarkEnd w:id="1236"/>
      <w:bookmarkStart w:id="1237" w:name="_Toc2758"/>
      <w:bookmarkStart w:id="1238" w:name="_Toc1966053410"/>
      <w:bookmarkStart w:id="1239" w:name="bookmark1683"/>
      <w:bookmarkStart w:id="1240" w:name="_Toc18798"/>
      <w:bookmarkStart w:id="1241" w:name="bookmark1685"/>
      <w:bookmarkStart w:id="1242" w:name="_Toc8746"/>
      <w:bookmarkStart w:id="1243" w:name="bookmark1682"/>
      <w:bookmarkStart w:id="1244" w:name="bookmark1688"/>
      <w:bookmarkStart w:id="1245" w:name="bookmark1687"/>
      <w:bookmarkStart w:id="1246" w:name="bookmark1686"/>
      <w:r>
        <w:rPr>
          <w:rFonts w:hint="eastAsia" w:ascii="宋体" w:hAnsi="宋体" w:eastAsia="宋体" w:cs="宋体"/>
          <w:color w:val="auto"/>
          <w:sz w:val="21"/>
          <w:szCs w:val="21"/>
          <w:highlight w:val="none"/>
          <w:lang w:val="zh-CN" w:eastAsia="zh-CN" w:bidi="zh-CN"/>
        </w:rPr>
        <w:t>（</w:t>
      </w:r>
      <w:r>
        <w:rPr>
          <w:rFonts w:hint="eastAsia" w:ascii="宋体" w:hAnsi="宋体" w:eastAsia="宋体" w:cs="宋体"/>
          <w:color w:val="auto"/>
          <w:sz w:val="21"/>
          <w:szCs w:val="21"/>
          <w:highlight w:val="none"/>
          <w:lang w:val="en-US" w:eastAsia="zh-CN" w:bidi="zh-CN"/>
        </w:rPr>
        <w:t>1</w:t>
      </w:r>
      <w:r>
        <w:rPr>
          <w:rFonts w:hint="eastAsia" w:ascii="宋体" w:hAnsi="宋体" w:eastAsia="宋体" w:cs="宋体"/>
          <w:color w:val="auto"/>
          <w:sz w:val="21"/>
          <w:szCs w:val="21"/>
          <w:highlight w:val="none"/>
          <w:lang w:val="zh-CN" w:eastAsia="zh-CN" w:bidi="zh-CN"/>
        </w:rPr>
        <w:t>）发包人提供的的施工设备</w:t>
      </w:r>
      <w:r>
        <w:rPr>
          <w:rFonts w:hint="eastAsia" w:ascii="宋体" w:hAnsi="宋体" w:eastAsia="宋体" w:cs="宋体"/>
          <w:color w:val="auto"/>
          <w:sz w:val="21"/>
          <w:szCs w:val="21"/>
          <w:highlight w:val="none"/>
          <w:u w:val="single"/>
          <w:lang w:val="zh-CN" w:eastAsia="zh-CN" w:bidi="zh-CN"/>
        </w:rPr>
        <w:t>：无</w:t>
      </w:r>
      <w:r>
        <w:rPr>
          <w:rFonts w:hint="eastAsia" w:ascii="宋体" w:hAnsi="宋体" w:eastAsia="宋体" w:cs="宋体"/>
          <w:color w:val="auto"/>
          <w:sz w:val="21"/>
          <w:szCs w:val="21"/>
          <w:highlight w:val="none"/>
          <w:lang w:val="en-US" w:eastAsia="zh-CN" w:bidi="en-US"/>
        </w:rPr>
        <w:t>。</w:t>
      </w:r>
    </w:p>
    <w:p w14:paraId="50FF334C">
      <w:pPr>
        <w:widowControl w:val="0"/>
        <w:numPr>
          <w:ilvl w:val="0"/>
          <w:numId w:val="0"/>
        </w:numPr>
        <w:tabs>
          <w:tab w:val="left" w:pos="903"/>
          <w:tab w:val="left" w:pos="8198"/>
        </w:tabs>
        <w:spacing w:after="20"/>
        <w:ind w:firstLine="420" w:firstLineChars="200"/>
        <w:jc w:val="both"/>
        <w:rPr>
          <w:rFonts w:hint="eastAsia" w:ascii="宋体" w:hAnsi="宋体" w:eastAsia="宋体" w:cs="宋体"/>
          <w:color w:val="auto"/>
          <w:sz w:val="21"/>
          <w:szCs w:val="21"/>
          <w:highlight w:val="none"/>
          <w:lang w:val="zh-CN" w:eastAsia="zh-CN" w:bidi="zh-CN"/>
        </w:rPr>
      </w:pPr>
      <w:bookmarkStart w:id="1247" w:name="bookmark1681"/>
      <w:bookmarkEnd w:id="1247"/>
      <w:r>
        <w:rPr>
          <w:rFonts w:hint="eastAsia" w:ascii="宋体" w:hAnsi="宋体" w:eastAsia="宋体" w:cs="宋体"/>
          <w:color w:val="auto"/>
          <w:sz w:val="21"/>
          <w:szCs w:val="21"/>
          <w:highlight w:val="none"/>
          <w:lang w:val="zh-CN" w:eastAsia="zh-CN" w:bidi="zh-CN"/>
        </w:rPr>
        <w:t>（</w:t>
      </w:r>
      <w:r>
        <w:rPr>
          <w:rFonts w:hint="eastAsia" w:ascii="宋体" w:hAnsi="宋体" w:eastAsia="宋体" w:cs="宋体"/>
          <w:color w:val="auto"/>
          <w:sz w:val="21"/>
          <w:szCs w:val="21"/>
          <w:highlight w:val="none"/>
          <w:lang w:val="en-US" w:eastAsia="zh-CN" w:bidi="zh-CN"/>
        </w:rPr>
        <w:t>2</w:t>
      </w:r>
      <w:r>
        <w:rPr>
          <w:rFonts w:hint="eastAsia" w:ascii="宋体" w:hAnsi="宋体" w:eastAsia="宋体" w:cs="宋体"/>
          <w:color w:val="auto"/>
          <w:sz w:val="21"/>
          <w:szCs w:val="21"/>
          <w:highlight w:val="none"/>
          <w:lang w:val="zh-CN" w:eastAsia="zh-CN" w:bidi="zh-CN"/>
        </w:rPr>
        <w:t xml:space="preserve">）发包人提供的临时设施： </w:t>
      </w:r>
      <w:r>
        <w:rPr>
          <w:rFonts w:hint="eastAsia" w:ascii="宋体" w:hAnsi="宋体" w:eastAsia="宋体" w:cs="宋体"/>
          <w:color w:val="auto"/>
          <w:sz w:val="21"/>
          <w:szCs w:val="21"/>
          <w:highlight w:val="none"/>
          <w:u w:val="single"/>
          <w:lang w:val="zh-CN" w:eastAsia="zh-CN" w:bidi="zh-CN"/>
        </w:rPr>
        <w:t>无</w:t>
      </w:r>
      <w:r>
        <w:rPr>
          <w:rFonts w:hint="eastAsia" w:ascii="宋体" w:hAnsi="宋体" w:eastAsia="宋体" w:cs="宋体"/>
          <w:color w:val="auto"/>
          <w:sz w:val="21"/>
          <w:szCs w:val="21"/>
          <w:highlight w:val="none"/>
          <w:lang w:val="en-US" w:eastAsia="zh-CN" w:bidi="en-US"/>
        </w:rPr>
        <w:t>。</w:t>
      </w:r>
    </w:p>
    <w:p w14:paraId="2AF9FF39">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7. 交通运输</w:t>
      </w:r>
      <w:bookmarkEnd w:id="1237"/>
      <w:bookmarkEnd w:id="1238"/>
      <w:bookmarkEnd w:id="1239"/>
      <w:bookmarkEnd w:id="1240"/>
      <w:bookmarkEnd w:id="1241"/>
      <w:bookmarkEnd w:id="1242"/>
      <w:bookmarkEnd w:id="1243"/>
    </w:p>
    <w:p w14:paraId="55C4EE3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7.1道路通行权和场外设施</w:t>
      </w:r>
      <w:bookmarkEnd w:id="1244"/>
      <w:bookmarkEnd w:id="1245"/>
      <w:bookmarkEnd w:id="1246"/>
    </w:p>
    <w:p w14:paraId="1F1F5488">
      <w:pPr>
        <w:widowControl w:val="0"/>
        <w:spacing w:after="140" w:line="365" w:lineRule="exact"/>
        <w:ind w:firstLine="440"/>
        <w:jc w:val="both"/>
        <w:rPr>
          <w:rFonts w:hint="eastAsia" w:ascii="宋体" w:hAnsi="宋体" w:eastAsia="宋体" w:cs="宋体"/>
          <w:color w:val="auto"/>
          <w:kern w:val="2"/>
          <w:sz w:val="21"/>
          <w:szCs w:val="21"/>
          <w:highlight w:val="none"/>
          <w:lang w:val="en-US" w:eastAsia="zh-CN" w:bidi="en-US"/>
        </w:rPr>
      </w:pPr>
      <w:r>
        <w:rPr>
          <w:rFonts w:hint="eastAsia" w:ascii="宋体" w:hAnsi="宋体" w:eastAsia="宋体" w:cs="宋体"/>
          <w:color w:val="auto"/>
          <w:kern w:val="2"/>
          <w:sz w:val="21"/>
          <w:szCs w:val="21"/>
          <w:highlight w:val="none"/>
          <w:lang w:val="zh-CN" w:eastAsia="zh-CN" w:bidi="zh-CN"/>
        </w:rPr>
        <w:t>道路通行权和场外设施的约定：</w:t>
      </w:r>
      <w:r>
        <w:rPr>
          <w:rFonts w:hint="eastAsia" w:ascii="宋体" w:hAnsi="宋体" w:eastAsia="宋体" w:cs="宋体"/>
          <w:color w:val="auto"/>
          <w:kern w:val="2"/>
          <w:sz w:val="21"/>
          <w:szCs w:val="21"/>
          <w:highlight w:val="none"/>
          <w:u w:val="single"/>
          <w:lang w:val="zh-CN" w:eastAsia="zh-CN" w:bidi="zh-CN"/>
        </w:rPr>
        <w:t xml:space="preserve"> 承包人应根据合同工程的施工需要及交警、公路、铁路、路政和道路等管理部门的规定，负责办理取得出入施工场地的专用和临时道路的通行权，以及取得为工程建设所需修建场外设施的权利，并按规定办理有关手续、承担有关费用，对使用的场外交通道路造成破坏的，承包人应负责维修和维护并承担相应的费用（有维护养护单位的社会道路除外）</w:t>
      </w:r>
      <w:r>
        <w:rPr>
          <w:rFonts w:hint="eastAsia" w:ascii="宋体" w:hAnsi="宋体" w:eastAsia="宋体" w:cs="宋体"/>
          <w:color w:val="auto"/>
          <w:kern w:val="2"/>
          <w:sz w:val="21"/>
          <w:szCs w:val="21"/>
          <w:highlight w:val="none"/>
          <w:lang w:val="en-US" w:eastAsia="zh-CN" w:bidi="en-US"/>
        </w:rPr>
        <w:t>。</w:t>
      </w:r>
    </w:p>
    <w:p w14:paraId="6B870EA1">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248" w:name="bookmark1690"/>
      <w:bookmarkStart w:id="1249" w:name="_Toc28858"/>
      <w:bookmarkStart w:id="1250" w:name="_Toc1043714604"/>
      <w:bookmarkStart w:id="1251" w:name="bookmark1689"/>
      <w:bookmarkStart w:id="1252" w:name="_Toc976"/>
      <w:bookmarkStart w:id="1253" w:name="bookmark1692"/>
      <w:bookmarkStart w:id="1254" w:name="_Toc18147"/>
      <w:bookmarkStart w:id="1255" w:name="bookmark1695"/>
      <w:bookmarkStart w:id="1256" w:name="bookmark1694"/>
      <w:bookmarkStart w:id="1257" w:name="bookmark1693"/>
      <w:r>
        <w:rPr>
          <w:rFonts w:hint="eastAsia" w:ascii="宋体" w:hAnsi="宋体" w:eastAsia="宋体" w:cs="宋体"/>
          <w:b/>
          <w:bCs/>
          <w:color w:val="auto"/>
          <w:kern w:val="2"/>
          <w:sz w:val="21"/>
          <w:szCs w:val="21"/>
          <w:highlight w:val="none"/>
          <w:lang w:val="en-US" w:eastAsia="zh-CN" w:bidi="ar-SA"/>
        </w:rPr>
        <w:t>8. 测量放线</w:t>
      </w:r>
      <w:bookmarkEnd w:id="1248"/>
      <w:bookmarkEnd w:id="1249"/>
      <w:bookmarkEnd w:id="1250"/>
      <w:bookmarkEnd w:id="1251"/>
      <w:bookmarkEnd w:id="1252"/>
      <w:bookmarkEnd w:id="1253"/>
      <w:bookmarkEnd w:id="1254"/>
    </w:p>
    <w:p w14:paraId="7452B7F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8.1施工控制网</w:t>
      </w:r>
      <w:bookmarkEnd w:id="1255"/>
      <w:bookmarkEnd w:id="1256"/>
      <w:bookmarkEnd w:id="1257"/>
    </w:p>
    <w:p w14:paraId="19E2B6AE">
      <w:pPr>
        <w:widowControl w:val="0"/>
        <w:tabs>
          <w:tab w:val="left" w:pos="750"/>
          <w:tab w:val="left" w:pos="4898"/>
        </w:tabs>
        <w:spacing w:after="140" w:line="372" w:lineRule="auto"/>
        <w:ind w:left="420" w:firstLine="0"/>
        <w:jc w:val="both"/>
        <w:rPr>
          <w:rFonts w:hint="eastAsia" w:ascii="宋体" w:hAnsi="宋体" w:eastAsia="宋体" w:cs="宋体"/>
          <w:color w:val="auto"/>
          <w:kern w:val="2"/>
          <w:sz w:val="21"/>
          <w:szCs w:val="21"/>
          <w:highlight w:val="none"/>
          <w:lang w:val="en-US" w:eastAsia="zh-CN" w:bidi="ar-SA"/>
        </w:rPr>
      </w:pPr>
      <w:bookmarkStart w:id="1258" w:name="bookmark1696"/>
      <w:bookmarkEnd w:id="1258"/>
      <w:r>
        <w:rPr>
          <w:rFonts w:hint="eastAsia" w:ascii="宋体" w:hAnsi="宋体" w:eastAsia="宋体" w:cs="宋体"/>
          <w:color w:val="auto"/>
          <w:kern w:val="2"/>
          <w:sz w:val="21"/>
          <w:szCs w:val="21"/>
          <w:highlight w:val="none"/>
          <w:lang w:val="en-US" w:eastAsia="zh-CN" w:bidi="zh-CN"/>
        </w:rPr>
        <w:t>8.1.</w:t>
      </w:r>
      <w:r>
        <w:rPr>
          <w:rFonts w:hint="eastAsia" w:ascii="宋体" w:hAnsi="宋体" w:eastAsia="宋体" w:cs="宋体"/>
          <w:color w:val="auto"/>
          <w:kern w:val="2"/>
          <w:sz w:val="21"/>
          <w:szCs w:val="21"/>
          <w:highlight w:val="none"/>
          <w:lang w:val="zh-CN" w:eastAsia="zh-CN" w:bidi="zh-CN"/>
        </w:rPr>
        <w:t>1 施工控制网的约定：</w:t>
      </w:r>
      <w:r>
        <w:rPr>
          <w:rFonts w:hint="eastAsia" w:ascii="宋体" w:hAnsi="宋体" w:eastAsia="宋体" w:cs="宋体"/>
          <w:color w:val="auto"/>
          <w:kern w:val="2"/>
          <w:sz w:val="21"/>
          <w:szCs w:val="21"/>
          <w:highlight w:val="none"/>
          <w:u w:val="single"/>
          <w:lang w:val="en-US" w:eastAsia="zh-CN" w:bidi="ar-SA"/>
        </w:rPr>
        <w:t>由承包人负责测设</w:t>
      </w:r>
      <w:r>
        <w:rPr>
          <w:rFonts w:hint="eastAsia" w:ascii="宋体" w:hAnsi="宋体" w:eastAsia="宋体" w:cs="宋体"/>
          <w:color w:val="auto"/>
          <w:kern w:val="2"/>
          <w:sz w:val="21"/>
          <w:szCs w:val="21"/>
          <w:highlight w:val="none"/>
          <w:lang w:val="en-US" w:eastAsia="zh-CN" w:bidi="ar-SA"/>
        </w:rPr>
        <w:t>。</w:t>
      </w:r>
    </w:p>
    <w:p w14:paraId="16E10ABA">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259" w:name="_Toc15023"/>
      <w:bookmarkStart w:id="1260" w:name="_Toc202010781"/>
      <w:bookmarkStart w:id="1261" w:name="_Toc15272"/>
      <w:r>
        <w:rPr>
          <w:rFonts w:hint="eastAsia" w:ascii="宋体" w:hAnsi="宋体" w:eastAsia="宋体" w:cs="宋体"/>
          <w:b/>
          <w:bCs/>
          <w:color w:val="auto"/>
          <w:kern w:val="2"/>
          <w:sz w:val="21"/>
          <w:szCs w:val="21"/>
          <w:highlight w:val="none"/>
          <w:lang w:val="en-US" w:eastAsia="zh-CN" w:bidi="ar-SA"/>
        </w:rPr>
        <w:t>9. 施工安全、治安保卫和环境保护</w:t>
      </w:r>
      <w:bookmarkEnd w:id="1259"/>
      <w:bookmarkEnd w:id="1260"/>
      <w:bookmarkEnd w:id="1261"/>
    </w:p>
    <w:p w14:paraId="18C6A48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9.2承包人的施工安全责任</w:t>
      </w:r>
    </w:p>
    <w:p w14:paraId="5A6D856F">
      <w:pPr>
        <w:widowControl w:val="0"/>
        <w:tabs>
          <w:tab w:val="left" w:pos="754"/>
        </w:tabs>
        <w:spacing w:line="377" w:lineRule="auto"/>
        <w:ind w:left="42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w:t>
      </w:r>
      <w:r>
        <w:rPr>
          <w:rFonts w:hint="eastAsia" w:ascii="宋体" w:hAnsi="宋体" w:eastAsia="宋体" w:cs="宋体"/>
          <w:color w:val="auto"/>
          <w:kern w:val="2"/>
          <w:sz w:val="21"/>
          <w:szCs w:val="21"/>
          <w:highlight w:val="none"/>
          <w:lang w:val="zh-CN" w:eastAsia="zh-CN" w:bidi="zh-CN"/>
        </w:rPr>
        <w:t>8安全施工措施所需费用在投标时不得做竞争调整。</w:t>
      </w:r>
    </w:p>
    <w:p w14:paraId="003D3F33">
      <w:pPr>
        <w:widowControl w:val="0"/>
        <w:tabs>
          <w:tab w:val="left" w:pos="4162"/>
          <w:tab w:val="left" w:pos="6139"/>
        </w:tabs>
        <w:spacing w:after="140"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9.2.</w:t>
      </w:r>
      <w:r>
        <w:rPr>
          <w:rFonts w:hint="eastAsia" w:ascii="宋体" w:hAnsi="宋体" w:eastAsia="宋体" w:cs="宋体"/>
          <w:color w:val="auto"/>
          <w:kern w:val="2"/>
          <w:sz w:val="21"/>
          <w:szCs w:val="21"/>
          <w:highlight w:val="none"/>
          <w:lang w:val="zh-CN" w:eastAsia="zh-CN" w:bidi="zh-CN"/>
        </w:rPr>
        <w:t>12下列工程应编制专项施工方案：</w:t>
      </w:r>
      <w:r>
        <w:rPr>
          <w:rFonts w:hint="eastAsia" w:ascii="宋体" w:hAnsi="宋体" w:eastAsia="宋体" w:cs="宋体"/>
          <w:color w:val="auto"/>
          <w:kern w:val="2"/>
          <w:sz w:val="21"/>
          <w:szCs w:val="21"/>
          <w:highlight w:val="none"/>
          <w:u w:val="single"/>
          <w:lang w:val="zh-CN" w:eastAsia="zh-CN" w:bidi="zh-CN"/>
        </w:rPr>
        <w:t>在签订施工承包合同时明确（或无）</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en-US" w:eastAsia="zh-CN" w:bidi="en-US"/>
        </w:rPr>
        <w:t>。</w:t>
      </w:r>
      <w:r>
        <w:rPr>
          <w:rFonts w:hint="eastAsia" w:ascii="宋体" w:hAnsi="宋体" w:eastAsia="宋体" w:cs="宋体"/>
          <w:color w:val="auto"/>
          <w:kern w:val="2"/>
          <w:sz w:val="21"/>
          <w:szCs w:val="21"/>
          <w:highlight w:val="none"/>
          <w:lang w:val="zh-CN" w:eastAsia="zh-CN" w:bidi="zh-CN"/>
        </w:rPr>
        <w:t>其中应组织专家论证和审查的专项施工方案：</w:t>
      </w:r>
      <w:r>
        <w:rPr>
          <w:rFonts w:hint="eastAsia" w:ascii="宋体" w:hAnsi="宋体" w:eastAsia="宋体" w:cs="宋体"/>
          <w:color w:val="auto"/>
          <w:kern w:val="2"/>
          <w:sz w:val="21"/>
          <w:szCs w:val="21"/>
          <w:highlight w:val="none"/>
          <w:u w:val="single"/>
          <w:lang w:val="zh-CN" w:eastAsia="zh-CN" w:bidi="zh-CN"/>
        </w:rPr>
        <w:t>在签订施工承包合同时明确（或无）</w:t>
      </w:r>
      <w:r>
        <w:rPr>
          <w:rFonts w:hint="eastAsia" w:ascii="宋体" w:hAnsi="宋体" w:eastAsia="宋体" w:cs="宋体"/>
          <w:color w:val="auto"/>
          <w:kern w:val="2"/>
          <w:sz w:val="21"/>
          <w:szCs w:val="21"/>
          <w:highlight w:val="none"/>
          <w:lang w:val="en-US" w:eastAsia="zh-CN" w:bidi="en-US"/>
        </w:rPr>
        <w:t>。</w:t>
      </w:r>
    </w:p>
    <w:p w14:paraId="491EDD3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9.7文明工地</w:t>
      </w:r>
    </w:p>
    <w:p w14:paraId="365C94D2">
      <w:pPr>
        <w:widowControl w:val="0"/>
        <w:tabs>
          <w:tab w:val="left" w:pos="5323"/>
        </w:tabs>
        <w:spacing w:after="140" w:line="372" w:lineRule="auto"/>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en-US"/>
        </w:rPr>
        <w:t xml:space="preserve">9.7. </w:t>
      </w:r>
      <w:r>
        <w:rPr>
          <w:rFonts w:hint="eastAsia" w:ascii="宋体" w:hAnsi="宋体" w:eastAsia="宋体" w:cs="宋体"/>
          <w:color w:val="auto"/>
          <w:kern w:val="2"/>
          <w:sz w:val="21"/>
          <w:szCs w:val="21"/>
          <w:highlight w:val="none"/>
          <w:lang w:val="zh-CN" w:eastAsia="zh-CN" w:bidi="zh-CN"/>
        </w:rPr>
        <w:t>1本合同文明工地的约定：</w:t>
      </w:r>
      <w:r>
        <w:rPr>
          <w:rFonts w:hint="eastAsia" w:ascii="宋体" w:hAnsi="宋体" w:eastAsia="宋体" w:cs="宋体"/>
          <w:color w:val="auto"/>
          <w:kern w:val="2"/>
          <w:sz w:val="21"/>
          <w:szCs w:val="21"/>
          <w:highlight w:val="none"/>
          <w:u w:val="single"/>
          <w:lang w:val="zh-CN" w:eastAsia="zh-CN" w:bidi="zh-CN"/>
        </w:rPr>
        <w:t>按水利部《水利系统文明建设工地评审管理办法》创建文明建设工地</w:t>
      </w:r>
      <w:r>
        <w:rPr>
          <w:rFonts w:hint="eastAsia" w:ascii="宋体" w:hAnsi="宋体" w:eastAsia="宋体" w:cs="宋体"/>
          <w:color w:val="auto"/>
          <w:kern w:val="2"/>
          <w:sz w:val="21"/>
          <w:szCs w:val="21"/>
          <w:highlight w:val="none"/>
          <w:lang w:val="en-US" w:eastAsia="zh-CN" w:bidi="zh-CN"/>
        </w:rPr>
        <w:t>。</w:t>
      </w:r>
      <w:bookmarkStart w:id="1262" w:name="_Toc8738"/>
      <w:bookmarkStart w:id="1263" w:name="bookmark1709"/>
      <w:bookmarkStart w:id="1264" w:name="bookmark1710"/>
      <w:bookmarkStart w:id="1265" w:name="_Toc845"/>
      <w:bookmarkStart w:id="1266" w:name="bookmark1708"/>
    </w:p>
    <w:p w14:paraId="6320BEDB">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267" w:name="_Toc279920817"/>
      <w:bookmarkStart w:id="1268" w:name="_Toc31061"/>
      <w:r>
        <w:rPr>
          <w:rFonts w:hint="eastAsia" w:ascii="宋体" w:hAnsi="宋体" w:eastAsia="宋体" w:cs="宋体"/>
          <w:b/>
          <w:bCs/>
          <w:color w:val="auto"/>
          <w:kern w:val="2"/>
          <w:sz w:val="21"/>
          <w:szCs w:val="21"/>
          <w:highlight w:val="none"/>
          <w:lang w:val="en-US" w:eastAsia="zh-CN" w:bidi="ar-SA"/>
        </w:rPr>
        <w:t>11. 开工和竣工（完工</w:t>
      </w:r>
      <w:bookmarkEnd w:id="1262"/>
      <w:bookmarkEnd w:id="1263"/>
      <w:bookmarkEnd w:id="1264"/>
      <w:bookmarkEnd w:id="1265"/>
      <w:bookmarkEnd w:id="1266"/>
      <w:r>
        <w:rPr>
          <w:rFonts w:hint="eastAsia" w:ascii="宋体" w:hAnsi="宋体" w:eastAsia="宋体" w:cs="宋体"/>
          <w:b/>
          <w:bCs/>
          <w:color w:val="auto"/>
          <w:kern w:val="2"/>
          <w:sz w:val="21"/>
          <w:szCs w:val="21"/>
          <w:highlight w:val="none"/>
          <w:lang w:val="en-US" w:eastAsia="zh-CN" w:bidi="ar-SA"/>
        </w:rPr>
        <w:t>）</w:t>
      </w:r>
      <w:bookmarkEnd w:id="1267"/>
      <w:bookmarkEnd w:id="1268"/>
    </w:p>
    <w:p w14:paraId="094C8D3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69" w:name="bookmark1712"/>
      <w:bookmarkStart w:id="1270" w:name="bookmark1711"/>
      <w:bookmarkStart w:id="1271" w:name="bookmark1713"/>
      <w:r>
        <w:rPr>
          <w:rFonts w:hint="eastAsia" w:ascii="宋体" w:hAnsi="宋体" w:eastAsia="宋体" w:cs="宋体"/>
          <w:color w:val="auto"/>
          <w:kern w:val="0"/>
          <w:sz w:val="21"/>
          <w:szCs w:val="21"/>
          <w:highlight w:val="none"/>
          <w:lang w:val="en-US" w:eastAsia="zh-CN" w:bidi="ar-SA"/>
        </w:rPr>
        <w:t>11.2本工程主体工程完工时间为：</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 xml:space="preserve">  年     月      日。</w:t>
      </w:r>
      <w:bookmarkEnd w:id="1269"/>
      <w:bookmarkEnd w:id="1270"/>
      <w:bookmarkEnd w:id="1271"/>
    </w:p>
    <w:p w14:paraId="1C0D1CF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72" w:name="bookmark1716"/>
      <w:bookmarkStart w:id="1273" w:name="bookmark1715"/>
      <w:bookmarkStart w:id="1274" w:name="bookmark1714"/>
      <w:r>
        <w:rPr>
          <w:rFonts w:hint="eastAsia" w:ascii="宋体" w:hAnsi="宋体" w:eastAsia="宋体" w:cs="宋体"/>
          <w:color w:val="auto"/>
          <w:kern w:val="0"/>
          <w:sz w:val="21"/>
          <w:szCs w:val="21"/>
          <w:highlight w:val="none"/>
          <w:lang w:val="en-US" w:eastAsia="zh-CN" w:bidi="ar-SA"/>
        </w:rPr>
        <w:t>11.3发包人的工期延误</w:t>
      </w:r>
      <w:bookmarkEnd w:id="1272"/>
      <w:bookmarkEnd w:id="1273"/>
      <w:bookmarkEnd w:id="1274"/>
    </w:p>
    <w:p w14:paraId="6294450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75" w:name="bookmark1717"/>
      <w:bookmarkStart w:id="1276" w:name="bookmark1719"/>
      <w:bookmarkStart w:id="1277" w:name="bookmark1718"/>
      <w:r>
        <w:rPr>
          <w:rFonts w:hint="eastAsia" w:ascii="宋体" w:hAnsi="宋体" w:eastAsia="宋体" w:cs="宋体"/>
          <w:color w:val="auto"/>
          <w:kern w:val="0"/>
          <w:sz w:val="21"/>
          <w:szCs w:val="21"/>
          <w:highlight w:val="none"/>
          <w:lang w:val="en-US" w:eastAsia="zh-CN" w:bidi="ar-SA"/>
        </w:rPr>
        <w:t>11.4异常恶劣的气候条件</w:t>
      </w:r>
      <w:bookmarkEnd w:id="1275"/>
      <w:bookmarkEnd w:id="1276"/>
      <w:bookmarkEnd w:id="1277"/>
    </w:p>
    <w:p w14:paraId="29F1B3FB">
      <w:pPr>
        <w:widowControl w:val="0"/>
        <w:spacing w:after="100" w:line="24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11.4.3</w:t>
      </w:r>
      <w:r>
        <w:rPr>
          <w:rFonts w:hint="eastAsia" w:ascii="宋体" w:hAnsi="宋体" w:eastAsia="宋体" w:cs="宋体"/>
          <w:color w:val="auto"/>
          <w:kern w:val="2"/>
          <w:sz w:val="21"/>
          <w:szCs w:val="21"/>
          <w:highlight w:val="none"/>
          <w:lang w:val="zh-CN" w:eastAsia="zh-CN" w:bidi="zh-CN"/>
        </w:rPr>
        <w:t>本合同工程界定异常恶劣气候条件的范围为：</w:t>
      </w:r>
    </w:p>
    <w:p w14:paraId="662B56BE">
      <w:pPr>
        <w:widowControl w:val="0"/>
        <w:numPr>
          <w:ilvl w:val="0"/>
          <w:numId w:val="0"/>
        </w:numPr>
        <w:tabs>
          <w:tab w:val="left" w:pos="903"/>
          <w:tab w:val="left" w:pos="2959"/>
          <w:tab w:val="left" w:pos="5261"/>
        </w:tabs>
        <w:spacing w:after="10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78" w:name="bookmark1720"/>
      <w:bookmarkEnd w:id="127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日降雨量大于</w:t>
      </w:r>
      <w:r>
        <w:rPr>
          <w:rFonts w:hint="eastAsia" w:ascii="宋体" w:hAnsi="宋体" w:eastAsia="宋体" w:cs="宋体"/>
          <w:color w:val="auto"/>
          <w:kern w:val="2"/>
          <w:sz w:val="21"/>
          <w:szCs w:val="21"/>
          <w:highlight w:val="none"/>
          <w:u w:val="single"/>
          <w:lang w:val="en-US" w:eastAsia="zh-CN" w:bidi="zh-CN"/>
        </w:rPr>
        <w:t>100</w:t>
      </w:r>
      <w:r>
        <w:rPr>
          <w:rFonts w:hint="eastAsia" w:ascii="宋体" w:hAnsi="宋体" w:eastAsia="宋体" w:cs="宋体"/>
          <w:color w:val="auto"/>
          <w:kern w:val="2"/>
          <w:sz w:val="21"/>
          <w:szCs w:val="21"/>
          <w:highlight w:val="none"/>
          <w:lang w:val="en-US" w:eastAsia="zh-CN" w:bidi="en-US"/>
        </w:rPr>
        <w:t>mm</w:t>
      </w:r>
      <w:r>
        <w:rPr>
          <w:rFonts w:hint="eastAsia" w:ascii="宋体" w:hAnsi="宋体" w:eastAsia="宋体" w:cs="宋体"/>
          <w:color w:val="auto"/>
          <w:kern w:val="2"/>
          <w:sz w:val="21"/>
          <w:szCs w:val="21"/>
          <w:highlight w:val="none"/>
          <w:lang w:val="zh-CN" w:eastAsia="zh-CN" w:bidi="zh-CN"/>
        </w:rPr>
        <w:t>的雨日超过</w:t>
      </w:r>
      <w:r>
        <w:rPr>
          <w:rFonts w:hint="eastAsia" w:ascii="宋体" w:hAnsi="宋体" w:eastAsia="宋体" w:cs="宋体"/>
          <w:color w:val="auto"/>
          <w:kern w:val="2"/>
          <w:sz w:val="21"/>
          <w:szCs w:val="21"/>
          <w:highlight w:val="none"/>
          <w:u w:val="single"/>
          <w:lang w:val="en-US" w:eastAsia="zh-CN" w:bidi="zh-CN"/>
        </w:rPr>
        <w:t>5</w:t>
      </w:r>
      <w:r>
        <w:rPr>
          <w:rFonts w:hint="eastAsia" w:ascii="宋体" w:hAnsi="宋体" w:eastAsia="宋体" w:cs="宋体"/>
          <w:color w:val="auto"/>
          <w:kern w:val="2"/>
          <w:sz w:val="21"/>
          <w:szCs w:val="21"/>
          <w:highlight w:val="none"/>
          <w:lang w:val="zh-CN" w:eastAsia="zh-CN" w:bidi="zh-CN"/>
        </w:rPr>
        <w:t>天；</w:t>
      </w:r>
    </w:p>
    <w:p w14:paraId="7A725B36">
      <w:pPr>
        <w:widowControl w:val="0"/>
        <w:numPr>
          <w:ilvl w:val="0"/>
          <w:numId w:val="0"/>
        </w:numPr>
        <w:tabs>
          <w:tab w:val="left" w:pos="903"/>
          <w:tab w:val="left" w:pos="2539"/>
          <w:tab w:val="left" w:pos="4044"/>
        </w:tabs>
        <w:spacing w:after="10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79" w:name="bookmark1721"/>
      <w:bookmarkEnd w:id="127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风速大于</w:t>
      </w:r>
      <w:r>
        <w:rPr>
          <w:rFonts w:hint="eastAsia" w:ascii="宋体" w:hAnsi="宋体" w:eastAsia="宋体" w:cs="宋体"/>
          <w:color w:val="auto"/>
          <w:kern w:val="2"/>
          <w:sz w:val="21"/>
          <w:szCs w:val="21"/>
          <w:highlight w:val="none"/>
          <w:u w:val="single"/>
          <w:lang w:val="zh-CN" w:eastAsia="zh-CN" w:bidi="zh-CN"/>
        </w:rPr>
        <w:t xml:space="preserve">10.8-13.8 </w:t>
      </w:r>
      <w:r>
        <w:rPr>
          <w:rFonts w:hint="eastAsia" w:ascii="宋体" w:hAnsi="宋体" w:eastAsia="宋体" w:cs="宋体"/>
          <w:color w:val="auto"/>
          <w:kern w:val="2"/>
          <w:sz w:val="21"/>
          <w:szCs w:val="21"/>
          <w:highlight w:val="none"/>
          <w:lang w:val="zh-CN" w:eastAsia="zh-CN" w:bidi="zh-CN"/>
        </w:rPr>
        <w:t>m/s的</w:t>
      </w:r>
      <w:r>
        <w:rPr>
          <w:rFonts w:hint="eastAsia" w:ascii="宋体" w:hAnsi="宋体" w:eastAsia="宋体" w:cs="宋体"/>
          <w:color w:val="auto"/>
          <w:kern w:val="2"/>
          <w:sz w:val="21"/>
          <w:szCs w:val="21"/>
          <w:highlight w:val="none"/>
          <w:u w:val="single"/>
          <w:lang w:val="en-US" w:eastAsia="zh-CN" w:bidi="zh-CN"/>
        </w:rPr>
        <w:t>6</w:t>
      </w:r>
      <w:r>
        <w:rPr>
          <w:rFonts w:hint="eastAsia" w:ascii="宋体" w:hAnsi="宋体" w:eastAsia="宋体" w:cs="宋体"/>
          <w:color w:val="auto"/>
          <w:kern w:val="2"/>
          <w:sz w:val="21"/>
          <w:szCs w:val="21"/>
          <w:highlight w:val="none"/>
          <w:lang w:val="zh-CN" w:eastAsia="zh-CN" w:bidi="zh-CN"/>
        </w:rPr>
        <w:t>级以上台风灾害；</w:t>
      </w:r>
    </w:p>
    <w:p w14:paraId="032EA1F8">
      <w:pPr>
        <w:widowControl w:val="0"/>
        <w:numPr>
          <w:ilvl w:val="0"/>
          <w:numId w:val="0"/>
        </w:numPr>
        <w:tabs>
          <w:tab w:val="left" w:pos="903"/>
          <w:tab w:val="left" w:pos="2750"/>
          <w:tab w:val="left" w:pos="4855"/>
        </w:tabs>
        <w:spacing w:after="10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80" w:name="bookmark1722"/>
      <w:bookmarkEnd w:id="128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日气温超过</w:t>
      </w:r>
      <w:r>
        <w:rPr>
          <w:rFonts w:hint="eastAsia" w:ascii="宋体" w:hAnsi="宋体" w:eastAsia="宋体" w:cs="宋体"/>
          <w:color w:val="auto"/>
          <w:kern w:val="2"/>
          <w:sz w:val="21"/>
          <w:szCs w:val="21"/>
          <w:highlight w:val="none"/>
          <w:u w:val="single"/>
          <w:lang w:val="en-US" w:eastAsia="zh-CN" w:bidi="zh-CN"/>
        </w:rPr>
        <w:t>38</w:t>
      </w:r>
      <w:r>
        <w:rPr>
          <w:rFonts w:hint="eastAsia" w:ascii="宋体" w:hAnsi="宋体" w:eastAsia="宋体" w:cs="宋体"/>
          <w:color w:val="auto"/>
          <w:kern w:val="2"/>
          <w:sz w:val="21"/>
          <w:szCs w:val="21"/>
          <w:highlight w:val="none"/>
          <w:lang w:val="en-US" w:eastAsia="zh-CN" w:bidi="en-US"/>
        </w:rPr>
        <w:t>℃</w:t>
      </w:r>
      <w:r>
        <w:rPr>
          <w:rFonts w:hint="eastAsia" w:ascii="宋体" w:hAnsi="宋体" w:eastAsia="宋体" w:cs="宋体"/>
          <w:color w:val="auto"/>
          <w:kern w:val="2"/>
          <w:sz w:val="21"/>
          <w:szCs w:val="21"/>
          <w:highlight w:val="none"/>
          <w:lang w:val="zh-CN" w:eastAsia="zh-CN" w:bidi="zh-CN"/>
        </w:rPr>
        <w:t>的高温大于</w:t>
      </w:r>
      <w:r>
        <w:rPr>
          <w:rFonts w:hint="eastAsia" w:ascii="宋体" w:hAnsi="宋体" w:eastAsia="宋体" w:cs="宋体"/>
          <w:color w:val="auto"/>
          <w:kern w:val="2"/>
          <w:sz w:val="21"/>
          <w:szCs w:val="21"/>
          <w:highlight w:val="none"/>
          <w:u w:val="single"/>
          <w:lang w:val="en-US" w:eastAsia="zh-CN" w:bidi="zh-CN"/>
        </w:rPr>
        <w:t>10</w:t>
      </w:r>
      <w:r>
        <w:rPr>
          <w:rFonts w:hint="eastAsia" w:ascii="宋体" w:hAnsi="宋体" w:eastAsia="宋体" w:cs="宋体"/>
          <w:color w:val="auto"/>
          <w:kern w:val="2"/>
          <w:sz w:val="21"/>
          <w:szCs w:val="21"/>
          <w:highlight w:val="none"/>
          <w:lang w:val="zh-CN" w:eastAsia="zh-CN" w:bidi="zh-CN"/>
        </w:rPr>
        <w:t>天；</w:t>
      </w:r>
    </w:p>
    <w:p w14:paraId="79BB41BB">
      <w:pPr>
        <w:widowControl w:val="0"/>
        <w:numPr>
          <w:ilvl w:val="0"/>
          <w:numId w:val="0"/>
        </w:numPr>
        <w:tabs>
          <w:tab w:val="left" w:pos="903"/>
          <w:tab w:val="left" w:pos="2750"/>
          <w:tab w:val="left" w:pos="4855"/>
        </w:tabs>
        <w:spacing w:after="10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81" w:name="bookmark1723"/>
      <w:bookmarkEnd w:id="128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日气温低于</w:t>
      </w:r>
      <w:r>
        <w:rPr>
          <w:rFonts w:hint="eastAsia" w:ascii="宋体" w:hAnsi="宋体" w:eastAsia="宋体" w:cs="宋体"/>
          <w:color w:val="auto"/>
          <w:kern w:val="2"/>
          <w:sz w:val="21"/>
          <w:szCs w:val="21"/>
          <w:highlight w:val="none"/>
          <w:u w:val="single"/>
          <w:lang w:val="en-US" w:eastAsia="zh-CN" w:bidi="zh-CN"/>
        </w:rPr>
        <w:t>-5</w:t>
      </w:r>
      <w:r>
        <w:rPr>
          <w:rFonts w:hint="eastAsia" w:ascii="宋体" w:hAnsi="宋体" w:eastAsia="宋体" w:cs="宋体"/>
          <w:color w:val="auto"/>
          <w:kern w:val="2"/>
          <w:sz w:val="21"/>
          <w:szCs w:val="21"/>
          <w:highlight w:val="none"/>
          <w:lang w:val="en-US" w:eastAsia="zh-CN" w:bidi="en-US"/>
        </w:rPr>
        <w:t>℃</w:t>
      </w:r>
      <w:r>
        <w:rPr>
          <w:rFonts w:hint="eastAsia" w:ascii="宋体" w:hAnsi="宋体" w:eastAsia="宋体" w:cs="宋体"/>
          <w:color w:val="auto"/>
          <w:kern w:val="2"/>
          <w:sz w:val="21"/>
          <w:szCs w:val="21"/>
          <w:highlight w:val="none"/>
          <w:lang w:val="zh-CN" w:eastAsia="zh-CN" w:bidi="zh-CN"/>
        </w:rPr>
        <w:t>的严寒大于</w:t>
      </w:r>
      <w:r>
        <w:rPr>
          <w:rFonts w:hint="eastAsia" w:ascii="宋体" w:hAnsi="宋体" w:eastAsia="宋体" w:cs="宋体"/>
          <w:color w:val="auto"/>
          <w:kern w:val="2"/>
          <w:sz w:val="21"/>
          <w:szCs w:val="21"/>
          <w:highlight w:val="none"/>
          <w:u w:val="single"/>
          <w:lang w:val="en-US" w:eastAsia="zh-CN" w:bidi="zh-CN"/>
        </w:rPr>
        <w:t>5</w:t>
      </w:r>
      <w:r>
        <w:rPr>
          <w:rFonts w:hint="eastAsia" w:ascii="宋体" w:hAnsi="宋体" w:eastAsia="宋体" w:cs="宋体"/>
          <w:color w:val="auto"/>
          <w:kern w:val="2"/>
          <w:sz w:val="21"/>
          <w:szCs w:val="21"/>
          <w:highlight w:val="none"/>
          <w:lang w:val="zh-CN" w:eastAsia="zh-CN" w:bidi="zh-CN"/>
        </w:rPr>
        <w:t>天。</w:t>
      </w:r>
    </w:p>
    <w:p w14:paraId="7DBFE597">
      <w:pPr>
        <w:widowControl w:val="0"/>
        <w:numPr>
          <w:ilvl w:val="0"/>
          <w:numId w:val="0"/>
        </w:numPr>
        <w:tabs>
          <w:tab w:val="left" w:pos="903"/>
        </w:tabs>
        <w:spacing w:after="10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82" w:name="bookmark1724"/>
      <w:bookmarkEnd w:id="128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造成工程损坏的冰雹和大雪灾害：</w:t>
      </w:r>
    </w:p>
    <w:p w14:paraId="28F7AF90">
      <w:pPr>
        <w:widowControl w:val="0"/>
        <w:numPr>
          <w:ilvl w:val="0"/>
          <w:numId w:val="0"/>
        </w:numPr>
        <w:tabs>
          <w:tab w:val="left" w:pos="903"/>
        </w:tabs>
        <w:spacing w:after="10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83" w:name="bookmark1725"/>
      <w:bookmarkEnd w:id="128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u w:val="single"/>
          <w:lang w:val="en-US" w:eastAsia="zh-CN" w:bidi="zh-CN"/>
        </w:rPr>
        <w:t xml:space="preserve"> 6  </w:t>
      </w:r>
      <w:r>
        <w:rPr>
          <w:rFonts w:hint="eastAsia" w:ascii="宋体" w:hAnsi="宋体" w:eastAsia="宋体" w:cs="宋体"/>
          <w:color w:val="auto"/>
          <w:kern w:val="2"/>
          <w:sz w:val="21"/>
          <w:szCs w:val="21"/>
          <w:highlight w:val="none"/>
          <w:lang w:val="zh-CN" w:eastAsia="zh-CN" w:bidi="zh-CN"/>
        </w:rPr>
        <w:t>级以上的地震；</w:t>
      </w:r>
    </w:p>
    <w:p w14:paraId="4E0C0789">
      <w:pPr>
        <w:widowControl w:val="0"/>
        <w:numPr>
          <w:ilvl w:val="0"/>
          <w:numId w:val="0"/>
        </w:numPr>
        <w:tabs>
          <w:tab w:val="left" w:pos="903"/>
        </w:tabs>
        <w:spacing w:after="10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84" w:name="bookmark1726"/>
      <w:bookmarkEnd w:id="128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(7)</w:t>
      </w:r>
      <w:r>
        <w:rPr>
          <w:rFonts w:hint="eastAsia" w:ascii="宋体" w:hAnsi="宋体" w:eastAsia="宋体" w:cs="宋体"/>
          <w:color w:val="auto"/>
          <w:kern w:val="2"/>
          <w:sz w:val="21"/>
          <w:szCs w:val="21"/>
          <w:highlight w:val="none"/>
          <w:u w:val="single"/>
          <w:lang w:val="en-US" w:eastAsia="zh-CN" w:bidi="zh-CN"/>
        </w:rPr>
        <w:t xml:space="preserve"> 50  </w:t>
      </w:r>
      <w:r>
        <w:rPr>
          <w:rFonts w:hint="eastAsia" w:ascii="宋体" w:hAnsi="宋体" w:eastAsia="宋体" w:cs="宋体"/>
          <w:color w:val="auto"/>
          <w:kern w:val="2"/>
          <w:sz w:val="21"/>
          <w:szCs w:val="21"/>
          <w:highlight w:val="none"/>
          <w:lang w:val="zh-CN" w:eastAsia="zh-CN" w:bidi="zh-CN"/>
        </w:rPr>
        <w:t>年一遇及以上的洪水；</w:t>
      </w:r>
    </w:p>
    <w:p w14:paraId="42DFA31D">
      <w:pPr>
        <w:widowControl w:val="0"/>
        <w:numPr>
          <w:ilvl w:val="0"/>
          <w:numId w:val="0"/>
        </w:numPr>
        <w:tabs>
          <w:tab w:val="left" w:pos="903"/>
        </w:tabs>
        <w:spacing w:after="160" w:line="240" w:lineRule="auto"/>
        <w:ind w:firstLine="420" w:firstLineChars="0"/>
        <w:jc w:val="both"/>
        <w:rPr>
          <w:rFonts w:hint="eastAsia" w:ascii="宋体" w:hAnsi="宋体" w:eastAsia="宋体" w:cs="宋体"/>
          <w:color w:val="auto"/>
          <w:kern w:val="2"/>
          <w:sz w:val="21"/>
          <w:szCs w:val="21"/>
          <w:highlight w:val="none"/>
          <w:lang w:val="zh-CN" w:eastAsia="zh-CN" w:bidi="zh-CN"/>
        </w:rPr>
      </w:pPr>
      <w:bookmarkStart w:id="1285" w:name="bookmark1727"/>
      <w:bookmarkEnd w:id="128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(8)</w:t>
      </w:r>
      <w:r>
        <w:rPr>
          <w:rFonts w:hint="eastAsia" w:ascii="宋体" w:hAnsi="宋体" w:eastAsia="宋体" w:cs="宋体"/>
          <w:color w:val="auto"/>
          <w:kern w:val="2"/>
          <w:sz w:val="21"/>
          <w:szCs w:val="21"/>
          <w:highlight w:val="none"/>
          <w:lang w:val="zh-CN" w:eastAsia="zh-CN" w:bidi="zh-CN"/>
        </w:rPr>
        <w:t>其他异常恶劣气候灾害。</w:t>
      </w:r>
    </w:p>
    <w:p w14:paraId="1A57C9B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86" w:name="bookmark1728"/>
      <w:bookmarkStart w:id="1287" w:name="bookmark1730"/>
      <w:bookmarkStart w:id="1288" w:name="bookmark1729"/>
      <w:r>
        <w:rPr>
          <w:rFonts w:hint="eastAsia" w:ascii="宋体" w:hAnsi="宋体" w:eastAsia="宋体" w:cs="宋体"/>
          <w:color w:val="auto"/>
          <w:kern w:val="0"/>
          <w:sz w:val="21"/>
          <w:szCs w:val="21"/>
          <w:highlight w:val="none"/>
          <w:lang w:val="en-US" w:eastAsia="zh-CN" w:bidi="ar-SA"/>
        </w:rPr>
        <w:t>11.5承包人工期延误</w:t>
      </w:r>
      <w:bookmarkEnd w:id="1286"/>
      <w:bookmarkEnd w:id="1287"/>
      <w:bookmarkEnd w:id="1288"/>
    </w:p>
    <w:p w14:paraId="77444302">
      <w:pPr>
        <w:widowControl w:val="0"/>
        <w:spacing w:after="100" w:line="24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(1)逾期完工违约金表(参考格式)</w:t>
      </w:r>
    </w:p>
    <w:tbl>
      <w:tblPr>
        <w:tblStyle w:val="26"/>
        <w:tblW w:w="0" w:type="auto"/>
        <w:jc w:val="center"/>
        <w:tblLayout w:type="fixed"/>
        <w:tblCellMar>
          <w:top w:w="0" w:type="dxa"/>
          <w:left w:w="10" w:type="dxa"/>
          <w:bottom w:w="0" w:type="dxa"/>
          <w:right w:w="10" w:type="dxa"/>
        </w:tblCellMar>
      </w:tblPr>
      <w:tblGrid>
        <w:gridCol w:w="576"/>
        <w:gridCol w:w="4536"/>
        <w:gridCol w:w="1699"/>
        <w:gridCol w:w="1541"/>
      </w:tblGrid>
      <w:tr w14:paraId="7B5AC0F4">
        <w:tblPrEx>
          <w:tblCellMar>
            <w:top w:w="0" w:type="dxa"/>
            <w:left w:w="10" w:type="dxa"/>
            <w:bottom w:w="0" w:type="dxa"/>
            <w:right w:w="10" w:type="dxa"/>
          </w:tblCellMar>
        </w:tblPrEx>
        <w:trPr>
          <w:trHeight w:val="461" w:hRule="exact"/>
          <w:jc w:val="center"/>
        </w:trPr>
        <w:tc>
          <w:tcPr>
            <w:tcW w:w="576" w:type="dxa"/>
            <w:tcBorders>
              <w:top w:val="single" w:color="auto" w:sz="4" w:space="0"/>
              <w:left w:val="single" w:color="auto" w:sz="4" w:space="0"/>
              <w:bottom w:val="single" w:color="auto" w:sz="4" w:space="0"/>
            </w:tcBorders>
            <w:shd w:val="clear" w:color="auto" w:fill="FFFFFF"/>
            <w:noWrap w:val="0"/>
            <w:vAlign w:val="center"/>
          </w:tcPr>
          <w:p w14:paraId="798C84D4">
            <w:pPr>
              <w:widowControl w:val="0"/>
              <w:spacing w:line="240" w:lineRule="auto"/>
              <w:ind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4536" w:type="dxa"/>
            <w:tcBorders>
              <w:top w:val="single" w:color="auto" w:sz="4" w:space="0"/>
              <w:left w:val="single" w:color="auto" w:sz="4" w:space="0"/>
              <w:bottom w:val="single" w:color="auto" w:sz="4" w:space="0"/>
            </w:tcBorders>
            <w:shd w:val="clear" w:color="auto" w:fill="FFFFFF"/>
            <w:noWrap w:val="0"/>
            <w:vAlign w:val="center"/>
          </w:tcPr>
          <w:p w14:paraId="55EAA7E0">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项目及其说明</w:t>
            </w:r>
          </w:p>
        </w:tc>
        <w:tc>
          <w:tcPr>
            <w:tcW w:w="1699" w:type="dxa"/>
            <w:tcBorders>
              <w:top w:val="single" w:color="auto" w:sz="4" w:space="0"/>
              <w:left w:val="single" w:color="auto" w:sz="4" w:space="0"/>
              <w:bottom w:val="single" w:color="auto" w:sz="4" w:space="0"/>
            </w:tcBorders>
            <w:shd w:val="clear" w:color="auto" w:fill="FFFFFF"/>
            <w:noWrap w:val="0"/>
            <w:vAlign w:val="center"/>
          </w:tcPr>
          <w:p w14:paraId="7B9D8312">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要求完工日期</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4E21AA">
            <w:pPr>
              <w:widowControl w:val="0"/>
              <w:spacing w:line="240" w:lineRule="auto"/>
              <w:ind w:firstLine="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违约金(元/天)</w:t>
            </w:r>
          </w:p>
        </w:tc>
      </w:tr>
      <w:tr w14:paraId="775595E7">
        <w:tblPrEx>
          <w:tblCellMar>
            <w:top w:w="0" w:type="dxa"/>
            <w:left w:w="10" w:type="dxa"/>
            <w:bottom w:w="0" w:type="dxa"/>
            <w:right w:w="10" w:type="dxa"/>
          </w:tblCellMar>
        </w:tblPrEx>
        <w:trPr>
          <w:trHeight w:val="451" w:hRule="exact"/>
          <w:jc w:val="center"/>
        </w:trPr>
        <w:tc>
          <w:tcPr>
            <w:tcW w:w="5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3A870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7B816A">
            <w:pPr>
              <w:widowControl w:val="0"/>
              <w:jc w:val="center"/>
              <w:rPr>
                <w:rFonts w:hint="eastAsia" w:ascii="宋体" w:hAnsi="宋体" w:eastAsia="宋体" w:cs="宋体"/>
                <w:color w:val="auto"/>
                <w:sz w:val="21"/>
                <w:szCs w:val="21"/>
                <w:highlight w:val="none"/>
                <w:lang w:val="en-US" w:eastAsia="en-US" w:bidi="en-US"/>
              </w:rPr>
            </w:pPr>
            <w:r>
              <w:rPr>
                <w:rFonts w:hint="eastAsia" w:ascii="宋体" w:hAnsi="宋体" w:eastAsia="宋体" w:cs="宋体"/>
                <w:color w:val="auto"/>
                <w:sz w:val="21"/>
                <w:szCs w:val="21"/>
                <w:highlight w:val="none"/>
                <w:lang w:val="zh-CN" w:eastAsia="zh-CN" w:bidi="zh-CN"/>
              </w:rPr>
              <w:t>本项目工期</w:t>
            </w:r>
          </w:p>
        </w:tc>
        <w:tc>
          <w:tcPr>
            <w:tcW w:w="169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5FDDFC">
            <w:pPr>
              <w:widowControl w:val="0"/>
              <w:jc w:val="center"/>
              <w:rPr>
                <w:rFonts w:hint="eastAsia" w:ascii="宋体" w:hAnsi="宋体" w:eastAsia="宋体" w:cs="宋体"/>
                <w:color w:val="auto"/>
                <w:sz w:val="21"/>
                <w:szCs w:val="21"/>
                <w:highlight w:val="none"/>
                <w:lang w:val="en-US" w:eastAsia="en-US" w:bidi="en-US"/>
              </w:rPr>
            </w:pPr>
            <w:r>
              <w:rPr>
                <w:rFonts w:hint="eastAsia" w:ascii="宋体" w:hAnsi="宋体" w:eastAsia="宋体" w:cs="宋体"/>
                <w:color w:val="auto"/>
                <w:sz w:val="21"/>
                <w:szCs w:val="21"/>
                <w:highlight w:val="none"/>
                <w:lang w:val="zh-CN" w:eastAsia="zh-CN" w:bidi="zh-CN"/>
              </w:rPr>
              <w:t>天</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7842D5">
            <w:pPr>
              <w:widowControl w:val="0"/>
              <w:jc w:val="center"/>
              <w:rPr>
                <w:rFonts w:hint="eastAsia" w:ascii="宋体" w:hAnsi="宋体" w:eastAsia="宋体" w:cs="宋体"/>
                <w:color w:val="auto"/>
                <w:sz w:val="21"/>
                <w:szCs w:val="21"/>
                <w:highlight w:val="none"/>
                <w:lang w:val="en-US" w:eastAsia="en-US" w:bidi="en-US"/>
              </w:rPr>
            </w:pPr>
            <w:r>
              <w:rPr>
                <w:rFonts w:hint="eastAsia" w:ascii="宋体" w:hAnsi="宋体" w:eastAsia="宋体" w:cs="宋体"/>
                <w:color w:val="auto"/>
                <w:sz w:val="21"/>
                <w:szCs w:val="21"/>
                <w:highlight w:val="none"/>
                <w:lang w:val="zh-CN" w:eastAsia="zh-CN" w:bidi="zh-CN"/>
              </w:rPr>
              <w:t>2000</w:t>
            </w:r>
          </w:p>
        </w:tc>
      </w:tr>
    </w:tbl>
    <w:p w14:paraId="1DB9D676">
      <w:pPr>
        <w:spacing w:after="279" w:line="1" w:lineRule="exact"/>
        <w:jc w:val="both"/>
        <w:rPr>
          <w:rFonts w:hint="eastAsia" w:ascii="宋体" w:hAnsi="宋体" w:eastAsia="宋体" w:cs="宋体"/>
          <w:color w:val="auto"/>
          <w:sz w:val="21"/>
          <w:szCs w:val="21"/>
          <w:highlight w:val="none"/>
        </w:rPr>
      </w:pPr>
    </w:p>
    <w:p w14:paraId="232D0925">
      <w:pPr>
        <w:widowControl w:val="0"/>
        <w:tabs>
          <w:tab w:val="left" w:pos="7999"/>
        </w:tabs>
        <w:spacing w:line="360" w:lineRule="exact"/>
        <w:ind w:firstLine="420" w:firstLineChars="2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承包人如未能按上表各节点要求的完工日期前完工，逾期完工违约金按</w:t>
      </w:r>
      <w:r>
        <w:rPr>
          <w:rFonts w:hint="eastAsia" w:ascii="宋体" w:hAnsi="宋体" w:eastAsia="宋体" w:cs="宋体"/>
          <w:color w:val="auto"/>
          <w:kern w:val="2"/>
          <w:sz w:val="21"/>
          <w:szCs w:val="21"/>
          <w:highlight w:val="none"/>
          <w:u w:val="single"/>
          <w:lang w:val="en-US" w:eastAsia="zh-CN" w:bidi="zh-CN"/>
        </w:rPr>
        <w:t xml:space="preserve"> 2000 </w:t>
      </w:r>
      <w:r>
        <w:rPr>
          <w:rFonts w:hint="eastAsia" w:ascii="宋体" w:hAnsi="宋体" w:eastAsia="宋体" w:cs="宋体"/>
          <w:color w:val="auto"/>
          <w:kern w:val="2"/>
          <w:sz w:val="21"/>
          <w:szCs w:val="21"/>
          <w:highlight w:val="none"/>
          <w:lang w:val="zh-CN" w:eastAsia="zh-CN" w:bidi="zh-CN"/>
        </w:rPr>
        <w:t>元/ 天</w:t>
      </w:r>
      <w:r>
        <w:rPr>
          <w:rFonts w:hint="eastAsia" w:ascii="宋体" w:hAnsi="宋体" w:eastAsia="宋体" w:cs="宋体"/>
          <w:i/>
          <w:iCs/>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zh-CN" w:eastAsia="zh-CN" w:bidi="zh-CN"/>
        </w:rPr>
        <w:t>计算。</w:t>
      </w:r>
    </w:p>
    <w:p w14:paraId="32B48DB2">
      <w:pPr>
        <w:widowControl w:val="0"/>
        <w:numPr>
          <w:ilvl w:val="0"/>
          <w:numId w:val="0"/>
        </w:numPr>
        <w:tabs>
          <w:tab w:val="left" w:pos="922"/>
          <w:tab w:val="left" w:pos="6190"/>
        </w:tabs>
        <w:spacing w:after="160" w:line="359"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289" w:name="bookmark1731"/>
      <w:bookmarkEnd w:id="128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全部逾期完工违约金的总限额不超过合同总价的</w:t>
      </w:r>
      <w:r>
        <w:rPr>
          <w:rFonts w:hint="eastAsia" w:ascii="宋体" w:hAnsi="宋体" w:eastAsia="宋体" w:cs="宋体"/>
          <w:color w:val="auto"/>
          <w:kern w:val="2"/>
          <w:sz w:val="21"/>
          <w:szCs w:val="21"/>
          <w:highlight w:val="none"/>
          <w:u w:val="single"/>
          <w:lang w:val="en-US" w:eastAsia="zh-CN" w:bidi="zh-CN"/>
        </w:rPr>
        <w:t>5</w:t>
      </w:r>
      <w:r>
        <w:rPr>
          <w:rFonts w:hint="eastAsia" w:ascii="宋体" w:hAnsi="宋体" w:eastAsia="宋体" w:cs="宋体"/>
          <w:color w:val="auto"/>
          <w:kern w:val="2"/>
          <w:sz w:val="21"/>
          <w:szCs w:val="21"/>
          <w:highlight w:val="none"/>
          <w:lang w:val="zh-CN" w:eastAsia="zh-CN" w:bidi="zh-CN"/>
        </w:rPr>
        <w:t>%,发包人可从应向承包人支付的任何金额中扣除此项违约金或以其他方式收回此款，此违约金的支付并不能解除承包人应完成工程的责任或合同规定的其他责任。</w:t>
      </w:r>
    </w:p>
    <w:p w14:paraId="60A6756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290" w:name="bookmark1734"/>
      <w:bookmarkStart w:id="1291" w:name="bookmark1732"/>
      <w:bookmarkStart w:id="1292" w:name="bookmark1733"/>
      <w:r>
        <w:rPr>
          <w:rFonts w:hint="eastAsia" w:ascii="宋体" w:hAnsi="宋体" w:eastAsia="宋体" w:cs="宋体"/>
          <w:color w:val="auto"/>
          <w:kern w:val="0"/>
          <w:sz w:val="21"/>
          <w:szCs w:val="21"/>
          <w:highlight w:val="none"/>
          <w:lang w:val="en-US" w:eastAsia="zh-CN" w:bidi="ar-SA"/>
        </w:rPr>
        <w:t>11.6工期提前</w:t>
      </w:r>
      <w:bookmarkEnd w:id="1290"/>
      <w:bookmarkEnd w:id="1291"/>
      <w:bookmarkEnd w:id="1292"/>
    </w:p>
    <w:p w14:paraId="579ECF22">
      <w:pPr>
        <w:widowControl w:val="0"/>
        <w:tabs>
          <w:tab w:val="left" w:pos="8218"/>
        </w:tabs>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工期提前的资金约定：</w:t>
      </w:r>
      <w:r>
        <w:rPr>
          <w:rFonts w:hint="eastAsia" w:ascii="宋体" w:hAnsi="宋体" w:eastAsia="宋体" w:cs="宋体"/>
          <w:color w:val="auto"/>
          <w:kern w:val="2"/>
          <w:sz w:val="21"/>
          <w:szCs w:val="21"/>
          <w:highlight w:val="none"/>
          <w:u w:val="single"/>
          <w:lang w:val="zh-CN" w:eastAsia="zh-CN" w:bidi="zh-CN"/>
        </w:rPr>
        <w:t xml:space="preserve"> 在保证工程质量的前提下，发包人鼓励承包人提前完工，但本合同工程无提前工期奖金 </w:t>
      </w:r>
      <w:r>
        <w:rPr>
          <w:rFonts w:hint="eastAsia" w:ascii="宋体" w:hAnsi="宋体" w:eastAsia="宋体" w:cs="宋体"/>
          <w:color w:val="auto"/>
          <w:kern w:val="2"/>
          <w:sz w:val="21"/>
          <w:szCs w:val="21"/>
          <w:highlight w:val="none"/>
          <w:lang w:val="zh-CN" w:eastAsia="zh-CN" w:bidi="zh-CN"/>
        </w:rPr>
        <w:t xml:space="preserve"> </w:t>
      </w:r>
      <w:r>
        <w:rPr>
          <w:rFonts w:hint="eastAsia" w:ascii="宋体" w:hAnsi="宋体" w:eastAsia="宋体" w:cs="宋体"/>
          <w:color w:val="auto"/>
          <w:kern w:val="2"/>
          <w:sz w:val="21"/>
          <w:szCs w:val="21"/>
          <w:highlight w:val="none"/>
          <w:lang w:val="en-US" w:eastAsia="zh-CN" w:bidi="en-US"/>
        </w:rPr>
        <w:t>。</w:t>
      </w:r>
    </w:p>
    <w:p w14:paraId="12FE77E6">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293" w:name="_Toc23224"/>
      <w:bookmarkStart w:id="1294" w:name="bookmark1735"/>
      <w:bookmarkStart w:id="1295" w:name="_Toc1462804162"/>
      <w:bookmarkStart w:id="1296" w:name="bookmark1737"/>
      <w:bookmarkStart w:id="1297" w:name="_Toc6849"/>
      <w:bookmarkStart w:id="1298" w:name="bookmark1736"/>
      <w:bookmarkStart w:id="1299" w:name="_Toc30709"/>
      <w:r>
        <w:rPr>
          <w:rFonts w:hint="eastAsia" w:ascii="宋体" w:hAnsi="宋体" w:eastAsia="宋体" w:cs="宋体"/>
          <w:b/>
          <w:bCs/>
          <w:color w:val="auto"/>
          <w:kern w:val="2"/>
          <w:sz w:val="21"/>
          <w:szCs w:val="21"/>
          <w:highlight w:val="none"/>
          <w:lang w:val="en-US" w:eastAsia="zh-CN" w:bidi="ar-SA"/>
        </w:rPr>
        <w:t>12. 暂停施工</w:t>
      </w:r>
      <w:bookmarkEnd w:id="1293"/>
      <w:bookmarkEnd w:id="1294"/>
      <w:bookmarkEnd w:id="1295"/>
      <w:bookmarkEnd w:id="1296"/>
      <w:bookmarkEnd w:id="1297"/>
      <w:bookmarkEnd w:id="1298"/>
      <w:bookmarkEnd w:id="1299"/>
    </w:p>
    <w:p w14:paraId="7AA7CA9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00" w:name="bookmark1740"/>
      <w:bookmarkStart w:id="1301" w:name="bookmark1738"/>
      <w:bookmarkStart w:id="1302" w:name="bookmark1739"/>
      <w:r>
        <w:rPr>
          <w:rFonts w:hint="eastAsia" w:ascii="宋体" w:hAnsi="宋体" w:eastAsia="宋体" w:cs="宋体"/>
          <w:color w:val="auto"/>
          <w:kern w:val="0"/>
          <w:sz w:val="21"/>
          <w:szCs w:val="21"/>
          <w:highlight w:val="none"/>
          <w:lang w:val="en-US" w:eastAsia="zh-CN" w:bidi="ar-SA"/>
        </w:rPr>
        <w:t>12.1承包人暂停施工的责任</w:t>
      </w:r>
      <w:bookmarkEnd w:id="1300"/>
      <w:bookmarkEnd w:id="1301"/>
      <w:bookmarkEnd w:id="1302"/>
    </w:p>
    <w:p w14:paraId="6703F2B1">
      <w:pPr>
        <w:widowControl w:val="0"/>
        <w:tabs>
          <w:tab w:val="left" w:pos="8218"/>
        </w:tabs>
        <w:spacing w:line="360" w:lineRule="exact"/>
        <w:ind w:firstLine="420"/>
        <w:jc w:val="both"/>
        <w:rPr>
          <w:rFonts w:hint="eastAsia" w:ascii="宋体" w:hAnsi="宋体" w:eastAsia="宋体" w:cs="宋体"/>
          <w:color w:val="auto"/>
          <w:kern w:val="2"/>
          <w:sz w:val="21"/>
          <w:szCs w:val="21"/>
          <w:highlight w:val="none"/>
          <w:u w:val="single"/>
          <w:lang w:val="zh-CN" w:eastAsia="zh-CN" w:bidi="zh-CN"/>
        </w:rPr>
      </w:pPr>
      <w:bookmarkStart w:id="1303" w:name="bookmark1741"/>
      <w:bookmarkEnd w:id="1303"/>
      <w:r>
        <w:rPr>
          <w:rFonts w:hint="eastAsia" w:ascii="宋体" w:hAnsi="宋体" w:eastAsia="宋体" w:cs="宋体"/>
          <w:color w:val="auto"/>
          <w:kern w:val="2"/>
          <w:sz w:val="21"/>
          <w:szCs w:val="21"/>
          <w:highlight w:val="none"/>
          <w:lang w:val="en-US" w:eastAsia="zh-CN" w:bidi="zh-CN"/>
        </w:rPr>
        <w:t>承包人</w:t>
      </w:r>
      <w:r>
        <w:rPr>
          <w:rFonts w:hint="eastAsia" w:ascii="宋体" w:hAnsi="宋体" w:eastAsia="宋体" w:cs="宋体"/>
          <w:color w:val="auto"/>
          <w:kern w:val="2"/>
          <w:sz w:val="21"/>
          <w:szCs w:val="21"/>
          <w:highlight w:val="none"/>
          <w:lang w:val="zh-CN" w:eastAsia="zh-CN" w:bidi="zh-CN"/>
        </w:rPr>
        <w:t>承担暂停施工责任的其它情形：</w:t>
      </w:r>
      <w:r>
        <w:rPr>
          <w:rFonts w:hint="eastAsia" w:ascii="宋体" w:hAnsi="宋体" w:eastAsia="宋体" w:cs="宋体"/>
          <w:color w:val="auto"/>
          <w:kern w:val="2"/>
          <w:sz w:val="21"/>
          <w:szCs w:val="21"/>
          <w:highlight w:val="none"/>
          <w:u w:val="single"/>
          <w:lang w:val="zh-CN" w:eastAsia="zh-CN" w:bidi="zh-CN"/>
        </w:rPr>
        <w:t>属于下列任何一种情况引起的暂停施工，承包人不能提出增加费用和延长工期的要求。</w:t>
      </w:r>
    </w:p>
    <w:p w14:paraId="65B77AA1">
      <w:pPr>
        <w:widowControl w:val="0"/>
        <w:tabs>
          <w:tab w:val="left" w:pos="8220"/>
        </w:tabs>
        <w:spacing w:line="413" w:lineRule="auto"/>
        <w:ind w:left="44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①合同中另有规定的。</w:t>
      </w:r>
    </w:p>
    <w:p w14:paraId="07D26338">
      <w:pPr>
        <w:widowControl w:val="0"/>
        <w:tabs>
          <w:tab w:val="left" w:pos="8220"/>
        </w:tabs>
        <w:spacing w:line="413" w:lineRule="auto"/>
        <w:ind w:left="44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②由于承包人违约引起的暂停施工。</w:t>
      </w:r>
    </w:p>
    <w:p w14:paraId="4F021FE1">
      <w:pPr>
        <w:widowControl w:val="0"/>
        <w:tabs>
          <w:tab w:val="left" w:pos="8220"/>
        </w:tabs>
        <w:spacing w:line="413" w:lineRule="auto"/>
        <w:ind w:left="44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③由于现场非异常恶劣气候条件引起的正常停工。</w:t>
      </w:r>
    </w:p>
    <w:p w14:paraId="573A2A1D">
      <w:pPr>
        <w:widowControl w:val="0"/>
        <w:tabs>
          <w:tab w:val="left" w:pos="8220"/>
        </w:tabs>
        <w:spacing w:line="413" w:lineRule="auto"/>
        <w:ind w:left="44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④由于承包人为工程的合理施工和保证安全所必须的暂停施工。</w:t>
      </w:r>
    </w:p>
    <w:p w14:paraId="0EEF1682">
      <w:pPr>
        <w:widowControl w:val="0"/>
        <w:tabs>
          <w:tab w:val="left" w:pos="8220"/>
        </w:tabs>
        <w:spacing w:line="413" w:lineRule="auto"/>
        <w:ind w:left="440" w:firstLine="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⑤未得到监理人许可的承包人擅自停工。</w:t>
      </w:r>
    </w:p>
    <w:p w14:paraId="2B038871">
      <w:pPr>
        <w:widowControl w:val="0"/>
        <w:tabs>
          <w:tab w:val="left" w:pos="8220"/>
        </w:tabs>
        <w:spacing w:line="413" w:lineRule="auto"/>
        <w:ind w:left="440" w:firstLine="0"/>
        <w:jc w:val="both"/>
        <w:rPr>
          <w:rFonts w:hint="eastAsia" w:ascii="宋体" w:hAnsi="宋体" w:eastAsia="宋体" w:cs="宋体"/>
          <w:color w:val="auto"/>
          <w:kern w:val="2"/>
          <w:sz w:val="21"/>
          <w:szCs w:val="21"/>
          <w:highlight w:val="none"/>
          <w:lang w:val="en-US" w:eastAsia="zh-CN" w:bidi="en-US"/>
        </w:rPr>
      </w:pPr>
      <w:r>
        <w:rPr>
          <w:rFonts w:hint="eastAsia" w:ascii="宋体" w:hAnsi="宋体" w:eastAsia="宋体" w:cs="宋体"/>
          <w:color w:val="auto"/>
          <w:kern w:val="2"/>
          <w:sz w:val="21"/>
          <w:szCs w:val="21"/>
          <w:highlight w:val="none"/>
          <w:lang w:val="zh-CN" w:eastAsia="zh-CN" w:bidi="zh-CN"/>
        </w:rPr>
        <w:t>⑥其它由于承包人原因引起的暂停施工。</w:t>
      </w:r>
    </w:p>
    <w:p w14:paraId="255F61F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12.2发包人暂停施工的责任</w:t>
      </w:r>
    </w:p>
    <w:p w14:paraId="3475B35A">
      <w:pPr>
        <w:widowControl w:val="0"/>
        <w:numPr>
          <w:ilvl w:val="0"/>
          <w:numId w:val="0"/>
        </w:numPr>
        <w:tabs>
          <w:tab w:val="left" w:pos="923"/>
          <w:tab w:val="left" w:pos="8218"/>
        </w:tabs>
        <w:spacing w:after="140" w:line="434" w:lineRule="auto"/>
        <w:ind w:firstLine="440" w:firstLineChars="0"/>
        <w:jc w:val="both"/>
        <w:rPr>
          <w:rFonts w:hint="eastAsia" w:ascii="宋体" w:hAnsi="宋体" w:eastAsia="宋体" w:cs="宋体"/>
          <w:color w:val="auto"/>
          <w:kern w:val="2"/>
          <w:sz w:val="21"/>
          <w:szCs w:val="21"/>
          <w:highlight w:val="none"/>
          <w:lang w:val="zh-CN" w:eastAsia="zh-CN" w:bidi="zh-CN"/>
        </w:rPr>
      </w:pPr>
      <w:bookmarkStart w:id="1304" w:name="bookmark1742"/>
      <w:bookmarkEnd w:id="130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发包人承担暂停施工责任的其它情形：</w:t>
      </w:r>
      <w:r>
        <w:rPr>
          <w:rFonts w:hint="eastAsia" w:ascii="宋体" w:hAnsi="宋体" w:eastAsia="宋体" w:cs="宋体"/>
          <w:color w:val="auto"/>
          <w:kern w:val="2"/>
          <w:sz w:val="21"/>
          <w:szCs w:val="21"/>
          <w:highlight w:val="none"/>
          <w:u w:val="single"/>
          <w:lang w:val="zh-CN" w:eastAsia="zh-CN" w:bidi="zh-CN"/>
        </w:rPr>
        <w:t>发包人可以根据资金到位情况暂停部分项目的施工，发包人只延长因该部分暂停施工增加的工期，但不增加投资</w:t>
      </w:r>
      <w:r>
        <w:rPr>
          <w:rFonts w:hint="eastAsia" w:ascii="宋体" w:hAnsi="宋体" w:eastAsia="宋体" w:cs="宋体"/>
          <w:color w:val="auto"/>
          <w:kern w:val="2"/>
          <w:sz w:val="21"/>
          <w:szCs w:val="21"/>
          <w:highlight w:val="none"/>
          <w:lang w:val="en-US" w:eastAsia="zh-CN" w:bidi="en-US"/>
        </w:rPr>
        <w:t>。</w:t>
      </w:r>
    </w:p>
    <w:p w14:paraId="2037D960">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305" w:name="_Toc26672"/>
      <w:bookmarkStart w:id="1306" w:name="bookmark1744"/>
      <w:bookmarkStart w:id="1307" w:name="_Toc1569442510"/>
      <w:bookmarkStart w:id="1308" w:name="_Toc29266"/>
      <w:bookmarkStart w:id="1309" w:name="bookmark1745"/>
      <w:bookmarkStart w:id="1310" w:name="_Toc4631"/>
      <w:bookmarkStart w:id="1311" w:name="bookmark1743"/>
      <w:r>
        <w:rPr>
          <w:rFonts w:hint="eastAsia" w:ascii="宋体" w:hAnsi="宋体" w:eastAsia="宋体" w:cs="宋体"/>
          <w:b/>
          <w:bCs/>
          <w:color w:val="auto"/>
          <w:kern w:val="2"/>
          <w:sz w:val="21"/>
          <w:szCs w:val="21"/>
          <w:highlight w:val="none"/>
          <w:lang w:val="en-US" w:eastAsia="zh-CN" w:bidi="ar-SA"/>
        </w:rPr>
        <w:t>13. 工程质量</w:t>
      </w:r>
      <w:bookmarkEnd w:id="1305"/>
      <w:bookmarkEnd w:id="1306"/>
      <w:bookmarkEnd w:id="1307"/>
      <w:bookmarkEnd w:id="1308"/>
      <w:bookmarkEnd w:id="1309"/>
      <w:bookmarkEnd w:id="1310"/>
      <w:bookmarkEnd w:id="1311"/>
    </w:p>
    <w:p w14:paraId="213830D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12" w:name="bookmark1746"/>
      <w:bookmarkStart w:id="1313" w:name="bookmark1747"/>
      <w:bookmarkStart w:id="1314" w:name="bookmark1748"/>
      <w:r>
        <w:rPr>
          <w:rFonts w:hint="eastAsia" w:ascii="宋体" w:hAnsi="宋体" w:eastAsia="宋体" w:cs="宋体"/>
          <w:color w:val="auto"/>
          <w:kern w:val="0"/>
          <w:sz w:val="21"/>
          <w:szCs w:val="21"/>
          <w:highlight w:val="none"/>
          <w:lang w:val="en-US" w:eastAsia="zh-CN" w:bidi="ar-SA"/>
        </w:rPr>
        <w:t>13.7质量评定</w:t>
      </w:r>
      <w:bookmarkEnd w:id="1312"/>
      <w:bookmarkEnd w:id="1313"/>
      <w:bookmarkEnd w:id="1314"/>
    </w:p>
    <w:p w14:paraId="438EF0E1">
      <w:pPr>
        <w:widowControl w:val="0"/>
        <w:tabs>
          <w:tab w:val="left" w:pos="8228"/>
        </w:tabs>
        <w:spacing w:line="37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13.7.4</w:t>
      </w:r>
      <w:r>
        <w:rPr>
          <w:rFonts w:hint="eastAsia" w:ascii="宋体" w:hAnsi="宋体" w:eastAsia="宋体" w:cs="宋体"/>
          <w:color w:val="auto"/>
          <w:kern w:val="2"/>
          <w:sz w:val="21"/>
          <w:szCs w:val="21"/>
          <w:highlight w:val="none"/>
          <w:lang w:val="zh-CN" w:eastAsia="zh-CN" w:bidi="zh-CN"/>
        </w:rPr>
        <w:t>重要隐蔽单元工程和关键部位单元工程质量评定的约定：</w:t>
      </w:r>
      <w:r>
        <w:rPr>
          <w:rFonts w:hint="eastAsia" w:ascii="宋体" w:hAnsi="宋体" w:eastAsia="宋体" w:cs="宋体"/>
          <w:color w:val="auto"/>
          <w:kern w:val="2"/>
          <w:sz w:val="21"/>
          <w:szCs w:val="21"/>
          <w:highlight w:val="none"/>
          <w:u w:val="single"/>
          <w:lang w:val="zh-CN" w:eastAsia="zh-CN" w:bidi="ar-SA"/>
        </w:rPr>
        <w:t>必须组织相关各方进行联检</w:t>
      </w:r>
      <w:r>
        <w:rPr>
          <w:rFonts w:hint="eastAsia" w:ascii="宋体" w:hAnsi="宋体" w:eastAsia="宋体" w:cs="宋体"/>
          <w:color w:val="auto"/>
          <w:kern w:val="2"/>
          <w:sz w:val="21"/>
          <w:szCs w:val="21"/>
          <w:highlight w:val="none"/>
          <w:lang w:val="en-US" w:eastAsia="zh-CN" w:bidi="en-US"/>
        </w:rPr>
        <w:t>。</w:t>
      </w:r>
    </w:p>
    <w:p w14:paraId="3F8367FB">
      <w:pPr>
        <w:widowControl w:val="0"/>
        <w:tabs>
          <w:tab w:val="left" w:pos="3751"/>
          <w:tab w:val="left" w:pos="4834"/>
          <w:tab w:val="left" w:pos="8225"/>
        </w:tabs>
        <w:spacing w:after="240" w:line="37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 xml:space="preserve">13.7.7 </w:t>
      </w:r>
      <w:r>
        <w:rPr>
          <w:rFonts w:hint="eastAsia" w:ascii="宋体" w:hAnsi="宋体" w:eastAsia="宋体" w:cs="宋体"/>
          <w:color w:val="auto"/>
          <w:kern w:val="2"/>
          <w:sz w:val="21"/>
          <w:szCs w:val="21"/>
          <w:highlight w:val="none"/>
          <w:lang w:val="zh-CN" w:eastAsia="zh-CN" w:bidi="zh-CN"/>
        </w:rPr>
        <w:t>工程合格标准为：</w:t>
      </w:r>
      <w:r>
        <w:rPr>
          <w:rFonts w:hint="eastAsia" w:ascii="宋体" w:hAnsi="宋体" w:eastAsia="宋体" w:cs="宋体"/>
          <w:color w:val="auto"/>
          <w:kern w:val="2"/>
          <w:sz w:val="21"/>
          <w:szCs w:val="21"/>
          <w:highlight w:val="none"/>
          <w:u w:val="single"/>
          <w:lang w:val="zh-CN" w:eastAsia="zh-CN" w:bidi="zh-CN"/>
        </w:rPr>
        <w:t>按《水利水电工程施工质量评定规程》进行质量检验评定，施工质量达到合格等级</w:t>
      </w:r>
      <w:r>
        <w:rPr>
          <w:rFonts w:hint="eastAsia" w:ascii="宋体" w:hAnsi="宋体" w:eastAsia="宋体" w:cs="宋体"/>
          <w:color w:val="auto"/>
          <w:kern w:val="2"/>
          <w:sz w:val="21"/>
          <w:szCs w:val="21"/>
          <w:highlight w:val="none"/>
          <w:lang w:val="zh-CN" w:eastAsia="zh-CN" w:bidi="zh-CN"/>
        </w:rPr>
        <w:t>；优良标准为：</w:t>
      </w:r>
      <w:r>
        <w:rPr>
          <w:rFonts w:hint="eastAsia" w:ascii="宋体" w:hAnsi="宋体" w:eastAsia="宋体" w:cs="宋体"/>
          <w:color w:val="auto"/>
          <w:kern w:val="2"/>
          <w:sz w:val="21"/>
          <w:szCs w:val="21"/>
          <w:highlight w:val="none"/>
          <w:u w:val="single"/>
          <w:lang w:val="zh-CN" w:eastAsia="zh-CN" w:bidi="zh-CN"/>
        </w:rPr>
        <w:t>按《水利水电工程施工质量评定规程》进行质量检验评定，施工质量达到优良等级</w:t>
      </w:r>
      <w:r>
        <w:rPr>
          <w:rFonts w:hint="eastAsia" w:ascii="宋体" w:hAnsi="宋体" w:eastAsia="宋体" w:cs="宋体"/>
          <w:color w:val="auto"/>
          <w:kern w:val="2"/>
          <w:sz w:val="21"/>
          <w:szCs w:val="21"/>
          <w:highlight w:val="none"/>
          <w:lang w:val="zh-CN" w:eastAsia="zh-CN" w:bidi="zh-CN"/>
        </w:rPr>
        <w:t>。达到优良的奖金为：</w:t>
      </w:r>
      <w:r>
        <w:rPr>
          <w:rFonts w:hint="eastAsia" w:ascii="宋体" w:hAnsi="宋体" w:eastAsia="宋体" w:cs="宋体"/>
          <w:color w:val="auto"/>
          <w:kern w:val="2"/>
          <w:sz w:val="21"/>
          <w:szCs w:val="21"/>
          <w:highlight w:val="none"/>
          <w:u w:val="single"/>
          <w:lang w:val="zh-CN" w:eastAsia="zh-CN" w:bidi="zh-CN"/>
        </w:rPr>
        <w:t>无</w:t>
      </w:r>
      <w:r>
        <w:rPr>
          <w:rFonts w:hint="eastAsia" w:ascii="宋体" w:hAnsi="宋体" w:eastAsia="宋体" w:cs="宋体"/>
          <w:color w:val="auto"/>
          <w:kern w:val="2"/>
          <w:sz w:val="21"/>
          <w:szCs w:val="21"/>
          <w:highlight w:val="none"/>
          <w:lang w:val="zh-CN" w:eastAsia="zh-CN" w:bidi="zh-CN"/>
        </w:rPr>
        <w:t>。</w:t>
      </w:r>
    </w:p>
    <w:p w14:paraId="36A095A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15" w:name="bookmark1750"/>
      <w:bookmarkStart w:id="1316" w:name="bookmark1751"/>
      <w:bookmarkStart w:id="1317" w:name="bookmark1749"/>
      <w:r>
        <w:rPr>
          <w:rFonts w:hint="eastAsia" w:ascii="宋体" w:hAnsi="宋体" w:eastAsia="宋体" w:cs="宋体"/>
          <w:color w:val="auto"/>
          <w:kern w:val="0"/>
          <w:sz w:val="21"/>
          <w:szCs w:val="21"/>
          <w:highlight w:val="none"/>
          <w:lang w:val="en-US" w:eastAsia="zh-CN" w:bidi="ar-SA"/>
        </w:rPr>
        <w:t>13.8质量事故处理</w:t>
      </w:r>
      <w:bookmarkEnd w:id="1315"/>
      <w:bookmarkEnd w:id="1316"/>
      <w:bookmarkEnd w:id="1317"/>
    </w:p>
    <w:p w14:paraId="2F2855B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13.8.1发生质量事故的按以下处理：</w:t>
      </w:r>
    </w:p>
    <w:p w14:paraId="026530E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1、工程质量发生一般事故(经济损失50000元以下)对承包人处以2000-5000元罚款。</w:t>
      </w:r>
    </w:p>
    <w:p w14:paraId="25A9A53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2、工程质量发生严重事故的(经济损失5-10万元)对承包人处以10000-50000元的罚款。</w:t>
      </w:r>
    </w:p>
    <w:p w14:paraId="6B94652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3、工程如发生重大质量事故(经济损失10万元以上)对承包人处以5-10万元的罚款，并追究相关责任人的法律责任。</w:t>
      </w:r>
    </w:p>
    <w:p w14:paraId="328277D1">
      <w:pPr>
        <w:widowControl w:val="0"/>
        <w:tabs>
          <w:tab w:val="left" w:pos="2155"/>
        </w:tabs>
        <w:adjustRightInd w:val="0"/>
        <w:spacing w:before="120" w:line="360" w:lineRule="auto"/>
        <w:ind w:left="0" w:leftChars="0" w:firstLine="420" w:firstLineChars="200"/>
        <w:jc w:val="both"/>
        <w:textAlignment w:val="baseline"/>
        <w:outlineLvl w:val="3"/>
        <w:rPr>
          <w:rFonts w:hint="eastAsia" w:ascii="Arial" w:hAnsi="Times New Roman" w:eastAsia="黑体" w:cs="Times New Roman"/>
          <w:color w:val="auto"/>
          <w:kern w:val="0"/>
          <w:sz w:val="28"/>
          <w:szCs w:val="20"/>
          <w:highlight w:val="none"/>
          <w:lang w:val="en-US" w:eastAsia="zh-CN" w:bidi="ar-SA"/>
        </w:rPr>
      </w:pPr>
      <w:r>
        <w:rPr>
          <w:rFonts w:hint="eastAsia" w:ascii="宋体" w:hAnsi="宋体" w:eastAsia="宋体" w:cs="宋体"/>
          <w:color w:val="auto"/>
          <w:kern w:val="0"/>
          <w:sz w:val="21"/>
          <w:szCs w:val="21"/>
          <w:highlight w:val="none"/>
          <w:lang w:val="en-US" w:eastAsia="zh-CN" w:bidi="ar-SA"/>
        </w:rPr>
        <w:t>4、对质量事故隐瞒不报或拖延不报者，一经查处，对直接责任人处以5000元罚款。发生质量事故处理程序按通用条款执行。</w:t>
      </w:r>
    </w:p>
    <w:p w14:paraId="60B6B99F">
      <w:pPr>
        <w:widowControl w:val="0"/>
        <w:tabs>
          <w:tab w:val="left" w:pos="4814"/>
        </w:tabs>
        <w:spacing w:after="180"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13.8.4</w:t>
      </w:r>
      <w:r>
        <w:rPr>
          <w:rFonts w:hint="eastAsia" w:ascii="宋体" w:hAnsi="宋体" w:eastAsia="宋体" w:cs="宋体"/>
          <w:color w:val="auto"/>
          <w:kern w:val="2"/>
          <w:sz w:val="21"/>
          <w:szCs w:val="21"/>
          <w:highlight w:val="none"/>
          <w:lang w:val="zh-CN" w:eastAsia="zh-CN" w:bidi="zh-CN"/>
        </w:rPr>
        <w:t>工程竣工验收时，</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u w:val="single"/>
          <w:lang w:val="zh-CN" w:eastAsia="zh-CN" w:bidi="zh-CN"/>
        </w:rPr>
        <w:t>承包人及监理人分别</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向竣工验收委员会汇报并提交历次质量缺陷处理的备案资料。</w:t>
      </w:r>
    </w:p>
    <w:p w14:paraId="073FCE41">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318" w:name="_Toc20650"/>
      <w:bookmarkStart w:id="1319" w:name="_Toc6407"/>
      <w:bookmarkStart w:id="1320" w:name="bookmark1753"/>
      <w:bookmarkStart w:id="1321" w:name="_Toc1965527390"/>
      <w:bookmarkStart w:id="1322" w:name="bookmark1754"/>
      <w:bookmarkStart w:id="1323" w:name="_Toc28336"/>
      <w:bookmarkStart w:id="1324" w:name="bookmark1752"/>
      <w:r>
        <w:rPr>
          <w:rFonts w:hint="eastAsia" w:ascii="宋体" w:hAnsi="宋体" w:eastAsia="宋体" w:cs="宋体"/>
          <w:b/>
          <w:bCs/>
          <w:color w:val="auto"/>
          <w:kern w:val="2"/>
          <w:sz w:val="21"/>
          <w:szCs w:val="21"/>
          <w:highlight w:val="none"/>
          <w:lang w:val="en-US" w:eastAsia="zh-CN" w:bidi="ar-SA"/>
        </w:rPr>
        <w:t>14 . 试验和检验</w:t>
      </w:r>
      <w:bookmarkEnd w:id="1318"/>
      <w:bookmarkEnd w:id="1319"/>
      <w:bookmarkEnd w:id="1320"/>
      <w:bookmarkEnd w:id="1321"/>
      <w:bookmarkEnd w:id="1322"/>
      <w:bookmarkEnd w:id="1323"/>
      <w:bookmarkEnd w:id="1324"/>
    </w:p>
    <w:p w14:paraId="40E8A1A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25" w:name="bookmark1755"/>
      <w:bookmarkStart w:id="1326" w:name="bookmark1757"/>
      <w:bookmarkStart w:id="1327" w:name="bookmark1756"/>
      <w:r>
        <w:rPr>
          <w:rFonts w:hint="eastAsia" w:ascii="宋体" w:hAnsi="宋体" w:eastAsia="宋体" w:cs="宋体"/>
          <w:color w:val="auto"/>
          <w:kern w:val="0"/>
          <w:sz w:val="21"/>
          <w:szCs w:val="21"/>
          <w:highlight w:val="none"/>
          <w:lang w:val="en-US" w:eastAsia="zh-CN" w:bidi="ar-SA"/>
        </w:rPr>
        <w:t>14.1材料、工程设备和工程的试验和检验</w:t>
      </w:r>
      <w:bookmarkEnd w:id="1325"/>
      <w:bookmarkEnd w:id="1326"/>
      <w:bookmarkEnd w:id="1327"/>
    </w:p>
    <w:p w14:paraId="3EEC777C">
      <w:pPr>
        <w:widowControl w:val="0"/>
        <w:tabs>
          <w:tab w:val="left" w:pos="2071"/>
        </w:tabs>
        <w:spacing w:line="372"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14.1.5</w:t>
      </w:r>
      <w:r>
        <w:rPr>
          <w:rFonts w:hint="eastAsia" w:ascii="宋体" w:hAnsi="宋体" w:eastAsia="宋体" w:cs="宋体"/>
          <w:color w:val="auto"/>
          <w:kern w:val="2"/>
          <w:sz w:val="21"/>
          <w:szCs w:val="21"/>
          <w:highlight w:val="none"/>
          <w:lang w:val="zh-CN" w:eastAsia="zh-CN" w:bidi="zh-CN"/>
        </w:rPr>
        <w:t>水工金属结构、启闭机及机电产品进场后的交货检查和验收中，承包人负责</w:t>
      </w:r>
      <w:r>
        <w:rPr>
          <w:rFonts w:hint="eastAsia" w:ascii="宋体" w:hAnsi="宋体" w:eastAsia="宋体" w:cs="宋体"/>
          <w:color w:val="auto"/>
          <w:kern w:val="2"/>
          <w:sz w:val="21"/>
          <w:szCs w:val="21"/>
          <w:highlight w:val="none"/>
          <w:u w:val="single"/>
          <w:lang w:val="zh-CN" w:eastAsia="zh-CN" w:bidi="zh-CN"/>
        </w:rPr>
        <w:t>全部工作，并保证质量和进度</w:t>
      </w:r>
      <w:r>
        <w:rPr>
          <w:rFonts w:hint="eastAsia" w:ascii="宋体" w:hAnsi="宋体" w:eastAsia="宋体" w:cs="宋体"/>
          <w:color w:val="auto"/>
          <w:kern w:val="2"/>
          <w:sz w:val="21"/>
          <w:szCs w:val="21"/>
          <w:highlight w:val="none"/>
          <w:lang w:val="en-US" w:eastAsia="zh-CN" w:bidi="en-US"/>
        </w:rPr>
        <w:t>。</w:t>
      </w:r>
    </w:p>
    <w:p w14:paraId="0B615ECC">
      <w:pPr>
        <w:widowControl w:val="0"/>
        <w:tabs>
          <w:tab w:val="left" w:pos="7525"/>
        </w:tabs>
        <w:spacing w:after="180" w:line="364"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14.1.6</w:t>
      </w:r>
      <w:r>
        <w:rPr>
          <w:rFonts w:hint="eastAsia" w:ascii="宋体" w:hAnsi="宋体" w:eastAsia="宋体" w:cs="宋体"/>
          <w:color w:val="auto"/>
          <w:kern w:val="2"/>
          <w:sz w:val="21"/>
          <w:szCs w:val="21"/>
          <w:highlight w:val="none"/>
          <w:lang w:val="zh-CN" w:eastAsia="zh-CN" w:bidi="zh-CN"/>
        </w:rPr>
        <w:t>本工程实行见证取样的试块、试件及有关材料：</w:t>
      </w:r>
      <w:r>
        <w:rPr>
          <w:rFonts w:hint="eastAsia" w:ascii="宋体" w:hAnsi="宋体" w:eastAsia="宋体" w:cs="宋体"/>
          <w:color w:val="auto"/>
          <w:kern w:val="2"/>
          <w:sz w:val="21"/>
          <w:szCs w:val="21"/>
          <w:highlight w:val="none"/>
          <w:u w:val="single"/>
          <w:lang w:val="zh-CN" w:eastAsia="zh-CN" w:bidi="zh-CN"/>
        </w:rPr>
        <w:t>土料压实、砼试件、砂浆试件、水泥、砂、碎石</w:t>
      </w:r>
      <w:r>
        <w:rPr>
          <w:rFonts w:hint="eastAsia" w:ascii="宋体" w:hAnsi="宋体" w:eastAsia="宋体" w:cs="宋体"/>
          <w:color w:val="auto"/>
          <w:kern w:val="2"/>
          <w:sz w:val="21"/>
          <w:szCs w:val="21"/>
          <w:highlight w:val="none"/>
          <w:lang w:val="en-US" w:eastAsia="zh-CN" w:bidi="en-US"/>
        </w:rPr>
        <w:t>。</w:t>
      </w:r>
    </w:p>
    <w:p w14:paraId="0EB31E0A">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328" w:name="bookmark1760"/>
      <w:bookmarkStart w:id="1329" w:name="_Toc3236"/>
      <w:bookmarkStart w:id="1330" w:name="_Toc752314433"/>
      <w:bookmarkStart w:id="1331" w:name="_Toc2879"/>
      <w:bookmarkStart w:id="1332" w:name="_Toc217"/>
      <w:bookmarkStart w:id="1333" w:name="bookmark1759"/>
      <w:bookmarkStart w:id="1334" w:name="bookmark1758"/>
      <w:r>
        <w:rPr>
          <w:rFonts w:hint="eastAsia" w:ascii="宋体" w:hAnsi="宋体" w:eastAsia="宋体" w:cs="宋体"/>
          <w:b/>
          <w:bCs/>
          <w:color w:val="auto"/>
          <w:kern w:val="2"/>
          <w:sz w:val="21"/>
          <w:szCs w:val="21"/>
          <w:highlight w:val="none"/>
          <w:lang w:val="en-US" w:eastAsia="zh-CN" w:bidi="ar-SA"/>
        </w:rPr>
        <w:t>15. 变更</w:t>
      </w:r>
      <w:bookmarkEnd w:id="1328"/>
      <w:bookmarkEnd w:id="1329"/>
      <w:bookmarkEnd w:id="1330"/>
      <w:bookmarkEnd w:id="1331"/>
      <w:bookmarkEnd w:id="1332"/>
    </w:p>
    <w:p w14:paraId="7BDD647A">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35" w:name="bookmark1761"/>
      <w:r>
        <w:rPr>
          <w:rFonts w:hint="eastAsia" w:ascii="宋体" w:hAnsi="宋体" w:eastAsia="宋体" w:cs="宋体"/>
          <w:color w:val="auto"/>
          <w:kern w:val="0"/>
          <w:sz w:val="21"/>
          <w:szCs w:val="21"/>
          <w:highlight w:val="none"/>
          <w:lang w:val="en-US" w:eastAsia="zh-CN" w:bidi="ar-SA"/>
        </w:rPr>
        <w:t>15.1变更的范围和内容</w:t>
      </w:r>
      <w:bookmarkEnd w:id="1333"/>
      <w:bookmarkEnd w:id="1334"/>
      <w:bookmarkEnd w:id="1335"/>
    </w:p>
    <w:p w14:paraId="3C65A380">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在履行合同中发生以下情形之一，应按照本条规定进行变更。</w:t>
      </w:r>
    </w:p>
    <w:p w14:paraId="1935C3CC">
      <w:pPr>
        <w:widowControl w:val="0"/>
        <w:numPr>
          <w:ilvl w:val="0"/>
          <w:numId w:val="0"/>
        </w:numPr>
        <w:tabs>
          <w:tab w:val="left" w:pos="923"/>
        </w:tabs>
        <w:spacing w:line="360" w:lineRule="exact"/>
        <w:ind w:firstLine="4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1</w:t>
      </w:r>
      <w:r>
        <w:rPr>
          <w:rFonts w:hint="eastAsia" w:ascii="宋体" w:hAnsi="宋体" w:eastAsia="宋体" w:cs="宋体"/>
          <w:color w:val="auto"/>
          <w:kern w:val="2"/>
          <w:sz w:val="21"/>
          <w:szCs w:val="21"/>
          <w:highlight w:val="none"/>
          <w:lang w:val="zh-CN" w:eastAsia="zh-CN" w:bidi="zh-CN"/>
        </w:rPr>
        <w:t>）取消合同中任何一项工作，但被取消的工作不能转由发包人或其它人实施；</w:t>
      </w:r>
    </w:p>
    <w:p w14:paraId="59CDF9A5">
      <w:pPr>
        <w:widowControl w:val="0"/>
        <w:numPr>
          <w:ilvl w:val="0"/>
          <w:numId w:val="0"/>
        </w:numPr>
        <w:tabs>
          <w:tab w:val="left" w:pos="923"/>
        </w:tabs>
        <w:spacing w:line="360" w:lineRule="exact"/>
        <w:ind w:firstLine="4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2</w:t>
      </w:r>
      <w:r>
        <w:rPr>
          <w:rFonts w:hint="eastAsia" w:ascii="宋体" w:hAnsi="宋体" w:eastAsia="宋体" w:cs="宋体"/>
          <w:color w:val="auto"/>
          <w:kern w:val="2"/>
          <w:sz w:val="21"/>
          <w:szCs w:val="21"/>
          <w:highlight w:val="none"/>
          <w:lang w:val="zh-CN" w:eastAsia="zh-CN" w:bidi="zh-CN"/>
        </w:rPr>
        <w:t>）设计缺陷、差错或遗漏，增加、改变合同或图纸中合同中任何一项工作的质量或其它特性；</w:t>
      </w:r>
    </w:p>
    <w:p w14:paraId="1911BF57">
      <w:pPr>
        <w:widowControl w:val="0"/>
        <w:numPr>
          <w:ilvl w:val="0"/>
          <w:numId w:val="0"/>
        </w:numPr>
        <w:tabs>
          <w:tab w:val="left" w:pos="923"/>
        </w:tabs>
        <w:spacing w:line="360" w:lineRule="exact"/>
        <w:ind w:firstLine="4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3</w:t>
      </w:r>
      <w:r>
        <w:rPr>
          <w:rFonts w:hint="eastAsia" w:ascii="宋体" w:hAnsi="宋体" w:eastAsia="宋体" w:cs="宋体"/>
          <w:color w:val="auto"/>
          <w:kern w:val="2"/>
          <w:sz w:val="21"/>
          <w:szCs w:val="21"/>
          <w:highlight w:val="none"/>
          <w:lang w:val="zh-CN" w:eastAsia="zh-CN" w:bidi="zh-CN"/>
        </w:rPr>
        <w:t>）改变合同工程的基线、标高、位置或尺寸；</w:t>
      </w:r>
    </w:p>
    <w:p w14:paraId="5B270250">
      <w:pPr>
        <w:widowControl w:val="0"/>
        <w:numPr>
          <w:ilvl w:val="0"/>
          <w:numId w:val="0"/>
        </w:numPr>
        <w:tabs>
          <w:tab w:val="left" w:pos="923"/>
        </w:tabs>
        <w:spacing w:line="365" w:lineRule="exact"/>
        <w:ind w:firstLine="4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4</w:t>
      </w:r>
      <w:r>
        <w:rPr>
          <w:rFonts w:hint="eastAsia" w:ascii="宋体" w:hAnsi="宋体" w:eastAsia="宋体" w:cs="宋体"/>
          <w:color w:val="auto"/>
          <w:kern w:val="2"/>
          <w:sz w:val="21"/>
          <w:szCs w:val="21"/>
          <w:highlight w:val="none"/>
          <w:lang w:val="zh-CN" w:eastAsia="zh-CN" w:bidi="zh-CN"/>
        </w:rPr>
        <w:t>）改变合同中任何一项工作的施工时间或改变已批准的施工工艺或顺序；</w:t>
      </w:r>
    </w:p>
    <w:p w14:paraId="27E76CCC">
      <w:pPr>
        <w:widowControl w:val="0"/>
        <w:numPr>
          <w:ilvl w:val="0"/>
          <w:numId w:val="0"/>
        </w:numPr>
        <w:tabs>
          <w:tab w:val="left" w:pos="923"/>
        </w:tabs>
        <w:spacing w:line="365" w:lineRule="exact"/>
        <w:ind w:firstLine="4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5</w:t>
      </w:r>
      <w:r>
        <w:rPr>
          <w:rFonts w:hint="eastAsia" w:ascii="宋体" w:hAnsi="宋体" w:eastAsia="宋体" w:cs="宋体"/>
          <w:color w:val="auto"/>
          <w:kern w:val="2"/>
          <w:sz w:val="21"/>
          <w:szCs w:val="21"/>
          <w:highlight w:val="none"/>
          <w:lang w:val="zh-CN" w:eastAsia="zh-CN" w:bidi="zh-CN"/>
        </w:rPr>
        <w:t>）为完成工程需要追加的额外工作；</w:t>
      </w:r>
    </w:p>
    <w:p w14:paraId="6961E615">
      <w:pPr>
        <w:widowControl w:val="0"/>
        <w:numPr>
          <w:ilvl w:val="0"/>
          <w:numId w:val="0"/>
        </w:numPr>
        <w:tabs>
          <w:tab w:val="left" w:pos="920"/>
        </w:tabs>
        <w:spacing w:line="365" w:lineRule="exact"/>
        <w:ind w:firstLine="40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6</w:t>
      </w:r>
      <w:r>
        <w:rPr>
          <w:rFonts w:hint="eastAsia" w:ascii="宋体" w:hAnsi="宋体" w:eastAsia="宋体" w:cs="宋体"/>
          <w:color w:val="auto"/>
          <w:kern w:val="2"/>
          <w:sz w:val="21"/>
          <w:szCs w:val="21"/>
          <w:highlight w:val="none"/>
          <w:lang w:val="zh-CN" w:eastAsia="zh-CN" w:bidi="zh-CN"/>
        </w:rPr>
        <w:t>）增加或减少专用合同条款中约定的关键项目工程量超过其工程总量的一定数量的百分比。</w:t>
      </w:r>
    </w:p>
    <w:p w14:paraId="70BBEE5F">
      <w:pPr>
        <w:widowControl w:val="0"/>
        <w:spacing w:line="36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上述第(1)~ (6)目的变更内容引起工程施工组织和进度计划发生实质性变动和影响其原定的价格时，才予调整该项目的单价。第(6)目情形下单价调整方式在专用合同条款中约定。</w:t>
      </w:r>
    </w:p>
    <w:p w14:paraId="51963F9B">
      <w:pPr>
        <w:rPr>
          <w:rFonts w:hint="eastAsia" w:ascii="Times New Roman" w:hAnsi="Times New Roman" w:eastAsia="宋体" w:cs="Times New Roman"/>
          <w:color w:val="auto"/>
          <w:highlight w:val="none"/>
          <w:lang w:eastAsia="zh-CN"/>
        </w:rPr>
      </w:pPr>
    </w:p>
    <w:p w14:paraId="66C85BA6">
      <w:pPr>
        <w:widowControl w:val="0"/>
        <w:tabs>
          <w:tab w:val="left" w:pos="2244"/>
          <w:tab w:val="left" w:pos="5791"/>
          <w:tab w:val="left" w:pos="7224"/>
        </w:tabs>
        <w:spacing w:line="362" w:lineRule="exact"/>
        <w:ind w:firstLine="420" w:firstLineChars="200"/>
        <w:jc w:val="both"/>
        <w:rPr>
          <w:rFonts w:hint="eastAsia" w:ascii="宋体" w:hAnsi="宋体" w:eastAsia="宋体" w:cs="宋体"/>
          <w:color w:val="auto"/>
          <w:kern w:val="2"/>
          <w:sz w:val="21"/>
          <w:szCs w:val="21"/>
          <w:highlight w:val="none"/>
          <w:lang w:val="en-US" w:eastAsia="zh-CN" w:bidi="en-US"/>
        </w:rPr>
      </w:pPr>
      <w:bookmarkStart w:id="1336" w:name="bookmark1762"/>
      <w:bookmarkEnd w:id="1336"/>
      <w:r>
        <w:rPr>
          <w:rFonts w:hint="eastAsia" w:ascii="宋体" w:hAnsi="宋体" w:eastAsia="宋体" w:cs="宋体"/>
          <w:color w:val="auto"/>
          <w:kern w:val="2"/>
          <w:sz w:val="21"/>
          <w:szCs w:val="21"/>
          <w:highlight w:val="none"/>
          <w:lang w:val="en-US" w:eastAsia="zh-CN" w:bidi="en-US"/>
        </w:rPr>
        <w:t>□</w:t>
      </w: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lang w:val="en-US" w:eastAsia="zh-CN" w:bidi="zh-CN"/>
        </w:rPr>
        <w:t>6</w:t>
      </w:r>
      <w:r>
        <w:rPr>
          <w:rFonts w:hint="eastAsia" w:ascii="宋体" w:hAnsi="宋体" w:eastAsia="宋体" w:cs="宋体"/>
          <w:color w:val="auto"/>
          <w:kern w:val="2"/>
          <w:sz w:val="21"/>
          <w:szCs w:val="21"/>
          <w:highlight w:val="none"/>
          <w:lang w:val="zh-CN" w:eastAsia="zh-CN" w:bidi="zh-CN"/>
        </w:rPr>
        <w:t>）增加或减少合同中关键项目的工程量超过其项目工程总量的</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%,关键项目：</w:t>
      </w:r>
      <w:r>
        <w:rPr>
          <w:rFonts w:hint="eastAsia" w:ascii="宋体" w:hAnsi="宋体" w:eastAsia="宋体" w:cs="宋体"/>
          <w:color w:val="auto"/>
          <w:kern w:val="2"/>
          <w:sz w:val="21"/>
          <w:szCs w:val="21"/>
          <w:highlight w:val="none"/>
          <w:u w:val="single"/>
          <w:lang w:val="zh-CN" w:eastAsia="zh-CN" w:bidi="zh-CN"/>
        </w:rPr>
        <w:tab/>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,单价调整方式：</w:t>
      </w:r>
      <w:r>
        <w:rPr>
          <w:rFonts w:hint="eastAsia" w:ascii="宋体" w:hAnsi="宋体" w:eastAsia="宋体" w:cs="宋体"/>
          <w:color w:val="auto"/>
          <w:kern w:val="2"/>
          <w:sz w:val="21"/>
          <w:szCs w:val="21"/>
          <w:highlight w:val="none"/>
          <w:u w:val="single"/>
          <w:lang w:val="zh-CN" w:eastAsia="zh-CN" w:bidi="zh-CN"/>
        </w:rPr>
        <w:tab/>
      </w:r>
      <w:r>
        <w:rPr>
          <w:rFonts w:hint="eastAsia" w:ascii="宋体" w:hAnsi="宋体" w:eastAsia="宋体" w:cs="宋体"/>
          <w:color w:val="auto"/>
          <w:kern w:val="2"/>
          <w:sz w:val="21"/>
          <w:szCs w:val="21"/>
          <w:highlight w:val="none"/>
          <w:lang w:val="en-US" w:eastAsia="zh-CN" w:bidi="en-US"/>
        </w:rPr>
        <w:t>。</w:t>
      </w:r>
    </w:p>
    <w:p w14:paraId="15C5BE7B">
      <w:pPr>
        <w:widowControl w:val="0"/>
        <w:tabs>
          <w:tab w:val="left" w:pos="2244"/>
          <w:tab w:val="left" w:pos="5791"/>
          <w:tab w:val="left" w:pos="7224"/>
        </w:tabs>
        <w:spacing w:line="362" w:lineRule="exact"/>
        <w:ind w:left="420" w:leftChars="200" w:firstLine="0"/>
        <w:jc w:val="both"/>
        <w:rPr>
          <w:rFonts w:hint="eastAsia" w:ascii="宋体" w:hAnsi="宋体" w:eastAsia="宋体" w:cs="宋体"/>
          <w:color w:val="auto"/>
          <w:kern w:val="2"/>
          <w:sz w:val="21"/>
          <w:szCs w:val="21"/>
          <w:highlight w:val="none"/>
          <w:lang w:val="en-US" w:eastAsia="zh-CN" w:bidi="en-US"/>
        </w:rPr>
      </w:pPr>
      <w:r>
        <w:rPr>
          <w:rFonts w:hint="eastAsia" w:ascii="宋体" w:hAnsi="宋体" w:eastAsia="宋体" w:cs="宋体"/>
          <w:color w:val="auto"/>
          <w:kern w:val="2"/>
          <w:sz w:val="21"/>
          <w:szCs w:val="21"/>
          <w:highlight w:val="none"/>
          <w:lang w:val="en-US" w:eastAsia="zh-CN" w:bidi="en-US"/>
        </w:rPr>
        <w:t>☑（6）本合同工程不因增加或减少合同工程量而调整合同单价。</w:t>
      </w:r>
    </w:p>
    <w:p w14:paraId="4D140615">
      <w:pPr>
        <w:widowControl w:val="0"/>
        <w:tabs>
          <w:tab w:val="left" w:pos="8220"/>
        </w:tabs>
        <w:spacing w:line="413" w:lineRule="auto"/>
        <w:ind w:left="440"/>
        <w:jc w:val="both"/>
        <w:rPr>
          <w:rFonts w:hint="eastAsia" w:ascii="宋体" w:hAnsi="宋体" w:eastAsia="宋体" w:cs="宋体"/>
          <w:b/>
          <w:color w:val="auto"/>
          <w:sz w:val="21"/>
          <w:szCs w:val="21"/>
          <w:highlight w:val="none"/>
          <w:lang w:val="zh-CN" w:eastAsia="zh-CN" w:bidi="zh-CN"/>
        </w:rPr>
      </w:pPr>
      <w:bookmarkStart w:id="1337" w:name="bookmark1763"/>
      <w:bookmarkStart w:id="1338" w:name="bookmark1764"/>
      <w:bookmarkStart w:id="1339" w:name="bookmark1765"/>
      <w:r>
        <w:rPr>
          <w:rFonts w:hint="eastAsia" w:ascii="宋体" w:hAnsi="宋体" w:eastAsia="宋体" w:cs="宋体"/>
          <w:b/>
          <w:color w:val="auto"/>
          <w:sz w:val="21"/>
          <w:szCs w:val="21"/>
          <w:highlight w:val="none"/>
          <w:lang w:val="zh-CN" w:eastAsia="zh-CN" w:bidi="zh-CN"/>
        </w:rPr>
        <w:t>15.1变更的范围和内容</w:t>
      </w:r>
    </w:p>
    <w:p w14:paraId="3D7F60FB">
      <w:pPr>
        <w:widowControl w:val="0"/>
        <w:spacing w:line="360" w:lineRule="auto"/>
        <w:ind w:firstLine="630" w:firstLineChars="300"/>
        <w:rPr>
          <w:rFonts w:hint="eastAsia" w:ascii="宋体" w:hAnsi="宋体" w:eastAsia="宋体" w:cs="宋体"/>
          <w:color w:val="auto"/>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ar-SA"/>
        </w:rPr>
        <w:t>关于变更的范围的约定：</w:t>
      </w:r>
      <w:r>
        <w:rPr>
          <w:rFonts w:hint="eastAsia" w:ascii="宋体" w:hAnsi="宋体" w:eastAsia="宋体" w:cs="宋体"/>
          <w:b/>
          <w:bCs/>
          <w:color w:val="auto"/>
          <w:kern w:val="2"/>
          <w:sz w:val="21"/>
          <w:szCs w:val="21"/>
          <w:highlight w:val="none"/>
          <w:u w:val="single"/>
          <w:lang w:val="en-US" w:eastAsia="zh-CN" w:bidi="ar-SA"/>
        </w:rPr>
        <w:t>/</w:t>
      </w:r>
    </w:p>
    <w:p w14:paraId="76F9067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15.4变更的估价原则</w:t>
      </w:r>
      <w:bookmarkEnd w:id="1337"/>
      <w:bookmarkEnd w:id="1338"/>
      <w:bookmarkEnd w:id="1339"/>
    </w:p>
    <w:p w14:paraId="07E7DCEE">
      <w:pPr>
        <w:widowControl w:val="0"/>
        <w:spacing w:line="356" w:lineRule="exact"/>
        <w:ind w:firstLine="44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15.4.3已标价工程量清单中无适用或类似子目的单价，按照以下原则确定：</w:t>
      </w:r>
    </w:p>
    <w:p w14:paraId="59EE7272">
      <w:pPr>
        <w:widowControl w:val="0"/>
        <w:spacing w:line="356" w:lineRule="exact"/>
        <w:ind w:firstLine="44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因设计变更及工程量增减造成的：当应予计算的实际工程量与招标工程量清单出现偏差，清单工程量偏差15 %且该单项清单造价超过合同总价1%以内的，超过后增加部分工程量或减少后剩余部分工程量的综合单价按以下方法调整：出现工程量清单偏差时：（1）合同中已有相同子目的，按合同该子目价格进行计算；（2）合同中只有类似子目的，参照该类似子目价格进行计算；（3）合同中没有适用或类似子目的价格计算方法：有定额的套定额（土石方按市场报价），并乘以下浮系数（中标价/经招标人公布的工程招标控制价）计算，其中材料价格按施工期间的《贵港市建设工程造价信息》相应价格信息进行计算；《贵港市建设工程造价信息》没有相应价格信息的按市场价计算；无定额可套的，根据市场价格协商确定综合价格；新增项目无定额可套的，由发包人、承包人、财政等部门根据市场价格协商确定；新增项目的单价必须经发包人、监理单位审定。</w:t>
      </w:r>
    </w:p>
    <w:p w14:paraId="656EDDF9">
      <w:pPr>
        <w:widowControl w:val="0"/>
        <w:spacing w:line="356" w:lineRule="exact"/>
        <w:ind w:firstLine="44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与招标工程量清单工程量偏差15%且该单项清单造价超过合同总价1%以上部分按以下方法调整：（1）工程量增加15%以上部分有定额的套定额（土石方按市场报价），并乘以下浮系数（中标价/经招标人公布的工程招标控制价）计算；（2）工程量减少15%后剩余工程量按中标价计算；其中材料价格按施工期间的《贵港市建设工程造价信息》相应价格信息进行计算；无定额可套的，根据市场价格双方协商确定综合价格，新增项目无定额可套的，由发包人、承包人、财政等部门根据市场价格协商确定；新增项目的单价必须经发包人、监理单位审定。</w:t>
      </w:r>
    </w:p>
    <w:p w14:paraId="487CE027">
      <w:pPr>
        <w:widowControl w:val="0"/>
        <w:spacing w:line="356" w:lineRule="exact"/>
        <w:ind w:firstLine="44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允许调整合同价格的工程量偏差范围：按现行建设工程工程量计算规范计算的实际工程量进行调整 。因增减工程量和设计变更，出现以下情形之一时，发包人批复后，并相应调整合同价格：</w:t>
      </w:r>
    </w:p>
    <w:p w14:paraId="227D3870">
      <w:pPr>
        <w:widowControl w:val="0"/>
        <w:spacing w:line="356" w:lineRule="exact"/>
        <w:ind w:firstLine="44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（1）工程量清单存在缺项、错项、漏项的；</w:t>
      </w:r>
    </w:p>
    <w:p w14:paraId="109FE8B9">
      <w:pPr>
        <w:widowControl w:val="0"/>
        <w:spacing w:line="356" w:lineRule="exact"/>
        <w:ind w:firstLine="44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（2）工程量清单偏差超出专用合同条款约定的工程量偏差范围的；</w:t>
      </w:r>
    </w:p>
    <w:p w14:paraId="7EA9C929">
      <w:pPr>
        <w:widowControl w:val="0"/>
        <w:spacing w:line="35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bCs/>
          <w:color w:val="auto"/>
          <w:kern w:val="2"/>
          <w:sz w:val="21"/>
          <w:szCs w:val="21"/>
          <w:highlight w:val="none"/>
          <w:lang w:val="en-US" w:eastAsia="zh-CN" w:bidi="ar-SA"/>
        </w:rPr>
        <w:t>上述工程两种情况均要按平南县有关项目管理办法执行，方可作为结算依据。</w:t>
      </w:r>
      <w:bookmarkStart w:id="1340" w:name="bookmark1767"/>
      <w:bookmarkStart w:id="1341" w:name="bookmark1766"/>
      <w:bookmarkStart w:id="1342" w:name="bookmark1768"/>
    </w:p>
    <w:p w14:paraId="189F91B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15.5承包人的合理化建议</w:t>
      </w:r>
      <w:bookmarkEnd w:id="1340"/>
      <w:bookmarkEnd w:id="1341"/>
      <w:bookmarkEnd w:id="1342"/>
    </w:p>
    <w:p w14:paraId="09EFDF6B">
      <w:pPr>
        <w:widowControl w:val="0"/>
        <w:tabs>
          <w:tab w:val="left" w:pos="841"/>
          <w:tab w:val="left" w:pos="6665"/>
        </w:tabs>
        <w:spacing w:after="180" w:line="364" w:lineRule="exact"/>
        <w:ind w:left="420" w:firstLine="0"/>
        <w:jc w:val="both"/>
        <w:rPr>
          <w:rFonts w:hint="eastAsia" w:ascii="宋体" w:hAnsi="宋体" w:eastAsia="宋体" w:cs="宋体"/>
          <w:color w:val="auto"/>
          <w:kern w:val="2"/>
          <w:sz w:val="21"/>
          <w:szCs w:val="21"/>
          <w:highlight w:val="none"/>
          <w:lang w:val="zh-CN" w:eastAsia="zh-CN" w:bidi="zh-CN"/>
        </w:rPr>
      </w:pPr>
      <w:bookmarkStart w:id="1343" w:name="bookmark1769"/>
      <w:bookmarkEnd w:id="1343"/>
      <w:r>
        <w:rPr>
          <w:rFonts w:hint="eastAsia" w:ascii="宋体" w:hAnsi="宋体" w:eastAsia="宋体" w:cs="宋体"/>
          <w:color w:val="auto"/>
          <w:kern w:val="2"/>
          <w:sz w:val="21"/>
          <w:szCs w:val="21"/>
          <w:highlight w:val="none"/>
          <w:lang w:val="en-US" w:eastAsia="zh-CN" w:bidi="en-US"/>
        </w:rPr>
        <w:t>15.5.</w:t>
      </w:r>
      <w:r>
        <w:rPr>
          <w:rFonts w:hint="eastAsia" w:ascii="宋体" w:hAnsi="宋体" w:eastAsia="宋体" w:cs="宋体"/>
          <w:color w:val="auto"/>
          <w:kern w:val="2"/>
          <w:sz w:val="21"/>
          <w:szCs w:val="21"/>
          <w:highlight w:val="none"/>
          <w:lang w:val="zh-CN" w:eastAsia="zh-CN" w:bidi="zh-CN"/>
        </w:rPr>
        <w:t xml:space="preserve">2承包人实现合理化建议的奖励金额为：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lang w:val="en-US" w:eastAsia="zh-CN" w:bidi="en-US"/>
        </w:rPr>
        <w:t>。</w:t>
      </w:r>
    </w:p>
    <w:p w14:paraId="33CAC291">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344" w:name="_Toc13554"/>
      <w:bookmarkStart w:id="1345" w:name="_Toc24486"/>
      <w:bookmarkStart w:id="1346" w:name="bookmark1770"/>
      <w:bookmarkStart w:id="1347" w:name="bookmark1772"/>
      <w:bookmarkStart w:id="1348" w:name="_Toc14673"/>
      <w:bookmarkStart w:id="1349" w:name="bookmark1771"/>
      <w:bookmarkStart w:id="1350" w:name="_Toc827441541"/>
      <w:r>
        <w:rPr>
          <w:rFonts w:hint="eastAsia" w:ascii="宋体" w:hAnsi="宋体" w:eastAsia="宋体" w:cs="宋体"/>
          <w:b/>
          <w:bCs/>
          <w:color w:val="auto"/>
          <w:kern w:val="2"/>
          <w:sz w:val="21"/>
          <w:szCs w:val="21"/>
          <w:highlight w:val="none"/>
          <w:lang w:val="en-US" w:eastAsia="zh-CN" w:bidi="ar-SA"/>
        </w:rPr>
        <w:t>16 .价格调整</w:t>
      </w:r>
      <w:bookmarkEnd w:id="1344"/>
      <w:bookmarkEnd w:id="1345"/>
      <w:bookmarkEnd w:id="1346"/>
      <w:bookmarkEnd w:id="1347"/>
      <w:bookmarkEnd w:id="1348"/>
      <w:bookmarkEnd w:id="1349"/>
      <w:bookmarkEnd w:id="1350"/>
    </w:p>
    <w:p w14:paraId="573486F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51" w:name="bookmark1774"/>
      <w:bookmarkStart w:id="1352" w:name="bookmark1775"/>
      <w:bookmarkStart w:id="1353" w:name="bookmark1773"/>
      <w:r>
        <w:rPr>
          <w:rFonts w:hint="eastAsia" w:ascii="宋体" w:hAnsi="宋体" w:eastAsia="宋体" w:cs="宋体"/>
          <w:color w:val="auto"/>
          <w:kern w:val="0"/>
          <w:sz w:val="21"/>
          <w:szCs w:val="21"/>
          <w:highlight w:val="none"/>
          <w:lang w:val="en-US" w:eastAsia="zh-CN" w:bidi="ar-SA"/>
        </w:rPr>
        <w:t>16.1物价波动引起的价格调整</w:t>
      </w:r>
      <w:bookmarkEnd w:id="1351"/>
      <w:bookmarkEnd w:id="1352"/>
      <w:bookmarkEnd w:id="1353"/>
    </w:p>
    <w:p w14:paraId="1ABC7B39">
      <w:pPr>
        <w:widowControl w:val="0"/>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√本项目不因为物价波动原因引起合同价格变动而调整。</w:t>
      </w:r>
    </w:p>
    <w:p w14:paraId="724464A6">
      <w:pPr>
        <w:widowControl w:val="0"/>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□本项目由于物价波动原因引起合同价格变动时，对其价格按下列方式进行调整。</w:t>
      </w:r>
    </w:p>
    <w:p w14:paraId="30D3FE5C">
      <w:pPr>
        <w:widowControl w:val="0"/>
        <w:tabs>
          <w:tab w:val="left" w:pos="841"/>
          <w:tab w:val="left" w:pos="6036"/>
        </w:tabs>
        <w:spacing w:line="364" w:lineRule="exact"/>
        <w:ind w:left="420" w:firstLine="0"/>
        <w:jc w:val="both"/>
        <w:rPr>
          <w:rFonts w:hint="eastAsia" w:ascii="宋体" w:hAnsi="宋体" w:eastAsia="宋体" w:cs="宋体"/>
          <w:color w:val="auto"/>
          <w:kern w:val="2"/>
          <w:sz w:val="21"/>
          <w:szCs w:val="21"/>
          <w:highlight w:val="none"/>
          <w:lang w:val="zh-CN" w:eastAsia="zh-CN" w:bidi="zh-CN"/>
        </w:rPr>
      </w:pPr>
      <w:bookmarkStart w:id="1354" w:name="bookmark1776"/>
      <w:bookmarkEnd w:id="1354"/>
      <w:r>
        <w:rPr>
          <w:rFonts w:hint="eastAsia" w:ascii="宋体" w:hAnsi="宋体" w:eastAsia="宋体" w:cs="宋体"/>
          <w:color w:val="auto"/>
          <w:kern w:val="2"/>
          <w:sz w:val="21"/>
          <w:szCs w:val="21"/>
          <w:highlight w:val="none"/>
          <w:lang w:val="en-US" w:eastAsia="zh-CN" w:bidi="en-US"/>
        </w:rPr>
        <w:t xml:space="preserve">16.1. </w:t>
      </w:r>
      <w:r>
        <w:rPr>
          <w:rFonts w:hint="eastAsia" w:ascii="宋体" w:hAnsi="宋体" w:eastAsia="宋体" w:cs="宋体"/>
          <w:color w:val="auto"/>
          <w:kern w:val="2"/>
          <w:sz w:val="21"/>
          <w:szCs w:val="21"/>
          <w:highlight w:val="none"/>
          <w:lang w:val="zh-CN" w:eastAsia="zh-CN" w:bidi="zh-CN"/>
        </w:rPr>
        <w:t>1物价波动引起的价格调整方式：</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lang w:val="en-US" w:eastAsia="zh-CN" w:bidi="en-US"/>
        </w:rPr>
        <w:t>。</w:t>
      </w:r>
    </w:p>
    <w:p w14:paraId="0542D7D3">
      <w:pPr>
        <w:widowControl w:val="0"/>
        <w:tabs>
          <w:tab w:val="left" w:pos="5198"/>
        </w:tabs>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16. 1.2</w:t>
      </w:r>
      <w:r>
        <w:rPr>
          <w:rFonts w:hint="eastAsia" w:ascii="宋体" w:hAnsi="宋体" w:eastAsia="宋体" w:cs="宋体"/>
          <w:color w:val="auto"/>
          <w:kern w:val="2"/>
          <w:sz w:val="21"/>
          <w:szCs w:val="21"/>
          <w:highlight w:val="none"/>
          <w:lang w:val="zh-CN" w:eastAsia="zh-CN" w:bidi="zh-CN"/>
        </w:rPr>
        <w:t>调整价格的主要材料：</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lang w:val="en-US" w:eastAsia="zh-CN" w:bidi="en-US"/>
        </w:rPr>
        <w:t>。</w:t>
      </w:r>
    </w:p>
    <w:p w14:paraId="6CFE014F">
      <w:pPr>
        <w:widowControl w:val="0"/>
        <w:tabs>
          <w:tab w:val="left" w:pos="5618"/>
        </w:tabs>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16.1.3</w:t>
      </w:r>
      <w:r>
        <w:rPr>
          <w:rFonts w:hint="eastAsia" w:ascii="宋体" w:hAnsi="宋体" w:eastAsia="宋体" w:cs="宋体"/>
          <w:color w:val="auto"/>
          <w:kern w:val="2"/>
          <w:sz w:val="21"/>
          <w:szCs w:val="21"/>
          <w:highlight w:val="none"/>
          <w:lang w:val="zh-CN" w:eastAsia="zh-CN" w:bidi="zh-CN"/>
        </w:rPr>
        <w:t xml:space="preserve">主要材料补差的计算方法： </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lang w:val="en-US" w:eastAsia="zh-CN" w:bidi="en-US"/>
        </w:rPr>
        <w:t>。</w:t>
      </w:r>
    </w:p>
    <w:p w14:paraId="451A0D0D">
      <w:pPr>
        <w:widowControl w:val="0"/>
        <w:spacing w:line="364"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16.1.4</w:t>
      </w:r>
      <w:r>
        <w:rPr>
          <w:rFonts w:hint="eastAsia" w:ascii="宋体" w:hAnsi="宋体" w:eastAsia="宋体" w:cs="宋体"/>
          <w:color w:val="auto"/>
          <w:kern w:val="2"/>
          <w:sz w:val="21"/>
          <w:szCs w:val="21"/>
          <w:highlight w:val="none"/>
          <w:lang w:val="zh-CN" w:eastAsia="zh-CN" w:bidi="zh-CN"/>
        </w:rPr>
        <w:t>采用造价信息调整价格差额：</w:t>
      </w:r>
    </w:p>
    <w:p w14:paraId="078F8B40">
      <w:pPr>
        <w:widowControl w:val="0"/>
        <w:tabs>
          <w:tab w:val="left" w:pos="4382"/>
        </w:tabs>
        <w:spacing w:line="34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工程造价信息的来源：</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lang w:val="en-US" w:eastAsia="zh-CN" w:bidi="en-US"/>
        </w:rPr>
        <w:t>。</w:t>
      </w:r>
    </w:p>
    <w:p w14:paraId="48B3A3A1">
      <w:pPr>
        <w:widowControl w:val="0"/>
        <w:tabs>
          <w:tab w:val="left" w:pos="4591"/>
        </w:tabs>
        <w:spacing w:after="260" w:line="345"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价格调整的项目和系数：</w:t>
      </w:r>
      <w:r>
        <w:rPr>
          <w:rFonts w:hint="eastAsia" w:ascii="宋体" w:hAnsi="宋体" w:eastAsia="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lang w:val="en-US" w:eastAsia="zh-CN" w:bidi="en-US"/>
        </w:rPr>
        <w:t>。</w:t>
      </w:r>
    </w:p>
    <w:p w14:paraId="50C446EC">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355" w:name="bookmark1779"/>
      <w:bookmarkEnd w:id="1355"/>
      <w:bookmarkStart w:id="1356" w:name="_Toc1028523360"/>
      <w:bookmarkStart w:id="1357" w:name="bookmark1777"/>
      <w:bookmarkStart w:id="1358" w:name="_Toc13939"/>
      <w:bookmarkStart w:id="1359" w:name="bookmark1780"/>
      <w:bookmarkStart w:id="1360" w:name="bookmark1778"/>
      <w:bookmarkStart w:id="1361" w:name="_Toc8344"/>
      <w:bookmarkStart w:id="1362" w:name="_Toc12454"/>
      <w:r>
        <w:rPr>
          <w:rFonts w:hint="eastAsia" w:ascii="宋体" w:hAnsi="宋体" w:eastAsia="宋体" w:cs="宋体"/>
          <w:b/>
          <w:bCs/>
          <w:color w:val="auto"/>
          <w:kern w:val="2"/>
          <w:sz w:val="21"/>
          <w:szCs w:val="21"/>
          <w:highlight w:val="none"/>
          <w:lang w:val="en-US" w:eastAsia="zh-CN" w:bidi="ar-SA"/>
        </w:rPr>
        <w:t>17. 计量与支付</w:t>
      </w:r>
      <w:bookmarkEnd w:id="1356"/>
      <w:bookmarkEnd w:id="1357"/>
      <w:bookmarkEnd w:id="1358"/>
      <w:bookmarkEnd w:id="1359"/>
      <w:bookmarkEnd w:id="1360"/>
      <w:bookmarkEnd w:id="1361"/>
      <w:bookmarkEnd w:id="1362"/>
    </w:p>
    <w:p w14:paraId="399244C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63" w:name="bookmark1783"/>
      <w:bookmarkStart w:id="1364" w:name="bookmark1782"/>
      <w:bookmarkStart w:id="1365" w:name="bookmark1781"/>
      <w:r>
        <w:rPr>
          <w:rFonts w:hint="eastAsia" w:ascii="宋体" w:hAnsi="宋体" w:eastAsia="宋体" w:cs="宋体"/>
          <w:color w:val="auto"/>
          <w:kern w:val="0"/>
          <w:sz w:val="21"/>
          <w:szCs w:val="21"/>
          <w:highlight w:val="none"/>
          <w:lang w:val="en-US" w:eastAsia="zh-CN" w:bidi="ar-SA"/>
        </w:rPr>
        <w:t>17.2预付款</w:t>
      </w:r>
      <w:bookmarkEnd w:id="1363"/>
      <w:bookmarkEnd w:id="1364"/>
      <w:bookmarkEnd w:id="1365"/>
    </w:p>
    <w:p w14:paraId="72A3FDA1">
      <w:pPr>
        <w:widowControl w:val="0"/>
        <w:spacing w:after="0" w:line="360" w:lineRule="auto"/>
        <w:ind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17.2.1</w:t>
      </w:r>
      <w:r>
        <w:rPr>
          <w:rFonts w:hint="eastAsia" w:ascii="宋体" w:hAnsi="宋体" w:eastAsia="宋体" w:cs="宋体"/>
          <w:color w:val="auto"/>
          <w:kern w:val="2"/>
          <w:sz w:val="21"/>
          <w:szCs w:val="21"/>
          <w:highlight w:val="none"/>
          <w:lang w:val="zh-CN" w:eastAsia="zh-CN" w:bidi="zh-CN"/>
        </w:rPr>
        <w:t>预付款</w:t>
      </w:r>
    </w:p>
    <w:p w14:paraId="7E794E3F">
      <w:pPr>
        <w:widowControl w:val="0"/>
        <w:spacing w:line="360" w:lineRule="auto"/>
        <w:ind w:firstLine="420"/>
        <w:rPr>
          <w:rFonts w:hint="eastAsia" w:ascii="宋体" w:hAnsi="宋体" w:eastAsia="宋体" w:cs="宋体"/>
          <w:color w:val="auto"/>
          <w:sz w:val="21"/>
          <w:szCs w:val="21"/>
          <w:highlight w:val="none"/>
          <w:u w:val="single"/>
          <w:lang w:val="en-US" w:eastAsia="zh-CN" w:bidi="zh-CN"/>
        </w:rPr>
      </w:pPr>
      <w:bookmarkStart w:id="1366" w:name="bookmark1784"/>
      <w:bookmarkEnd w:id="1366"/>
      <w:r>
        <w:rPr>
          <w:rFonts w:hint="eastAsia" w:ascii="宋体" w:hAnsi="宋体" w:eastAsia="宋体" w:cs="宋体"/>
          <w:color w:val="auto"/>
          <w:sz w:val="21"/>
          <w:szCs w:val="21"/>
          <w:highlight w:val="none"/>
          <w:lang w:val="en-US" w:eastAsia="zh-CN" w:bidi="en-US"/>
        </w:rPr>
        <w:t>17.2.1</w:t>
      </w:r>
      <w:r>
        <w:rPr>
          <w:rFonts w:hint="eastAsia" w:ascii="宋体" w:hAnsi="宋体" w:eastAsia="宋体" w:cs="宋体"/>
          <w:color w:val="auto"/>
          <w:sz w:val="21"/>
          <w:szCs w:val="21"/>
          <w:highlight w:val="none"/>
          <w:lang w:val="zh-CN" w:eastAsia="zh-CN" w:bidi="zh-CN"/>
        </w:rPr>
        <w:t>预付款：</w:t>
      </w:r>
      <w:r>
        <w:rPr>
          <w:rFonts w:hint="eastAsia" w:ascii="宋体" w:hAnsi="宋体" w:eastAsia="宋体" w:cs="宋体"/>
          <w:color w:val="auto"/>
          <w:sz w:val="21"/>
          <w:szCs w:val="21"/>
          <w:highlight w:val="none"/>
          <w:u w:val="single"/>
          <w:lang w:val="zh-CN" w:eastAsia="zh-CN" w:bidi="zh-CN"/>
        </w:rPr>
        <w:t>合同总价的30%</w:t>
      </w:r>
      <w:r>
        <w:rPr>
          <w:rFonts w:hint="eastAsia" w:ascii="宋体" w:hAnsi="宋体" w:eastAsia="宋体" w:cs="宋体"/>
          <w:color w:val="auto"/>
          <w:sz w:val="21"/>
          <w:szCs w:val="21"/>
          <w:highlight w:val="none"/>
          <w:u w:val="single"/>
          <w:lang w:val="en-US" w:eastAsia="zh-CN" w:bidi="zh-CN"/>
        </w:rPr>
        <w:t>；</w:t>
      </w:r>
    </w:p>
    <w:p w14:paraId="41B3BC2C">
      <w:pPr>
        <w:widowControl w:val="0"/>
        <w:spacing w:line="372" w:lineRule="auto"/>
        <w:ind w:firstLine="420"/>
        <w:rPr>
          <w:rFonts w:hint="eastAsia" w:ascii="宋体" w:hAnsi="宋体" w:eastAsia="宋体" w:cs="宋体"/>
          <w:color w:val="auto"/>
          <w:sz w:val="21"/>
          <w:szCs w:val="21"/>
          <w:highlight w:val="none"/>
          <w:u w:val="single"/>
          <w:lang w:val="zh-CN" w:eastAsia="zh-CN" w:bidi="zh-CN"/>
        </w:rPr>
      </w:pPr>
      <w:r>
        <w:rPr>
          <w:rFonts w:hint="eastAsia" w:ascii="宋体" w:hAnsi="宋体" w:eastAsia="宋体" w:cs="宋体"/>
          <w:color w:val="auto"/>
          <w:sz w:val="21"/>
          <w:szCs w:val="21"/>
          <w:highlight w:val="none"/>
          <w:lang w:val="en-US" w:eastAsia="zh-CN" w:bidi="en-US"/>
        </w:rPr>
        <w:t>17.2.2</w:t>
      </w:r>
      <w:r>
        <w:rPr>
          <w:rFonts w:hint="eastAsia" w:ascii="宋体" w:hAnsi="宋体" w:eastAsia="宋体" w:cs="宋体"/>
          <w:color w:val="auto"/>
          <w:sz w:val="21"/>
          <w:szCs w:val="21"/>
          <w:highlight w:val="none"/>
          <w:lang w:val="zh-CN" w:eastAsia="zh-CN" w:bidi="zh-CN"/>
        </w:rPr>
        <w:t>预付款保函(担保)：</w:t>
      </w:r>
      <w:r>
        <w:rPr>
          <w:rFonts w:hint="eastAsia" w:ascii="宋体" w:hAnsi="宋体" w:eastAsia="宋体" w:cs="宋体"/>
          <w:color w:val="auto"/>
          <w:sz w:val="21"/>
          <w:szCs w:val="21"/>
          <w:highlight w:val="none"/>
          <w:u w:val="single"/>
          <w:lang w:val="zh-CN" w:eastAsia="zh-CN" w:bidi="zh-CN"/>
        </w:rPr>
        <w:t>合同签订后5个工作日之内</w:t>
      </w:r>
    </w:p>
    <w:p w14:paraId="792A640D">
      <w:pPr>
        <w:widowControl w:val="0"/>
        <w:tabs>
          <w:tab w:val="left" w:pos="5657"/>
        </w:tabs>
        <w:spacing w:after="120" w:line="355" w:lineRule="exact"/>
        <w:ind w:firstLine="420"/>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(2)工程材料预付款的担保约定为：</w:t>
      </w:r>
      <w:r>
        <w:rPr>
          <w:rFonts w:hint="eastAsia" w:ascii="宋体" w:hAnsi="宋体" w:eastAsia="宋体" w:cs="宋体"/>
          <w:color w:val="auto"/>
          <w:sz w:val="21"/>
          <w:szCs w:val="21"/>
          <w:highlight w:val="none"/>
          <w:u w:val="single"/>
          <w:lang w:val="zh-CN" w:eastAsia="zh-CN" w:bidi="zh-CN"/>
        </w:rPr>
        <w:t>/</w:t>
      </w:r>
      <w:r>
        <w:rPr>
          <w:rFonts w:hint="eastAsia" w:ascii="宋体" w:hAnsi="宋体" w:eastAsia="宋体" w:cs="宋体"/>
          <w:color w:val="auto"/>
          <w:sz w:val="21"/>
          <w:szCs w:val="21"/>
          <w:highlight w:val="none"/>
          <w:lang w:val="en-US" w:eastAsia="zh-CN" w:bidi="en-US"/>
        </w:rPr>
        <w:t>。</w:t>
      </w:r>
    </w:p>
    <w:p w14:paraId="3B94A469">
      <w:pPr>
        <w:widowControl w:val="0"/>
        <w:spacing w:after="0" w:line="372" w:lineRule="auto"/>
        <w:ind w:firstLine="420"/>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en-US"/>
        </w:rPr>
        <w:t>17.2.3</w:t>
      </w:r>
      <w:r>
        <w:rPr>
          <w:rFonts w:hint="eastAsia" w:ascii="宋体" w:hAnsi="宋体" w:eastAsia="宋体" w:cs="宋体"/>
          <w:color w:val="auto"/>
          <w:sz w:val="21"/>
          <w:szCs w:val="21"/>
          <w:highlight w:val="none"/>
          <w:lang w:val="zh-CN" w:eastAsia="zh-CN" w:bidi="zh-CN"/>
        </w:rPr>
        <w:t>预付款的扣回与还清：进度款达到30%时，作为预付款起扣点，第一期申请工程进度款中扣回预付款的50%，剩余预付款在第二期进度款中全部扣完。如第一期进度款申请不足抵扣的，则在第二期申请工程进度款中继续扣除，直至扣回完毕为止</w:t>
      </w:r>
      <w:r>
        <w:rPr>
          <w:rFonts w:hint="eastAsia" w:ascii="宋体" w:hAnsi="宋体" w:eastAsia="宋体" w:cs="宋体"/>
          <w:color w:val="auto"/>
          <w:sz w:val="21"/>
          <w:szCs w:val="21"/>
          <w:highlight w:val="none"/>
          <w:lang w:val="en-US" w:eastAsia="zh-CN" w:bidi="zh-CN"/>
        </w:rPr>
        <w:t>。</w:t>
      </w:r>
    </w:p>
    <w:p w14:paraId="273A52DB">
      <w:pPr>
        <w:widowControl w:val="0"/>
        <w:tabs>
          <w:tab w:val="left" w:pos="8220"/>
        </w:tabs>
        <w:spacing w:line="413" w:lineRule="auto"/>
        <w:ind w:firstLine="420" w:firstLineChars="200"/>
        <w:jc w:val="both"/>
        <w:rPr>
          <w:rFonts w:hint="eastAsia" w:ascii="宋体" w:hAnsi="宋体" w:eastAsia="宋体" w:cs="宋体"/>
          <w:color w:val="auto"/>
          <w:kern w:val="0"/>
          <w:sz w:val="21"/>
          <w:szCs w:val="21"/>
          <w:highlight w:val="none"/>
          <w:lang w:val="zh-CN" w:eastAsia="zh-CN" w:bidi="ar-SA"/>
        </w:rPr>
      </w:pPr>
      <w:bookmarkStart w:id="1367" w:name="bookmark1790"/>
      <w:bookmarkStart w:id="1368" w:name="bookmark1789"/>
      <w:bookmarkStart w:id="1369" w:name="bookmark1791"/>
      <w:r>
        <w:rPr>
          <w:rFonts w:hint="eastAsia" w:ascii="宋体" w:hAnsi="宋体" w:eastAsia="宋体" w:cs="宋体"/>
          <w:color w:val="auto"/>
          <w:kern w:val="0"/>
          <w:sz w:val="21"/>
          <w:szCs w:val="21"/>
          <w:highlight w:val="none"/>
          <w:lang w:val="zh-CN" w:eastAsia="zh-CN" w:bidi="ar-SA"/>
        </w:rPr>
        <w:t>17.3工程进度付款</w:t>
      </w:r>
      <w:bookmarkEnd w:id="1367"/>
      <w:bookmarkEnd w:id="1368"/>
      <w:bookmarkEnd w:id="1369"/>
    </w:p>
    <w:p w14:paraId="7508E318">
      <w:pPr>
        <w:widowControl w:val="0"/>
        <w:spacing w:line="360" w:lineRule="auto"/>
        <w:ind w:firstLine="420"/>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en-US"/>
        </w:rPr>
        <w:t>17.3.2</w:t>
      </w:r>
      <w:r>
        <w:rPr>
          <w:rFonts w:hint="eastAsia" w:ascii="宋体" w:hAnsi="宋体" w:eastAsia="宋体" w:cs="宋体"/>
          <w:color w:val="auto"/>
          <w:sz w:val="21"/>
          <w:szCs w:val="21"/>
          <w:highlight w:val="none"/>
          <w:lang w:val="zh-CN" w:eastAsia="zh-CN" w:bidi="zh-CN"/>
        </w:rPr>
        <w:t>进度付款申请单</w:t>
      </w:r>
    </w:p>
    <w:p w14:paraId="60DBC8AE">
      <w:pPr>
        <w:widowControl w:val="0"/>
        <w:tabs>
          <w:tab w:val="left" w:pos="4613"/>
          <w:tab w:val="left" w:pos="7978"/>
        </w:tabs>
        <w:spacing w:line="336" w:lineRule="exact"/>
        <w:ind w:left="420" w:firstLine="20"/>
        <w:rPr>
          <w:rFonts w:hint="eastAsia"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lang w:val="zh-CN" w:eastAsia="zh-CN" w:bidi="zh-CN"/>
        </w:rPr>
        <w:t>承包人提交进度付款申请单的份数：</w:t>
      </w:r>
      <w:r>
        <w:rPr>
          <w:rFonts w:hint="eastAsia" w:ascii="宋体" w:hAnsi="宋体" w:eastAsia="宋体" w:cs="宋体"/>
          <w:color w:val="auto"/>
          <w:sz w:val="21"/>
          <w:szCs w:val="21"/>
          <w:highlight w:val="none"/>
          <w:u w:val="single"/>
          <w:lang w:val="zh-CN" w:eastAsia="zh-CN" w:bidi="zh-CN"/>
        </w:rPr>
        <w:t>在签订施工承包合同时约定</w:t>
      </w:r>
      <w:r>
        <w:rPr>
          <w:rFonts w:hint="eastAsia" w:ascii="宋体" w:hAnsi="宋体" w:eastAsia="宋体" w:cs="宋体"/>
          <w:color w:val="auto"/>
          <w:sz w:val="21"/>
          <w:szCs w:val="21"/>
          <w:highlight w:val="none"/>
          <w:lang w:val="en-US" w:eastAsia="zh-CN" w:bidi="en-US"/>
        </w:rPr>
        <w:t>。</w:t>
      </w:r>
    </w:p>
    <w:p w14:paraId="568D7DC6">
      <w:pPr>
        <w:widowControl w:val="0"/>
        <w:tabs>
          <w:tab w:val="left" w:pos="4613"/>
          <w:tab w:val="left" w:pos="7978"/>
        </w:tabs>
        <w:spacing w:line="336" w:lineRule="exact"/>
        <w:ind w:left="420" w:firstLine="20"/>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en-US"/>
        </w:rPr>
        <w:t>17.3.3</w:t>
      </w:r>
      <w:r>
        <w:rPr>
          <w:rFonts w:hint="eastAsia" w:ascii="宋体" w:hAnsi="宋体" w:eastAsia="宋体" w:cs="宋体"/>
          <w:color w:val="auto"/>
          <w:sz w:val="21"/>
          <w:szCs w:val="21"/>
          <w:highlight w:val="none"/>
          <w:lang w:val="zh-CN" w:eastAsia="zh-CN" w:bidi="zh-CN"/>
        </w:rPr>
        <w:t>进度付款证书和支付时间</w:t>
      </w:r>
    </w:p>
    <w:p w14:paraId="4B17BA51">
      <w:pPr>
        <w:widowControl w:val="0"/>
        <w:tabs>
          <w:tab w:val="left" w:pos="4428"/>
        </w:tabs>
        <w:spacing w:line="358" w:lineRule="exact"/>
        <w:ind w:firstLine="440"/>
        <w:jc w:val="both"/>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zh-CN" w:eastAsia="zh-CN" w:bidi="zh-CN"/>
        </w:rPr>
        <w:t>(2)本款“专用合同条款的约定支付逾期付款违约金”为按中国人民银行规定的同期贷款利率计算的逾期付款金额的利息。</w:t>
      </w:r>
    </w:p>
    <w:p w14:paraId="23A50218">
      <w:pPr>
        <w:widowControl w:val="0"/>
        <w:spacing w:line="358" w:lineRule="exact"/>
        <w:ind w:firstLine="420"/>
        <w:rPr>
          <w:rFonts w:hint="eastAsia" w:ascii="宋体" w:hAnsi="宋体" w:eastAsia="宋体" w:cs="宋体"/>
          <w:color w:val="auto"/>
          <w:sz w:val="21"/>
          <w:szCs w:val="21"/>
          <w:highlight w:val="none"/>
          <w:lang w:val="zh-CN" w:eastAsia="zh-CN" w:bidi="zh-CN"/>
        </w:rPr>
      </w:pPr>
      <w:r>
        <w:rPr>
          <w:rFonts w:hint="eastAsia" w:ascii="宋体" w:hAnsi="宋体" w:eastAsia="宋体" w:cs="宋体"/>
          <w:color w:val="auto"/>
          <w:sz w:val="21"/>
          <w:szCs w:val="21"/>
          <w:highlight w:val="none"/>
          <w:lang w:val="en-US" w:eastAsia="zh-CN" w:bidi="en-US"/>
        </w:rPr>
        <w:t>17.3.5</w:t>
      </w:r>
      <w:r>
        <w:rPr>
          <w:rFonts w:hint="eastAsia" w:ascii="宋体" w:hAnsi="宋体" w:eastAsia="宋体" w:cs="宋体"/>
          <w:color w:val="auto"/>
          <w:sz w:val="21"/>
          <w:szCs w:val="21"/>
          <w:highlight w:val="none"/>
          <w:lang w:val="zh-CN" w:eastAsia="zh-CN" w:bidi="zh-CN"/>
        </w:rPr>
        <w:t>工程进度付款的支付比例</w:t>
      </w:r>
    </w:p>
    <w:p w14:paraId="7F064233">
      <w:pPr>
        <w:widowControl w:val="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（1）合同内工程施工进度款：按照当期计量的90%支付；</w:t>
      </w:r>
    </w:p>
    <w:p w14:paraId="76C5907A">
      <w:pPr>
        <w:widowControl w:val="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合同外（设计变更）工程施工进度款：累计增加的变更金额在合同价的10%以内（含10%），按照当期计量的60%支付；累计增加的变更金额超过合同价的10%部分，不进行施工进度款计量支付，留待工程结算时一并支付。</w:t>
      </w:r>
    </w:p>
    <w:p w14:paraId="3924BF19">
      <w:pPr>
        <w:widowControl w:val="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（3）工程竣工验收合格并完成结算审核后，工程施工进度款支付至审定结算总价的97%，预留3%工程质量保证金；</w:t>
      </w:r>
    </w:p>
    <w:p w14:paraId="68D559FD">
      <w:pPr>
        <w:widowControl w:val="0"/>
        <w:spacing w:line="360" w:lineRule="auto"/>
        <w:ind w:firstLine="420" w:firstLineChars="20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（4）待质保期过后，如无质保问题，可支付审定结算总价的100%。工程建设其他费用根据财政部门有关规定执行，按完成情况支付。</w:t>
      </w:r>
    </w:p>
    <w:p w14:paraId="77F598F3">
      <w:pPr>
        <w:widowControl w:val="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注：每次付款前需承包人开具等额增值税发票，申请付款前需提供发票原件方可付款。</w:t>
      </w:r>
    </w:p>
    <w:p w14:paraId="09DCC15E">
      <w:pPr>
        <w:widowControl w:val="0"/>
        <w:tabs>
          <w:tab w:val="left" w:pos="8220"/>
        </w:tabs>
        <w:spacing w:line="413" w:lineRule="auto"/>
        <w:ind w:firstLine="420" w:firstLineChars="200"/>
        <w:jc w:val="both"/>
        <w:rPr>
          <w:rFonts w:hint="eastAsia" w:ascii="宋体" w:hAnsi="宋体" w:eastAsia="宋体" w:cs="宋体"/>
          <w:color w:val="auto"/>
          <w:kern w:val="0"/>
          <w:sz w:val="21"/>
          <w:szCs w:val="21"/>
          <w:highlight w:val="none"/>
          <w:lang w:val="zh-CN" w:eastAsia="zh-CN" w:bidi="ar-SA"/>
        </w:rPr>
      </w:pPr>
      <w:bookmarkStart w:id="1370" w:name="bookmark1792"/>
      <w:bookmarkStart w:id="1371" w:name="bookmark1793"/>
      <w:bookmarkStart w:id="1372" w:name="bookmark1794"/>
      <w:r>
        <w:rPr>
          <w:rFonts w:hint="eastAsia" w:ascii="宋体" w:hAnsi="宋体" w:eastAsia="宋体" w:cs="宋体"/>
          <w:color w:val="auto"/>
          <w:kern w:val="0"/>
          <w:sz w:val="21"/>
          <w:szCs w:val="21"/>
          <w:highlight w:val="none"/>
          <w:lang w:val="zh-CN" w:eastAsia="zh-CN" w:bidi="ar-SA"/>
        </w:rPr>
        <w:t>17.4质量保证金</w:t>
      </w:r>
      <w:bookmarkEnd w:id="1370"/>
      <w:bookmarkEnd w:id="1371"/>
      <w:bookmarkEnd w:id="1372"/>
    </w:p>
    <w:p w14:paraId="39E73970">
      <w:pPr>
        <w:widowControl w:val="0"/>
        <w:spacing w:line="377" w:lineRule="exact"/>
        <w:ind w:firstLine="440"/>
        <w:jc w:val="both"/>
        <w:rPr>
          <w:rFonts w:hint="eastAsia" w:ascii="宋体" w:hAnsi="宋体" w:eastAsia="宋体" w:cs="宋体"/>
          <w:color w:val="auto"/>
          <w:sz w:val="21"/>
          <w:szCs w:val="21"/>
          <w:highlight w:val="none"/>
          <w:lang w:val="zh-CN" w:eastAsia="zh-CN" w:bidi="zh-CN"/>
        </w:rPr>
      </w:pPr>
      <w:r>
        <w:rPr>
          <w:rFonts w:hint="eastAsia" w:ascii="宋体" w:hAnsi="宋体" w:cs="宋体"/>
          <w:color w:val="auto"/>
          <w:sz w:val="21"/>
          <w:szCs w:val="21"/>
          <w:highlight w:val="none"/>
          <w:lang w:val="zh-CN" w:eastAsia="zh-CN" w:bidi="zh-CN"/>
        </w:rPr>
        <w:t>□</w:t>
      </w:r>
      <w:r>
        <w:rPr>
          <w:rFonts w:hint="eastAsia" w:ascii="宋体" w:hAnsi="宋体" w:eastAsia="宋体" w:cs="宋体"/>
          <w:color w:val="auto"/>
          <w:sz w:val="21"/>
          <w:szCs w:val="21"/>
          <w:highlight w:val="none"/>
          <w:lang w:val="en-US" w:eastAsia="zh-CN" w:bidi="en-US"/>
        </w:rPr>
        <w:t>17.4.1.1</w:t>
      </w:r>
      <w:r>
        <w:rPr>
          <w:rFonts w:hint="eastAsia" w:ascii="宋体" w:hAnsi="宋体" w:eastAsia="宋体" w:cs="宋体"/>
          <w:color w:val="auto"/>
          <w:sz w:val="21"/>
          <w:szCs w:val="21"/>
          <w:highlight w:val="none"/>
          <w:lang w:val="zh-CN" w:eastAsia="zh-CN" w:bidi="zh-CN"/>
        </w:rPr>
        <w:t>每个付款周期扣留的质量保证金为工程进度付款的</w:t>
      </w:r>
      <w:r>
        <w:rPr>
          <w:rFonts w:hint="eastAsia" w:ascii="宋体" w:hAnsi="宋体" w:eastAsia="宋体" w:cs="宋体"/>
          <w:color w:val="auto"/>
          <w:sz w:val="21"/>
          <w:szCs w:val="21"/>
          <w:highlight w:val="none"/>
          <w:lang w:val="en-US" w:eastAsia="zh-CN" w:bidi="zh-CN"/>
        </w:rPr>
        <w:t>3%</w:t>
      </w:r>
      <w:r>
        <w:rPr>
          <w:rFonts w:hint="eastAsia" w:ascii="宋体" w:hAnsi="宋体" w:eastAsia="宋体" w:cs="宋体"/>
          <w:color w:val="auto"/>
          <w:sz w:val="21"/>
          <w:szCs w:val="21"/>
          <w:highlight w:val="none"/>
          <w:lang w:val="zh-CN" w:eastAsia="zh-CN" w:bidi="zh-CN"/>
        </w:rPr>
        <w:t>，扣留的质量保证金总额为工程价款结算总额的</w:t>
      </w:r>
      <w:r>
        <w:rPr>
          <w:rFonts w:hint="eastAsia" w:ascii="宋体" w:hAnsi="宋体" w:eastAsia="宋体" w:cs="宋体"/>
          <w:color w:val="auto"/>
          <w:sz w:val="21"/>
          <w:szCs w:val="21"/>
          <w:highlight w:val="none"/>
          <w:lang w:val="en-US" w:eastAsia="zh-CN" w:bidi="zh-CN"/>
        </w:rPr>
        <w:t>3%</w:t>
      </w:r>
      <w:r>
        <w:rPr>
          <w:rFonts w:hint="eastAsia" w:ascii="宋体" w:hAnsi="宋体" w:eastAsia="宋体" w:cs="宋体"/>
          <w:color w:val="auto"/>
          <w:sz w:val="21"/>
          <w:szCs w:val="21"/>
          <w:highlight w:val="none"/>
          <w:lang w:val="en-US" w:eastAsia="zh-CN" w:bidi="en-US"/>
        </w:rPr>
        <w:t>。</w:t>
      </w:r>
    </w:p>
    <w:p w14:paraId="35F61AB6">
      <w:pPr>
        <w:widowControl w:val="0"/>
        <w:spacing w:line="359" w:lineRule="exact"/>
        <w:ind w:firstLine="440"/>
        <w:jc w:val="both"/>
        <w:rPr>
          <w:rFonts w:hint="eastAsia" w:ascii="宋体" w:hAnsi="宋体" w:eastAsia="宋体" w:cs="宋体"/>
          <w:color w:val="auto"/>
          <w:sz w:val="21"/>
          <w:szCs w:val="21"/>
          <w:highlight w:val="none"/>
          <w:lang w:val="zh-CN" w:eastAsia="zh-CN" w:bidi="zh-CN"/>
        </w:rPr>
      </w:pPr>
      <w:r>
        <w:rPr>
          <w:rFonts w:hint="eastAsia" w:ascii="宋体" w:hAnsi="宋体" w:eastAsia="宋体" w:cs="宋体"/>
          <w:b/>
          <w:color w:val="auto"/>
          <w:sz w:val="21"/>
          <w:szCs w:val="21"/>
          <w:highlight w:val="none"/>
          <w:lang w:val="zh-CN" w:eastAsia="zh-CN" w:bidi="zh-CN"/>
        </w:rPr>
        <w:t>√</w:t>
      </w:r>
      <w:r>
        <w:rPr>
          <w:rFonts w:hint="eastAsia" w:ascii="宋体" w:hAnsi="宋体" w:eastAsia="宋体" w:cs="宋体"/>
          <w:color w:val="auto"/>
          <w:sz w:val="21"/>
          <w:szCs w:val="21"/>
          <w:highlight w:val="none"/>
          <w:lang w:val="en-US" w:eastAsia="zh-CN" w:bidi="en-US"/>
        </w:rPr>
        <w:t>17.4.1.2</w:t>
      </w:r>
      <w:r>
        <w:rPr>
          <w:rFonts w:hint="eastAsia" w:ascii="宋体" w:hAnsi="宋体" w:eastAsia="宋体" w:cs="宋体"/>
          <w:color w:val="auto"/>
          <w:sz w:val="21"/>
          <w:szCs w:val="21"/>
          <w:highlight w:val="none"/>
          <w:lang w:val="zh-CN" w:eastAsia="zh-CN" w:bidi="zh-CN"/>
        </w:rPr>
        <w:t>工程完工验收后，一次性扣留的质量保证金总额为工程价款结算总额的</w:t>
      </w:r>
      <w:r>
        <w:rPr>
          <w:rFonts w:hint="eastAsia" w:ascii="宋体" w:hAnsi="宋体" w:eastAsia="宋体" w:cs="宋体"/>
          <w:color w:val="auto"/>
          <w:sz w:val="21"/>
          <w:szCs w:val="21"/>
          <w:highlight w:val="none"/>
          <w:lang w:val="en-US" w:eastAsia="zh-CN" w:bidi="zh-CN"/>
        </w:rPr>
        <w:t>3%</w:t>
      </w:r>
      <w:r>
        <w:rPr>
          <w:rFonts w:hint="eastAsia" w:ascii="宋体" w:hAnsi="宋体" w:eastAsia="宋体" w:cs="宋体"/>
          <w:color w:val="auto"/>
          <w:sz w:val="21"/>
          <w:szCs w:val="21"/>
          <w:highlight w:val="none"/>
          <w:lang w:val="zh-CN" w:eastAsia="zh-CN" w:bidi="zh-CN"/>
        </w:rPr>
        <w:t>。</w:t>
      </w:r>
    </w:p>
    <w:p w14:paraId="44E7523B">
      <w:pPr>
        <w:widowControl w:val="0"/>
        <w:spacing w:line="359" w:lineRule="exact"/>
        <w:ind w:firstLine="440"/>
        <w:jc w:val="both"/>
        <w:rPr>
          <w:rFonts w:hint="eastAsia" w:ascii="宋体" w:hAnsi="宋体" w:eastAsia="宋体" w:cs="宋体"/>
          <w:color w:val="auto"/>
          <w:sz w:val="21"/>
          <w:szCs w:val="21"/>
          <w:highlight w:val="none"/>
          <w:lang w:val="zh-CN" w:eastAsia="zh-CN" w:bidi="zh-CN"/>
        </w:rPr>
      </w:pPr>
      <w:r>
        <w:rPr>
          <w:rFonts w:hint="eastAsia" w:ascii="宋体" w:hAnsi="宋体" w:eastAsia="宋体" w:cs="宋体"/>
          <w:b/>
          <w:color w:val="auto"/>
          <w:sz w:val="21"/>
          <w:szCs w:val="21"/>
          <w:highlight w:val="none"/>
          <w:lang w:val="zh-CN" w:eastAsia="zh-CN" w:bidi="zh-CN"/>
        </w:rPr>
        <w:t>√</w:t>
      </w:r>
      <w:r>
        <w:rPr>
          <w:rFonts w:hint="eastAsia" w:ascii="宋体" w:hAnsi="宋体" w:eastAsia="宋体" w:cs="宋体"/>
          <w:color w:val="auto"/>
          <w:sz w:val="21"/>
          <w:szCs w:val="21"/>
          <w:highlight w:val="none"/>
          <w:lang w:val="zh-CN" w:eastAsia="zh-CN" w:bidi="zh-CN"/>
        </w:rPr>
        <w:t>根据国办发【2016】49号文规范工程建设领域保证金的管理，对工程项目竣工前已经缴纳履约保证金的，不再预留工程质量保证金，直至工程完工验收后，施工单位提交质量保证金（质量保证金按工程签约合同价的</w:t>
      </w:r>
      <w:r>
        <w:rPr>
          <w:rFonts w:hint="eastAsia" w:ascii="宋体" w:hAnsi="宋体" w:eastAsia="宋体" w:cs="宋体"/>
          <w:color w:val="auto"/>
          <w:sz w:val="21"/>
          <w:szCs w:val="21"/>
          <w:highlight w:val="none"/>
          <w:lang w:val="en-US" w:eastAsia="zh-CN" w:bidi="zh-CN"/>
        </w:rPr>
        <w:t>3%</w:t>
      </w:r>
      <w:r>
        <w:rPr>
          <w:rFonts w:hint="eastAsia" w:ascii="宋体" w:hAnsi="宋体" w:eastAsia="宋体" w:cs="宋体"/>
          <w:color w:val="auto"/>
          <w:sz w:val="21"/>
          <w:szCs w:val="21"/>
          <w:highlight w:val="none"/>
          <w:lang w:val="zh-CN" w:eastAsia="zh-CN" w:bidi="zh-CN"/>
        </w:rPr>
        <w:t>收取）的同时我方将退回履约保证金，直至质量缺陷期结束后退还质量保证金。</w:t>
      </w:r>
    </w:p>
    <w:p w14:paraId="260DB100">
      <w:pPr>
        <w:widowControl w:val="0"/>
        <w:spacing w:after="240" w:line="359" w:lineRule="exact"/>
        <w:ind w:firstLine="440"/>
        <w:jc w:val="both"/>
        <w:rPr>
          <w:rFonts w:hint="eastAsia" w:ascii="宋体" w:hAnsi="宋体" w:eastAsia="宋体" w:cs="宋体"/>
          <w:color w:val="auto"/>
          <w:sz w:val="21"/>
          <w:szCs w:val="21"/>
          <w:highlight w:val="none"/>
          <w:lang w:val="en-US" w:eastAsia="en-US" w:bidi="en-US"/>
        </w:rPr>
      </w:pPr>
      <w:r>
        <w:rPr>
          <w:rFonts w:hint="eastAsia" w:ascii="宋体" w:hAnsi="宋体" w:eastAsia="宋体" w:cs="宋体"/>
          <w:color w:val="auto"/>
          <w:sz w:val="21"/>
          <w:szCs w:val="21"/>
          <w:highlight w:val="none"/>
          <w:lang w:val="en-US" w:eastAsia="zh-CN" w:bidi="en-US"/>
        </w:rPr>
        <w:t>□17.4.1.3</w:t>
      </w:r>
      <w:r>
        <w:rPr>
          <w:rFonts w:hint="eastAsia" w:ascii="宋体" w:hAnsi="宋体" w:eastAsia="宋体" w:cs="宋体"/>
          <w:color w:val="auto"/>
          <w:sz w:val="21"/>
          <w:szCs w:val="21"/>
          <w:highlight w:val="none"/>
          <w:lang w:val="zh-CN" w:eastAsia="zh-CN" w:bidi="zh-CN"/>
        </w:rPr>
        <w:t>在工程项目完工前，已经缴纳履约保证金的，发包人不得同时扣留工程质量保证金。</w:t>
      </w:r>
    </w:p>
    <w:p w14:paraId="2488193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73" w:name="bookmark1796"/>
      <w:bookmarkStart w:id="1374" w:name="bookmark1795"/>
      <w:bookmarkStart w:id="1375" w:name="bookmark1797"/>
      <w:r>
        <w:rPr>
          <w:rFonts w:hint="eastAsia" w:ascii="宋体" w:hAnsi="宋体" w:eastAsia="宋体" w:cs="宋体"/>
          <w:color w:val="auto"/>
          <w:kern w:val="0"/>
          <w:sz w:val="21"/>
          <w:szCs w:val="21"/>
          <w:highlight w:val="none"/>
          <w:lang w:val="en-US" w:eastAsia="zh-CN" w:bidi="ar-SA"/>
        </w:rPr>
        <w:t>17.5竣工（完工）结算</w:t>
      </w:r>
      <w:bookmarkEnd w:id="1373"/>
      <w:bookmarkEnd w:id="1374"/>
      <w:bookmarkEnd w:id="1375"/>
    </w:p>
    <w:p w14:paraId="3DAE051F">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17.5.1</w:t>
      </w:r>
      <w:r>
        <w:rPr>
          <w:rFonts w:hint="eastAsia" w:ascii="宋体" w:hAnsi="宋体" w:eastAsia="宋体" w:cs="宋体"/>
          <w:color w:val="auto"/>
          <w:kern w:val="2"/>
          <w:sz w:val="21"/>
          <w:szCs w:val="21"/>
          <w:highlight w:val="none"/>
          <w:lang w:val="zh-CN" w:eastAsia="zh-CN" w:bidi="zh-CN"/>
        </w:rPr>
        <w:t>竣工（完工）付款申请单</w:t>
      </w:r>
    </w:p>
    <w:p w14:paraId="6C8FEAEC">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bookmarkStart w:id="1376" w:name="bookmark1798"/>
      <w:r>
        <w:rPr>
          <w:rFonts w:hint="eastAsia" w:ascii="宋体" w:hAnsi="宋体" w:eastAsia="宋体" w:cs="宋体"/>
          <w:color w:val="auto"/>
          <w:kern w:val="2"/>
          <w:sz w:val="21"/>
          <w:szCs w:val="21"/>
          <w:highlight w:val="none"/>
          <w:lang w:val="zh-CN" w:eastAsia="zh-CN" w:bidi="zh-CN"/>
        </w:rPr>
        <w:t>（</w:t>
      </w:r>
      <w:bookmarkEnd w:id="1376"/>
      <w:r>
        <w:rPr>
          <w:rFonts w:hint="eastAsia" w:ascii="宋体" w:hAnsi="宋体" w:eastAsia="宋体" w:cs="宋体"/>
          <w:color w:val="auto"/>
          <w:kern w:val="2"/>
          <w:sz w:val="21"/>
          <w:szCs w:val="21"/>
          <w:highlight w:val="none"/>
          <w:lang w:val="zh-CN" w:eastAsia="zh-CN" w:bidi="zh-CN"/>
        </w:rPr>
        <w:t>1）承包人应提交竣工付款申请单份数：在签订施工承包合同时明确。</w:t>
      </w:r>
    </w:p>
    <w:p w14:paraId="093C6E1C">
      <w:pPr>
        <w:widowControl w:val="0"/>
        <w:spacing w:line="360"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17.5.3</w:t>
      </w:r>
      <w:r>
        <w:rPr>
          <w:rFonts w:hint="eastAsia" w:ascii="宋体" w:hAnsi="宋体" w:eastAsia="宋体" w:cs="宋体"/>
          <w:color w:val="auto"/>
          <w:kern w:val="2"/>
          <w:sz w:val="21"/>
          <w:szCs w:val="21"/>
          <w:highlight w:val="none"/>
          <w:lang w:val="zh-CN" w:eastAsia="zh-CN" w:bidi="zh-CN"/>
        </w:rPr>
        <w:t>除按通用合同条款所说的内容外，增加以下内容：最终结算以财政评审结果为准。</w:t>
      </w:r>
    </w:p>
    <w:p w14:paraId="014597D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77" w:name="bookmark1801"/>
      <w:bookmarkEnd w:id="1377"/>
      <w:bookmarkStart w:id="1378" w:name="bookmark1800"/>
      <w:bookmarkStart w:id="1379" w:name="bookmark1799"/>
      <w:bookmarkStart w:id="1380" w:name="bookmark1802"/>
      <w:r>
        <w:rPr>
          <w:rFonts w:hint="eastAsia" w:ascii="宋体" w:hAnsi="宋体" w:eastAsia="宋体" w:cs="宋体"/>
          <w:color w:val="auto"/>
          <w:kern w:val="0"/>
          <w:sz w:val="21"/>
          <w:szCs w:val="21"/>
          <w:highlight w:val="none"/>
          <w:lang w:val="en-US" w:eastAsia="zh-CN" w:bidi="ar-SA"/>
        </w:rPr>
        <w:t>17.6最终结清</w:t>
      </w:r>
      <w:bookmarkEnd w:id="1378"/>
      <w:bookmarkEnd w:id="1379"/>
      <w:bookmarkEnd w:id="1380"/>
    </w:p>
    <w:p w14:paraId="26F00570">
      <w:pPr>
        <w:widowControl w:val="0"/>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17.6.1</w:t>
      </w:r>
      <w:r>
        <w:rPr>
          <w:rFonts w:hint="eastAsia" w:ascii="宋体" w:hAnsi="宋体" w:eastAsia="宋体" w:cs="宋体"/>
          <w:color w:val="auto"/>
          <w:kern w:val="2"/>
          <w:sz w:val="21"/>
          <w:szCs w:val="21"/>
          <w:highlight w:val="none"/>
          <w:lang w:val="zh-CN" w:eastAsia="zh-CN" w:bidi="zh-CN"/>
        </w:rPr>
        <w:t>最终结清申请单</w:t>
      </w:r>
    </w:p>
    <w:p w14:paraId="001A38CF">
      <w:pPr>
        <w:widowControl w:val="0"/>
        <w:tabs>
          <w:tab w:val="left" w:pos="6077"/>
        </w:tabs>
        <w:spacing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（1）承包人应提交最终结清申请单份数：</w:t>
      </w:r>
      <w:r>
        <w:rPr>
          <w:rFonts w:hint="eastAsia" w:ascii="宋体" w:hAnsi="宋体" w:eastAsia="宋体" w:cs="宋体"/>
          <w:color w:val="auto"/>
          <w:kern w:val="2"/>
          <w:sz w:val="21"/>
          <w:szCs w:val="21"/>
          <w:highlight w:val="none"/>
          <w:u w:val="single"/>
          <w:lang w:val="zh-CN" w:eastAsia="zh-CN" w:bidi="zh-CN"/>
        </w:rPr>
        <w:t>一式捌份</w:t>
      </w:r>
      <w:r>
        <w:rPr>
          <w:rFonts w:hint="eastAsia" w:ascii="宋体" w:hAnsi="宋体" w:eastAsia="宋体" w:cs="宋体"/>
          <w:color w:val="auto"/>
          <w:kern w:val="2"/>
          <w:sz w:val="21"/>
          <w:szCs w:val="21"/>
          <w:highlight w:val="none"/>
          <w:lang w:val="en-US" w:eastAsia="zh-CN" w:bidi="en-US"/>
        </w:rPr>
        <w:t>。</w:t>
      </w:r>
    </w:p>
    <w:p w14:paraId="7B0ED9C1">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81" w:name="bookmark1805"/>
      <w:bookmarkStart w:id="1382" w:name="bookmark1804"/>
      <w:bookmarkStart w:id="1383" w:name="bookmark1803"/>
      <w:r>
        <w:rPr>
          <w:rFonts w:hint="eastAsia" w:ascii="宋体" w:hAnsi="宋体" w:eastAsia="宋体" w:cs="宋体"/>
          <w:color w:val="auto"/>
          <w:kern w:val="0"/>
          <w:sz w:val="21"/>
          <w:szCs w:val="21"/>
          <w:highlight w:val="none"/>
          <w:lang w:val="en-US" w:eastAsia="zh-CN" w:bidi="ar-SA"/>
        </w:rPr>
        <w:t>17.7竣工财务决算</w:t>
      </w:r>
      <w:bookmarkEnd w:id="1381"/>
      <w:bookmarkEnd w:id="1382"/>
      <w:bookmarkEnd w:id="1383"/>
    </w:p>
    <w:p w14:paraId="6E50613E">
      <w:pPr>
        <w:widowControl w:val="0"/>
        <w:tabs>
          <w:tab w:val="left" w:pos="6264"/>
        </w:tabs>
        <w:spacing w:after="180" w:line="360"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承包人应为竣工财务决算编制提供的资料：</w:t>
      </w:r>
      <w:r>
        <w:rPr>
          <w:rFonts w:hint="eastAsia" w:ascii="宋体" w:hAnsi="宋体" w:eastAsia="宋体" w:cs="宋体"/>
          <w:color w:val="auto"/>
          <w:kern w:val="2"/>
          <w:sz w:val="21"/>
          <w:szCs w:val="21"/>
          <w:highlight w:val="none"/>
          <w:u w:val="single"/>
          <w:lang w:val="zh-CN" w:eastAsia="zh-CN" w:bidi="zh-CN"/>
        </w:rPr>
        <w:t>按发包人要求提交</w:t>
      </w:r>
      <w:r>
        <w:rPr>
          <w:rFonts w:hint="eastAsia" w:ascii="宋体" w:hAnsi="宋体" w:eastAsia="宋体" w:cs="宋体"/>
          <w:color w:val="auto"/>
          <w:kern w:val="2"/>
          <w:sz w:val="21"/>
          <w:szCs w:val="21"/>
          <w:highlight w:val="none"/>
          <w:lang w:val="en-US" w:eastAsia="zh-CN" w:bidi="en-US"/>
        </w:rPr>
        <w:t>。</w:t>
      </w:r>
    </w:p>
    <w:p w14:paraId="7BFD4777">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384" w:name="bookmark1808"/>
      <w:bookmarkEnd w:id="1384"/>
      <w:bookmarkStart w:id="1385" w:name="_Toc24588"/>
      <w:bookmarkStart w:id="1386" w:name="_Toc268901303"/>
      <w:bookmarkStart w:id="1387" w:name="bookmark1809"/>
      <w:bookmarkStart w:id="1388" w:name="bookmark1807"/>
      <w:bookmarkStart w:id="1389" w:name="_Toc30479"/>
      <w:bookmarkStart w:id="1390" w:name="_Toc797"/>
      <w:bookmarkStart w:id="1391" w:name="bookmark1806"/>
      <w:r>
        <w:rPr>
          <w:rFonts w:hint="eastAsia" w:ascii="宋体" w:hAnsi="宋体" w:eastAsia="宋体" w:cs="宋体"/>
          <w:b/>
          <w:bCs/>
          <w:color w:val="auto"/>
          <w:kern w:val="2"/>
          <w:sz w:val="21"/>
          <w:szCs w:val="21"/>
          <w:highlight w:val="none"/>
          <w:lang w:val="en-US" w:eastAsia="zh-CN" w:bidi="ar-SA"/>
        </w:rPr>
        <w:t>18. 竣工验收（验收）</w:t>
      </w:r>
      <w:bookmarkEnd w:id="1385"/>
      <w:bookmarkEnd w:id="1386"/>
      <w:bookmarkEnd w:id="1387"/>
      <w:bookmarkEnd w:id="1388"/>
      <w:bookmarkEnd w:id="1389"/>
      <w:bookmarkEnd w:id="1390"/>
      <w:bookmarkEnd w:id="1391"/>
    </w:p>
    <w:p w14:paraId="6B2FB98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92" w:name="bookmark1811"/>
      <w:bookmarkStart w:id="1393" w:name="bookmark1812"/>
      <w:bookmarkStart w:id="1394" w:name="bookmark1810"/>
      <w:r>
        <w:rPr>
          <w:rFonts w:hint="eastAsia" w:ascii="宋体" w:hAnsi="宋体" w:eastAsia="宋体" w:cs="宋体"/>
          <w:color w:val="auto"/>
          <w:kern w:val="0"/>
          <w:sz w:val="21"/>
          <w:szCs w:val="21"/>
          <w:highlight w:val="none"/>
          <w:lang w:val="en-US" w:eastAsia="zh-CN" w:bidi="ar-SA"/>
        </w:rPr>
        <w:t>18.1验收工作分类</w:t>
      </w:r>
      <w:bookmarkEnd w:id="1392"/>
      <w:bookmarkEnd w:id="1393"/>
      <w:bookmarkEnd w:id="1394"/>
    </w:p>
    <w:p w14:paraId="6721B343">
      <w:pPr>
        <w:widowControl w:val="0"/>
        <w:spacing w:line="36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根据《水利工程建设项目验收管理规定》（水利部令第30号）和《水利水电建设工程验收规程》</w:t>
      </w:r>
      <w:r>
        <w:rPr>
          <w:rFonts w:hint="eastAsia" w:ascii="宋体" w:hAnsi="宋体" w:eastAsia="宋体" w:cs="宋体"/>
          <w:color w:val="auto"/>
          <w:kern w:val="2"/>
          <w:sz w:val="21"/>
          <w:szCs w:val="21"/>
          <w:highlight w:val="none"/>
          <w:lang w:val="en-US" w:eastAsia="zh-CN" w:bidi="en-US"/>
        </w:rPr>
        <w:t>（SL223）2008）</w:t>
      </w:r>
      <w:r>
        <w:rPr>
          <w:rFonts w:hint="eastAsia" w:ascii="宋体" w:hAnsi="宋体" w:eastAsia="宋体" w:cs="宋体"/>
          <w:color w:val="auto"/>
          <w:kern w:val="2"/>
          <w:sz w:val="21"/>
          <w:szCs w:val="21"/>
          <w:highlight w:val="none"/>
          <w:lang w:val="zh-CN" w:eastAsia="zh-CN" w:bidi="zh-CN"/>
        </w:rPr>
        <w:t>的相关规定执行。</w:t>
      </w:r>
    </w:p>
    <w:p w14:paraId="307A855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95" w:name="bookmark1813"/>
      <w:bookmarkStart w:id="1396" w:name="bookmark1814"/>
      <w:bookmarkStart w:id="1397" w:name="bookmark1815"/>
      <w:r>
        <w:rPr>
          <w:rFonts w:hint="eastAsia" w:ascii="宋体" w:hAnsi="宋体" w:eastAsia="宋体" w:cs="宋体"/>
          <w:color w:val="auto"/>
          <w:kern w:val="0"/>
          <w:sz w:val="21"/>
          <w:szCs w:val="21"/>
          <w:highlight w:val="none"/>
          <w:lang w:val="en-US" w:eastAsia="zh-CN" w:bidi="ar-SA"/>
        </w:rPr>
        <w:t>18.2分部工程验收</w:t>
      </w:r>
      <w:bookmarkEnd w:id="1395"/>
      <w:bookmarkEnd w:id="1396"/>
      <w:bookmarkEnd w:id="1397"/>
    </w:p>
    <w:p w14:paraId="7D8A7CCC">
      <w:pPr>
        <w:widowControl w:val="0"/>
        <w:tabs>
          <w:tab w:val="left" w:pos="7018"/>
        </w:tabs>
        <w:spacing w:line="360" w:lineRule="auto"/>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18.2.</w:t>
      </w:r>
      <w:r>
        <w:rPr>
          <w:rFonts w:hint="eastAsia" w:ascii="宋体" w:hAnsi="宋体" w:eastAsia="宋体" w:cs="宋体"/>
          <w:color w:val="auto"/>
          <w:kern w:val="2"/>
          <w:sz w:val="21"/>
          <w:szCs w:val="21"/>
          <w:highlight w:val="none"/>
          <w:lang w:val="zh-CN" w:eastAsia="zh-CN" w:bidi="zh-CN"/>
        </w:rPr>
        <w:t>2本工程由发包人主持的分部工程验收为：</w:t>
      </w:r>
      <w:r>
        <w:rPr>
          <w:rFonts w:hint="eastAsia" w:ascii="宋体" w:hAnsi="宋体" w:eastAsia="宋体" w:cs="宋体"/>
          <w:color w:val="auto"/>
          <w:kern w:val="2"/>
          <w:sz w:val="21"/>
          <w:szCs w:val="21"/>
          <w:highlight w:val="none"/>
          <w:u w:val="single"/>
          <w:lang w:val="en-US" w:eastAsia="zh-CN" w:bidi="zh-CN"/>
        </w:rPr>
        <w:t xml:space="preserve">    /   </w:t>
      </w:r>
      <w:r>
        <w:rPr>
          <w:rFonts w:hint="eastAsia" w:ascii="宋体" w:hAnsi="宋体" w:eastAsia="宋体" w:cs="宋体"/>
          <w:color w:val="auto"/>
          <w:kern w:val="2"/>
          <w:sz w:val="21"/>
          <w:szCs w:val="21"/>
          <w:highlight w:val="none"/>
          <w:lang w:val="zh-CN" w:eastAsia="zh-CN" w:bidi="zh-CN"/>
        </w:rPr>
        <w:t>,其余由监理主持。</w:t>
      </w:r>
    </w:p>
    <w:p w14:paraId="067A5C8F">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398" w:name="bookmark1818"/>
      <w:bookmarkStart w:id="1399" w:name="bookmark1817"/>
      <w:bookmarkStart w:id="1400" w:name="bookmark1816"/>
      <w:r>
        <w:rPr>
          <w:rFonts w:hint="eastAsia" w:ascii="宋体" w:hAnsi="宋体" w:eastAsia="宋体" w:cs="宋体"/>
          <w:color w:val="auto"/>
          <w:kern w:val="0"/>
          <w:sz w:val="21"/>
          <w:szCs w:val="21"/>
          <w:highlight w:val="none"/>
          <w:lang w:val="en-US" w:eastAsia="zh-CN" w:bidi="ar-SA"/>
        </w:rPr>
        <w:t>18.3单位工程验收</w:t>
      </w:r>
      <w:bookmarkEnd w:id="1398"/>
      <w:bookmarkEnd w:id="1399"/>
      <w:bookmarkEnd w:id="1400"/>
    </w:p>
    <w:p w14:paraId="2A0BE313">
      <w:pPr>
        <w:widowControl w:val="0"/>
        <w:tabs>
          <w:tab w:val="left" w:pos="6036"/>
        </w:tabs>
        <w:spacing w:line="36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18.3.4</w:t>
      </w:r>
      <w:r>
        <w:rPr>
          <w:rFonts w:hint="eastAsia" w:ascii="宋体" w:hAnsi="宋体" w:eastAsia="宋体" w:cs="宋体"/>
          <w:color w:val="auto"/>
          <w:kern w:val="2"/>
          <w:sz w:val="21"/>
          <w:szCs w:val="21"/>
          <w:highlight w:val="none"/>
          <w:lang w:val="zh-CN" w:eastAsia="zh-CN" w:bidi="zh-CN"/>
        </w:rPr>
        <w:t>提前投入使用的单位工程包括：</w:t>
      </w:r>
      <w:r>
        <w:rPr>
          <w:rFonts w:hint="eastAsia" w:ascii="宋体" w:hAnsi="宋体" w:eastAsia="宋体" w:cs="宋体"/>
          <w:color w:val="auto"/>
          <w:kern w:val="2"/>
          <w:sz w:val="21"/>
          <w:szCs w:val="21"/>
          <w:highlight w:val="none"/>
          <w:u w:val="single"/>
          <w:lang w:val="en-US" w:eastAsia="zh-CN" w:bidi="zh-CN"/>
        </w:rPr>
        <w:t>按</w:t>
      </w:r>
      <w:r>
        <w:rPr>
          <w:rFonts w:hint="eastAsia" w:ascii="宋体" w:hAnsi="宋体" w:eastAsia="宋体" w:cs="宋体"/>
          <w:color w:val="auto"/>
          <w:kern w:val="2"/>
          <w:sz w:val="21"/>
          <w:szCs w:val="21"/>
          <w:highlight w:val="none"/>
          <w:u w:val="single"/>
          <w:lang w:val="zh-CN" w:eastAsia="zh-CN" w:bidi="zh-CN"/>
        </w:rPr>
        <w:t>通用合同条款</w:t>
      </w:r>
      <w:r>
        <w:rPr>
          <w:rFonts w:hint="eastAsia" w:ascii="宋体" w:hAnsi="宋体" w:eastAsia="宋体" w:cs="宋体"/>
          <w:color w:val="auto"/>
          <w:kern w:val="2"/>
          <w:sz w:val="21"/>
          <w:szCs w:val="21"/>
          <w:highlight w:val="none"/>
          <w:lang w:val="en-US" w:eastAsia="zh-CN" w:bidi="en-US"/>
        </w:rPr>
        <w:t>。</w:t>
      </w:r>
    </w:p>
    <w:p w14:paraId="40102B36">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01" w:name="bookmark1821"/>
      <w:bookmarkStart w:id="1402" w:name="bookmark1819"/>
      <w:bookmarkStart w:id="1403" w:name="bookmark1820"/>
      <w:r>
        <w:rPr>
          <w:rFonts w:hint="eastAsia" w:ascii="宋体" w:hAnsi="宋体" w:eastAsia="宋体" w:cs="宋体"/>
          <w:color w:val="auto"/>
          <w:kern w:val="0"/>
          <w:sz w:val="21"/>
          <w:szCs w:val="21"/>
          <w:highlight w:val="none"/>
          <w:lang w:val="en-US" w:eastAsia="zh-CN" w:bidi="ar-SA"/>
        </w:rPr>
        <w:t>18.5阶段验收</w:t>
      </w:r>
      <w:bookmarkEnd w:id="1401"/>
      <w:bookmarkEnd w:id="1402"/>
      <w:bookmarkEnd w:id="1403"/>
    </w:p>
    <w:p w14:paraId="6E821A5C">
      <w:pPr>
        <w:widowControl w:val="0"/>
        <w:tabs>
          <w:tab w:val="left" w:pos="6036"/>
        </w:tabs>
        <w:spacing w:line="36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18.5.1</w:t>
      </w:r>
      <w:r>
        <w:rPr>
          <w:rFonts w:hint="eastAsia" w:ascii="宋体" w:hAnsi="宋体" w:eastAsia="宋体" w:cs="宋体"/>
          <w:color w:val="auto"/>
          <w:kern w:val="2"/>
          <w:sz w:val="21"/>
          <w:szCs w:val="21"/>
          <w:highlight w:val="none"/>
          <w:lang w:val="zh-CN" w:eastAsia="zh-CN" w:bidi="zh-CN"/>
        </w:rPr>
        <w:t>本合同工程阶段验收类别包括：</w:t>
      </w:r>
      <w:r>
        <w:rPr>
          <w:rFonts w:hint="eastAsia" w:ascii="宋体" w:hAnsi="宋体" w:eastAsia="宋体" w:cs="宋体"/>
          <w:color w:val="auto"/>
          <w:kern w:val="2"/>
          <w:sz w:val="21"/>
          <w:szCs w:val="21"/>
          <w:highlight w:val="none"/>
          <w:u w:val="single"/>
          <w:lang w:val="en-US" w:eastAsia="zh-CN" w:bidi="zh-CN"/>
        </w:rPr>
        <w:t>按</w:t>
      </w:r>
      <w:r>
        <w:rPr>
          <w:rFonts w:hint="eastAsia" w:ascii="宋体" w:hAnsi="宋体" w:eastAsia="宋体" w:cs="宋体"/>
          <w:color w:val="auto"/>
          <w:kern w:val="2"/>
          <w:sz w:val="21"/>
          <w:szCs w:val="21"/>
          <w:highlight w:val="none"/>
          <w:u w:val="single"/>
          <w:lang w:val="zh-CN" w:eastAsia="zh-CN" w:bidi="zh-CN"/>
        </w:rPr>
        <w:t>通用合同条款</w:t>
      </w:r>
      <w:r>
        <w:rPr>
          <w:rFonts w:hint="eastAsia" w:ascii="宋体" w:hAnsi="宋体" w:eastAsia="宋体" w:cs="宋体"/>
          <w:color w:val="auto"/>
          <w:kern w:val="2"/>
          <w:sz w:val="21"/>
          <w:szCs w:val="21"/>
          <w:highlight w:val="none"/>
          <w:lang w:val="en-US" w:eastAsia="zh-CN" w:bidi="en-US"/>
        </w:rPr>
        <w:t>。</w:t>
      </w:r>
    </w:p>
    <w:p w14:paraId="4871CFB9">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04" w:name="bookmark1822"/>
      <w:bookmarkStart w:id="1405" w:name="bookmark1824"/>
      <w:bookmarkStart w:id="1406" w:name="bookmark1823"/>
      <w:r>
        <w:rPr>
          <w:rFonts w:hint="eastAsia" w:ascii="宋体" w:hAnsi="宋体" w:eastAsia="宋体" w:cs="宋体"/>
          <w:color w:val="auto"/>
          <w:kern w:val="0"/>
          <w:sz w:val="21"/>
          <w:szCs w:val="21"/>
          <w:highlight w:val="none"/>
          <w:lang w:val="en-US" w:eastAsia="zh-CN" w:bidi="ar-SA"/>
        </w:rPr>
        <w:t>18.6专项验收</w:t>
      </w:r>
      <w:bookmarkEnd w:id="1404"/>
      <w:bookmarkEnd w:id="1405"/>
      <w:bookmarkEnd w:id="1406"/>
    </w:p>
    <w:p w14:paraId="42A791B6">
      <w:pPr>
        <w:widowControl w:val="0"/>
        <w:tabs>
          <w:tab w:val="left" w:pos="6036"/>
        </w:tabs>
        <w:spacing w:line="36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18.6.2</w:t>
      </w:r>
      <w:r>
        <w:rPr>
          <w:rFonts w:hint="eastAsia" w:ascii="宋体" w:hAnsi="宋体" w:eastAsia="宋体" w:cs="宋体"/>
          <w:color w:val="auto"/>
          <w:kern w:val="2"/>
          <w:sz w:val="21"/>
          <w:szCs w:val="21"/>
          <w:highlight w:val="none"/>
          <w:lang w:val="zh-CN" w:eastAsia="zh-CN" w:bidi="zh-CN"/>
        </w:rPr>
        <w:t>本合同工程专项验收类别包括：</w:t>
      </w:r>
      <w:r>
        <w:rPr>
          <w:rFonts w:hint="eastAsia" w:ascii="宋体" w:hAnsi="宋体" w:eastAsia="宋体" w:cs="宋体"/>
          <w:color w:val="auto"/>
          <w:kern w:val="2"/>
          <w:sz w:val="21"/>
          <w:szCs w:val="21"/>
          <w:highlight w:val="none"/>
          <w:u w:val="single"/>
          <w:lang w:val="en-US" w:eastAsia="zh-CN" w:bidi="zh-CN"/>
        </w:rPr>
        <w:t>按</w:t>
      </w:r>
      <w:r>
        <w:rPr>
          <w:rFonts w:hint="eastAsia" w:ascii="宋体" w:hAnsi="宋体" w:eastAsia="宋体" w:cs="宋体"/>
          <w:color w:val="auto"/>
          <w:kern w:val="2"/>
          <w:sz w:val="21"/>
          <w:szCs w:val="21"/>
          <w:highlight w:val="none"/>
          <w:u w:val="single"/>
          <w:lang w:val="zh-CN" w:eastAsia="zh-CN" w:bidi="zh-CN"/>
        </w:rPr>
        <w:t>通用合同条款</w:t>
      </w:r>
      <w:r>
        <w:rPr>
          <w:rFonts w:hint="eastAsia" w:ascii="宋体" w:hAnsi="宋体" w:eastAsia="宋体" w:cs="宋体"/>
          <w:color w:val="auto"/>
          <w:kern w:val="2"/>
          <w:sz w:val="21"/>
          <w:szCs w:val="21"/>
          <w:highlight w:val="none"/>
          <w:lang w:val="en-US" w:eastAsia="zh-CN" w:bidi="en-US"/>
        </w:rPr>
        <w:t>。</w:t>
      </w:r>
    </w:p>
    <w:p w14:paraId="1376490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07" w:name="bookmark1825"/>
      <w:bookmarkStart w:id="1408" w:name="bookmark1826"/>
      <w:bookmarkStart w:id="1409" w:name="bookmark1827"/>
      <w:r>
        <w:rPr>
          <w:rFonts w:hint="eastAsia" w:ascii="宋体" w:hAnsi="宋体" w:eastAsia="宋体" w:cs="宋体"/>
          <w:color w:val="auto"/>
          <w:kern w:val="0"/>
          <w:sz w:val="21"/>
          <w:szCs w:val="21"/>
          <w:highlight w:val="none"/>
          <w:lang w:val="en-US" w:eastAsia="zh-CN" w:bidi="ar-SA"/>
        </w:rPr>
        <w:t>18.8施工期运行</w:t>
      </w:r>
      <w:bookmarkEnd w:id="1407"/>
      <w:bookmarkEnd w:id="1408"/>
      <w:bookmarkEnd w:id="1409"/>
    </w:p>
    <w:p w14:paraId="74673759">
      <w:pPr>
        <w:widowControl w:val="0"/>
        <w:tabs>
          <w:tab w:val="left" w:pos="7296"/>
        </w:tabs>
        <w:spacing w:line="360" w:lineRule="auto"/>
        <w:ind w:firstLine="420"/>
        <w:jc w:val="both"/>
        <w:rPr>
          <w:rFonts w:hint="eastAsia" w:ascii="宋体" w:hAnsi="宋体" w:eastAsia="宋体" w:cs="宋体"/>
          <w:color w:val="auto"/>
          <w:kern w:val="2"/>
          <w:sz w:val="21"/>
          <w:szCs w:val="21"/>
          <w:highlight w:val="none"/>
          <w:lang w:val="en-US" w:eastAsia="zh-CN" w:bidi="en-US"/>
        </w:rPr>
      </w:pPr>
      <w:r>
        <w:rPr>
          <w:rFonts w:hint="eastAsia" w:ascii="宋体" w:hAnsi="宋体" w:eastAsia="宋体" w:cs="宋体"/>
          <w:color w:val="auto"/>
          <w:kern w:val="2"/>
          <w:sz w:val="21"/>
          <w:szCs w:val="21"/>
          <w:highlight w:val="none"/>
          <w:lang w:val="en-US" w:eastAsia="zh-CN" w:bidi="en-US"/>
        </w:rPr>
        <w:t>18.8.1</w:t>
      </w:r>
      <w:r>
        <w:rPr>
          <w:rFonts w:hint="eastAsia" w:ascii="宋体" w:hAnsi="宋体" w:eastAsia="宋体" w:cs="宋体"/>
          <w:color w:val="auto"/>
          <w:kern w:val="2"/>
          <w:sz w:val="21"/>
          <w:szCs w:val="21"/>
          <w:highlight w:val="none"/>
          <w:lang w:val="zh-CN" w:eastAsia="zh-CN" w:bidi="zh-CN"/>
        </w:rPr>
        <w:t>需要在施工期运行的单位工程或工程设备为：</w:t>
      </w:r>
      <w:r>
        <w:rPr>
          <w:rFonts w:hint="eastAsia" w:ascii="宋体" w:hAnsi="宋体" w:eastAsia="宋体" w:cs="宋体"/>
          <w:color w:val="auto"/>
          <w:kern w:val="2"/>
          <w:sz w:val="21"/>
          <w:szCs w:val="21"/>
          <w:highlight w:val="none"/>
          <w:u w:val="single"/>
          <w:lang w:val="en-US" w:eastAsia="zh-CN" w:bidi="zh-CN"/>
        </w:rPr>
        <w:t>按</w:t>
      </w:r>
      <w:r>
        <w:rPr>
          <w:rFonts w:hint="eastAsia" w:ascii="宋体" w:hAnsi="宋体" w:eastAsia="宋体" w:cs="宋体"/>
          <w:color w:val="auto"/>
          <w:kern w:val="2"/>
          <w:sz w:val="21"/>
          <w:szCs w:val="21"/>
          <w:highlight w:val="none"/>
          <w:u w:val="single"/>
          <w:lang w:val="zh-CN" w:eastAsia="zh-CN" w:bidi="zh-CN"/>
        </w:rPr>
        <w:t>通用合同条款</w:t>
      </w:r>
      <w:r>
        <w:rPr>
          <w:rFonts w:hint="eastAsia" w:ascii="宋体" w:hAnsi="宋体" w:eastAsia="宋体" w:cs="宋体"/>
          <w:color w:val="auto"/>
          <w:kern w:val="2"/>
          <w:sz w:val="21"/>
          <w:szCs w:val="21"/>
          <w:highlight w:val="none"/>
          <w:lang w:val="en-US" w:eastAsia="zh-CN" w:bidi="en-US"/>
        </w:rPr>
        <w:t>。</w:t>
      </w:r>
    </w:p>
    <w:p w14:paraId="1E2EA3BB">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10" w:name="bookmark1829"/>
      <w:bookmarkStart w:id="1411" w:name="bookmark1828"/>
      <w:bookmarkStart w:id="1412" w:name="bookmark1830"/>
      <w:r>
        <w:rPr>
          <w:rFonts w:hint="eastAsia" w:ascii="宋体" w:hAnsi="宋体" w:eastAsia="宋体" w:cs="宋体"/>
          <w:color w:val="auto"/>
          <w:kern w:val="0"/>
          <w:sz w:val="21"/>
          <w:szCs w:val="21"/>
          <w:highlight w:val="none"/>
          <w:lang w:val="en-US" w:eastAsia="zh-CN" w:bidi="ar-SA"/>
        </w:rPr>
        <w:t>18.9试运行</w:t>
      </w:r>
      <w:bookmarkEnd w:id="1410"/>
      <w:bookmarkEnd w:id="1411"/>
      <w:bookmarkEnd w:id="1412"/>
    </w:p>
    <w:p w14:paraId="2330B482">
      <w:pPr>
        <w:widowControl w:val="0"/>
        <w:tabs>
          <w:tab w:val="left" w:pos="4570"/>
          <w:tab w:val="left" w:pos="7697"/>
        </w:tabs>
        <w:spacing w:after="260" w:line="360" w:lineRule="auto"/>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18.9.1</w:t>
      </w:r>
      <w:r>
        <w:rPr>
          <w:rFonts w:hint="eastAsia" w:ascii="宋体" w:hAnsi="宋体" w:eastAsia="宋体" w:cs="宋体"/>
          <w:color w:val="auto"/>
          <w:kern w:val="2"/>
          <w:sz w:val="21"/>
          <w:szCs w:val="21"/>
          <w:highlight w:val="none"/>
          <w:lang w:val="zh-CN" w:eastAsia="zh-CN" w:bidi="zh-CN"/>
        </w:rPr>
        <w:t>试运行的组织：</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lang w:val="zh-CN" w:eastAsia="zh-CN" w:bidi="zh-CN"/>
        </w:rPr>
        <w:t>；费用承担：</w:t>
      </w:r>
      <w:r>
        <w:rPr>
          <w:rFonts w:hint="eastAsia" w:ascii="宋体" w:hAnsi="宋体" w:eastAsia="宋体" w:cs="宋体"/>
          <w:color w:val="auto"/>
          <w:kern w:val="2"/>
          <w:sz w:val="21"/>
          <w:szCs w:val="21"/>
          <w:highlight w:val="none"/>
          <w:u w:val="single"/>
          <w:lang w:val="en-US" w:eastAsia="zh-CN" w:bidi="zh-CN"/>
        </w:rPr>
        <w:t>/</w:t>
      </w:r>
      <w:bookmarkStart w:id="1413" w:name="bookmark1833"/>
      <w:bookmarkEnd w:id="1413"/>
      <w:bookmarkStart w:id="1414" w:name="_Toc24047"/>
      <w:bookmarkStart w:id="1415" w:name="bookmark1832"/>
      <w:bookmarkStart w:id="1416" w:name="bookmark1831"/>
      <w:bookmarkStart w:id="1417" w:name="_Toc21054"/>
      <w:bookmarkStart w:id="1418" w:name="bookmark1834"/>
      <w:r>
        <w:rPr>
          <w:rFonts w:hint="eastAsia" w:ascii="宋体" w:hAnsi="宋体" w:eastAsia="宋体" w:cs="宋体"/>
          <w:color w:val="auto"/>
          <w:kern w:val="2"/>
          <w:sz w:val="21"/>
          <w:szCs w:val="21"/>
          <w:highlight w:val="none"/>
          <w:lang w:val="zh-CN" w:eastAsia="zh-CN" w:bidi="zh-CN"/>
        </w:rPr>
        <w:t>。</w:t>
      </w:r>
    </w:p>
    <w:p w14:paraId="34B5DD99">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419" w:name="_Toc12396053"/>
      <w:bookmarkStart w:id="1420" w:name="_Toc19019"/>
      <w:r>
        <w:rPr>
          <w:rFonts w:hint="eastAsia" w:ascii="宋体" w:hAnsi="宋体" w:eastAsia="宋体" w:cs="宋体"/>
          <w:b/>
          <w:bCs/>
          <w:color w:val="auto"/>
          <w:kern w:val="2"/>
          <w:sz w:val="21"/>
          <w:szCs w:val="21"/>
          <w:highlight w:val="none"/>
          <w:lang w:val="en-US" w:eastAsia="zh-CN" w:bidi="ar-SA"/>
        </w:rPr>
        <w:t>19. 缺陷责任与保修责任</w:t>
      </w:r>
      <w:bookmarkEnd w:id="1414"/>
      <w:bookmarkEnd w:id="1415"/>
      <w:bookmarkEnd w:id="1416"/>
      <w:bookmarkEnd w:id="1417"/>
      <w:bookmarkEnd w:id="1418"/>
      <w:bookmarkEnd w:id="1419"/>
      <w:bookmarkEnd w:id="1420"/>
    </w:p>
    <w:p w14:paraId="50A090D2">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21" w:name="bookmark1836"/>
      <w:bookmarkStart w:id="1422" w:name="bookmark1835"/>
      <w:bookmarkStart w:id="1423" w:name="bookmark1837"/>
      <w:r>
        <w:rPr>
          <w:rFonts w:hint="eastAsia" w:ascii="宋体" w:hAnsi="宋体" w:eastAsia="宋体" w:cs="宋体"/>
          <w:color w:val="auto"/>
          <w:kern w:val="0"/>
          <w:sz w:val="21"/>
          <w:szCs w:val="21"/>
          <w:highlight w:val="none"/>
          <w:lang w:val="en-US" w:eastAsia="zh-CN" w:bidi="ar-SA"/>
        </w:rPr>
        <w:t>19.1缺陷责任期（工程质量保修期）的起算时间</w:t>
      </w:r>
      <w:bookmarkEnd w:id="1421"/>
      <w:bookmarkEnd w:id="1422"/>
      <w:bookmarkEnd w:id="1423"/>
    </w:p>
    <w:p w14:paraId="3565F076">
      <w:pPr>
        <w:widowControl w:val="0"/>
        <w:spacing w:after="260" w:line="34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本工程缺陷责任期（工程质量保修）计算如下：起算日按通用条款</w:t>
      </w:r>
      <w:r>
        <w:rPr>
          <w:rFonts w:hint="eastAsia" w:ascii="宋体" w:hAnsi="宋体" w:eastAsia="宋体" w:cs="宋体"/>
          <w:color w:val="auto"/>
          <w:kern w:val="2"/>
          <w:sz w:val="21"/>
          <w:szCs w:val="21"/>
          <w:highlight w:val="none"/>
          <w:lang w:val="en-US" w:eastAsia="zh-CN" w:bidi="en-US"/>
        </w:rPr>
        <w:t>19.1</w:t>
      </w:r>
      <w:r>
        <w:rPr>
          <w:rFonts w:hint="eastAsia" w:ascii="宋体" w:hAnsi="宋体" w:eastAsia="宋体" w:cs="宋体"/>
          <w:color w:val="auto"/>
          <w:kern w:val="2"/>
          <w:sz w:val="21"/>
          <w:szCs w:val="21"/>
          <w:highlight w:val="none"/>
          <w:lang w:val="zh-CN" w:eastAsia="zh-CN" w:bidi="zh-CN"/>
        </w:rPr>
        <w:t>和</w:t>
      </w:r>
      <w:r>
        <w:rPr>
          <w:rFonts w:hint="eastAsia" w:ascii="宋体" w:hAnsi="宋体" w:eastAsia="宋体" w:cs="宋体"/>
          <w:color w:val="auto"/>
          <w:kern w:val="2"/>
          <w:sz w:val="21"/>
          <w:szCs w:val="21"/>
          <w:highlight w:val="none"/>
          <w:lang w:val="en-US" w:eastAsia="zh-CN" w:bidi="en-US"/>
        </w:rPr>
        <w:t>19.</w:t>
      </w:r>
      <w:r>
        <w:rPr>
          <w:rFonts w:hint="eastAsia" w:ascii="宋体" w:hAnsi="宋体" w:eastAsia="宋体" w:cs="宋体"/>
          <w:color w:val="auto"/>
          <w:kern w:val="2"/>
          <w:sz w:val="21"/>
          <w:szCs w:val="21"/>
          <w:highlight w:val="none"/>
          <w:lang w:val="zh-CN" w:eastAsia="zh-CN" w:bidi="zh-CN"/>
        </w:rPr>
        <w:t>7的约定，终止日按专用条款</w:t>
      </w:r>
      <w:r>
        <w:rPr>
          <w:rFonts w:hint="eastAsia" w:ascii="宋体" w:hAnsi="宋体" w:eastAsia="宋体" w:cs="宋体"/>
          <w:color w:val="auto"/>
          <w:kern w:val="2"/>
          <w:sz w:val="21"/>
          <w:szCs w:val="21"/>
          <w:highlight w:val="none"/>
          <w:lang w:val="en-US" w:eastAsia="zh-CN" w:bidi="en-US"/>
        </w:rPr>
        <w:t>1.1.4.5</w:t>
      </w:r>
      <w:r>
        <w:rPr>
          <w:rFonts w:hint="eastAsia" w:ascii="宋体" w:hAnsi="宋体" w:eastAsia="宋体" w:cs="宋体"/>
          <w:color w:val="auto"/>
          <w:kern w:val="2"/>
          <w:sz w:val="21"/>
          <w:szCs w:val="21"/>
          <w:highlight w:val="none"/>
          <w:lang w:val="zh-CN" w:eastAsia="zh-CN" w:bidi="zh-CN"/>
        </w:rPr>
        <w:t>约定。</w:t>
      </w:r>
    </w:p>
    <w:p w14:paraId="2C17B3C4">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19.7保修责任</w:t>
      </w:r>
    </w:p>
    <w:p w14:paraId="297D812F">
      <w:pPr>
        <w:widowControl w:val="0"/>
        <w:spacing w:line="360"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zh-CN" w:eastAsia="zh-CN" w:bidi="zh-CN"/>
        </w:rPr>
        <w:t>本合同工程的保修期为：</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u w:val="single"/>
          <w:lang w:val="zh-CN" w:eastAsia="zh-CN" w:bidi="zh-CN"/>
        </w:rPr>
        <w:t>承包人</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en-US" w:eastAsia="zh-CN" w:bidi="zh-CN"/>
        </w:rPr>
        <w:t>；</w:t>
      </w:r>
    </w:p>
    <w:p w14:paraId="7E8E7BAA">
      <w:pPr>
        <w:widowControl w:val="0"/>
        <w:spacing w:line="360"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保修范围：</w:t>
      </w:r>
      <w:r>
        <w:rPr>
          <w:rFonts w:hint="eastAsia" w:ascii="宋体" w:hAnsi="宋体" w:eastAsia="宋体" w:cs="宋体"/>
          <w:color w:val="auto"/>
          <w:kern w:val="2"/>
          <w:sz w:val="21"/>
          <w:szCs w:val="21"/>
          <w:highlight w:val="none"/>
          <w:u w:val="single"/>
          <w:lang w:val="en-US" w:eastAsia="zh-CN" w:bidi="zh-CN"/>
        </w:rPr>
        <w:t xml:space="preserve"> 本工程的所有内容 </w:t>
      </w:r>
      <w:r>
        <w:rPr>
          <w:rFonts w:hint="eastAsia" w:ascii="宋体" w:hAnsi="宋体" w:eastAsia="宋体" w:cs="宋体"/>
          <w:color w:val="auto"/>
          <w:kern w:val="2"/>
          <w:sz w:val="21"/>
          <w:szCs w:val="21"/>
          <w:highlight w:val="none"/>
          <w:lang w:val="en-US" w:eastAsia="zh-CN" w:bidi="zh-CN"/>
        </w:rPr>
        <w:t>。</w:t>
      </w:r>
    </w:p>
    <w:p w14:paraId="32C94A89">
      <w:pPr>
        <w:widowControl w:val="0"/>
        <w:spacing w:line="360" w:lineRule="exact"/>
        <w:ind w:firstLine="420"/>
        <w:jc w:val="both"/>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保修责任：由承包人负责并承担相关的一切费用。</w:t>
      </w:r>
    </w:p>
    <w:p w14:paraId="0483968C">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424" w:name="bookmark1840"/>
      <w:bookmarkEnd w:id="1424"/>
      <w:bookmarkStart w:id="1425" w:name="_Toc3197"/>
      <w:bookmarkStart w:id="1426" w:name="bookmark1841"/>
      <w:bookmarkStart w:id="1427" w:name="_Toc5968"/>
      <w:bookmarkStart w:id="1428" w:name="_Toc1232196276"/>
      <w:bookmarkStart w:id="1429" w:name="_Toc14448"/>
      <w:bookmarkStart w:id="1430" w:name="bookmark1838"/>
      <w:bookmarkStart w:id="1431" w:name="bookmark1839"/>
      <w:r>
        <w:rPr>
          <w:rFonts w:hint="eastAsia" w:ascii="宋体" w:hAnsi="宋体" w:eastAsia="宋体" w:cs="宋体"/>
          <w:b/>
          <w:bCs/>
          <w:color w:val="auto"/>
          <w:kern w:val="2"/>
          <w:sz w:val="21"/>
          <w:szCs w:val="21"/>
          <w:highlight w:val="none"/>
          <w:lang w:val="en-US" w:eastAsia="zh-CN" w:bidi="ar-SA"/>
        </w:rPr>
        <w:t>20. 保险</w:t>
      </w:r>
      <w:bookmarkEnd w:id="1425"/>
      <w:bookmarkEnd w:id="1426"/>
      <w:bookmarkEnd w:id="1427"/>
      <w:bookmarkEnd w:id="1428"/>
      <w:bookmarkEnd w:id="1429"/>
    </w:p>
    <w:p w14:paraId="44692437">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32" w:name="bookmark1842"/>
      <w:r>
        <w:rPr>
          <w:rFonts w:hint="eastAsia" w:ascii="宋体" w:hAnsi="宋体" w:eastAsia="宋体" w:cs="宋体"/>
          <w:color w:val="auto"/>
          <w:kern w:val="0"/>
          <w:sz w:val="21"/>
          <w:szCs w:val="21"/>
          <w:highlight w:val="none"/>
          <w:lang w:val="en-US" w:eastAsia="zh-CN" w:bidi="ar-SA"/>
        </w:rPr>
        <w:t>20.1工程保险</w:t>
      </w:r>
      <w:bookmarkEnd w:id="1430"/>
      <w:bookmarkEnd w:id="1431"/>
      <w:bookmarkEnd w:id="1432"/>
    </w:p>
    <w:p w14:paraId="427A85B7">
      <w:pPr>
        <w:widowControl w:val="0"/>
        <w:spacing w:after="260" w:line="348"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建筑工程一切险和（或）安装工程一切险投保人：</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u w:val="single"/>
          <w:lang w:val="zh-CN" w:eastAsia="zh-CN" w:bidi="zh-CN"/>
        </w:rPr>
        <w:t xml:space="preserve">承包人  </w:t>
      </w:r>
      <w:r>
        <w:rPr>
          <w:rFonts w:hint="eastAsia" w:ascii="宋体" w:hAnsi="宋体" w:eastAsia="宋体" w:cs="宋体"/>
          <w:color w:val="auto"/>
          <w:kern w:val="2"/>
          <w:sz w:val="21"/>
          <w:szCs w:val="21"/>
          <w:highlight w:val="none"/>
          <w:lang w:val="zh-CN" w:eastAsia="zh-CN" w:bidi="zh-CN"/>
        </w:rPr>
        <w:t>； 投保内容：</w:t>
      </w:r>
      <w:r>
        <w:rPr>
          <w:rFonts w:hint="eastAsia" w:ascii="宋体" w:hAnsi="宋体" w:eastAsia="宋体" w:cs="宋体"/>
          <w:color w:val="auto"/>
          <w:kern w:val="2"/>
          <w:sz w:val="21"/>
          <w:szCs w:val="21"/>
          <w:highlight w:val="none"/>
          <w:u w:val="single"/>
          <w:lang w:val="zh-CN" w:eastAsia="zh-CN" w:bidi="zh-CN"/>
        </w:rPr>
        <w:t>为本合同工程派遣或雇用的任何人员进行意外伤亡和人身事故保险，保险费用包含在工程报价中</w:t>
      </w:r>
      <w:r>
        <w:rPr>
          <w:rFonts w:hint="eastAsia" w:ascii="宋体" w:hAnsi="宋体" w:eastAsia="宋体" w:cs="宋体"/>
          <w:color w:val="auto"/>
          <w:kern w:val="2"/>
          <w:sz w:val="21"/>
          <w:szCs w:val="21"/>
          <w:highlight w:val="none"/>
          <w:lang w:val="zh-CN" w:eastAsia="zh-CN" w:bidi="zh-CN"/>
        </w:rPr>
        <w:t xml:space="preserve">； 保险金额、保险费率和保险期限: </w:t>
      </w:r>
      <w:r>
        <w:rPr>
          <w:rFonts w:hint="eastAsia" w:ascii="宋体" w:hAnsi="宋体" w:eastAsia="宋体" w:cs="宋体"/>
          <w:color w:val="auto"/>
          <w:kern w:val="2"/>
          <w:sz w:val="21"/>
          <w:szCs w:val="21"/>
          <w:highlight w:val="none"/>
          <w:u w:val="single"/>
          <w:lang w:val="zh-CN" w:eastAsia="zh-CN" w:bidi="zh-CN"/>
        </w:rPr>
        <w:t xml:space="preserve"> 在签订施工承包合同时明确   </w:t>
      </w:r>
      <w:r>
        <w:rPr>
          <w:rFonts w:hint="eastAsia" w:ascii="宋体" w:hAnsi="宋体" w:eastAsia="宋体" w:cs="宋体"/>
          <w:color w:val="auto"/>
          <w:kern w:val="2"/>
          <w:sz w:val="21"/>
          <w:szCs w:val="21"/>
          <w:highlight w:val="none"/>
          <w:lang w:val="en-US" w:eastAsia="zh-CN" w:bidi="zh-CN"/>
        </w:rPr>
        <w:t>。</w:t>
      </w:r>
    </w:p>
    <w:p w14:paraId="7D8D4E15">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33" w:name="bookmark1843"/>
      <w:bookmarkStart w:id="1434" w:name="bookmark1844"/>
      <w:bookmarkStart w:id="1435" w:name="bookmark1845"/>
      <w:r>
        <w:rPr>
          <w:rFonts w:hint="eastAsia" w:ascii="宋体" w:hAnsi="宋体" w:eastAsia="宋体" w:cs="宋体"/>
          <w:color w:val="auto"/>
          <w:kern w:val="0"/>
          <w:sz w:val="21"/>
          <w:szCs w:val="21"/>
          <w:highlight w:val="none"/>
          <w:lang w:val="en-US" w:eastAsia="zh-CN" w:bidi="ar-SA"/>
        </w:rPr>
        <w:t>20.4第三者责任险</w:t>
      </w:r>
      <w:bookmarkEnd w:id="1433"/>
      <w:bookmarkEnd w:id="1434"/>
      <w:bookmarkEnd w:id="1435"/>
    </w:p>
    <w:p w14:paraId="0522405F">
      <w:pPr>
        <w:widowControl w:val="0"/>
        <w:tabs>
          <w:tab w:val="left" w:pos="8225"/>
        </w:tabs>
        <w:spacing w:after="120" w:line="362" w:lineRule="exact"/>
        <w:ind w:left="420" w:firstLine="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 xml:space="preserve">20.4.2 </w:t>
      </w:r>
      <w:r>
        <w:rPr>
          <w:rFonts w:hint="eastAsia" w:ascii="宋体" w:hAnsi="宋体" w:eastAsia="宋体" w:cs="宋体"/>
          <w:color w:val="auto"/>
          <w:kern w:val="2"/>
          <w:sz w:val="21"/>
          <w:szCs w:val="21"/>
          <w:highlight w:val="none"/>
          <w:lang w:val="zh-CN" w:eastAsia="zh-CN" w:bidi="zh-CN"/>
        </w:rPr>
        <w:t>第三者责任险保险费率：</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 第三者责任险保险金额：</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en-US" w:eastAsia="zh-CN" w:bidi="en-US"/>
        </w:rPr>
        <w:t>。</w:t>
      </w:r>
    </w:p>
    <w:p w14:paraId="4EBB864E">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36" w:name="bookmark1848"/>
      <w:bookmarkStart w:id="1437" w:name="bookmark1847"/>
      <w:bookmarkStart w:id="1438" w:name="bookmark1846"/>
      <w:r>
        <w:rPr>
          <w:rFonts w:hint="eastAsia" w:ascii="宋体" w:hAnsi="宋体" w:eastAsia="宋体" w:cs="宋体"/>
          <w:color w:val="auto"/>
          <w:kern w:val="0"/>
          <w:sz w:val="21"/>
          <w:szCs w:val="21"/>
          <w:highlight w:val="none"/>
          <w:lang w:val="en-US" w:eastAsia="zh-CN" w:bidi="ar-SA"/>
        </w:rPr>
        <w:t>20.5其他保险</w:t>
      </w:r>
      <w:bookmarkEnd w:id="1436"/>
      <w:bookmarkEnd w:id="1437"/>
      <w:bookmarkEnd w:id="1438"/>
    </w:p>
    <w:p w14:paraId="315AA344">
      <w:pPr>
        <w:widowControl w:val="0"/>
        <w:tabs>
          <w:tab w:val="left" w:pos="8220"/>
        </w:tabs>
        <w:spacing w:after="120" w:line="346" w:lineRule="exact"/>
        <w:ind w:left="420" w:firstLine="20"/>
        <w:jc w:val="both"/>
        <w:rPr>
          <w:rFonts w:hint="eastAsia" w:ascii="宋体" w:hAnsi="宋体" w:eastAsia="宋体" w:cs="宋体"/>
          <w:color w:val="auto"/>
          <w:kern w:val="2"/>
          <w:sz w:val="21"/>
          <w:szCs w:val="21"/>
          <w:highlight w:val="none"/>
          <w:u w:val="single"/>
          <w:lang w:val="zh-CN" w:eastAsia="zh-CN" w:bidi="zh-CN"/>
        </w:rPr>
      </w:pPr>
      <w:r>
        <w:rPr>
          <w:rFonts w:hint="eastAsia" w:ascii="宋体" w:hAnsi="宋体" w:eastAsia="宋体" w:cs="宋体"/>
          <w:color w:val="auto"/>
          <w:kern w:val="2"/>
          <w:sz w:val="21"/>
          <w:szCs w:val="21"/>
          <w:highlight w:val="none"/>
          <w:lang w:val="zh-CN" w:eastAsia="zh-CN" w:bidi="zh-CN"/>
        </w:rPr>
        <w:t>需要投保的其他内容：</w:t>
      </w:r>
      <w:r>
        <w:rPr>
          <w:rFonts w:hint="eastAsia" w:ascii="宋体" w:hAnsi="宋体" w:eastAsia="宋体" w:cs="宋体"/>
          <w:color w:val="auto"/>
          <w:kern w:val="2"/>
          <w:sz w:val="21"/>
          <w:szCs w:val="21"/>
          <w:highlight w:val="none"/>
          <w:u w:val="single"/>
          <w:lang w:val="zh-CN" w:eastAsia="zh-CN" w:bidi="zh-CN"/>
        </w:rPr>
        <w:t xml:space="preserve">  建筑意外伤害保  </w:t>
      </w:r>
      <w:r>
        <w:rPr>
          <w:rFonts w:hint="eastAsia" w:ascii="宋体" w:hAnsi="宋体" w:eastAsia="宋体" w:cs="宋体"/>
          <w:color w:val="auto"/>
          <w:kern w:val="2"/>
          <w:sz w:val="21"/>
          <w:szCs w:val="21"/>
          <w:highlight w:val="none"/>
          <w:lang w:val="zh-CN" w:eastAsia="zh-CN" w:bidi="zh-CN"/>
        </w:rPr>
        <w:t>；保险金额、保险费率和保险期限：</w:t>
      </w:r>
      <w:r>
        <w:rPr>
          <w:rFonts w:hint="eastAsia" w:ascii="宋体" w:hAnsi="宋体" w:eastAsia="宋体" w:cs="宋体"/>
          <w:color w:val="auto"/>
          <w:kern w:val="2"/>
          <w:sz w:val="21"/>
          <w:szCs w:val="21"/>
          <w:highlight w:val="none"/>
          <w:u w:val="single"/>
          <w:lang w:val="zh-CN" w:eastAsia="zh-CN" w:bidi="zh-CN"/>
        </w:rPr>
        <w:t xml:space="preserve"> 在签订施</w:t>
      </w:r>
    </w:p>
    <w:p w14:paraId="30315F1B">
      <w:pPr>
        <w:widowControl w:val="0"/>
        <w:tabs>
          <w:tab w:val="left" w:pos="8220"/>
        </w:tabs>
        <w:spacing w:after="120" w:line="346" w:lineRule="exact"/>
        <w:ind w:left="0" w:leftChars="0" w:firstLine="0" w:firstLineChars="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u w:val="single"/>
          <w:lang w:val="zh-CN" w:eastAsia="zh-CN" w:bidi="zh-CN"/>
        </w:rPr>
        <w:t xml:space="preserve">工承包合同时明确 </w:t>
      </w:r>
      <w:r>
        <w:rPr>
          <w:rFonts w:hint="eastAsia" w:ascii="宋体" w:hAnsi="宋体" w:eastAsia="宋体" w:cs="宋体"/>
          <w:color w:val="auto"/>
          <w:kern w:val="2"/>
          <w:sz w:val="21"/>
          <w:szCs w:val="21"/>
          <w:highlight w:val="none"/>
          <w:lang w:val="zh-CN" w:eastAsia="zh-CN" w:bidi="zh-CN"/>
        </w:rPr>
        <w:t>；</w:t>
      </w:r>
    </w:p>
    <w:p w14:paraId="38FAD0A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39" w:name="bookmark1849"/>
      <w:bookmarkStart w:id="1440" w:name="bookmark1850"/>
      <w:bookmarkStart w:id="1441" w:name="bookmark1851"/>
      <w:r>
        <w:rPr>
          <w:rFonts w:hint="eastAsia" w:ascii="宋体" w:hAnsi="宋体" w:eastAsia="宋体" w:cs="宋体"/>
          <w:color w:val="auto"/>
          <w:kern w:val="0"/>
          <w:sz w:val="21"/>
          <w:szCs w:val="21"/>
          <w:highlight w:val="none"/>
          <w:lang w:val="en-US" w:eastAsia="zh-CN" w:bidi="ar-SA"/>
        </w:rPr>
        <w:t>20.6对各项保险的一般要求</w:t>
      </w:r>
      <w:bookmarkEnd w:id="1439"/>
      <w:bookmarkEnd w:id="1440"/>
      <w:bookmarkEnd w:id="1441"/>
    </w:p>
    <w:p w14:paraId="11996182">
      <w:pPr>
        <w:widowControl w:val="0"/>
        <w:spacing w:line="34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20.6.1保险凭证</w:t>
      </w:r>
    </w:p>
    <w:p w14:paraId="48559406">
      <w:pPr>
        <w:widowControl w:val="0"/>
        <w:tabs>
          <w:tab w:val="left" w:pos="8220"/>
        </w:tabs>
        <w:spacing w:line="346" w:lineRule="exact"/>
        <w:ind w:left="420" w:firstLine="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承包人提交保险凭证的期限：</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 保险条件：</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w:t>
      </w:r>
    </w:p>
    <w:p w14:paraId="6F42B97B">
      <w:pPr>
        <w:widowControl w:val="0"/>
        <w:spacing w:line="346" w:lineRule="exact"/>
        <w:ind w:firstLine="4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20.6.</w:t>
      </w:r>
      <w:r>
        <w:rPr>
          <w:rFonts w:hint="eastAsia" w:ascii="宋体" w:hAnsi="宋体" w:eastAsia="宋体" w:cs="宋体"/>
          <w:color w:val="auto"/>
          <w:kern w:val="2"/>
          <w:sz w:val="21"/>
          <w:szCs w:val="21"/>
          <w:highlight w:val="none"/>
          <w:lang w:val="zh-CN" w:eastAsia="zh-CN" w:bidi="zh-CN"/>
        </w:rPr>
        <w:t>4保险金不足的补偿</w:t>
      </w:r>
    </w:p>
    <w:p w14:paraId="42B37F6C">
      <w:pPr>
        <w:widowControl w:val="0"/>
        <w:tabs>
          <w:tab w:val="left" w:pos="8215"/>
          <w:tab w:val="left" w:pos="8218"/>
        </w:tabs>
        <w:spacing w:after="260" w:line="350" w:lineRule="exact"/>
        <w:ind w:left="420" w:firstLine="2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承包人负责补偿的范围与金额：</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zh-CN" w:eastAsia="zh-CN" w:bidi="zh-CN"/>
        </w:rPr>
        <w:t>； 发包人负责补偿的范围与金额：</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u w:val="single"/>
          <w:lang w:val="en-US" w:eastAsia="zh-CN" w:bidi="zh-CN"/>
        </w:rPr>
        <w:t>/</w:t>
      </w:r>
      <w:r>
        <w:rPr>
          <w:rFonts w:hint="eastAsia" w:ascii="宋体" w:hAnsi="宋体" w:eastAsia="宋体" w:cs="宋体"/>
          <w:color w:val="auto"/>
          <w:kern w:val="2"/>
          <w:sz w:val="21"/>
          <w:szCs w:val="21"/>
          <w:highlight w:val="none"/>
          <w:u w:val="single"/>
          <w:lang w:val="zh-CN" w:eastAsia="zh-CN" w:bidi="zh-CN"/>
        </w:rPr>
        <w:t xml:space="preserve"> </w:t>
      </w:r>
      <w:r>
        <w:rPr>
          <w:rFonts w:hint="eastAsia" w:ascii="宋体" w:hAnsi="宋体" w:eastAsia="宋体" w:cs="宋体"/>
          <w:color w:val="auto"/>
          <w:kern w:val="2"/>
          <w:sz w:val="21"/>
          <w:szCs w:val="21"/>
          <w:highlight w:val="none"/>
          <w:lang w:val="en-US" w:eastAsia="zh-CN" w:bidi="en-US"/>
        </w:rPr>
        <w:t>。</w:t>
      </w:r>
    </w:p>
    <w:p w14:paraId="50CA4229">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442" w:name="bookmark1854"/>
      <w:bookmarkEnd w:id="1442"/>
      <w:bookmarkStart w:id="1443" w:name="bookmark1855"/>
      <w:bookmarkStart w:id="1444" w:name="_Toc31045"/>
      <w:bookmarkStart w:id="1445" w:name="_Toc13129"/>
      <w:bookmarkStart w:id="1446" w:name="_Toc524831815"/>
      <w:bookmarkStart w:id="1447" w:name="_Toc13643"/>
      <w:bookmarkStart w:id="1448" w:name="bookmark1853"/>
      <w:bookmarkStart w:id="1449" w:name="bookmark1852"/>
      <w:r>
        <w:rPr>
          <w:rFonts w:hint="eastAsia" w:ascii="宋体" w:hAnsi="宋体" w:eastAsia="宋体" w:cs="宋体"/>
          <w:b/>
          <w:bCs/>
          <w:color w:val="auto"/>
          <w:kern w:val="2"/>
          <w:sz w:val="21"/>
          <w:szCs w:val="21"/>
          <w:highlight w:val="none"/>
          <w:lang w:val="en-US" w:eastAsia="zh-CN" w:bidi="ar-SA"/>
        </w:rPr>
        <w:t>21. 不可抗力</w:t>
      </w:r>
      <w:bookmarkEnd w:id="1443"/>
      <w:bookmarkEnd w:id="1444"/>
      <w:bookmarkEnd w:id="1445"/>
      <w:bookmarkEnd w:id="1446"/>
      <w:bookmarkEnd w:id="1447"/>
    </w:p>
    <w:p w14:paraId="6F3038C3">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50" w:name="bookmark1856"/>
      <w:r>
        <w:rPr>
          <w:rFonts w:hint="eastAsia" w:ascii="宋体" w:hAnsi="宋体" w:eastAsia="宋体" w:cs="宋体"/>
          <w:color w:val="auto"/>
          <w:kern w:val="0"/>
          <w:sz w:val="21"/>
          <w:szCs w:val="21"/>
          <w:highlight w:val="none"/>
          <w:lang w:val="en-US" w:eastAsia="zh-CN" w:bidi="ar-SA"/>
        </w:rPr>
        <w:t>21.1不可抗力的确认</w:t>
      </w:r>
      <w:bookmarkEnd w:id="1448"/>
      <w:bookmarkEnd w:id="1449"/>
      <w:bookmarkEnd w:id="1450"/>
    </w:p>
    <w:p w14:paraId="63971001">
      <w:pPr>
        <w:widowControl w:val="0"/>
        <w:spacing w:after="260" w:line="346"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en-US" w:eastAsia="zh-CN" w:bidi="en-US"/>
        </w:rPr>
        <w:t>21.1.1</w:t>
      </w:r>
      <w:r>
        <w:rPr>
          <w:rFonts w:hint="eastAsia" w:ascii="宋体" w:hAnsi="宋体" w:eastAsia="宋体" w:cs="宋体"/>
          <w:color w:val="auto"/>
          <w:kern w:val="2"/>
          <w:sz w:val="21"/>
          <w:szCs w:val="21"/>
          <w:highlight w:val="none"/>
          <w:lang w:val="zh-CN" w:eastAsia="zh-CN" w:bidi="zh-CN"/>
        </w:rPr>
        <w:t>不可抗力是指承包人和发包人在订立合同时不可预见，在工程施工过程中不可避免发生并不能克服的自然灾害和社会性突发事件，如地震、海啸、瘟疫、水灾、骚乱、 暴动、战争和本合同专用合同条款第</w:t>
      </w:r>
      <w:r>
        <w:rPr>
          <w:rFonts w:hint="eastAsia" w:ascii="宋体" w:hAnsi="宋体" w:eastAsia="宋体" w:cs="宋体"/>
          <w:color w:val="auto"/>
          <w:kern w:val="2"/>
          <w:sz w:val="21"/>
          <w:szCs w:val="21"/>
          <w:highlight w:val="none"/>
          <w:lang w:val="en-US" w:eastAsia="zh-CN" w:bidi="en-US"/>
        </w:rPr>
        <w:t>11.</w:t>
      </w:r>
      <w:r>
        <w:rPr>
          <w:rFonts w:hint="eastAsia" w:ascii="宋体" w:hAnsi="宋体" w:eastAsia="宋体" w:cs="宋体"/>
          <w:color w:val="auto"/>
          <w:kern w:val="2"/>
          <w:sz w:val="21"/>
          <w:szCs w:val="21"/>
          <w:highlight w:val="none"/>
          <w:lang w:val="zh-CN" w:eastAsia="zh-CN" w:bidi="zh-CN"/>
        </w:rPr>
        <w:t>4款的约定。</w:t>
      </w:r>
    </w:p>
    <w:p w14:paraId="64DC8AD7">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451" w:name="_Toc17737"/>
      <w:bookmarkStart w:id="1452" w:name="_Toc2281"/>
      <w:bookmarkStart w:id="1453" w:name="bookmark1857"/>
      <w:bookmarkStart w:id="1454" w:name="bookmark1858"/>
      <w:bookmarkStart w:id="1455" w:name="_Toc20241"/>
      <w:bookmarkStart w:id="1456" w:name="_Toc1462298219"/>
      <w:bookmarkStart w:id="1457" w:name="bookmark1859"/>
      <w:r>
        <w:rPr>
          <w:rFonts w:hint="eastAsia" w:ascii="宋体" w:hAnsi="宋体" w:eastAsia="宋体" w:cs="宋体"/>
          <w:b/>
          <w:bCs/>
          <w:color w:val="auto"/>
          <w:kern w:val="2"/>
          <w:sz w:val="21"/>
          <w:szCs w:val="21"/>
          <w:highlight w:val="none"/>
          <w:lang w:val="en-US" w:eastAsia="zh-CN" w:bidi="ar-SA"/>
        </w:rPr>
        <w:t>24. 争议的解决</w:t>
      </w:r>
      <w:bookmarkEnd w:id="1451"/>
      <w:bookmarkEnd w:id="1452"/>
      <w:bookmarkEnd w:id="1453"/>
      <w:bookmarkEnd w:id="1454"/>
      <w:bookmarkEnd w:id="1455"/>
      <w:bookmarkEnd w:id="1456"/>
      <w:bookmarkEnd w:id="1457"/>
    </w:p>
    <w:p w14:paraId="373F010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58" w:name="bookmark1860"/>
      <w:bookmarkStart w:id="1459" w:name="bookmark1861"/>
      <w:bookmarkStart w:id="1460" w:name="bookmark1862"/>
      <w:r>
        <w:rPr>
          <w:rFonts w:hint="eastAsia" w:ascii="宋体" w:hAnsi="宋体" w:eastAsia="宋体" w:cs="宋体"/>
          <w:color w:val="auto"/>
          <w:kern w:val="0"/>
          <w:sz w:val="21"/>
          <w:szCs w:val="21"/>
          <w:highlight w:val="none"/>
          <w:lang w:val="en-US" w:eastAsia="zh-CN" w:bidi="ar-SA"/>
        </w:rPr>
        <w:t>24.1争议的解决方式</w:t>
      </w:r>
      <w:bookmarkEnd w:id="1458"/>
      <w:bookmarkEnd w:id="1459"/>
      <w:bookmarkEnd w:id="1460"/>
    </w:p>
    <w:p w14:paraId="0235F926">
      <w:pPr>
        <w:widowControl w:val="0"/>
        <w:tabs>
          <w:tab w:val="left" w:pos="8198"/>
        </w:tabs>
        <w:spacing w:after="120" w:line="355" w:lineRule="exact"/>
        <w:ind w:firstLine="440"/>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合同当事人友好协商解决不成、不愿提请争议评审或不接受争议评审组意见的，约定的合同争议解决方式：</w:t>
      </w:r>
      <w:r>
        <w:rPr>
          <w:rFonts w:hint="eastAsia" w:ascii="宋体" w:hAnsi="宋体" w:eastAsia="宋体" w:cs="宋体"/>
          <w:color w:val="auto"/>
          <w:kern w:val="2"/>
          <w:sz w:val="21"/>
          <w:szCs w:val="21"/>
          <w:highlight w:val="none"/>
          <w:u w:val="single"/>
          <w:lang w:val="zh-CN" w:eastAsia="zh-CN" w:bidi="zh-CN"/>
        </w:rPr>
        <w:t xml:space="preserve"> 向工程所在地人民法院提起诉讼 </w:t>
      </w:r>
      <w:r>
        <w:rPr>
          <w:rFonts w:hint="eastAsia" w:ascii="宋体" w:hAnsi="宋体" w:eastAsia="宋体" w:cs="宋体"/>
          <w:color w:val="auto"/>
          <w:kern w:val="2"/>
          <w:sz w:val="21"/>
          <w:szCs w:val="21"/>
          <w:highlight w:val="none"/>
          <w:lang w:val="zh-CN" w:eastAsia="zh-CN" w:bidi="zh-CN"/>
        </w:rPr>
        <w:t xml:space="preserve"> </w:t>
      </w:r>
      <w:r>
        <w:rPr>
          <w:rFonts w:hint="eastAsia" w:ascii="宋体" w:hAnsi="宋体" w:eastAsia="宋体" w:cs="宋体"/>
          <w:color w:val="auto"/>
          <w:kern w:val="2"/>
          <w:sz w:val="21"/>
          <w:szCs w:val="21"/>
          <w:highlight w:val="none"/>
          <w:lang w:val="en-US" w:eastAsia="zh-CN" w:bidi="en-US"/>
        </w:rPr>
        <w:t>。</w:t>
      </w:r>
    </w:p>
    <w:p w14:paraId="4C0E2D1E">
      <w:pPr>
        <w:keepNext/>
        <w:keepLines/>
        <w:widowControl w:val="0"/>
        <w:spacing w:before="260" w:after="260" w:line="360" w:lineRule="exact"/>
        <w:jc w:val="both"/>
        <w:outlineLvl w:val="2"/>
        <w:rPr>
          <w:rFonts w:hint="eastAsia" w:ascii="宋体" w:hAnsi="宋体" w:eastAsia="宋体" w:cs="宋体"/>
          <w:b/>
          <w:bCs/>
          <w:color w:val="auto"/>
          <w:kern w:val="2"/>
          <w:sz w:val="21"/>
          <w:szCs w:val="21"/>
          <w:highlight w:val="none"/>
          <w:lang w:val="en-US" w:eastAsia="zh-CN" w:bidi="ar-SA"/>
        </w:rPr>
      </w:pPr>
      <w:bookmarkStart w:id="1461" w:name="_Toc30466"/>
      <w:bookmarkStart w:id="1462" w:name="bookmark1865"/>
      <w:bookmarkStart w:id="1463" w:name="_Toc557"/>
      <w:bookmarkStart w:id="1464" w:name="_Toc26089"/>
      <w:bookmarkStart w:id="1465" w:name="bookmark1864"/>
      <w:bookmarkStart w:id="1466" w:name="_Toc1422214741"/>
      <w:bookmarkStart w:id="1467" w:name="bookmark1863"/>
      <w:r>
        <w:rPr>
          <w:rFonts w:hint="eastAsia" w:ascii="宋体" w:hAnsi="宋体" w:eastAsia="宋体" w:cs="宋体"/>
          <w:b/>
          <w:bCs/>
          <w:color w:val="auto"/>
          <w:kern w:val="2"/>
          <w:sz w:val="21"/>
          <w:szCs w:val="21"/>
          <w:highlight w:val="none"/>
          <w:lang w:val="en-US" w:eastAsia="zh-CN" w:bidi="ar-SA"/>
        </w:rPr>
        <w:t>25. 附加条款</w:t>
      </w:r>
      <w:bookmarkEnd w:id="1461"/>
      <w:bookmarkEnd w:id="1462"/>
      <w:bookmarkEnd w:id="1463"/>
      <w:bookmarkEnd w:id="1464"/>
      <w:bookmarkEnd w:id="1465"/>
      <w:bookmarkEnd w:id="1466"/>
      <w:bookmarkEnd w:id="1467"/>
    </w:p>
    <w:p w14:paraId="7CFAA68C">
      <w:pPr>
        <w:widowControl w:val="0"/>
        <w:tabs>
          <w:tab w:val="left" w:pos="2155"/>
        </w:tabs>
        <w:adjustRightInd w:val="0"/>
        <w:spacing w:before="120" w:line="360" w:lineRule="auto"/>
        <w:ind w:left="0" w:leftChars="0" w:firstLine="420" w:firstLineChars="200"/>
        <w:jc w:val="both"/>
        <w:textAlignment w:val="baseline"/>
        <w:outlineLvl w:val="3"/>
        <w:rPr>
          <w:rFonts w:hint="eastAsia" w:ascii="宋体" w:hAnsi="宋体" w:eastAsia="宋体" w:cs="宋体"/>
          <w:color w:val="auto"/>
          <w:kern w:val="0"/>
          <w:sz w:val="21"/>
          <w:szCs w:val="21"/>
          <w:highlight w:val="none"/>
          <w:lang w:val="en-US" w:eastAsia="zh-CN" w:bidi="ar-SA"/>
        </w:rPr>
      </w:pPr>
      <w:bookmarkStart w:id="1468" w:name="bookmark1868"/>
      <w:bookmarkStart w:id="1469" w:name="bookmark1867"/>
      <w:bookmarkStart w:id="1470" w:name="bookmark1866"/>
      <w:r>
        <w:rPr>
          <w:rFonts w:hint="eastAsia" w:ascii="宋体" w:hAnsi="宋体" w:eastAsia="宋体" w:cs="宋体"/>
          <w:color w:val="auto"/>
          <w:kern w:val="0"/>
          <w:sz w:val="21"/>
          <w:szCs w:val="21"/>
          <w:highlight w:val="none"/>
          <w:lang w:val="en-US" w:eastAsia="zh-CN" w:bidi="ar-SA"/>
        </w:rPr>
        <w:t>25.1对承包人的要求</w:t>
      </w:r>
      <w:bookmarkEnd w:id="1468"/>
      <w:bookmarkEnd w:id="1469"/>
      <w:bookmarkEnd w:id="1470"/>
    </w:p>
    <w:p w14:paraId="3390D4DD">
      <w:pPr>
        <w:widowControl w:val="0"/>
        <w:numPr>
          <w:ilvl w:val="0"/>
          <w:numId w:val="0"/>
        </w:numPr>
        <w:tabs>
          <w:tab w:val="left" w:pos="707"/>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1" w:name="bookmark1869"/>
      <w:bookmarkEnd w:id="147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en-US" w:eastAsia="en-US" w:bidi="en-US"/>
        </w:rPr>
        <w:t>1.</w:t>
      </w:r>
      <w:r>
        <w:rPr>
          <w:rFonts w:hint="eastAsia" w:ascii="宋体" w:hAnsi="宋体" w:eastAsia="宋体" w:cs="宋体"/>
          <w:color w:val="auto"/>
          <w:kern w:val="2"/>
          <w:sz w:val="21"/>
          <w:szCs w:val="21"/>
          <w:highlight w:val="none"/>
          <w:lang w:val="zh-CN" w:eastAsia="zh-CN" w:bidi="zh-CN"/>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485AC746">
      <w:pPr>
        <w:widowControl w:val="0"/>
        <w:numPr>
          <w:ilvl w:val="0"/>
          <w:numId w:val="0"/>
        </w:numPr>
        <w:tabs>
          <w:tab w:val="left" w:pos="707"/>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2" w:name="bookmark1870"/>
      <w:bookmarkEnd w:id="147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en-US" w:eastAsia="en-US" w:bidi="en-US"/>
        </w:rPr>
        <w:t>2.</w:t>
      </w:r>
      <w:r>
        <w:rPr>
          <w:rFonts w:hint="eastAsia" w:ascii="宋体" w:hAnsi="宋体" w:eastAsia="宋体" w:cs="宋体"/>
          <w:color w:val="auto"/>
          <w:kern w:val="2"/>
          <w:sz w:val="21"/>
          <w:szCs w:val="21"/>
          <w:highlight w:val="none"/>
          <w:lang w:val="zh-CN" w:eastAsia="zh-CN" w:bidi="zh-CN"/>
        </w:rPr>
        <w:t>遵守国务院《建设工程质量管理条例》，根据水利部、自治区和水利厅的有关质量管理规定，建立健全质量管理机构，结合工程实际制定完善的可操作性强的质量管理制度，施工质量等级达到合同约定等级。</w:t>
      </w:r>
    </w:p>
    <w:p w14:paraId="3FAC9DDB">
      <w:pPr>
        <w:widowControl w:val="0"/>
        <w:numPr>
          <w:ilvl w:val="0"/>
          <w:numId w:val="0"/>
        </w:numPr>
        <w:tabs>
          <w:tab w:val="left" w:pos="707"/>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3" w:name="bookmark1871"/>
      <w:bookmarkEnd w:id="147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en-US" w:eastAsia="en-US" w:bidi="en-US"/>
        </w:rPr>
        <w:t>3.</w:t>
      </w:r>
      <w:r>
        <w:rPr>
          <w:rFonts w:hint="eastAsia" w:ascii="宋体" w:hAnsi="宋体" w:eastAsia="宋体" w:cs="宋体"/>
          <w:color w:val="auto"/>
          <w:kern w:val="2"/>
          <w:sz w:val="21"/>
          <w:szCs w:val="21"/>
          <w:highlight w:val="none"/>
          <w:lang w:val="zh-CN" w:eastAsia="zh-CN" w:bidi="zh-CN"/>
        </w:rPr>
        <w:t>按国家《中华人民共和国安全生产法》、《建设工程安全生产管理条例》、自治区安全生产法规和水利水电工程施工安全操作规程的规定建立健全安全管理机构和安全管理制度，采取安全施工保障措施保障工程施工安全。</w:t>
      </w:r>
    </w:p>
    <w:p w14:paraId="7E910904">
      <w:pPr>
        <w:widowControl w:val="0"/>
        <w:numPr>
          <w:ilvl w:val="0"/>
          <w:numId w:val="0"/>
        </w:numPr>
        <w:tabs>
          <w:tab w:val="left" w:pos="705"/>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4" w:name="bookmark1872"/>
      <w:bookmarkEnd w:id="1474"/>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en-US" w:eastAsia="en-US" w:bidi="en-US"/>
        </w:rPr>
        <w:t>4.</w:t>
      </w:r>
      <w:r>
        <w:rPr>
          <w:rFonts w:hint="eastAsia" w:ascii="宋体" w:hAnsi="宋体" w:eastAsia="宋体" w:cs="宋体"/>
          <w:color w:val="auto"/>
          <w:kern w:val="2"/>
          <w:sz w:val="21"/>
          <w:szCs w:val="21"/>
          <w:highlight w:val="none"/>
          <w:lang w:val="zh-CN" w:eastAsia="zh-CN" w:bidi="zh-CN"/>
        </w:rPr>
        <w:t>按有关施工规程规范及本招标文件技术条款进行组织施工并实施施工过程和移交前工程保护措施。</w:t>
      </w:r>
    </w:p>
    <w:p w14:paraId="0E512510">
      <w:pPr>
        <w:widowControl w:val="0"/>
        <w:numPr>
          <w:ilvl w:val="0"/>
          <w:numId w:val="0"/>
        </w:numPr>
        <w:tabs>
          <w:tab w:val="left" w:pos="710"/>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5" w:name="bookmark1873"/>
      <w:bookmarkEnd w:id="1475"/>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en-US" w:eastAsia="en-US" w:bidi="en-US"/>
        </w:rPr>
        <w:t>5.</w:t>
      </w:r>
      <w:r>
        <w:rPr>
          <w:rFonts w:hint="eastAsia" w:ascii="宋体" w:hAnsi="宋体" w:eastAsia="宋体" w:cs="宋体"/>
          <w:color w:val="auto"/>
          <w:kern w:val="2"/>
          <w:sz w:val="21"/>
          <w:szCs w:val="21"/>
          <w:highlight w:val="none"/>
          <w:lang w:val="zh-CN" w:eastAsia="zh-CN" w:bidi="zh-CN"/>
        </w:rPr>
        <w:t>承包人违约有以下情况之一者，发包人有权采取合同规定的以下措施处理，并视情节轻重处予违约金。</w:t>
      </w:r>
    </w:p>
    <w:p w14:paraId="32AF15C0">
      <w:pPr>
        <w:widowControl w:val="0"/>
        <w:numPr>
          <w:ilvl w:val="0"/>
          <w:numId w:val="0"/>
        </w:numPr>
        <w:tabs>
          <w:tab w:val="left" w:pos="883"/>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6" w:name="bookmark1874"/>
      <w:bookmarkEnd w:id="1476"/>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(1)</w:t>
      </w:r>
      <w:r>
        <w:rPr>
          <w:rFonts w:hint="eastAsia" w:ascii="宋体" w:hAnsi="宋体" w:eastAsia="宋体" w:cs="宋体"/>
          <w:color w:val="auto"/>
          <w:kern w:val="2"/>
          <w:sz w:val="21"/>
          <w:szCs w:val="21"/>
          <w:highlight w:val="none"/>
          <w:lang w:val="zh-CN" w:eastAsia="zh-CN" w:bidi="zh-CN"/>
        </w:rPr>
        <w:t>未经发包人批准，施工期内承包人调走主要施工技术人员(包括建造师、专业工程师)，经发现不及时调回的，违约金额为履约保证金金额的5% ~20% (视情节严重而 定)</w:t>
      </w:r>
      <w:r>
        <w:rPr>
          <w:rFonts w:hint="eastAsia" w:ascii="宋体" w:hAnsi="宋体" w:eastAsia="宋体" w:cs="宋体"/>
          <w:color w:val="auto"/>
          <w:kern w:val="2"/>
          <w:sz w:val="21"/>
          <w:szCs w:val="21"/>
          <w:highlight w:val="none"/>
          <w:lang w:val="en-US" w:eastAsia="zh-CN" w:bidi="en-US"/>
        </w:rPr>
        <w:t>。</w:t>
      </w:r>
    </w:p>
    <w:p w14:paraId="78E28255">
      <w:pPr>
        <w:widowControl w:val="0"/>
        <w:numPr>
          <w:ilvl w:val="0"/>
          <w:numId w:val="0"/>
        </w:numPr>
        <w:tabs>
          <w:tab w:val="left" w:pos="880"/>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7" w:name="bookmark1875"/>
      <w:bookmarkEnd w:id="1477"/>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(2)</w:t>
      </w:r>
      <w:r>
        <w:rPr>
          <w:rFonts w:hint="eastAsia" w:ascii="宋体" w:hAnsi="宋体" w:eastAsia="宋体" w:cs="宋体"/>
          <w:color w:val="auto"/>
          <w:kern w:val="2"/>
          <w:sz w:val="21"/>
          <w:szCs w:val="21"/>
          <w:highlight w:val="none"/>
          <w:lang w:val="zh-CN" w:eastAsia="zh-CN" w:bidi="zh-CN"/>
        </w:rPr>
        <w:t>未经发包人批准，施工期内自行调走主要施工机械，经发现不及时调回的，违约金额为履约保证金金额的5% ~ 20% (视情节严重而定)</w:t>
      </w:r>
      <w:r>
        <w:rPr>
          <w:rFonts w:hint="eastAsia" w:ascii="宋体" w:hAnsi="宋体" w:eastAsia="宋体" w:cs="宋体"/>
          <w:color w:val="auto"/>
          <w:kern w:val="2"/>
          <w:sz w:val="21"/>
          <w:szCs w:val="21"/>
          <w:highlight w:val="none"/>
          <w:lang w:val="en-US" w:eastAsia="zh-CN" w:bidi="en-US"/>
        </w:rPr>
        <w:t>。</w:t>
      </w:r>
    </w:p>
    <w:p w14:paraId="5B4F8166">
      <w:pPr>
        <w:widowControl w:val="0"/>
        <w:numPr>
          <w:ilvl w:val="0"/>
          <w:numId w:val="0"/>
        </w:numPr>
        <w:tabs>
          <w:tab w:val="left" w:pos="883"/>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8" w:name="bookmark1876"/>
      <w:bookmarkEnd w:id="1478"/>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(3)</w:t>
      </w:r>
      <w:r>
        <w:rPr>
          <w:rFonts w:hint="eastAsia" w:ascii="宋体" w:hAnsi="宋体" w:eastAsia="宋体" w:cs="宋体"/>
          <w:color w:val="auto"/>
          <w:kern w:val="2"/>
          <w:sz w:val="21"/>
          <w:szCs w:val="21"/>
          <w:highlight w:val="none"/>
          <w:lang w:val="zh-CN" w:eastAsia="zh-CN" w:bidi="zh-CN"/>
        </w:rPr>
        <w:t>所有以上违约金额均在承包人的履约保证金(包括银行利息)及计量支付款内扣 除，承包人履约保证金被扣除后，由发包人从最后一次计量支付时扣相应金额补足履约保证金。</w:t>
      </w:r>
    </w:p>
    <w:p w14:paraId="5BFB1FC7">
      <w:pPr>
        <w:widowControl w:val="0"/>
        <w:numPr>
          <w:ilvl w:val="0"/>
          <w:numId w:val="0"/>
        </w:numPr>
        <w:tabs>
          <w:tab w:val="left" w:pos="885"/>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79" w:name="bookmark1877"/>
      <w:bookmarkEnd w:id="1479"/>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(4)</w:t>
      </w:r>
      <w:r>
        <w:rPr>
          <w:rFonts w:hint="eastAsia" w:ascii="宋体" w:hAnsi="宋体" w:eastAsia="宋体" w:cs="宋体"/>
          <w:color w:val="auto"/>
          <w:kern w:val="2"/>
          <w:sz w:val="21"/>
          <w:szCs w:val="21"/>
          <w:highlight w:val="none"/>
          <w:lang w:val="zh-CN" w:eastAsia="zh-CN" w:bidi="zh-CN"/>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6E7AC755">
      <w:pPr>
        <w:widowControl w:val="0"/>
        <w:numPr>
          <w:ilvl w:val="0"/>
          <w:numId w:val="0"/>
        </w:numPr>
        <w:tabs>
          <w:tab w:val="left" w:pos="883"/>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80" w:name="bookmark1878"/>
      <w:bookmarkEnd w:id="1480"/>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(5)</w:t>
      </w:r>
      <w:r>
        <w:rPr>
          <w:rFonts w:hint="eastAsia" w:ascii="宋体" w:hAnsi="宋体" w:eastAsia="宋体" w:cs="宋体"/>
          <w:color w:val="auto"/>
          <w:kern w:val="2"/>
          <w:sz w:val="21"/>
          <w:szCs w:val="21"/>
          <w:highlight w:val="none"/>
          <w:lang w:val="zh-CN" w:eastAsia="zh-CN" w:bidi="zh-CN"/>
        </w:rPr>
        <w:t>合同签订之日起15日内，承包人无法按合同规定进场全部人员和机械时，作为承包人违约，发包人可解除合同，没收其全部履约保证金，另行发包工程。</w:t>
      </w:r>
    </w:p>
    <w:p w14:paraId="3474693C">
      <w:pPr>
        <w:widowControl w:val="0"/>
        <w:numPr>
          <w:ilvl w:val="0"/>
          <w:numId w:val="0"/>
        </w:numPr>
        <w:tabs>
          <w:tab w:val="left" w:pos="880"/>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81" w:name="bookmark1879"/>
      <w:bookmarkEnd w:id="1481"/>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zh-CN" w:eastAsia="zh-CN" w:bidi="zh-CN"/>
        </w:rPr>
        <w:t>(6)</w:t>
      </w:r>
      <w:r>
        <w:rPr>
          <w:rFonts w:hint="eastAsia" w:ascii="宋体" w:hAnsi="宋体" w:eastAsia="宋体" w:cs="宋体"/>
          <w:color w:val="auto"/>
          <w:kern w:val="2"/>
          <w:sz w:val="21"/>
          <w:szCs w:val="21"/>
          <w:highlight w:val="none"/>
          <w:lang w:val="zh-CN" w:eastAsia="zh-CN" w:bidi="zh-CN"/>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4A8B844C">
      <w:pPr>
        <w:widowControl w:val="0"/>
        <w:numPr>
          <w:ilvl w:val="0"/>
          <w:numId w:val="0"/>
        </w:numPr>
        <w:tabs>
          <w:tab w:val="left" w:pos="739"/>
        </w:tabs>
        <w:spacing w:line="352" w:lineRule="exact"/>
        <w:ind w:firstLine="440" w:firstLineChars="0"/>
        <w:jc w:val="both"/>
        <w:rPr>
          <w:rFonts w:hint="eastAsia" w:ascii="宋体" w:hAnsi="宋体" w:eastAsia="宋体" w:cs="宋体"/>
          <w:color w:val="auto"/>
          <w:kern w:val="2"/>
          <w:sz w:val="21"/>
          <w:szCs w:val="21"/>
          <w:highlight w:val="none"/>
          <w:lang w:val="zh-CN" w:eastAsia="zh-CN" w:bidi="zh-CN"/>
        </w:rPr>
      </w:pPr>
      <w:bookmarkStart w:id="1482" w:name="bookmark1880"/>
      <w:bookmarkEnd w:id="1482"/>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en-US" w:eastAsia="en-US" w:bidi="en-US"/>
        </w:rPr>
        <w:t>6.</w:t>
      </w:r>
      <w:r>
        <w:rPr>
          <w:rFonts w:hint="eastAsia" w:ascii="宋体" w:hAnsi="宋体" w:eastAsia="宋体" w:cs="宋体"/>
          <w:color w:val="auto"/>
          <w:kern w:val="2"/>
          <w:sz w:val="21"/>
          <w:szCs w:val="21"/>
          <w:highlight w:val="none"/>
          <w:lang w:val="zh-CN" w:eastAsia="zh-CN" w:bidi="zh-CN"/>
        </w:rPr>
        <w:t>承包人生活设施及施工场地，应自费配备消防设备，防止火灾发生。</w:t>
      </w:r>
    </w:p>
    <w:p w14:paraId="556DCF0A">
      <w:pPr>
        <w:widowControl w:val="0"/>
        <w:numPr>
          <w:ilvl w:val="0"/>
          <w:numId w:val="0"/>
        </w:numPr>
        <w:tabs>
          <w:tab w:val="left" w:pos="719"/>
        </w:tabs>
        <w:spacing w:line="352" w:lineRule="exact"/>
        <w:ind w:firstLine="420" w:firstLineChars="0"/>
        <w:jc w:val="both"/>
        <w:rPr>
          <w:rFonts w:hint="eastAsia" w:ascii="宋体" w:hAnsi="宋体" w:eastAsia="宋体" w:cs="宋体"/>
          <w:color w:val="auto"/>
          <w:kern w:val="2"/>
          <w:sz w:val="21"/>
          <w:szCs w:val="21"/>
          <w:highlight w:val="none"/>
          <w:lang w:val="zh-CN" w:eastAsia="zh-CN" w:bidi="zh-CN"/>
        </w:rPr>
      </w:pPr>
      <w:bookmarkStart w:id="1483" w:name="bookmark1881"/>
      <w:bookmarkEnd w:id="1483"/>
      <w:r>
        <w:rPr>
          <w:rFonts w:hint="eastAsia" w:ascii="Times New Roman" w:hAnsi="Times New Roman" w:eastAsia="Times New Roman" w:cs="Times New Roman"/>
          <w:b w:val="0"/>
          <w:bCs w:val="0"/>
          <w:i w:val="0"/>
          <w:iCs w:val="0"/>
          <w:smallCaps w:val="0"/>
          <w:strike w:val="0"/>
          <w:color w:val="auto"/>
          <w:spacing w:val="0"/>
          <w:w w:val="100"/>
          <w:kern w:val="2"/>
          <w:position w:val="0"/>
          <w:sz w:val="20"/>
          <w:szCs w:val="20"/>
          <w:highlight w:val="none"/>
          <w:u w:val="none"/>
          <w:shd w:val="clear" w:color="auto" w:fill="auto"/>
          <w:lang w:val="en-US" w:eastAsia="en-US" w:bidi="en-US"/>
        </w:rPr>
        <w:t>7.</w:t>
      </w:r>
      <w:r>
        <w:rPr>
          <w:rFonts w:hint="eastAsia" w:ascii="宋体" w:hAnsi="宋体" w:eastAsia="宋体" w:cs="宋体"/>
          <w:color w:val="auto"/>
          <w:kern w:val="2"/>
          <w:sz w:val="21"/>
          <w:szCs w:val="21"/>
          <w:highlight w:val="none"/>
          <w:lang w:val="zh-CN" w:eastAsia="zh-CN" w:bidi="zh-CN"/>
        </w:rPr>
        <w:t>承包人使用的劳动力均应进行保险，否则不准安排工作，禁止使用童工。</w:t>
      </w:r>
    </w:p>
    <w:p w14:paraId="226E1AEB">
      <w:pPr>
        <w:widowControl w:val="0"/>
        <w:tabs>
          <w:tab w:val="left" w:pos="880"/>
        </w:tabs>
        <w:spacing w:line="352" w:lineRule="exact"/>
        <w:ind w:firstLine="447" w:firstLineChars="213"/>
        <w:jc w:val="both"/>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8.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3BEE4F6E">
      <w:pPr>
        <w:widowControl w:val="0"/>
        <w:tabs>
          <w:tab w:val="left" w:pos="734"/>
        </w:tabs>
        <w:spacing w:line="355" w:lineRule="exact"/>
        <w:ind w:firstLine="420" w:firstLineChars="200"/>
        <w:jc w:val="both"/>
        <w:rPr>
          <w:rFonts w:hint="eastAsia" w:ascii="宋体" w:hAnsi="宋体" w:eastAsia="宋体" w:cs="宋体"/>
          <w:color w:val="auto"/>
          <w:kern w:val="2"/>
          <w:sz w:val="21"/>
          <w:szCs w:val="21"/>
          <w:highlight w:val="none"/>
          <w:lang w:val="zh-CN" w:eastAsia="zh-CN" w:bidi="zh-CN"/>
        </w:rPr>
      </w:pPr>
      <w:bookmarkStart w:id="1484" w:name="bookmark1883"/>
      <w:bookmarkEnd w:id="1484"/>
      <w:r>
        <w:rPr>
          <w:rFonts w:hint="eastAsia" w:ascii="宋体" w:hAnsi="宋体" w:eastAsia="宋体" w:cs="宋体"/>
          <w:color w:val="auto"/>
          <w:kern w:val="2"/>
          <w:sz w:val="21"/>
          <w:szCs w:val="21"/>
          <w:highlight w:val="none"/>
          <w:lang w:val="zh-CN" w:eastAsia="zh-CN" w:bidi="zh-CN"/>
        </w:rPr>
        <w:t>9.承包人未能按时完成当月合同进度计划70% 工程量的，发包人有权自行组织施工， 以不超过投标报价的2倍单价扣减承包人的进度款，支付自行组织施工完成的工程款。也 有权终止本合同并清退承包人，承包人须在10天内离场，否则发包人将强行撤出所有施工 设备，所造成的全部损失由承包人承担。</w:t>
      </w:r>
    </w:p>
    <w:p w14:paraId="3014838A">
      <w:pPr>
        <w:widowControl w:val="0"/>
        <w:tabs>
          <w:tab w:val="left" w:pos="801"/>
        </w:tabs>
        <w:spacing w:line="360" w:lineRule="auto"/>
        <w:ind w:firstLine="400"/>
        <w:jc w:val="both"/>
        <w:rPr>
          <w:rFonts w:hint="eastAsia" w:ascii="宋体" w:hAnsi="宋体" w:eastAsia="宋体" w:cs="宋体"/>
          <w:color w:val="auto"/>
          <w:kern w:val="2"/>
          <w:sz w:val="21"/>
          <w:szCs w:val="21"/>
          <w:highlight w:val="none"/>
          <w:lang w:val="zh-CN" w:eastAsia="zh-CN" w:bidi="zh-CN"/>
        </w:rPr>
      </w:pPr>
      <w:bookmarkStart w:id="1485" w:name="bookmark1884"/>
      <w:bookmarkEnd w:id="1485"/>
      <w:r>
        <w:rPr>
          <w:rFonts w:hint="eastAsia" w:ascii="宋体" w:hAnsi="宋体" w:eastAsia="宋体" w:cs="宋体"/>
          <w:color w:val="auto"/>
          <w:kern w:val="2"/>
          <w:sz w:val="21"/>
          <w:szCs w:val="21"/>
          <w:highlight w:val="none"/>
          <w:lang w:val="zh-CN" w:eastAsia="zh-CN" w:bidi="zh-CN"/>
        </w:rPr>
        <w:t>10.有关主管部门及发包人检查发现问题时，承包人应按要求整改。在规定时间内不进 行整改或整改无效的，发包人有权终止本施工合同并清退承包人。承包人须在10天内离 场，否则发包人将强行撤出所有施工设备，所造成的全部损失由承包人承担。</w:t>
      </w:r>
    </w:p>
    <w:p w14:paraId="774E554D">
      <w:pPr>
        <w:spacing w:line="360" w:lineRule="auto"/>
        <w:ind w:firstLine="420" w:firstLineChars="200"/>
        <w:jc w:val="both"/>
        <w:rPr>
          <w:rFonts w:hint="eastAsia" w:ascii="宋体" w:hAnsi="宋体" w:eastAsia="宋体" w:cs="宋体"/>
          <w:color w:val="auto"/>
          <w:sz w:val="21"/>
          <w:szCs w:val="21"/>
          <w:highlight w:val="none"/>
          <w:lang w:val="zh-CN" w:eastAsia="zh-CN" w:bidi="zh-CN"/>
        </w:rPr>
      </w:pPr>
      <w:bookmarkStart w:id="1486" w:name="bookmark1886"/>
      <w:bookmarkStart w:id="1487" w:name="bookmark1887"/>
      <w:bookmarkStart w:id="1488" w:name="bookmark1885"/>
      <w:r>
        <w:rPr>
          <w:rFonts w:hint="eastAsia" w:ascii="宋体" w:hAnsi="宋体" w:eastAsia="宋体" w:cs="宋体"/>
          <w:color w:val="auto"/>
          <w:sz w:val="21"/>
          <w:szCs w:val="21"/>
          <w:highlight w:val="none"/>
          <w:lang w:val="zh-CN" w:eastAsia="zh-CN" w:bidi="zh-CN"/>
        </w:rPr>
        <w:t>25.2发包人所有付款（含预付款）均转入如下承包人单位基本账户</w:t>
      </w:r>
      <w:r>
        <w:rPr>
          <w:rFonts w:hint="eastAsia" w:ascii="宋体" w:hAnsi="宋体" w:eastAsia="宋体" w:cs="宋体"/>
          <w:color w:val="auto"/>
          <w:sz w:val="21"/>
          <w:szCs w:val="21"/>
          <w:highlight w:val="none"/>
          <w:lang w:val="zh-CN" w:eastAsia="zh-CN" w:bidi="zh-CN"/>
        </w:rPr>
        <w:tab/>
      </w:r>
      <w:r>
        <w:rPr>
          <w:rFonts w:hint="eastAsia" w:ascii="宋体" w:hAnsi="宋体" w:eastAsia="宋体" w:cs="宋体"/>
          <w:color w:val="auto"/>
          <w:sz w:val="21"/>
          <w:szCs w:val="21"/>
          <w:highlight w:val="none"/>
          <w:lang w:val="zh-CN" w:eastAsia="zh-CN" w:bidi="zh-CN"/>
        </w:rPr>
        <w:t>（签订施工合同时标明），承包人单位基本账户发生改变时，承包人应书面通知 （法定代表人签字并加盖单位电子公章）发包人。</w:t>
      </w:r>
      <w:bookmarkEnd w:id="1486"/>
      <w:bookmarkEnd w:id="1487"/>
      <w:bookmarkEnd w:id="1488"/>
    </w:p>
    <w:p w14:paraId="17B3FA6E">
      <w:pPr>
        <w:snapToGrid w:val="0"/>
        <w:spacing w:line="360" w:lineRule="auto"/>
        <w:ind w:firstLine="420" w:firstLineChars="200"/>
        <w:rPr>
          <w:rFonts w:hint="eastAsia" w:ascii="宋体" w:hAnsi="宋体" w:eastAsia="宋体" w:cs="宋体"/>
          <w:color w:val="auto"/>
          <w:sz w:val="21"/>
          <w:szCs w:val="21"/>
          <w:highlight w:val="none"/>
        </w:rPr>
      </w:pPr>
      <w:bookmarkStart w:id="1489" w:name="bookmark1890"/>
      <w:bookmarkStart w:id="1490" w:name="bookmark1889"/>
      <w:bookmarkStart w:id="1491" w:name="bookmark1888"/>
      <w:r>
        <w:rPr>
          <w:rFonts w:hint="eastAsia" w:ascii="宋体" w:hAnsi="宋体" w:eastAsia="宋体" w:cs="宋体"/>
          <w:color w:val="auto"/>
          <w:sz w:val="21"/>
          <w:szCs w:val="21"/>
          <w:highlight w:val="none"/>
        </w:rPr>
        <w:t>25.3专用合同条款中未尽事宜，在签订施工合同时双方再商定。</w:t>
      </w:r>
      <w:bookmarkEnd w:id="1489"/>
      <w:bookmarkEnd w:id="1490"/>
      <w:bookmarkEnd w:id="1491"/>
    </w:p>
    <w:p w14:paraId="1EF3D81B">
      <w:pPr>
        <w:jc w:val="center"/>
        <w:rPr>
          <w:rFonts w:hint="eastAsia" w:ascii="宋体" w:hAnsi="宋体" w:eastAsia="宋体" w:cs="宋体"/>
          <w:color w:val="auto"/>
          <w:sz w:val="30"/>
          <w:szCs w:val="30"/>
          <w:highlight w:val="none"/>
        </w:rPr>
      </w:pPr>
    </w:p>
    <w:p w14:paraId="0BCCFB51">
      <w:pPr>
        <w:bidi w:val="0"/>
        <w:rPr>
          <w:rFonts w:ascii="Times New Roman" w:hAnsi="Times New Roman" w:eastAsia="宋体" w:cs="Times New Roman"/>
          <w:color w:val="auto"/>
          <w:lang w:val="zh-CN" w:eastAsia="zh-CN"/>
        </w:rPr>
      </w:pPr>
    </w:p>
    <w:p w14:paraId="2540E223">
      <w:pPr>
        <w:bidi w:val="0"/>
        <w:rPr>
          <w:rFonts w:ascii="Times New Roman" w:hAnsi="Times New Roman" w:eastAsia="宋体" w:cs="Times New Roman"/>
          <w:color w:val="auto"/>
          <w:lang w:val="zh-CN" w:eastAsia="zh-CN"/>
        </w:rPr>
      </w:pPr>
    </w:p>
    <w:p w14:paraId="18023EC1">
      <w:pPr>
        <w:pStyle w:val="12"/>
        <w:rPr>
          <w:rFonts w:ascii="Times New Roman" w:hAnsi="Times New Roman" w:eastAsia="宋体" w:cs="Times New Roman"/>
          <w:color w:val="auto"/>
          <w:lang w:val="zh-CN" w:eastAsia="zh-CN"/>
        </w:rPr>
      </w:pPr>
    </w:p>
    <w:p w14:paraId="7332708D">
      <w:pPr>
        <w:pStyle w:val="12"/>
        <w:rPr>
          <w:rFonts w:ascii="Times New Roman" w:hAnsi="Times New Roman" w:eastAsia="宋体" w:cs="Times New Roman"/>
          <w:color w:val="auto"/>
          <w:lang w:val="zh-CN" w:eastAsia="zh-CN"/>
        </w:rPr>
      </w:pPr>
    </w:p>
    <w:p w14:paraId="2E3400B5">
      <w:pPr>
        <w:pStyle w:val="12"/>
        <w:rPr>
          <w:rFonts w:ascii="Times New Roman" w:hAnsi="Times New Roman" w:eastAsia="宋体" w:cs="Times New Roman"/>
          <w:color w:val="auto"/>
          <w:lang w:val="zh-CN" w:eastAsia="zh-CN"/>
        </w:rPr>
      </w:pPr>
    </w:p>
    <w:p w14:paraId="6053734D">
      <w:pPr>
        <w:pStyle w:val="12"/>
        <w:rPr>
          <w:rFonts w:ascii="Times New Roman" w:hAnsi="Times New Roman" w:eastAsia="宋体" w:cs="Times New Roman"/>
          <w:color w:val="auto"/>
          <w:lang w:val="zh-CN" w:eastAsia="zh-CN"/>
        </w:rPr>
      </w:pPr>
    </w:p>
    <w:p w14:paraId="086D6875">
      <w:pPr>
        <w:pStyle w:val="12"/>
        <w:rPr>
          <w:rFonts w:ascii="Times New Roman" w:hAnsi="Times New Roman" w:eastAsia="宋体" w:cs="Times New Roman"/>
          <w:color w:val="auto"/>
          <w:lang w:val="zh-CN" w:eastAsia="zh-CN"/>
        </w:rPr>
      </w:pPr>
    </w:p>
    <w:p w14:paraId="5AE15807">
      <w:pPr>
        <w:pStyle w:val="12"/>
        <w:rPr>
          <w:rFonts w:ascii="Times New Roman" w:hAnsi="Times New Roman" w:eastAsia="宋体" w:cs="Times New Roman"/>
          <w:color w:val="auto"/>
          <w:lang w:val="zh-CN" w:eastAsia="zh-CN"/>
        </w:rPr>
      </w:pPr>
    </w:p>
    <w:p w14:paraId="4EEEE0E1">
      <w:pPr>
        <w:pStyle w:val="12"/>
        <w:rPr>
          <w:rFonts w:ascii="Times New Roman" w:hAnsi="Times New Roman" w:eastAsia="宋体" w:cs="Times New Roman"/>
          <w:color w:val="auto"/>
          <w:lang w:val="zh-CN" w:eastAsia="zh-CN"/>
        </w:rPr>
      </w:pPr>
    </w:p>
    <w:p w14:paraId="1B6E88F7">
      <w:pPr>
        <w:pStyle w:val="12"/>
        <w:rPr>
          <w:rFonts w:ascii="Times New Roman" w:hAnsi="Times New Roman" w:eastAsia="宋体" w:cs="Times New Roman"/>
          <w:color w:val="auto"/>
          <w:lang w:val="zh-CN" w:eastAsia="zh-CN"/>
        </w:rPr>
      </w:pPr>
    </w:p>
    <w:p w14:paraId="26CC4A04">
      <w:pPr>
        <w:pStyle w:val="12"/>
        <w:rPr>
          <w:rFonts w:ascii="Times New Roman" w:hAnsi="Times New Roman" w:eastAsia="宋体" w:cs="Times New Roman"/>
          <w:color w:val="auto"/>
          <w:lang w:val="zh-CN" w:eastAsia="zh-CN"/>
        </w:rPr>
      </w:pPr>
    </w:p>
    <w:p w14:paraId="352791D5">
      <w:pPr>
        <w:pStyle w:val="12"/>
        <w:rPr>
          <w:rFonts w:ascii="Times New Roman" w:hAnsi="Times New Roman" w:eastAsia="宋体" w:cs="Times New Roman"/>
          <w:color w:val="auto"/>
          <w:lang w:val="zh-CN" w:eastAsia="zh-CN"/>
        </w:rPr>
      </w:pPr>
    </w:p>
    <w:p w14:paraId="4E8B7829">
      <w:pPr>
        <w:pStyle w:val="12"/>
        <w:rPr>
          <w:rFonts w:ascii="Times New Roman" w:hAnsi="Times New Roman" w:eastAsia="宋体" w:cs="Times New Roman"/>
          <w:color w:val="auto"/>
          <w:lang w:val="zh-CN" w:eastAsia="zh-CN"/>
        </w:rPr>
      </w:pPr>
    </w:p>
    <w:p w14:paraId="35664E22">
      <w:pPr>
        <w:pStyle w:val="12"/>
        <w:rPr>
          <w:rFonts w:ascii="Times New Roman" w:hAnsi="Times New Roman" w:eastAsia="宋体" w:cs="Times New Roman"/>
          <w:color w:val="auto"/>
          <w:lang w:val="zh-CN" w:eastAsia="zh-CN"/>
        </w:rPr>
      </w:pPr>
    </w:p>
    <w:p w14:paraId="20CC92E0">
      <w:pPr>
        <w:pStyle w:val="12"/>
        <w:rPr>
          <w:rFonts w:ascii="Times New Roman" w:hAnsi="Times New Roman" w:eastAsia="宋体" w:cs="Times New Roman"/>
          <w:color w:val="auto"/>
          <w:lang w:val="zh-CN" w:eastAsia="zh-CN"/>
        </w:rPr>
      </w:pPr>
    </w:p>
    <w:p w14:paraId="4FCD07A9">
      <w:pPr>
        <w:pStyle w:val="12"/>
        <w:rPr>
          <w:rFonts w:ascii="Times New Roman" w:hAnsi="Times New Roman" w:eastAsia="宋体" w:cs="Times New Roman"/>
          <w:color w:val="auto"/>
          <w:lang w:val="zh-CN" w:eastAsia="zh-CN"/>
        </w:rPr>
      </w:pPr>
    </w:p>
    <w:p w14:paraId="60A61A4C">
      <w:pPr>
        <w:pStyle w:val="12"/>
        <w:rPr>
          <w:rFonts w:ascii="Times New Roman" w:hAnsi="Times New Roman" w:eastAsia="宋体" w:cs="Times New Roman"/>
          <w:color w:val="auto"/>
          <w:lang w:val="zh-CN" w:eastAsia="zh-CN"/>
        </w:rPr>
      </w:pPr>
    </w:p>
    <w:p w14:paraId="78F0FCBE">
      <w:pPr>
        <w:pStyle w:val="12"/>
        <w:rPr>
          <w:rFonts w:ascii="Times New Roman" w:hAnsi="Times New Roman" w:eastAsia="宋体" w:cs="Times New Roman"/>
          <w:color w:val="auto"/>
          <w:lang w:val="zh-CN" w:eastAsia="zh-CN"/>
        </w:rPr>
      </w:pPr>
    </w:p>
    <w:p w14:paraId="3AF61595">
      <w:pPr>
        <w:pStyle w:val="12"/>
        <w:rPr>
          <w:rFonts w:ascii="Times New Roman" w:hAnsi="Times New Roman" w:eastAsia="宋体" w:cs="Times New Roman"/>
          <w:color w:val="auto"/>
          <w:lang w:val="zh-CN" w:eastAsia="zh-CN"/>
        </w:rPr>
      </w:pPr>
    </w:p>
    <w:p w14:paraId="156C79E2">
      <w:pPr>
        <w:pStyle w:val="12"/>
        <w:rPr>
          <w:rFonts w:ascii="Times New Roman" w:hAnsi="Times New Roman" w:eastAsia="宋体" w:cs="Times New Roman"/>
          <w:color w:val="auto"/>
          <w:lang w:val="zh-CN" w:eastAsia="zh-CN"/>
        </w:rPr>
      </w:pPr>
    </w:p>
    <w:p w14:paraId="3BE20AAA">
      <w:pPr>
        <w:pStyle w:val="12"/>
        <w:rPr>
          <w:rFonts w:ascii="Times New Roman" w:hAnsi="Times New Roman" w:eastAsia="宋体" w:cs="Times New Roman"/>
          <w:color w:val="auto"/>
          <w:lang w:val="zh-CN" w:eastAsia="zh-CN"/>
        </w:rPr>
      </w:pPr>
    </w:p>
    <w:bookmarkEnd w:id="166"/>
    <w:p w14:paraId="1579FF51">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lang w:val="en-US" w:eastAsia="zh-CN"/>
        </w:rPr>
      </w:pPr>
      <w:bookmarkStart w:id="1492" w:name="_Toc6832"/>
      <w:r>
        <w:rPr>
          <w:rFonts w:hint="eastAsia" w:ascii="宋体" w:hAnsi="宋体" w:eastAsia="宋体" w:cs="宋体"/>
          <w:color w:val="auto"/>
          <w:highlight w:val="none"/>
          <w:lang w:val="en-US" w:eastAsia="zh-CN"/>
        </w:rPr>
        <w:t>第七章 工程量清单（另册）</w:t>
      </w:r>
      <w:bookmarkEnd w:id="162"/>
      <w:bookmarkEnd w:id="163"/>
      <w:bookmarkEnd w:id="1492"/>
    </w:p>
    <w:p w14:paraId="0C92F2E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lang w:val="en-US" w:eastAsia="zh-CN"/>
        </w:rPr>
      </w:pPr>
      <w:r>
        <w:rPr>
          <w:rFonts w:hint="eastAsia"/>
          <w:b/>
          <w:bCs/>
          <w:lang w:val="en-US" w:eastAsia="zh-CN"/>
        </w:rPr>
        <w:t>一、</w:t>
      </w:r>
      <w:r>
        <w:rPr>
          <w:rFonts w:hint="default"/>
          <w:b/>
          <w:bCs/>
          <w:lang w:val="en-US" w:eastAsia="zh-CN"/>
        </w:rPr>
        <w:t>取费标准、规范和定额</w:t>
      </w:r>
    </w:p>
    <w:p w14:paraId="52C4491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1.《广西壮族自治区水利水电建筑工程概(预)算定额编制规定》(2007-09-14)。</w:t>
      </w:r>
    </w:p>
    <w:p w14:paraId="10CA9E0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 xml:space="preserve">2.《广西壮族自治区水利水电建筑工程预算定额》(上、下册)(2007-09-14)。 </w:t>
      </w:r>
    </w:p>
    <w:p w14:paraId="4F3FD0B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3.《广西壮族自治区水利水电设备安装预算定额》(2007-09-14)。</w:t>
      </w:r>
    </w:p>
    <w:p w14:paraId="6E579E4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4.《广西壮族自治区水利水电工程机械台时费定额》(2007-09-14)。</w:t>
      </w:r>
    </w:p>
    <w:p w14:paraId="1AA6AFD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5.《广西壮族自治区水利水电工程概(预)算补充定额》(2015-01-01)。</w:t>
      </w:r>
    </w:p>
    <w:p w14:paraId="67D4A38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6.广西壮族自治区水利厅、发改委、财政厅“桂水基[2016]1号”文《关于调整广西水利水电建设工程定额人工预算单价的通知》。</w:t>
      </w:r>
    </w:p>
    <w:p w14:paraId="3E2684E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7.广西壮族自治区水利厅“桂水基[2016]16号”文《水利厅关于营业税改增值税后广西水利水电工程计价依据调整的通知》。</w:t>
      </w:r>
    </w:p>
    <w:p w14:paraId="2EA79A6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8.广西壮族自治区水利厅办公室“水办基[2016]31号文”《关于印发&lt;水利工程营业税改增值税计价依据调整办法的通知&gt;》。</w:t>
      </w:r>
    </w:p>
    <w:p w14:paraId="413FE7B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9.《自治区水利厅关于调整水利工程增值税税率的通知》(桂水基(2018)11号)。</w:t>
      </w:r>
    </w:p>
    <w:p w14:paraId="54A8909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10.桂水建设(2019)4号自治区水利厅关于调整水利工程增值税计算标准的通知。</w:t>
      </w:r>
    </w:p>
    <w:p w14:paraId="0713F4D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11.桂人社规[2019]9号《广西壮族自治区人力资源和社会保障厅广西壮族自治区财政厅关于印发降低社会保险费率实施方案的通知》。</w:t>
      </w:r>
    </w:p>
    <w:p w14:paraId="5CB4E1E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12.桂水建设[2023]4号《自治区水利厅关于调整水利工程安全文明施工措施费率的通知》。</w:t>
      </w:r>
    </w:p>
    <w:p w14:paraId="47A035E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b/>
          <w:bCs/>
          <w:lang w:val="en-US" w:eastAsia="zh-CN"/>
        </w:rPr>
      </w:pPr>
      <w:r>
        <w:rPr>
          <w:rFonts w:hint="eastAsia"/>
          <w:b/>
          <w:bCs/>
          <w:lang w:val="en-US" w:eastAsia="zh-CN"/>
        </w:rPr>
        <w:t>二、</w:t>
      </w:r>
      <w:r>
        <w:rPr>
          <w:rFonts w:hint="default"/>
          <w:b/>
          <w:bCs/>
          <w:lang w:val="en-US" w:eastAsia="zh-CN"/>
        </w:rPr>
        <w:t>主要材料（设备）价格</w:t>
      </w:r>
    </w:p>
    <w:p w14:paraId="756DDD8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lang w:val="en-US" w:eastAsia="zh-CN"/>
        </w:rPr>
      </w:pPr>
      <w:r>
        <w:rPr>
          <w:rFonts w:hint="default"/>
          <w:lang w:val="en-US" w:eastAsia="zh-CN"/>
        </w:rPr>
        <w:t>材料价格按《贵港市建设工程造价信息》平南市城区主要建设材料市场参考价信息2026年第4期中的“除税价格”，《贵港市建设工程造价信息》平南市城区主要建设材料市场参考价信息缺项的参考贵港市区，其他缺项材料按市场询价除税后计入综合单价。</w:t>
      </w:r>
    </w:p>
    <w:p w14:paraId="2B98E1A0">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7" w:type="default"/>
          <w:footerReference r:id="rId18"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B5DD2A1">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color w:val="auto"/>
          <w:highlight w:val="none"/>
        </w:rPr>
      </w:pPr>
      <w:bookmarkStart w:id="1493" w:name="_Toc6522"/>
      <w:bookmarkStart w:id="1494" w:name="_Toc948"/>
      <w:bookmarkStart w:id="1495" w:name="_Toc9445"/>
      <w:r>
        <w:rPr>
          <w:rFonts w:hint="eastAsia" w:ascii="宋体" w:hAnsi="宋体" w:eastAsia="宋体" w:cs="宋体"/>
          <w:color w:val="auto"/>
          <w:highlight w:val="none"/>
          <w:lang w:val="en-US" w:eastAsia="zh-CN"/>
        </w:rPr>
        <w:t>第八章 图纸（另册）</w:t>
      </w:r>
      <w:bookmarkEnd w:id="1493"/>
      <w:bookmarkEnd w:id="1494"/>
      <w:bookmarkEnd w:id="1495"/>
    </w:p>
    <w:p w14:paraId="788A6785">
      <w:pPr>
        <w:pStyle w:val="23"/>
        <w:rPr>
          <w:rFonts w:hint="eastAsia"/>
          <w:color w:val="auto"/>
          <w:highlight w:val="none"/>
        </w:rPr>
      </w:pPr>
    </w:p>
    <w:p w14:paraId="4A61E852">
      <w:pPr>
        <w:rPr>
          <w:rFonts w:hint="eastAsia"/>
          <w:color w:val="auto"/>
          <w:highlight w:val="none"/>
        </w:rPr>
      </w:pPr>
    </w:p>
    <w:p w14:paraId="31B1E28B">
      <w:pPr>
        <w:pStyle w:val="23"/>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5FAFF69">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lang w:val="en-US" w:eastAsia="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496" w:name="_Toc11175"/>
      <w:bookmarkStart w:id="1497" w:name="_Toc11110"/>
      <w:bookmarkStart w:id="1498" w:name="_Toc5640"/>
      <w:bookmarkStart w:id="1499" w:name="_Toc24083"/>
      <w:r>
        <w:rPr>
          <w:rFonts w:hint="eastAsia" w:ascii="宋体" w:hAnsi="宋体" w:eastAsia="宋体" w:cs="宋体"/>
          <w:color w:val="auto"/>
          <w:highlight w:val="none"/>
          <w:lang w:val="en-US" w:eastAsia="zh-CN"/>
        </w:rPr>
        <w:t>第九章 质疑、投诉材料格式</w:t>
      </w:r>
      <w:bookmarkEnd w:id="1496"/>
      <w:bookmarkEnd w:id="1497"/>
      <w:bookmarkEnd w:id="1498"/>
      <w:bookmarkEnd w:id="1499"/>
    </w:p>
    <w:p w14:paraId="5CFF5E5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6822BD09">
      <w:pPr>
        <w:pStyle w:val="16"/>
        <w:spacing w:line="360" w:lineRule="auto"/>
        <w:ind w:firstLine="482" w:firstLineChars="200"/>
        <w:contextualSpacing/>
        <w:rPr>
          <w:rFonts w:hint="eastAsia" w:ascii="宋体" w:hAnsi="宋体" w:eastAsia="宋体" w:cs="宋体"/>
          <w:b/>
          <w:bCs/>
          <w:color w:val="auto"/>
          <w:sz w:val="24"/>
          <w:szCs w:val="24"/>
          <w:highlight w:val="none"/>
        </w:rPr>
      </w:pPr>
    </w:p>
    <w:p w14:paraId="4CCE860C">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61C53821">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84B05E8">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FBB5661">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F6C5DD1">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5D7E0235">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F2FD03E">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5F25364">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295483C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5703424">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79131CA0">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479940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151DBA55">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0F800D9D">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7E4E4CC1">
      <w:pPr>
        <w:pStyle w:val="16"/>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21BACDA6">
      <w:pPr>
        <w:pStyle w:val="16"/>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6284514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6C01921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75618A0A">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54C95D47">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3790F04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3E53453B">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4733B65E">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33686042">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23E54E89">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B53A8AF">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7C35C0C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10802426">
      <w:pPr>
        <w:pStyle w:val="16"/>
        <w:spacing w:line="360" w:lineRule="auto"/>
        <w:contextualSpacing/>
        <w:rPr>
          <w:rFonts w:hint="eastAsia" w:ascii="宋体" w:hAnsi="宋体" w:eastAsia="宋体" w:cs="宋体"/>
          <w:b/>
          <w:color w:val="auto"/>
          <w:sz w:val="24"/>
          <w:szCs w:val="24"/>
          <w:highlight w:val="none"/>
          <w:lang w:eastAsia="zh-CN"/>
        </w:rPr>
      </w:pPr>
    </w:p>
    <w:p w14:paraId="4C0A60A8">
      <w:pPr>
        <w:pStyle w:val="16"/>
        <w:spacing w:line="360" w:lineRule="auto"/>
        <w:contextualSpacing/>
        <w:rPr>
          <w:rFonts w:hint="eastAsia" w:ascii="宋体" w:hAnsi="宋体" w:eastAsia="宋体" w:cs="宋体"/>
          <w:b/>
          <w:color w:val="auto"/>
          <w:sz w:val="24"/>
          <w:szCs w:val="24"/>
          <w:highlight w:val="none"/>
          <w:lang w:eastAsia="zh-CN"/>
        </w:rPr>
      </w:pPr>
    </w:p>
    <w:p w14:paraId="092A9104">
      <w:pPr>
        <w:pStyle w:val="16"/>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AA64C8A">
      <w:pPr>
        <w:pStyle w:val="16"/>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61B912FC">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CD9F275">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5711E3F5">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2091A2F0">
      <w:pPr>
        <w:pStyle w:val="16"/>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63FFC791">
      <w:pPr>
        <w:pStyle w:val="16"/>
        <w:snapToGrid w:val="0"/>
        <w:spacing w:line="360" w:lineRule="auto"/>
        <w:rPr>
          <w:rFonts w:hint="eastAsia" w:ascii="宋体" w:hAnsi="宋体" w:eastAsia="宋体" w:cs="宋体"/>
          <w:b/>
          <w:color w:val="auto"/>
          <w:sz w:val="24"/>
          <w:szCs w:val="24"/>
          <w:highlight w:val="none"/>
        </w:rPr>
      </w:pPr>
    </w:p>
    <w:p w14:paraId="212FFC4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1E95FFE">
      <w:pPr>
        <w:pStyle w:val="16"/>
        <w:snapToGrid w:val="0"/>
        <w:spacing w:line="360" w:lineRule="auto"/>
        <w:ind w:firstLine="482" w:firstLineChars="200"/>
        <w:rPr>
          <w:rFonts w:hint="eastAsia" w:ascii="宋体" w:hAnsi="宋体" w:eastAsia="宋体" w:cs="宋体"/>
          <w:b/>
          <w:bCs/>
          <w:color w:val="auto"/>
          <w:sz w:val="24"/>
          <w:szCs w:val="24"/>
          <w:highlight w:val="none"/>
        </w:rPr>
      </w:pPr>
    </w:p>
    <w:p w14:paraId="77B9C8CA">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53F42A3D">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D810FE3">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D92C292">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3CFB18CA">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85249BC">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A268F65">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7450AB66">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939B89">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22F9B9BF">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FB7061B">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806A1E1">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0C01F7F">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3377CA77">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1C8B557">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43722B35">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0D05C098">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2D02B1E">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10F24B3C">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CFF1543">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43551D87">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1FB05FFB">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5A6B5F4D">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3FF4FB99">
      <w:pPr>
        <w:pStyle w:val="16"/>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6F1A7622">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549F2B5F">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869A9C4">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AF79C75">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61DD669">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31B8BF73">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124D9875">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54385820">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A925187">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62AB7FDD">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2473100">
      <w:pPr>
        <w:pStyle w:val="16"/>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2AB201F">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026BF327">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1C68C535">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6581DF12">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6B351D00">
      <w:pPr>
        <w:pStyle w:val="16"/>
        <w:spacing w:line="360" w:lineRule="auto"/>
        <w:ind w:left="25" w:leftChars="12" w:firstLine="352" w:firstLineChars="147"/>
        <w:rPr>
          <w:rFonts w:hint="eastAsia" w:ascii="宋体" w:hAnsi="宋体" w:eastAsia="宋体" w:cs="宋体"/>
          <w:color w:val="auto"/>
          <w:sz w:val="24"/>
          <w:szCs w:val="24"/>
          <w:highlight w:val="none"/>
        </w:rPr>
      </w:pPr>
    </w:p>
    <w:p w14:paraId="4D500BD1">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C57A747">
      <w:pPr>
        <w:pStyle w:val="16"/>
        <w:spacing w:line="360" w:lineRule="auto"/>
        <w:ind w:left="25" w:leftChars="12" w:firstLine="352" w:firstLineChars="147"/>
        <w:rPr>
          <w:rFonts w:hint="eastAsia" w:ascii="宋体" w:hAnsi="宋体" w:eastAsia="宋体" w:cs="宋体"/>
          <w:color w:val="auto"/>
          <w:sz w:val="24"/>
          <w:szCs w:val="24"/>
          <w:highlight w:val="none"/>
        </w:rPr>
      </w:pPr>
    </w:p>
    <w:p w14:paraId="179BE81B">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0CE3CB79">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3DFD85A6">
      <w:pPr>
        <w:pStyle w:val="16"/>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E61A735">
      <w:pPr>
        <w:pStyle w:val="16"/>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7B3E6E40">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FA7952A">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67632A58">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63DCEBF8">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556800AC">
      <w:pPr>
        <w:pStyle w:val="16"/>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5135827E">
      <w:pPr>
        <w:rPr>
          <w:rFonts w:hint="eastAsia"/>
          <w:color w:val="auto"/>
          <w:highlight w:val="none"/>
        </w:rPr>
      </w:pPr>
    </w:p>
    <w:p w14:paraId="20C69102">
      <w:pPr>
        <w:rPr>
          <w:rFonts w:hint="eastAsia"/>
          <w:color w:val="auto"/>
          <w:highlight w:val="none"/>
        </w:rPr>
      </w:pPr>
    </w:p>
    <w:p w14:paraId="43F62EEC">
      <w:pPr>
        <w:rPr>
          <w:color w:val="auto"/>
          <w:highlight w:val="none"/>
        </w:rPr>
      </w:pPr>
    </w:p>
    <w:sectPr>
      <w:footerReference r:id="rId20" w:type="first"/>
      <w:footerReference r:id="rId19"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EAAB9F6-BD9F-40BE-B20B-7B4B9E553C00}"/>
  </w:font>
  <w:font w:name="黑体">
    <w:panose1 w:val="02010609060101010101"/>
    <w:charset w:val="86"/>
    <w:family w:val="auto"/>
    <w:pitch w:val="default"/>
    <w:sig w:usb0="800002BF" w:usb1="38CF7CFA" w:usb2="00000016" w:usb3="00000000" w:csb0="00040001" w:csb1="00000000"/>
    <w:embedRegular r:id="rId2" w:fontKey="{6FD7EED6-92E9-4CD3-A194-6AA600B21D44}"/>
  </w:font>
  <w:font w:name="Courier New">
    <w:panose1 w:val="02070309020205020404"/>
    <w:charset w:val="01"/>
    <w:family w:val="modern"/>
    <w:pitch w:val="default"/>
    <w:sig w:usb0="E0002EFF" w:usb1="C0007843" w:usb2="00000009" w:usb3="00000000" w:csb0="400001FF" w:csb1="FFFF0000"/>
    <w:embedRegular r:id="rId3" w:fontKey="{8973A0F4-2F51-4112-AB8C-9776F121F643}"/>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Cambria">
    <w:altName w:val="DejaVu Math TeX Gyre"/>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E94DA758-C86D-42B6-A7EA-6085E971613D}"/>
  </w:font>
  <w:font w:name="仿宋">
    <w:panose1 w:val="02010609060101010101"/>
    <w:charset w:val="86"/>
    <w:family w:val="modern"/>
    <w:pitch w:val="default"/>
    <w:sig w:usb0="800002BF" w:usb1="38CF7CFA" w:usb2="00000016" w:usb3="00000000" w:csb0="00040001" w:csb1="00000000"/>
    <w:embedRegular r:id="rId5" w:fontKey="{5B011957-94DB-4574-80F8-44F9FF63CD31}"/>
  </w:font>
  <w:font w:name="Arial Unicode MS">
    <w:panose1 w:val="020B0604020202020204"/>
    <w:charset w:val="86"/>
    <w:family w:val="swiss"/>
    <w:pitch w:val="default"/>
    <w:sig w:usb0="FFFFFFFF" w:usb1="E9FFFFFF" w:usb2="0000003F" w:usb3="00000000" w:csb0="603F01FF" w:csb1="FFFF0000"/>
    <w:embedRegular r:id="rId6" w:fontKey="{353A9F78-978B-457A-B6E7-6F4A4F496C46}"/>
  </w:font>
  <w:font w:name="Cambria Math">
    <w:altName w:val="DejaVu Math TeX Gyre"/>
    <w:panose1 w:val="02040503050406030204"/>
    <w:charset w:val="00"/>
    <w:family w:val="roman"/>
    <w:pitch w:val="default"/>
    <w:sig w:usb0="00000000" w:usb1="00000000" w:usb2="02000000" w:usb3="00000000" w:csb0="2000019F" w:csb1="00000000"/>
  </w:font>
  <w:font w:name="方正小标宋简体">
    <w:panose1 w:val="02000000000000000000"/>
    <w:charset w:val="86"/>
    <w:family w:val="script"/>
    <w:pitch w:val="default"/>
    <w:sig w:usb0="00000001" w:usb1="080E0000" w:usb2="00000000" w:usb3="00000000" w:csb0="00040000" w:csb1="00000000"/>
    <w:embedRegular r:id="rId7" w:fontKey="{C37B0ECD-7ABC-4B39-95D1-D36974B9D7F2}"/>
  </w:font>
  <w:font w:name="华文新魏">
    <w:panose1 w:val="02010800040101010101"/>
    <w:charset w:val="86"/>
    <w:family w:val="auto"/>
    <w:pitch w:val="default"/>
    <w:sig w:usb0="00000001" w:usb1="080F0000" w:usb2="00000000" w:usb3="00000000" w:csb0="00040000" w:csb1="00000000"/>
    <w:embedRegular r:id="rId8" w:fontKey="{C586AA05-544F-4E8A-8C19-27CE1195496A}"/>
  </w:font>
  <w:font w:name="MS Mincho">
    <w:panose1 w:val="02020609040205080304"/>
    <w:charset w:val="80"/>
    <w:family w:val="modern"/>
    <w:pitch w:val="default"/>
    <w:sig w:usb0="E00002FF" w:usb1="6AC7FDFB" w:usb2="00000012" w:usb3="00000000" w:csb0="4002009F" w:csb1="DFD70000"/>
    <w:embedRegular r:id="rId9" w:fontKey="{79ECE826-02A6-4DA8-8006-4F4DEB043AD0}"/>
  </w:font>
  <w:font w:name="Microsoft JhengHei Light">
    <w:panose1 w:val="020B0304030504040204"/>
    <w:charset w:val="88"/>
    <w:family w:val="swiss"/>
    <w:pitch w:val="default"/>
    <w:sig w:usb0="800002A7" w:usb1="28CF4400" w:usb2="00000016" w:usb3="00000000" w:csb0="00100009" w:csb1="00000000"/>
    <w:embedRegular r:id="rId10" w:fontKey="{E2CBEB05-BCAB-4956-9EB4-BF658267604C}"/>
  </w:font>
  <w:font w:name="微软雅黑">
    <w:panose1 w:val="020B0503020204020204"/>
    <w:charset w:val="86"/>
    <w:family w:val="auto"/>
    <w:pitch w:val="default"/>
    <w:sig w:usb0="80000287" w:usb1="2ACF3C50" w:usb2="00000016" w:usb3="00000000" w:csb0="0004001F" w:csb1="00000000"/>
    <w:embedRegular r:id="rId11" w:fontKey="{5BBC1F88-9CBF-4987-B947-56CF5D5FFF23}"/>
  </w:font>
  <w:font w:name="Tahoma">
    <w:panose1 w:val="020B0604030504040204"/>
    <w:charset w:val="00"/>
    <w:family w:val="auto"/>
    <w:pitch w:val="default"/>
    <w:sig w:usb0="E1002EFF" w:usb1="C000605B" w:usb2="00000029" w:usb3="00000000" w:csb0="200101FF" w:csb1="20280000"/>
    <w:embedRegular r:id="rId12" w:fontKey="{497CBEF4-DB0B-4539-AFCE-DBFED95749FD}"/>
  </w:font>
  <w:font w:name="楷体_GB2312">
    <w:panose1 w:val="02010609030101010101"/>
    <w:charset w:val="86"/>
    <w:family w:val="modern"/>
    <w:pitch w:val="default"/>
    <w:sig w:usb0="00000001" w:usb1="080E0000" w:usb2="00000000" w:usb3="00000000" w:csb0="00040000" w:csb1="00000000"/>
    <w:embedRegular r:id="rId13" w:fontKey="{3EAB936C-D43A-4698-8AAB-AD7339757579}"/>
  </w:font>
  <w:font w:name="DejaVu Math TeX Gyre">
    <w:panose1 w:val="02000503000000000000"/>
    <w:charset w:val="00"/>
    <w:family w:val="auto"/>
    <w:pitch w:val="default"/>
    <w:sig w:usb0="A10000EF" w:usb1="4201F9EE" w:usb2="02000000" w:usb3="00000000" w:csb0="60000193" w:csb1="0DD40000"/>
  </w:font>
  <w:font w:name="Microsoft YaHei UI">
    <w:panose1 w:val="020B0503020204020204"/>
    <w:charset w:val="86"/>
    <w:family w:val="auto"/>
    <w:pitch w:val="default"/>
    <w:sig w:usb0="80000287" w:usb1="2ACF3C50" w:usb2="00000016" w:usb3="00000000" w:csb0="0004001F" w:csb1="00000000"/>
  </w:font>
  <w:font w:name="WPSEMBED2">
    <w:panose1 w:val="02020609040205080304"/>
    <w:charset w:val="80"/>
    <w:family w:val="auto"/>
    <w:pitch w:val="default"/>
    <w:sig w:usb0="E00002FF" w:usb1="6AC7FDFB" w:usb2="00000012" w:usb3="00000000" w:csb0="4002009F" w:csb1="DFD70000"/>
  </w:font>
  <w:font w:name="WPSEMBED1">
    <w:panose1 w:val="02010609030101010101"/>
    <w:charset w:val="86"/>
    <w:family w:val="auto"/>
    <w:pitch w:val="default"/>
    <w:sig w:usb0="00000001"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 w:name="WPSEMBED3">
    <w:panose1 w:val="020B0304030504040204"/>
    <w:charset w:val="88"/>
    <w:family w:val="auto"/>
    <w:pitch w:val="default"/>
    <w:sig w:usb0="800002A7" w:usb1="28CF4400" w:usb2="00000016" w:usb3="00000000" w:csb0="00100009" w:csb1="00000000"/>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DDE9F">
    <w:pPr>
      <w:pStyle w:val="18"/>
      <w:tabs>
        <w:tab w:val="center" w:pos="4439"/>
        <w:tab w:val="clear" w:pos="4153"/>
      </w:tabs>
      <w:jc w:val="both"/>
    </w:pPr>
  </w:p>
  <w:p w14:paraId="782283F3">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37A4">
    <w:pPr>
      <w:pStyle w:val="18"/>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9DEFB">
                          <w:pPr>
                            <w:pStyle w:val="18"/>
                          </w:pPr>
                          <w:r>
                            <w:fldChar w:fldCharType="begin"/>
                          </w:r>
                          <w:r>
                            <w:instrText xml:space="preserve"> PAGE  \* MERGEFORMAT </w:instrText>
                          </w:r>
                          <w:r>
                            <w:fldChar w:fldCharType="separate"/>
                          </w:r>
                          <w:r>
                            <w:t>195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B49DEFB">
                    <w:pPr>
                      <w:pStyle w:val="18"/>
                    </w:pPr>
                    <w:r>
                      <w:fldChar w:fldCharType="begin"/>
                    </w:r>
                    <w:r>
                      <w:instrText xml:space="preserve"> PAGE  \* MERGEFORMAT </w:instrText>
                    </w:r>
                    <w:r>
                      <w:fldChar w:fldCharType="separate"/>
                    </w:r>
                    <w:r>
                      <w:t>195</w:t>
                    </w:r>
                    <w:r>
                      <w:fldChar w:fldCharType="end"/>
                    </w:r>
                  </w:p>
                </w:txbxContent>
              </v:textbox>
            </v:shape>
          </w:pict>
        </mc:Fallback>
      </mc:AlternateContent>
    </w:r>
  </w:p>
  <w:p w14:paraId="372F5545">
    <w:pPr>
      <w:pStyle w:val="1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AF1B">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BDD47A">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6BDD47A">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926F3">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817D2">
    <w:pPr>
      <w:pStyle w:val="18"/>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8845B63"/>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68845B63"/>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E0677">
    <w:pPr>
      <w:pStyle w:val="18"/>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CB812">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BCB812">
                    <w:pPr>
                      <w:pStyle w:val="18"/>
                    </w:pPr>
                    <w:r>
                      <w:fldChar w:fldCharType="begin"/>
                    </w:r>
                    <w:r>
                      <w:instrText xml:space="preserve"> PAGE  \* MERGEFORMAT </w:instrText>
                    </w:r>
                    <w:r>
                      <w:fldChar w:fldCharType="separate"/>
                    </w:r>
                    <w:r>
                      <w:t>1</w:t>
                    </w:r>
                    <w:r>
                      <w:fldChar w:fldCharType="end"/>
                    </w:r>
                  </w:p>
                </w:txbxContent>
              </v:textbox>
            </v:shape>
          </w:pict>
        </mc:Fallback>
      </mc:AlternateContent>
    </w:r>
  </w:p>
  <w:p w14:paraId="48E7A8EF">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284B5">
    <w:pPr>
      <w:pStyle w:val="18"/>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2864C">
                          <w:pPr>
                            <w:pStyle w:val="1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F02864C">
                    <w:pPr>
                      <w:pStyle w:val="18"/>
                    </w:pPr>
                    <w:r>
                      <w:fldChar w:fldCharType="begin"/>
                    </w:r>
                    <w:r>
                      <w:instrText xml:space="preserve"> PAGE  \* MERGEFORMAT </w:instrText>
                    </w:r>
                    <w:r>
                      <w:fldChar w:fldCharType="separate"/>
                    </w:r>
                    <w:r>
                      <w:t>5</w:t>
                    </w:r>
                    <w:r>
                      <w:fldChar w:fldCharType="end"/>
                    </w:r>
                  </w:p>
                </w:txbxContent>
              </v:textbox>
            </v:shape>
          </w:pict>
        </mc:Fallback>
      </mc:AlternateContent>
    </w:r>
  </w:p>
  <w:p w14:paraId="636E6784">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7AB69">
    <w:pPr>
      <w:pStyle w:val="1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1C964">
                          <w:pPr>
                            <w:pStyle w:val="1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11C964">
                    <w:pPr>
                      <w:pStyle w:val="1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51CFD">
    <w:pPr>
      <w:pStyle w:val="18"/>
      <w:jc w:val="center"/>
    </w:pPr>
    <w:r>
      <w:rPr>
        <w:sz w:val="18"/>
      </w:rPr>
      <mc:AlternateContent>
        <mc:Choice Requires="wps">
          <w:drawing>
            <wp:anchor distT="0" distB="0" distL="114300" distR="114300" simplePos="0" relativeHeight="251664384" behindDoc="0" locked="0" layoutInCell="1" allowOverlap="1">
              <wp:simplePos x="0" y="0"/>
              <wp:positionH relativeFrom="margin">
                <wp:posOffset>3034030</wp:posOffset>
              </wp:positionH>
              <wp:positionV relativeFrom="paragraph">
                <wp:posOffset>-1270</wp:posOffset>
              </wp:positionV>
              <wp:extent cx="284480" cy="1682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84480" cy="168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123C9">
                          <w:pPr>
                            <w:pStyle w:val="1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38.9pt;margin-top:-0.1pt;height:13.25pt;width:22.4pt;mso-position-horizontal-relative:margin;z-index:251664384;mso-width-relative:page;mso-height-relative:page;" filled="f" stroked="f" coordsize="21600,21600" o:gfxdata="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d63QtgAAAAIAQAADwAAAAAAAAABACAAAAAiAAAAZHJzL2Rvd25y&#10;ZXYueG1sUEsBAhQAFAAAAAgAh07iQAx9/GA3AgAAYQQAAA4AAAAAAAAAAQAgAAAAJwEAAGRycy9l&#10;Mm9Eb2MueG1sUEsFBgAAAAAGAAYAWQEAANAFAAAAAA==&#10;">
              <v:fill on="f" focussize="0,0"/>
              <v:stroke on="f" weight="0.5pt"/>
              <v:imagedata o:title=""/>
              <o:lock v:ext="edit" aspectratio="f"/>
              <v:textbox inset="0mm,0mm,0mm,0mm">
                <w:txbxContent>
                  <w:p w14:paraId="58C123C9">
                    <w:pPr>
                      <w:pStyle w:val="18"/>
                    </w:pPr>
                    <w:r>
                      <w:fldChar w:fldCharType="begin"/>
                    </w:r>
                    <w:r>
                      <w:instrText xml:space="preserve"> PAGE  \* MERGEFORMAT </w:instrText>
                    </w:r>
                    <w:r>
                      <w:fldChar w:fldCharType="separate"/>
                    </w:r>
                    <w:r>
                      <w:t>12</w:t>
                    </w:r>
                    <w:r>
                      <w:fldChar w:fldCharType="end"/>
                    </w:r>
                  </w:p>
                </w:txbxContent>
              </v:textbox>
            </v:shape>
          </w:pict>
        </mc:Fallback>
      </mc:AlternateContent>
    </w:r>
  </w:p>
  <w:p w14:paraId="0929629D">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19FFE">
    <w:pPr>
      <w:spacing w:line="173" w:lineRule="auto"/>
      <w:ind w:left="46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9693C">
                          <w:pPr>
                            <w:pStyle w:val="1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69693C">
                    <w:pPr>
                      <w:pStyle w:val="1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2E98A">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192FFF">
                          <w:pPr>
                            <w:pStyle w:val="18"/>
                            <w:jc w:val="center"/>
                          </w:pPr>
                          <w:r>
                            <w:fldChar w:fldCharType="begin"/>
                          </w:r>
                          <w:r>
                            <w:instrText xml:space="preserve"> PAGE  \* MERGEFORMAT </w:instrText>
                          </w:r>
                          <w:r>
                            <w:fldChar w:fldCharType="separate"/>
                          </w:r>
                          <w:r>
                            <w:t>122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04192FFF">
                    <w:pPr>
                      <w:pStyle w:val="18"/>
                      <w:jc w:val="center"/>
                    </w:pPr>
                    <w:r>
                      <w:fldChar w:fldCharType="begin"/>
                    </w:r>
                    <w:r>
                      <w:instrText xml:space="preserve"> PAGE  \* MERGEFORMAT </w:instrText>
                    </w:r>
                    <w:r>
                      <w:fldChar w:fldCharType="separate"/>
                    </w:r>
                    <w:r>
                      <w:t>122</w:t>
                    </w:r>
                    <w:r>
                      <w:fldChar w:fldCharType="end"/>
                    </w:r>
                  </w:p>
                </w:txbxContent>
              </v:textbox>
            </v:shape>
          </w:pict>
        </mc:Fallback>
      </mc:AlternateContent>
    </w:r>
  </w:p>
  <w:p w14:paraId="6BF02074">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C35C">
    <w:pPr>
      <w:pStyle w:val="19"/>
      <w:pBdr>
        <w:bottom w:val="none" w:color="auto" w:sz="0" w:space="1"/>
      </w:pBdr>
      <w:rPr>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D2DCF">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073F6">
    <w:pPr>
      <w:widowControl w:val="0"/>
      <w:pBdr>
        <w:bottom w:val="none" w:color="auto" w:sz="0" w:space="1"/>
      </w:pBdr>
      <w:snapToGrid w:val="0"/>
      <w:jc w:val="center"/>
      <w:rPr>
        <w:rFonts w:ascii="Times New Roman" w:hAnsi="Times New Roman" w:eastAsia="宋体" w:cs="Times New Roman"/>
        <w:kern w:val="0"/>
        <w:sz w:val="18"/>
        <w:szCs w:val="18"/>
        <w:lang w:val="en-US" w:eastAsia="zh-CN" w:bidi="ar-SA"/>
      </w:rPr>
    </w:pPr>
    <w:r>
      <w:rPr>
        <w:rFonts w:ascii="方正小标宋简体" w:hAnsi="Times New Roman" w:eastAsia="方正小标宋简体" w:cs="Times New Roman"/>
        <w:b/>
        <w:kern w:val="0"/>
        <w:sz w:val="44"/>
        <w:szCs w:val="44"/>
        <w:lang w:val="en-US" w:eastAsia="zh-CN" w:bidi="ar-SA"/>
      </w:rPr>
      <w:drawing>
        <wp:inline distT="0" distB="0" distL="114300" distR="114300">
          <wp:extent cx="361315" cy="304800"/>
          <wp:effectExtent l="0" t="0" r="635" b="0"/>
          <wp:docPr id="14" name="图片 7" descr="3864432141613790068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3864432141613790068225.png"/>
                  <pic:cNvPicPr>
                    <a:picLocks noChangeAspect="1"/>
                  </pic:cNvPicPr>
                </pic:nvPicPr>
                <pic:blipFill>
                  <a:blip r:embed="rId1"/>
                  <a:stretch>
                    <a:fillRect/>
                  </a:stretch>
                </pic:blipFill>
                <pic:spPr>
                  <a:xfrm>
                    <a:off x="0" y="0"/>
                    <a:ext cx="361315" cy="304800"/>
                  </a:xfrm>
                  <a:prstGeom prst="rect">
                    <a:avLst/>
                  </a:prstGeom>
                  <a:noFill/>
                  <a:ln>
                    <a:noFill/>
                  </a:ln>
                </pic:spPr>
              </pic:pic>
            </a:graphicData>
          </a:graphic>
        </wp:inline>
      </w:drawing>
    </w:r>
    <w:r>
      <w:rPr>
        <w:rFonts w:hint="eastAsia" w:ascii="方正小标宋简体" w:hAnsi="Times New Roman" w:eastAsia="方正小标宋简体" w:cs="Times New Roman"/>
        <w:b/>
        <w:color w:val="000000"/>
        <w:kern w:val="0"/>
        <w:sz w:val="52"/>
        <w:szCs w:val="52"/>
        <w:lang w:val="en-US" w:eastAsia="zh-CN" w:bidi="ar-SA"/>
      </w:rPr>
      <w:t>广西易通工程咨询有限公司</w:t>
    </w:r>
  </w:p>
  <w:p w14:paraId="7BDD3CA2">
    <w:pPr>
      <w:widowControl w:val="0"/>
      <w:pBdr>
        <w:bottom w:val="none" w:color="auto" w:sz="0" w:space="1"/>
      </w:pBdr>
      <w:snapToGrid w:val="0"/>
      <w:jc w:val="center"/>
      <w:rPr>
        <w:color w:val="auto"/>
      </w:rPr>
    </w:pPr>
    <w:r>
      <w:rPr>
        <w:rFonts w:ascii="Times New Roman" w:hAnsi="Times New Roman" w:eastAsia="宋体" w:cs="Times New Roman"/>
        <w:color w:val="000000"/>
        <w:kern w:val="0"/>
        <w:sz w:val="18"/>
        <w:szCs w:val="18"/>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124460</wp:posOffset>
              </wp:positionV>
              <wp:extent cx="6181090" cy="8890"/>
              <wp:effectExtent l="0" t="31750" r="10160" b="35560"/>
              <wp:wrapNone/>
              <wp:docPr id="12" name="直接连接符 12"/>
              <wp:cNvGraphicFramePr/>
              <a:graphic xmlns:a="http://schemas.openxmlformats.org/drawingml/2006/main">
                <a:graphicData uri="http://schemas.microsoft.com/office/word/2010/wordprocessingShape">
                  <wps:wsp>
                    <wps:cNvCnPr/>
                    <wps:spPr>
                      <a:xfrm>
                        <a:off x="0" y="0"/>
                        <a:ext cx="6181090" cy="8890"/>
                      </a:xfrm>
                      <a:prstGeom prst="line">
                        <a:avLst/>
                      </a:prstGeom>
                      <a:ln w="635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9.8pt;height:0.7pt;width:486.7pt;z-index:251667456;mso-width-relative:page;mso-height-relative:page;" filled="f" stroked="t" coordsize="21600,21600" o:gfxdata="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tGvnNEAAAAGAQAADwAAAAAAAAABACAAAAAiAAAAZHJzL2Rvd25yZXYueG1sUEsB&#10;AhQAFAAAAAgAh07iQBEVEZP8AQAA+AMAAA4AAAAAAAAAAQAgAAAAIAEAAGRycy9lMm9Eb2MueG1s&#10;UEsFBgAAAAAGAAYAWQEAAI4FAAAAAA==&#10;">
              <v:fill on="f" focussize="0,0"/>
              <v:stroke weight="5pt" color="#FF0000" joinstyle="round"/>
              <v:imagedata o:title=""/>
              <o:lock v:ext="edit" aspectratio="f"/>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D8F68">
    <w:pPr>
      <w:pStyle w:val="19"/>
      <w:pBdr>
        <w:bottom w:val="none" w:color="auto" w:sz="0" w:space="1"/>
      </w:pBdr>
      <w:rPr>
        <w:color w:val="aut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4CC68">
    <w:pPr>
      <w:pStyle w:val="19"/>
      <w:pBdr>
        <w:bottom w:val="none" w:color="auto" w:sz="0" w:space="1"/>
      </w:pBdr>
      <w:rPr>
        <w:color w:val="auto"/>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F5B42">
    <w:pPr>
      <w:pStyle w:val="19"/>
      <w:pBdr>
        <w:bottom w:val="none" w:color="auto" w:sz="0" w:space="1"/>
      </w:pBdr>
      <w:rPr>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66777">
    <w:pPr>
      <w:widowControl w:val="0"/>
      <w:pBdr>
        <w:bottom w:val="none" w:color="auto" w:sz="0" w:space="0"/>
      </w:pBdr>
      <w:snapToGrid w:val="0"/>
      <w:jc w:val="center"/>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359FE"/>
    <w:multiLevelType w:val="singleLevel"/>
    <w:tmpl w:val="881359FE"/>
    <w:lvl w:ilvl="0" w:tentative="0">
      <w:start w:val="3"/>
      <w:numFmt w:val="decimal"/>
      <w:suff w:val="nothing"/>
      <w:lvlText w:val="%1、"/>
      <w:lvlJc w:val="left"/>
    </w:lvl>
  </w:abstractNum>
  <w:abstractNum w:abstractNumId="1">
    <w:nsid w:val="BCECA0B4"/>
    <w:multiLevelType w:val="singleLevel"/>
    <w:tmpl w:val="BCECA0B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
    <w:nsid w:val="F2A81E1A"/>
    <w:multiLevelType w:val="singleLevel"/>
    <w:tmpl w:val="F2A81E1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3">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22A42B04"/>
    <w:multiLevelType w:val="singleLevel"/>
    <w:tmpl w:val="22A42B04"/>
    <w:lvl w:ilvl="0" w:tentative="0">
      <w:start w:val="1"/>
      <w:numFmt w:val="decimal"/>
      <w:pStyle w:val="9"/>
      <w:lvlText w:val="%1."/>
      <w:lvlJc w:val="left"/>
      <w:pPr>
        <w:tabs>
          <w:tab w:val="left" w:pos="360"/>
        </w:tabs>
        <w:ind w:left="360" w:hanging="360"/>
      </w:pPr>
    </w:lvl>
  </w:abstractNum>
  <w:num w:numId="1">
    <w:abstractNumId w:val="5"/>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4MmM5YTQxZjA3ZjE3ODM5NTNlNDU2ZTNhM2Y3MDYifQ=="/>
  </w:docVars>
  <w:rsids>
    <w:rsidRoot w:val="4A792BC1"/>
    <w:rsid w:val="003A6B66"/>
    <w:rsid w:val="006B7196"/>
    <w:rsid w:val="00762E95"/>
    <w:rsid w:val="00A67D58"/>
    <w:rsid w:val="01041B66"/>
    <w:rsid w:val="01373318"/>
    <w:rsid w:val="018A58CB"/>
    <w:rsid w:val="01E841EE"/>
    <w:rsid w:val="026847A7"/>
    <w:rsid w:val="026D04D8"/>
    <w:rsid w:val="028E4F47"/>
    <w:rsid w:val="02A70874"/>
    <w:rsid w:val="02B80216"/>
    <w:rsid w:val="02E47204"/>
    <w:rsid w:val="02E5237A"/>
    <w:rsid w:val="02ED1C6E"/>
    <w:rsid w:val="031501B1"/>
    <w:rsid w:val="035F31F9"/>
    <w:rsid w:val="036F032F"/>
    <w:rsid w:val="03782EB8"/>
    <w:rsid w:val="037D62CE"/>
    <w:rsid w:val="03832248"/>
    <w:rsid w:val="03A15E16"/>
    <w:rsid w:val="03B15391"/>
    <w:rsid w:val="03CF530C"/>
    <w:rsid w:val="03E02952"/>
    <w:rsid w:val="03F84D6E"/>
    <w:rsid w:val="0442423B"/>
    <w:rsid w:val="047526A8"/>
    <w:rsid w:val="04A722F0"/>
    <w:rsid w:val="0508340E"/>
    <w:rsid w:val="05681A7F"/>
    <w:rsid w:val="05793607"/>
    <w:rsid w:val="057B5C57"/>
    <w:rsid w:val="057E5ADA"/>
    <w:rsid w:val="061B4D44"/>
    <w:rsid w:val="065A317A"/>
    <w:rsid w:val="06CD24E2"/>
    <w:rsid w:val="06FE6CBA"/>
    <w:rsid w:val="0700796D"/>
    <w:rsid w:val="07050BAC"/>
    <w:rsid w:val="072738B7"/>
    <w:rsid w:val="07597F3A"/>
    <w:rsid w:val="078132CC"/>
    <w:rsid w:val="07A4682F"/>
    <w:rsid w:val="07CF043E"/>
    <w:rsid w:val="07E06245"/>
    <w:rsid w:val="07E5385B"/>
    <w:rsid w:val="080E6A1F"/>
    <w:rsid w:val="082A3018"/>
    <w:rsid w:val="08E43B34"/>
    <w:rsid w:val="09137F54"/>
    <w:rsid w:val="0935611C"/>
    <w:rsid w:val="09D37BC5"/>
    <w:rsid w:val="0A082DA0"/>
    <w:rsid w:val="0A0C3321"/>
    <w:rsid w:val="0A1F0906"/>
    <w:rsid w:val="0A726EFC"/>
    <w:rsid w:val="0A9F5E32"/>
    <w:rsid w:val="0B00653F"/>
    <w:rsid w:val="0B195A81"/>
    <w:rsid w:val="0B4A7030"/>
    <w:rsid w:val="0B7F3FC7"/>
    <w:rsid w:val="0B8B471A"/>
    <w:rsid w:val="0C41127C"/>
    <w:rsid w:val="0CA32483"/>
    <w:rsid w:val="0CA35A93"/>
    <w:rsid w:val="0CE3590B"/>
    <w:rsid w:val="0CF43C86"/>
    <w:rsid w:val="0CFA1B57"/>
    <w:rsid w:val="0D3241E2"/>
    <w:rsid w:val="0D7D2E03"/>
    <w:rsid w:val="0DB52D2F"/>
    <w:rsid w:val="0DFA16E3"/>
    <w:rsid w:val="0E372937"/>
    <w:rsid w:val="0E3A57F2"/>
    <w:rsid w:val="0E7B0A75"/>
    <w:rsid w:val="0EE505E5"/>
    <w:rsid w:val="0EE91E83"/>
    <w:rsid w:val="0F2955E4"/>
    <w:rsid w:val="0F4E5953"/>
    <w:rsid w:val="0F767EF8"/>
    <w:rsid w:val="0F8F00B0"/>
    <w:rsid w:val="0F953DB9"/>
    <w:rsid w:val="0FB73D2F"/>
    <w:rsid w:val="0FD83CA6"/>
    <w:rsid w:val="0FF22C76"/>
    <w:rsid w:val="0FFE370C"/>
    <w:rsid w:val="10487C63"/>
    <w:rsid w:val="10AE725F"/>
    <w:rsid w:val="10B474ED"/>
    <w:rsid w:val="10BA7FBF"/>
    <w:rsid w:val="10EE6641"/>
    <w:rsid w:val="110141D9"/>
    <w:rsid w:val="112847B9"/>
    <w:rsid w:val="11292A0B"/>
    <w:rsid w:val="115423BB"/>
    <w:rsid w:val="11AE74B8"/>
    <w:rsid w:val="11DA5AB3"/>
    <w:rsid w:val="12040D82"/>
    <w:rsid w:val="12064AFA"/>
    <w:rsid w:val="122C6A78"/>
    <w:rsid w:val="123122E5"/>
    <w:rsid w:val="125B7FDE"/>
    <w:rsid w:val="126132D0"/>
    <w:rsid w:val="12677C09"/>
    <w:rsid w:val="12A86200"/>
    <w:rsid w:val="12F928B1"/>
    <w:rsid w:val="13144FF5"/>
    <w:rsid w:val="13246B8B"/>
    <w:rsid w:val="13865A1E"/>
    <w:rsid w:val="13F55EB2"/>
    <w:rsid w:val="13FC514E"/>
    <w:rsid w:val="14554682"/>
    <w:rsid w:val="14960C80"/>
    <w:rsid w:val="15367B08"/>
    <w:rsid w:val="154D406E"/>
    <w:rsid w:val="15757273"/>
    <w:rsid w:val="15836462"/>
    <w:rsid w:val="15C90318"/>
    <w:rsid w:val="164E59A4"/>
    <w:rsid w:val="16572932"/>
    <w:rsid w:val="165F0C7D"/>
    <w:rsid w:val="16CD5BE6"/>
    <w:rsid w:val="17FE0021"/>
    <w:rsid w:val="18324737"/>
    <w:rsid w:val="183632AB"/>
    <w:rsid w:val="18826EA4"/>
    <w:rsid w:val="188B3EA1"/>
    <w:rsid w:val="18AE7B72"/>
    <w:rsid w:val="19481DC1"/>
    <w:rsid w:val="196640D0"/>
    <w:rsid w:val="19840B48"/>
    <w:rsid w:val="19B412DF"/>
    <w:rsid w:val="1A5D3B15"/>
    <w:rsid w:val="1ACE63D1"/>
    <w:rsid w:val="1B1A48F6"/>
    <w:rsid w:val="1B2B0976"/>
    <w:rsid w:val="1B54323F"/>
    <w:rsid w:val="1B5A633F"/>
    <w:rsid w:val="1BEC6B0F"/>
    <w:rsid w:val="1CC513A6"/>
    <w:rsid w:val="1D143B12"/>
    <w:rsid w:val="1D867E58"/>
    <w:rsid w:val="1D8B2357"/>
    <w:rsid w:val="1D9613CA"/>
    <w:rsid w:val="1D990835"/>
    <w:rsid w:val="1DE763F1"/>
    <w:rsid w:val="1DEA6F39"/>
    <w:rsid w:val="1E0A7720"/>
    <w:rsid w:val="1E0F0C19"/>
    <w:rsid w:val="1E2C7696"/>
    <w:rsid w:val="1E325779"/>
    <w:rsid w:val="1E584130"/>
    <w:rsid w:val="1E957931"/>
    <w:rsid w:val="1EB608F9"/>
    <w:rsid w:val="1F06438B"/>
    <w:rsid w:val="1F351526"/>
    <w:rsid w:val="1F901EA7"/>
    <w:rsid w:val="1FED3359"/>
    <w:rsid w:val="20000DDB"/>
    <w:rsid w:val="2020147D"/>
    <w:rsid w:val="206550E2"/>
    <w:rsid w:val="20EE3329"/>
    <w:rsid w:val="21076199"/>
    <w:rsid w:val="2192111C"/>
    <w:rsid w:val="21E414DF"/>
    <w:rsid w:val="226B07A1"/>
    <w:rsid w:val="227569A3"/>
    <w:rsid w:val="227B299A"/>
    <w:rsid w:val="228201CD"/>
    <w:rsid w:val="2290533E"/>
    <w:rsid w:val="22C32593"/>
    <w:rsid w:val="22DF73CD"/>
    <w:rsid w:val="22FC03BC"/>
    <w:rsid w:val="23160915"/>
    <w:rsid w:val="23971A56"/>
    <w:rsid w:val="23996B76"/>
    <w:rsid w:val="2431093C"/>
    <w:rsid w:val="243948BB"/>
    <w:rsid w:val="24506E9A"/>
    <w:rsid w:val="246078C1"/>
    <w:rsid w:val="24A23F3D"/>
    <w:rsid w:val="24AF098E"/>
    <w:rsid w:val="24DC4B11"/>
    <w:rsid w:val="25201F1F"/>
    <w:rsid w:val="252D5589"/>
    <w:rsid w:val="25380C80"/>
    <w:rsid w:val="25804AAA"/>
    <w:rsid w:val="2580651A"/>
    <w:rsid w:val="25C24D84"/>
    <w:rsid w:val="25CC2EDF"/>
    <w:rsid w:val="26541E80"/>
    <w:rsid w:val="26A7481C"/>
    <w:rsid w:val="270C369C"/>
    <w:rsid w:val="27D668C5"/>
    <w:rsid w:val="27EF6D2F"/>
    <w:rsid w:val="281270DF"/>
    <w:rsid w:val="289778A3"/>
    <w:rsid w:val="28AA7EF0"/>
    <w:rsid w:val="295B1778"/>
    <w:rsid w:val="296C52D4"/>
    <w:rsid w:val="29701552"/>
    <w:rsid w:val="29A123BB"/>
    <w:rsid w:val="29C36C61"/>
    <w:rsid w:val="2A1536D4"/>
    <w:rsid w:val="2A1D58C4"/>
    <w:rsid w:val="2A68414C"/>
    <w:rsid w:val="2A73664D"/>
    <w:rsid w:val="2A994515"/>
    <w:rsid w:val="2ACF41CB"/>
    <w:rsid w:val="2B931C00"/>
    <w:rsid w:val="2BA54F2C"/>
    <w:rsid w:val="2BC96E6C"/>
    <w:rsid w:val="2BF81F4C"/>
    <w:rsid w:val="2CB82A75"/>
    <w:rsid w:val="2CD2018C"/>
    <w:rsid w:val="2CD81465"/>
    <w:rsid w:val="2CE61358"/>
    <w:rsid w:val="2D656721"/>
    <w:rsid w:val="2D742E08"/>
    <w:rsid w:val="2D746964"/>
    <w:rsid w:val="2DD13DB6"/>
    <w:rsid w:val="2E0C1292"/>
    <w:rsid w:val="2E187C37"/>
    <w:rsid w:val="2E422F06"/>
    <w:rsid w:val="2E556795"/>
    <w:rsid w:val="2ED2428A"/>
    <w:rsid w:val="2F293DA0"/>
    <w:rsid w:val="3047603E"/>
    <w:rsid w:val="304D4B66"/>
    <w:rsid w:val="30CF6D59"/>
    <w:rsid w:val="31EF3498"/>
    <w:rsid w:val="31F91ADC"/>
    <w:rsid w:val="321253A2"/>
    <w:rsid w:val="324B1D1F"/>
    <w:rsid w:val="3284606A"/>
    <w:rsid w:val="32CE66D5"/>
    <w:rsid w:val="32D85BE7"/>
    <w:rsid w:val="3345560D"/>
    <w:rsid w:val="338813BB"/>
    <w:rsid w:val="33884F17"/>
    <w:rsid w:val="3437253E"/>
    <w:rsid w:val="34A044E7"/>
    <w:rsid w:val="34A55F9D"/>
    <w:rsid w:val="34C2779C"/>
    <w:rsid w:val="34C44675"/>
    <w:rsid w:val="35FA7C22"/>
    <w:rsid w:val="361F02B5"/>
    <w:rsid w:val="3693032F"/>
    <w:rsid w:val="36956DC4"/>
    <w:rsid w:val="36D63769"/>
    <w:rsid w:val="36DF1C32"/>
    <w:rsid w:val="373B14E6"/>
    <w:rsid w:val="376E466E"/>
    <w:rsid w:val="37753A04"/>
    <w:rsid w:val="377E075E"/>
    <w:rsid w:val="37CE75B8"/>
    <w:rsid w:val="37ED732A"/>
    <w:rsid w:val="38806B05"/>
    <w:rsid w:val="3887443E"/>
    <w:rsid w:val="388769E5"/>
    <w:rsid w:val="39167469"/>
    <w:rsid w:val="39395969"/>
    <w:rsid w:val="39430B34"/>
    <w:rsid w:val="39E0546C"/>
    <w:rsid w:val="3A211C22"/>
    <w:rsid w:val="3A421D74"/>
    <w:rsid w:val="3A5D67CA"/>
    <w:rsid w:val="3AC21656"/>
    <w:rsid w:val="3AC850D1"/>
    <w:rsid w:val="3B1B0D67"/>
    <w:rsid w:val="3B1F25AF"/>
    <w:rsid w:val="3B514788"/>
    <w:rsid w:val="3B70021C"/>
    <w:rsid w:val="3BD66A3C"/>
    <w:rsid w:val="3C0F7E8A"/>
    <w:rsid w:val="3CC133D5"/>
    <w:rsid w:val="3D0A7CF9"/>
    <w:rsid w:val="3D211F38"/>
    <w:rsid w:val="3D94656A"/>
    <w:rsid w:val="3E12264A"/>
    <w:rsid w:val="3E5C147A"/>
    <w:rsid w:val="3EF34A20"/>
    <w:rsid w:val="3EFF6AAC"/>
    <w:rsid w:val="3F0E36DA"/>
    <w:rsid w:val="3F485EA2"/>
    <w:rsid w:val="3F871CA4"/>
    <w:rsid w:val="3F984734"/>
    <w:rsid w:val="400B3176"/>
    <w:rsid w:val="404B5C4A"/>
    <w:rsid w:val="40BD280A"/>
    <w:rsid w:val="40F269D3"/>
    <w:rsid w:val="410C362B"/>
    <w:rsid w:val="413628BB"/>
    <w:rsid w:val="41590573"/>
    <w:rsid w:val="41B7356A"/>
    <w:rsid w:val="41CE0751"/>
    <w:rsid w:val="41EE2D31"/>
    <w:rsid w:val="421B71EB"/>
    <w:rsid w:val="42672AE3"/>
    <w:rsid w:val="42745772"/>
    <w:rsid w:val="42A72EE0"/>
    <w:rsid w:val="432A1A6E"/>
    <w:rsid w:val="433C7ACC"/>
    <w:rsid w:val="43516F22"/>
    <w:rsid w:val="435E3EE6"/>
    <w:rsid w:val="43600DFA"/>
    <w:rsid w:val="443006B8"/>
    <w:rsid w:val="444E7AB7"/>
    <w:rsid w:val="44A158D2"/>
    <w:rsid w:val="45343151"/>
    <w:rsid w:val="45426E45"/>
    <w:rsid w:val="454A2974"/>
    <w:rsid w:val="46120628"/>
    <w:rsid w:val="46153B29"/>
    <w:rsid w:val="466F6960"/>
    <w:rsid w:val="46733805"/>
    <w:rsid w:val="46792E2A"/>
    <w:rsid w:val="46A20FAA"/>
    <w:rsid w:val="46CA6BEB"/>
    <w:rsid w:val="472745EF"/>
    <w:rsid w:val="47307AD3"/>
    <w:rsid w:val="477C0DDF"/>
    <w:rsid w:val="47B831CD"/>
    <w:rsid w:val="47CB7671"/>
    <w:rsid w:val="480D1AA5"/>
    <w:rsid w:val="48333E3B"/>
    <w:rsid w:val="484F3DFE"/>
    <w:rsid w:val="487C0DC8"/>
    <w:rsid w:val="48B04D83"/>
    <w:rsid w:val="49051B72"/>
    <w:rsid w:val="4934311A"/>
    <w:rsid w:val="49656BC0"/>
    <w:rsid w:val="49921D9F"/>
    <w:rsid w:val="49964941"/>
    <w:rsid w:val="49EA64D4"/>
    <w:rsid w:val="4A050C18"/>
    <w:rsid w:val="4A503792"/>
    <w:rsid w:val="4A563B69"/>
    <w:rsid w:val="4A792BC1"/>
    <w:rsid w:val="4ADB3B29"/>
    <w:rsid w:val="4B614574"/>
    <w:rsid w:val="4B9C6264"/>
    <w:rsid w:val="4BE66665"/>
    <w:rsid w:val="4C5639AD"/>
    <w:rsid w:val="4C7C718B"/>
    <w:rsid w:val="4CD137B4"/>
    <w:rsid w:val="4CE23492"/>
    <w:rsid w:val="4D057661"/>
    <w:rsid w:val="4D783DF7"/>
    <w:rsid w:val="4DF41319"/>
    <w:rsid w:val="4E074BFE"/>
    <w:rsid w:val="4E325316"/>
    <w:rsid w:val="4E5E123E"/>
    <w:rsid w:val="4E7322F5"/>
    <w:rsid w:val="4E7A156A"/>
    <w:rsid w:val="4E8631D2"/>
    <w:rsid w:val="4EB36894"/>
    <w:rsid w:val="4EC608C3"/>
    <w:rsid w:val="4F051F65"/>
    <w:rsid w:val="4F493C9D"/>
    <w:rsid w:val="4F7479F9"/>
    <w:rsid w:val="4F820F5D"/>
    <w:rsid w:val="4FD5108C"/>
    <w:rsid w:val="502E69EF"/>
    <w:rsid w:val="50594145"/>
    <w:rsid w:val="50D94BAC"/>
    <w:rsid w:val="50E1340A"/>
    <w:rsid w:val="51A17905"/>
    <w:rsid w:val="51BA49DE"/>
    <w:rsid w:val="51C13FBE"/>
    <w:rsid w:val="51CB2747"/>
    <w:rsid w:val="536C4F33"/>
    <w:rsid w:val="53A13064"/>
    <w:rsid w:val="53BA15A6"/>
    <w:rsid w:val="53F35F85"/>
    <w:rsid w:val="54120E10"/>
    <w:rsid w:val="545033D7"/>
    <w:rsid w:val="54B35714"/>
    <w:rsid w:val="55371339"/>
    <w:rsid w:val="57437ADB"/>
    <w:rsid w:val="57571E7E"/>
    <w:rsid w:val="57CD29AA"/>
    <w:rsid w:val="58005F43"/>
    <w:rsid w:val="582E57DE"/>
    <w:rsid w:val="586954AD"/>
    <w:rsid w:val="58922210"/>
    <w:rsid w:val="59126E68"/>
    <w:rsid w:val="5928560F"/>
    <w:rsid w:val="594C6863"/>
    <w:rsid w:val="59561490"/>
    <w:rsid w:val="59722054"/>
    <w:rsid w:val="59814033"/>
    <w:rsid w:val="59B63CDD"/>
    <w:rsid w:val="59ED3476"/>
    <w:rsid w:val="5A0F3962"/>
    <w:rsid w:val="5A6060C7"/>
    <w:rsid w:val="5B1038C0"/>
    <w:rsid w:val="5B9A0964"/>
    <w:rsid w:val="5C06444B"/>
    <w:rsid w:val="5C2D3FFE"/>
    <w:rsid w:val="5C6E6AF1"/>
    <w:rsid w:val="5CAA5F47"/>
    <w:rsid w:val="5CB4475C"/>
    <w:rsid w:val="5CE72757"/>
    <w:rsid w:val="5CE868B8"/>
    <w:rsid w:val="5D081F0B"/>
    <w:rsid w:val="5D221689"/>
    <w:rsid w:val="5D2673CB"/>
    <w:rsid w:val="5DD02C46"/>
    <w:rsid w:val="5E0C243F"/>
    <w:rsid w:val="5E68756F"/>
    <w:rsid w:val="5EB21D20"/>
    <w:rsid w:val="5FF72FE6"/>
    <w:rsid w:val="6008725C"/>
    <w:rsid w:val="60285DDB"/>
    <w:rsid w:val="607532C7"/>
    <w:rsid w:val="60894824"/>
    <w:rsid w:val="60BF3DBF"/>
    <w:rsid w:val="60C357EC"/>
    <w:rsid w:val="60CE4002"/>
    <w:rsid w:val="614632BC"/>
    <w:rsid w:val="615269E1"/>
    <w:rsid w:val="616109D2"/>
    <w:rsid w:val="61BC02FE"/>
    <w:rsid w:val="62405219"/>
    <w:rsid w:val="62C531E2"/>
    <w:rsid w:val="62E51522"/>
    <w:rsid w:val="63C31BE8"/>
    <w:rsid w:val="63F574BF"/>
    <w:rsid w:val="642A59F3"/>
    <w:rsid w:val="64444E34"/>
    <w:rsid w:val="64852C29"/>
    <w:rsid w:val="64F67CAE"/>
    <w:rsid w:val="65446801"/>
    <w:rsid w:val="656767D3"/>
    <w:rsid w:val="657F4BA6"/>
    <w:rsid w:val="65B90E14"/>
    <w:rsid w:val="663F7DE7"/>
    <w:rsid w:val="666F593F"/>
    <w:rsid w:val="66976C44"/>
    <w:rsid w:val="66AD290B"/>
    <w:rsid w:val="67375865"/>
    <w:rsid w:val="673873A0"/>
    <w:rsid w:val="67582877"/>
    <w:rsid w:val="676236F6"/>
    <w:rsid w:val="676B3F3A"/>
    <w:rsid w:val="678A0557"/>
    <w:rsid w:val="67DB0DB2"/>
    <w:rsid w:val="67ED4082"/>
    <w:rsid w:val="67F60E85"/>
    <w:rsid w:val="68142236"/>
    <w:rsid w:val="6823097E"/>
    <w:rsid w:val="685968A7"/>
    <w:rsid w:val="68DC4DE2"/>
    <w:rsid w:val="68E02B24"/>
    <w:rsid w:val="68E826EB"/>
    <w:rsid w:val="68E85E7D"/>
    <w:rsid w:val="69913E1E"/>
    <w:rsid w:val="69927DBA"/>
    <w:rsid w:val="69DD3507"/>
    <w:rsid w:val="69EB2713"/>
    <w:rsid w:val="6A3D7B02"/>
    <w:rsid w:val="6A6C4DF7"/>
    <w:rsid w:val="6AC124E1"/>
    <w:rsid w:val="6ACA583A"/>
    <w:rsid w:val="6AD5582B"/>
    <w:rsid w:val="6B68305E"/>
    <w:rsid w:val="6BC9041D"/>
    <w:rsid w:val="6C07661A"/>
    <w:rsid w:val="6C094140"/>
    <w:rsid w:val="6C783CDF"/>
    <w:rsid w:val="6C8F6696"/>
    <w:rsid w:val="6CC04577"/>
    <w:rsid w:val="6D0044FE"/>
    <w:rsid w:val="6D196338"/>
    <w:rsid w:val="6D723464"/>
    <w:rsid w:val="6D7E0B5E"/>
    <w:rsid w:val="6D8756CD"/>
    <w:rsid w:val="6DA175C7"/>
    <w:rsid w:val="6DB1468E"/>
    <w:rsid w:val="6DD55B9F"/>
    <w:rsid w:val="6DDB7D5E"/>
    <w:rsid w:val="6E743803"/>
    <w:rsid w:val="6E7A30D3"/>
    <w:rsid w:val="6E963C85"/>
    <w:rsid w:val="6EB230B6"/>
    <w:rsid w:val="6EB722E8"/>
    <w:rsid w:val="6EE2680B"/>
    <w:rsid w:val="6EF32B32"/>
    <w:rsid w:val="6F571F4B"/>
    <w:rsid w:val="6F60051B"/>
    <w:rsid w:val="6F8B248C"/>
    <w:rsid w:val="6FDB77B2"/>
    <w:rsid w:val="701174C8"/>
    <w:rsid w:val="70F3716D"/>
    <w:rsid w:val="71096990"/>
    <w:rsid w:val="712E5597"/>
    <w:rsid w:val="71414B42"/>
    <w:rsid w:val="71BA7C8A"/>
    <w:rsid w:val="71DD100E"/>
    <w:rsid w:val="721970A7"/>
    <w:rsid w:val="728F14BC"/>
    <w:rsid w:val="72A42E14"/>
    <w:rsid w:val="72B07B5A"/>
    <w:rsid w:val="72B6607D"/>
    <w:rsid w:val="72B80461"/>
    <w:rsid w:val="731E2BC7"/>
    <w:rsid w:val="732857F3"/>
    <w:rsid w:val="73B138F0"/>
    <w:rsid w:val="73B14A28"/>
    <w:rsid w:val="744C5512"/>
    <w:rsid w:val="745B7AD8"/>
    <w:rsid w:val="747D1B6F"/>
    <w:rsid w:val="749D4072"/>
    <w:rsid w:val="74D6127F"/>
    <w:rsid w:val="751158C4"/>
    <w:rsid w:val="753E2D2B"/>
    <w:rsid w:val="75692365"/>
    <w:rsid w:val="75FA4D6A"/>
    <w:rsid w:val="761F2D9D"/>
    <w:rsid w:val="762416C6"/>
    <w:rsid w:val="76C214C1"/>
    <w:rsid w:val="770F0FEE"/>
    <w:rsid w:val="77790A15"/>
    <w:rsid w:val="777F79AC"/>
    <w:rsid w:val="779D6084"/>
    <w:rsid w:val="77A26D69"/>
    <w:rsid w:val="77CA269F"/>
    <w:rsid w:val="77DA4BE2"/>
    <w:rsid w:val="780C5654"/>
    <w:rsid w:val="78202F3D"/>
    <w:rsid w:val="784A599C"/>
    <w:rsid w:val="78774B27"/>
    <w:rsid w:val="78A11715"/>
    <w:rsid w:val="78A40809"/>
    <w:rsid w:val="799618A6"/>
    <w:rsid w:val="7A067F11"/>
    <w:rsid w:val="7A4319BA"/>
    <w:rsid w:val="7A593F26"/>
    <w:rsid w:val="7AC8619B"/>
    <w:rsid w:val="7B9F23CB"/>
    <w:rsid w:val="7BC04B6A"/>
    <w:rsid w:val="7C197E85"/>
    <w:rsid w:val="7C3A2467"/>
    <w:rsid w:val="7C7F31FF"/>
    <w:rsid w:val="7C8A2F72"/>
    <w:rsid w:val="7D7E4647"/>
    <w:rsid w:val="7D807FDA"/>
    <w:rsid w:val="7DD66F00"/>
    <w:rsid w:val="7DE40569"/>
    <w:rsid w:val="7EDA5700"/>
    <w:rsid w:val="7F590AE3"/>
    <w:rsid w:val="7F604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5"/>
    <w:next w:val="7"/>
    <w:qFormat/>
    <w:uiPriority w:val="0"/>
    <w:pPr>
      <w:keepNext/>
      <w:keepLines/>
      <w:spacing w:before="280" w:after="290" w:line="376" w:lineRule="auto"/>
      <w:outlineLvl w:val="4"/>
    </w:pPr>
    <w:rPr>
      <w:sz w:val="28"/>
      <w:szCs w:val="20"/>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7">
    <w:name w:val="Normal Indent"/>
    <w:basedOn w:val="1"/>
    <w:unhideWhenUsed/>
    <w:qFormat/>
    <w:uiPriority w:val="99"/>
    <w:pPr>
      <w:ind w:firstLine="420"/>
    </w:pPr>
    <w:rPr>
      <w:szCs w:val="20"/>
    </w:rPr>
  </w:style>
  <w:style w:type="paragraph" w:styleId="8">
    <w:name w:val="index 8"/>
    <w:basedOn w:val="1"/>
    <w:next w:val="1"/>
    <w:qFormat/>
    <w:uiPriority w:val="0"/>
    <w:pPr>
      <w:tabs>
        <w:tab w:val="left" w:pos="540"/>
        <w:tab w:val="left" w:pos="900"/>
      </w:tabs>
      <w:jc w:val="center"/>
    </w:pPr>
    <w:rPr>
      <w:rFonts w:hAnsi="宋体" w:cs="宋体"/>
      <w:color w:val="000000"/>
      <w:sz w:val="32"/>
      <w:szCs w:val="32"/>
    </w:rPr>
  </w:style>
  <w:style w:type="paragraph" w:styleId="9">
    <w:name w:val="List Number"/>
    <w:basedOn w:val="1"/>
    <w:qFormat/>
    <w:uiPriority w:val="0"/>
    <w:pPr>
      <w:numPr>
        <w:ilvl w:val="0"/>
        <w:numId w:val="1"/>
      </w:numPr>
    </w:pPr>
  </w:style>
  <w:style w:type="paragraph" w:styleId="10">
    <w:name w:val="annotation text"/>
    <w:basedOn w:val="1"/>
    <w:unhideWhenUsed/>
    <w:qFormat/>
    <w:uiPriority w:val="99"/>
    <w:pPr>
      <w:jc w:val="left"/>
    </w:pPr>
  </w:style>
  <w:style w:type="paragraph" w:styleId="11">
    <w:name w:val="Body Text 3"/>
    <w:basedOn w:val="1"/>
    <w:qFormat/>
    <w:uiPriority w:val="99"/>
    <w:pPr>
      <w:spacing w:after="120"/>
    </w:pPr>
    <w:rPr>
      <w:sz w:val="16"/>
      <w:szCs w:val="16"/>
    </w:rPr>
  </w:style>
  <w:style w:type="paragraph" w:styleId="12">
    <w:name w:val="Body Text"/>
    <w:basedOn w:val="1"/>
    <w:next w:val="1"/>
    <w:unhideWhenUsed/>
    <w:qFormat/>
    <w:uiPriority w:val="99"/>
    <w:pPr>
      <w:spacing w:after="120"/>
    </w:pPr>
  </w:style>
  <w:style w:type="paragraph" w:styleId="13">
    <w:name w:val="Body Text Indent"/>
    <w:basedOn w:val="1"/>
    <w:next w:val="1"/>
    <w:unhideWhenUsed/>
    <w:qFormat/>
    <w:uiPriority w:val="99"/>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Block Text"/>
    <w:basedOn w:val="1"/>
    <w:qFormat/>
    <w:uiPriority w:val="0"/>
    <w:pPr>
      <w:widowControl/>
      <w:spacing w:after="120" w:line="357" w:lineRule="atLeast"/>
      <w:ind w:left="1440" w:right="1440"/>
      <w:textAlignment w:val="baseline"/>
    </w:pPr>
    <w:rPr>
      <w:color w:val="000000"/>
      <w:kern w:val="0"/>
      <w:szCs w:val="20"/>
      <w:u w:val="none" w:color="000000"/>
    </w:rPr>
  </w:style>
  <w:style w:type="paragraph" w:styleId="16">
    <w:name w:val="Plain Text"/>
    <w:basedOn w:val="1"/>
    <w:next w:val="5"/>
    <w:unhideWhenUsed/>
    <w:qFormat/>
    <w:uiPriority w:val="99"/>
    <w:rPr>
      <w:rFonts w:ascii="宋体" w:hAnsi="Courier New"/>
      <w:kern w:val="0"/>
      <w:sz w:val="20"/>
      <w:szCs w:val="21"/>
    </w:rPr>
  </w:style>
  <w:style w:type="paragraph" w:styleId="17">
    <w:name w:val="Date"/>
    <w:basedOn w:val="1"/>
    <w:next w:val="1"/>
    <w:unhideWhenUsed/>
    <w:qFormat/>
    <w:uiPriority w:val="99"/>
    <w:pPr>
      <w:ind w:left="100" w:leftChars="2500"/>
    </w:pPr>
  </w:style>
  <w:style w:type="paragraph" w:styleId="18">
    <w:name w:val="footer"/>
    <w:basedOn w:val="1"/>
    <w:unhideWhenUsed/>
    <w:qFormat/>
    <w:uiPriority w:val="0"/>
    <w:pPr>
      <w:tabs>
        <w:tab w:val="center" w:pos="4153"/>
        <w:tab w:val="right" w:pos="8306"/>
      </w:tabs>
      <w:snapToGrid w:val="0"/>
      <w:jc w:val="left"/>
    </w:pPr>
    <w:rPr>
      <w:kern w:val="0"/>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table of figures"/>
    <w:basedOn w:val="1"/>
    <w:next w:val="1"/>
    <w:qFormat/>
    <w:uiPriority w:val="0"/>
    <w:pPr>
      <w:ind w:leftChars="200" w:hanging="200" w:hangingChars="200"/>
    </w:pPr>
    <w:rPr>
      <w:rFonts w:ascii="Times New Roman" w:hAnsi="Times New Roman" w:eastAsia="宋体" w:cs="Times New Roman"/>
    </w:rPr>
  </w:style>
  <w:style w:type="paragraph" w:styleId="23">
    <w:name w:val="toc 2"/>
    <w:basedOn w:val="1"/>
    <w:next w:val="1"/>
    <w:unhideWhenUsed/>
    <w:qFormat/>
    <w:uiPriority w:val="39"/>
    <w:pPr>
      <w:tabs>
        <w:tab w:val="right" w:leader="dot" w:pos="8296"/>
      </w:tabs>
      <w:ind w:left="420" w:leftChars="200"/>
    </w:pPr>
  </w:style>
  <w:style w:type="paragraph" w:styleId="24">
    <w:name w:val="Body Text First Indent"/>
    <w:basedOn w:val="12"/>
    <w:qFormat/>
    <w:uiPriority w:val="0"/>
    <w:pPr>
      <w:spacing w:line="300" w:lineRule="auto"/>
      <w:ind w:firstLine="482"/>
    </w:pPr>
    <w:rPr>
      <w:rFonts w:ascii="宋体"/>
      <w:sz w:val="21"/>
    </w:rPr>
  </w:style>
  <w:style w:type="paragraph" w:styleId="25">
    <w:name w:val="Body Text First Indent 2"/>
    <w:basedOn w:val="13"/>
    <w:qFormat/>
    <w:uiPriority w:val="0"/>
    <w:pPr>
      <w:autoSpaceDE w:val="0"/>
      <w:autoSpaceDN w:val="0"/>
      <w:spacing w:after="120" w:line="360" w:lineRule="auto"/>
      <w:ind w:left="420" w:leftChars="200" w:firstLine="420" w:firstLineChars="200"/>
    </w:pPr>
    <w:rPr>
      <w:sz w:val="21"/>
      <w:szCs w:val="24"/>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Hyperlink"/>
    <w:unhideWhenUsed/>
    <w:qFormat/>
    <w:uiPriority w:val="99"/>
    <w:rPr>
      <w:color w:val="0000FF"/>
      <w:u w:val="single"/>
    </w:rPr>
  </w:style>
  <w:style w:type="paragraph" w:customStyle="1" w:styleId="32">
    <w:name w:val="正文_2_0"/>
    <w:basedOn w:val="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2"/>
    <w:basedOn w:val="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正文_3"/>
    <w:basedOn w:val="1"/>
    <w:qFormat/>
    <w:uiPriority w:val="0"/>
    <w:rPr>
      <w:szCs w:val="22"/>
    </w:rPr>
  </w:style>
  <w:style w:type="paragraph" w:customStyle="1" w:styleId="35">
    <w:name w:val="页脚_2"/>
    <w:basedOn w:val="32"/>
    <w:unhideWhenUsed/>
    <w:qFormat/>
    <w:uiPriority w:val="99"/>
    <w:pPr>
      <w:tabs>
        <w:tab w:val="center" w:pos="4153"/>
        <w:tab w:val="right" w:pos="8306"/>
      </w:tabs>
      <w:snapToGrid w:val="0"/>
      <w:jc w:val="left"/>
    </w:pPr>
    <w:rPr>
      <w:sz w:val="18"/>
      <w:szCs w:val="18"/>
    </w:rPr>
  </w:style>
  <w:style w:type="paragraph" w:customStyle="1" w:styleId="36">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7">
    <w:name w:val="正文2"/>
    <w:basedOn w:val="1"/>
    <w:qFormat/>
    <w:uiPriority w:val="0"/>
    <w:pPr>
      <w:adjustRightInd w:val="0"/>
      <w:spacing w:before="156" w:line="360" w:lineRule="auto"/>
      <w:ind w:firstLine="510" w:firstLineChars="200"/>
    </w:pPr>
    <w:rPr>
      <w:kern w:val="0"/>
      <w:sz w:val="24"/>
      <w:szCs w:val="20"/>
    </w:rPr>
  </w:style>
  <w:style w:type="paragraph" w:customStyle="1" w:styleId="38">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
    <w:name w:val="10"/>
    <w:qFormat/>
    <w:uiPriority w:val="0"/>
    <w:rPr>
      <w:rFonts w:hint="default" w:ascii="Times New Roman" w:hAnsi="Times New Roman" w:cs="Times New Roman"/>
    </w:rPr>
  </w:style>
  <w:style w:type="paragraph" w:customStyle="1" w:styleId="43">
    <w:name w:val="标题 2_1"/>
    <w:basedOn w:val="33"/>
    <w:next w:val="32"/>
    <w:qFormat/>
    <w:uiPriority w:val="99"/>
    <w:pPr>
      <w:keepNext/>
      <w:keepLines/>
      <w:spacing w:before="60" w:after="60" w:line="413" w:lineRule="auto"/>
      <w:outlineLvl w:val="1"/>
    </w:pPr>
    <w:rPr>
      <w:rFonts w:ascii="Arial" w:hAnsi="Arial" w:eastAsia="黑体"/>
      <w:b/>
      <w:bCs/>
      <w:szCs w:val="32"/>
    </w:rPr>
  </w:style>
  <w:style w:type="paragraph" w:customStyle="1" w:styleId="44">
    <w:name w:val="Table Text"/>
    <w:basedOn w:val="1"/>
    <w:semiHidden/>
    <w:qFormat/>
    <w:uiPriority w:val="0"/>
    <w:rPr>
      <w:rFonts w:ascii="宋体" w:hAnsi="宋体" w:eastAsia="宋体" w:cs="宋体"/>
      <w:sz w:val="20"/>
      <w:szCs w:val="20"/>
      <w:lang w:val="en-US" w:eastAsia="en-US" w:bidi="ar-SA"/>
    </w:rPr>
  </w:style>
  <w:style w:type="table" w:customStyle="1" w:styleId="45">
    <w:name w:val="Table Normal"/>
    <w:semiHidden/>
    <w:unhideWhenUsed/>
    <w:qFormat/>
    <w:uiPriority w:val="0"/>
    <w:tblPr>
      <w:tblCellMar>
        <w:top w:w="0" w:type="dxa"/>
        <w:left w:w="0" w:type="dxa"/>
        <w:bottom w:w="0" w:type="dxa"/>
        <w:right w:w="0" w:type="dxa"/>
      </w:tblCellMar>
    </w:tblPr>
  </w:style>
  <w:style w:type="paragraph" w:customStyle="1" w:styleId="46">
    <w:name w:val="Body text|1"/>
    <w:basedOn w:val="1"/>
    <w:qFormat/>
    <w:uiPriority w:val="0"/>
    <w:pPr>
      <w:spacing w:line="360" w:lineRule="auto"/>
      <w:ind w:firstLine="400"/>
    </w:pPr>
    <w:rPr>
      <w:rFonts w:ascii="宋体" w:hAnsi="宋体" w:eastAsia="宋体" w:cs="宋体"/>
      <w:sz w:val="20"/>
      <w:szCs w:val="20"/>
      <w:lang w:val="zh-CN" w:eastAsia="zh-CN" w:bidi="zh-CN"/>
    </w:rPr>
  </w:style>
  <w:style w:type="paragraph" w:customStyle="1" w:styleId="47">
    <w:name w:val="Body text|2"/>
    <w:basedOn w:val="1"/>
    <w:qFormat/>
    <w:uiPriority w:val="0"/>
    <w:pPr>
      <w:spacing w:after="30"/>
      <w:ind w:firstLine="420"/>
    </w:pPr>
    <w:rPr>
      <w:rFonts w:ascii="Times New Roman" w:hAnsi="Times New Roman"/>
      <w:kern w:val="0"/>
      <w:sz w:val="20"/>
      <w:szCs w:val="20"/>
    </w:rPr>
  </w:style>
  <w:style w:type="paragraph" w:customStyle="1" w:styleId="48">
    <w:name w:val="Other|1"/>
    <w:basedOn w:val="1"/>
    <w:qFormat/>
    <w:uiPriority w:val="0"/>
    <w:pPr>
      <w:spacing w:line="263" w:lineRule="exact"/>
    </w:pPr>
    <w:rPr>
      <w:rFonts w:ascii="宋体" w:hAnsi="宋体" w:eastAsia="宋体" w:cs="宋体"/>
      <w:color w:val="auto"/>
      <w:kern w:val="2"/>
      <w:sz w:val="18"/>
      <w:szCs w:val="18"/>
      <w:lang w:val="zh-TW" w:eastAsia="zh-TW" w:bidi="zh-TW"/>
    </w:rPr>
  </w:style>
  <w:style w:type="character" w:customStyle="1" w:styleId="49">
    <w:name w:val="bookmark-item uuid-1595987359344 code-00004 addword single-line-text-input-box-cls"/>
    <w:qFormat/>
    <w:uiPriority w:val="0"/>
  </w:style>
  <w:style w:type="paragraph" w:customStyle="1" w:styleId="50">
    <w:name w:val="标题 2_2"/>
    <w:basedOn w:val="1"/>
    <w:next w:val="1"/>
    <w:qFormat/>
    <w:uiPriority w:val="0"/>
    <w:pPr>
      <w:keepNext/>
      <w:keepLines/>
      <w:spacing w:before="60" w:after="60" w:line="413" w:lineRule="auto"/>
      <w:outlineLvl w:val="1"/>
    </w:pPr>
    <w:rPr>
      <w:rFonts w:ascii="Arial" w:hAnsi="Arial" w:eastAsia="黑体"/>
      <w:b/>
      <w:bCs/>
      <w:sz w:val="32"/>
      <w:szCs w:val="32"/>
    </w:rPr>
  </w:style>
  <w:style w:type="paragraph" w:customStyle="1" w:styleId="51">
    <w:name w:val="_Style 5"/>
    <w:basedOn w:val="1"/>
    <w:qFormat/>
    <w:uiPriority w:val="0"/>
    <w:pPr>
      <w:spacing w:after="78" w:afterLines="25"/>
    </w:pPr>
    <w:rPr>
      <w:rFonts w:ascii="Arial" w:hAnsi="Arial"/>
    </w:rPr>
  </w:style>
  <w:style w:type="paragraph" w:customStyle="1" w:styleId="52">
    <w:name w:val="标题 4_0"/>
    <w:basedOn w:val="53"/>
    <w:next w:val="32"/>
    <w:qFormat/>
    <w:uiPriority w:val="0"/>
    <w:pPr>
      <w:keepNext/>
      <w:keepLines/>
      <w:spacing w:line="360" w:lineRule="auto"/>
      <w:outlineLvl w:val="3"/>
    </w:pPr>
    <w:rPr>
      <w:rFonts w:ascii="Arial" w:hAnsi="Arial"/>
      <w:b/>
      <w:bCs/>
      <w:szCs w:val="28"/>
    </w:rPr>
  </w:style>
  <w:style w:type="paragraph" w:customStyle="1" w:styleId="53">
    <w:name w:val="正文_4"/>
    <w:basedOn w:val="54"/>
    <w:qFormat/>
    <w:uiPriority w:val="0"/>
    <w:pPr>
      <w:widowControl w:val="0"/>
      <w:jc w:val="both"/>
    </w:pPr>
    <w:rPr>
      <w:rFonts w:ascii="Calibri" w:hAnsi="Calibri"/>
      <w:kern w:val="2"/>
      <w:sz w:val="21"/>
      <w:szCs w:val="22"/>
      <w:lang w:val="en-US" w:eastAsia="zh-CN" w:bidi="ar-SA"/>
    </w:rPr>
  </w:style>
  <w:style w:type="paragraph" w:customStyle="1" w:styleId="54">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标题 4_1"/>
    <w:basedOn w:val="34"/>
    <w:next w:val="34"/>
    <w:qFormat/>
    <w:uiPriority w:val="99"/>
    <w:pPr>
      <w:keepNext/>
      <w:keepLines/>
      <w:spacing w:line="360" w:lineRule="auto"/>
      <w:outlineLvl w:val="3"/>
    </w:pPr>
    <w:rPr>
      <w:rFonts w:ascii="Arial" w:hAnsi="Arial"/>
      <w:b/>
      <w:bCs/>
      <w:szCs w:val="28"/>
    </w:rPr>
  </w:style>
  <w:style w:type="paragraph" w:customStyle="1" w:styleId="56">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 A"/>
    <w:qFormat/>
    <w:uiPriority w:val="0"/>
    <w:pPr>
      <w:widowControl w:val="0"/>
      <w:jc w:val="both"/>
    </w:pPr>
    <w:rPr>
      <w:rFonts w:ascii="Times New Roman" w:hAnsi="Arial Unicode MS" w:eastAsia="Arial Unicode MS" w:cs="Arial Unicode MS"/>
      <w:color w:val="000000"/>
      <w:kern w:val="2"/>
      <w:sz w:val="21"/>
      <w:szCs w:val="21"/>
      <w:u w:val="none" w:color="000000"/>
      <w:lang w:val="en-US" w:eastAsia="zh-CN" w:bidi="ar-SA"/>
    </w:rPr>
  </w:style>
  <w:style w:type="paragraph" w:customStyle="1" w:styleId="58">
    <w:name w:val="正文文本_1"/>
    <w:basedOn w:val="34"/>
    <w:qFormat/>
    <w:uiPriority w:val="99"/>
    <w:pPr>
      <w:adjustRightInd w:val="0"/>
      <w:spacing w:after="60" w:line="360" w:lineRule="atLeast"/>
      <w:ind w:left="72" w:leftChars="30" w:right="30" w:rightChars="30"/>
      <w:jc w:val="center"/>
      <w:textAlignment w:val="baseline"/>
    </w:pPr>
    <w:rPr>
      <w:szCs w:val="22"/>
    </w:rPr>
  </w:style>
  <w:style w:type="paragraph" w:customStyle="1" w:styleId="59">
    <w:name w:val="纯文本_0"/>
    <w:basedOn w:val="56"/>
    <w:qFormat/>
    <w:uiPriority w:val="0"/>
    <w:rPr>
      <w:rFonts w:ascii="宋体" w:hAnsi="Courier New" w:eastAsia="Times New Roman"/>
      <w:szCs w:val="24"/>
    </w:rPr>
  </w:style>
  <w:style w:type="paragraph" w:customStyle="1" w:styleId="60">
    <w:name w:val="正文首行缩进_0"/>
    <w:basedOn w:val="58"/>
    <w:qFormat/>
    <w:uiPriority w:val="0"/>
    <w:pPr>
      <w:adjustRightInd/>
      <w:spacing w:after="120" w:line="240" w:lineRule="auto"/>
      <w:ind w:left="0" w:leftChars="0" w:right="0" w:rightChars="0" w:firstLine="420" w:firstLineChars="100"/>
      <w:jc w:val="both"/>
      <w:textAlignment w:val="auto"/>
    </w:pPr>
    <w:rPr>
      <w:rFonts w:ascii="Calibri" w:hAnsi="Calibri"/>
    </w:rPr>
  </w:style>
  <w:style w:type="paragraph" w:customStyle="1" w:styleId="61">
    <w:name w:val="Heading 3_0"/>
    <w:basedOn w:val="34"/>
    <w:qFormat/>
    <w:uiPriority w:val="0"/>
    <w:pPr>
      <w:spacing w:before="46"/>
      <w:ind w:left="521"/>
      <w:outlineLvl w:val="3"/>
    </w:pPr>
    <w:rPr>
      <w:rFonts w:ascii="Times New Roman" w:hAnsi="Times New Roman"/>
      <w:b/>
      <w:bCs/>
      <w:sz w:val="28"/>
      <w:szCs w:val="28"/>
    </w:rPr>
  </w:style>
  <w:style w:type="paragraph" w:customStyle="1" w:styleId="62">
    <w:name w:val="Heading 6_0"/>
    <w:basedOn w:val="34"/>
    <w:qFormat/>
    <w:uiPriority w:val="0"/>
    <w:pPr>
      <w:ind w:left="881" w:hanging="361"/>
      <w:outlineLvl w:val="6"/>
    </w:pPr>
    <w:rPr>
      <w:rFonts w:ascii="Times New Roman" w:hAnsi="Times New Roman"/>
      <w:b/>
      <w:bCs/>
      <w:szCs w:val="21"/>
    </w:rPr>
  </w:style>
  <w:style w:type="paragraph" w:customStyle="1" w:styleId="63">
    <w:name w:val="列出段落1_0"/>
    <w:basedOn w:val="34"/>
    <w:qFormat/>
    <w:uiPriority w:val="99"/>
    <w:pPr>
      <w:ind w:firstLine="420" w:firstLineChars="200"/>
    </w:pPr>
    <w:rPr>
      <w:rFonts w:ascii="Calibri" w:hAnsi="Calibri"/>
      <w:szCs w:val="22"/>
    </w:rPr>
  </w:style>
  <w:style w:type="character" w:customStyle="1" w:styleId="64">
    <w:name w:val="10_0"/>
    <w:qFormat/>
    <w:uiPriority w:val="0"/>
    <w:rPr>
      <w:rFonts w:hint="default" w:ascii="Times New Roman" w:hAnsi="Times New Roman" w:cs="Times New Roman"/>
    </w:rPr>
  </w:style>
  <w:style w:type="paragraph" w:customStyle="1" w:styleId="65">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Normal Indent1"/>
    <w:basedOn w:val="1"/>
    <w:qFormat/>
    <w:uiPriority w:val="0"/>
    <w:pPr>
      <w:spacing w:line="660" w:lineRule="exact"/>
      <w:ind w:firstLine="720"/>
    </w:pPr>
    <w:rPr>
      <w:rFonts w:eastAsia="Cambria Math"/>
      <w:sz w:val="36"/>
      <w:szCs w:val="36"/>
    </w:rPr>
  </w:style>
  <w:style w:type="paragraph" w:customStyle="1" w:styleId="67">
    <w:name w:val="正文_2_0_0"/>
    <w:basedOn w:val="56"/>
    <w:qFormat/>
    <w:uiPriority w:val="0"/>
    <w:rPr>
      <w:rFonts w:ascii="Calibri" w:hAnsi="Calibri" w:eastAsia="宋体" w:cs="宋体"/>
      <w:szCs w:val="21"/>
    </w:rPr>
  </w:style>
  <w:style w:type="paragraph" w:customStyle="1" w:styleId="68">
    <w:name w:val="正文_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标题 3_0"/>
    <w:basedOn w:val="32"/>
    <w:next w:val="32"/>
    <w:unhideWhenUsed/>
    <w:qFormat/>
    <w:uiPriority w:val="0"/>
    <w:pPr>
      <w:keepNext/>
      <w:keepLines/>
      <w:spacing w:line="413" w:lineRule="auto"/>
      <w:outlineLvl w:val="2"/>
    </w:pPr>
    <w:rPr>
      <w:b/>
      <w:sz w:val="32"/>
    </w:rPr>
  </w:style>
  <w:style w:type="paragraph" w:customStyle="1" w:styleId="70">
    <w:name w:val="Body text|1_1"/>
    <w:basedOn w:val="32"/>
    <w:qFormat/>
    <w:uiPriority w:val="0"/>
    <w:pPr>
      <w:spacing w:line="360" w:lineRule="auto"/>
      <w:ind w:firstLine="400"/>
    </w:pPr>
    <w:rPr>
      <w:rFonts w:ascii="宋体" w:hAnsi="宋体" w:eastAsia="宋体" w:cs="宋体"/>
      <w:color w:val="auto"/>
      <w:kern w:val="2"/>
      <w:sz w:val="20"/>
      <w:szCs w:val="20"/>
      <w:lang w:val="zh-CN" w:eastAsia="zh-CN" w:bidi="zh-CN"/>
    </w:rPr>
  </w:style>
  <w:style w:type="paragraph" w:customStyle="1" w:styleId="71">
    <w:name w:val="Index8"/>
    <w:basedOn w:val="1"/>
    <w:next w:val="1"/>
    <w:qFormat/>
    <w:uiPriority w:val="99"/>
    <w:pPr>
      <w:ind w:left="1400" w:leftChars="1400"/>
    </w:pPr>
  </w:style>
  <w:style w:type="paragraph" w:customStyle="1" w:styleId="72">
    <w:name w:val="正文-公1"/>
    <w:basedOn w:val="1"/>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w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131</Pages>
  <Words>691</Words>
  <Characters>850</Characters>
  <Lines>0</Lines>
  <Paragraphs>0</Paragraphs>
  <TotalTime>11</TotalTime>
  <ScaleCrop>false</ScaleCrop>
  <LinksUpToDate>false</LinksUpToDate>
  <CharactersWithSpaces>887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哈基米</cp:lastModifiedBy>
  <cp:lastPrinted>2024-05-24T00:18:00Z</cp:lastPrinted>
  <dcterms:modified xsi:type="dcterms:W3CDTF">2026-08-07T07:47:31Z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A237E9D0F8384771B72DE623D37B6050_13</vt:lpwstr>
  </property>
  <property fmtid="{D5CDD505-2E9C-101B-9397-08002B2CF9AE}" pid="4" name="KSOTemplateDocerSaveRecord">
    <vt:lpwstr>eyJoZGlkIjoiZTBiOTUzOTdkNjljYWNmMTA1NTZkZGYwNzdiODUxYzYiLCJ1c2VySWQiOiIyODIxMDU4MDMifQ==</vt:lpwstr>
  </property>
</Properties>
</file>