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A9033">
      <w:pPr>
        <w:spacing w:before="120" w:beforeLines="50" w:line="360" w:lineRule="auto"/>
        <w:jc w:val="center"/>
        <w:rPr>
          <w:rFonts w:ascii="宋体" w:hAnsi="宋体"/>
          <w:sz w:val="52"/>
          <w:szCs w:val="52"/>
        </w:rPr>
      </w:pPr>
    </w:p>
    <w:p w14:paraId="01153F78">
      <w:pPr>
        <w:spacing w:before="120" w:beforeLines="50" w:line="360" w:lineRule="auto"/>
        <w:jc w:val="center"/>
        <w:rPr>
          <w:rFonts w:ascii="宋体" w:hAnsi="宋体" w:cs="宋体"/>
          <w:sz w:val="72"/>
          <w:szCs w:val="72"/>
        </w:rPr>
      </w:pPr>
      <w:r>
        <w:rPr>
          <w:rFonts w:hint="eastAsia" w:ascii="宋体" w:hAnsi="宋体" w:cs="宋体"/>
          <w:sz w:val="72"/>
          <w:szCs w:val="72"/>
        </w:rPr>
        <w:t>广西科联招标中心有限公司</w:t>
      </w:r>
    </w:p>
    <w:p w14:paraId="09E15D15">
      <w:pPr>
        <w:spacing w:before="120" w:beforeLines="50" w:line="360" w:lineRule="auto"/>
        <w:jc w:val="center"/>
        <w:rPr>
          <w:rFonts w:ascii="仿宋_GB2312" w:hAnsi="宋体" w:eastAsia="仿宋_GB2312"/>
          <w:b/>
          <w:sz w:val="48"/>
          <w:szCs w:val="48"/>
        </w:rPr>
      </w:pPr>
    </w:p>
    <w:p w14:paraId="0B4D8AF8">
      <w:pPr>
        <w:spacing w:before="120" w:beforeLines="50" w:line="360" w:lineRule="auto"/>
        <w:jc w:val="center"/>
        <w:rPr>
          <w:rFonts w:ascii="仿宋_GB2312" w:hAnsi="宋体" w:eastAsia="仿宋_GB2312"/>
          <w:b/>
          <w:sz w:val="48"/>
          <w:szCs w:val="48"/>
        </w:rPr>
      </w:pPr>
    </w:p>
    <w:p w14:paraId="0306ECAC">
      <w:pPr>
        <w:snapToGrid w:val="0"/>
        <w:spacing w:before="120" w:beforeLines="50" w:line="360" w:lineRule="auto"/>
        <w:jc w:val="center"/>
        <w:rPr>
          <w:rFonts w:ascii="宋体" w:hAnsi="宋体" w:cs="宋体"/>
          <w:sz w:val="72"/>
          <w:szCs w:val="72"/>
        </w:rPr>
      </w:pPr>
      <w:r>
        <w:rPr>
          <w:rFonts w:hint="eastAsia" w:ascii="宋体" w:hAnsi="宋体" w:cs="宋体"/>
          <w:sz w:val="72"/>
          <w:szCs w:val="72"/>
        </w:rPr>
        <w:t>招 标 文 件</w:t>
      </w:r>
    </w:p>
    <w:p w14:paraId="745FB61C">
      <w:pPr>
        <w:snapToGrid w:val="0"/>
        <w:spacing w:before="120" w:beforeLines="50" w:line="360" w:lineRule="auto"/>
        <w:jc w:val="center"/>
        <w:rPr>
          <w:rFonts w:ascii="仿宋_GB2312" w:hAnsi="宋体" w:eastAsia="仿宋_GB2312"/>
          <w:sz w:val="30"/>
          <w:szCs w:val="72"/>
        </w:rPr>
      </w:pPr>
      <w:r>
        <w:rPr>
          <w:rFonts w:hint="eastAsia" w:ascii="仿宋_GB2312" w:hAnsi="宋体" w:eastAsia="仿宋_GB2312"/>
          <w:sz w:val="30"/>
          <w:szCs w:val="72"/>
        </w:rPr>
        <w:t>（全流程电子化评标）</w:t>
      </w:r>
    </w:p>
    <w:p w14:paraId="3E87BCC8">
      <w:pPr>
        <w:snapToGrid w:val="0"/>
        <w:spacing w:before="120" w:beforeLines="50" w:line="360" w:lineRule="auto"/>
        <w:rPr>
          <w:rFonts w:ascii="仿宋_GB2312" w:hAnsi="宋体" w:eastAsia="仿宋_GB2312"/>
          <w:sz w:val="30"/>
          <w:szCs w:val="72"/>
        </w:rPr>
      </w:pPr>
    </w:p>
    <w:p w14:paraId="6C6567E8">
      <w:pPr>
        <w:snapToGrid w:val="0"/>
        <w:spacing w:before="120" w:beforeLines="50" w:line="360" w:lineRule="auto"/>
        <w:rPr>
          <w:rFonts w:ascii="仿宋_GB2312" w:hAnsi="宋体" w:eastAsia="仿宋_GB2312"/>
          <w:sz w:val="30"/>
          <w:szCs w:val="72"/>
        </w:rPr>
      </w:pPr>
    </w:p>
    <w:p w14:paraId="7281592E">
      <w:pPr>
        <w:pStyle w:val="13"/>
        <w:snapToGrid w:val="0"/>
        <w:spacing w:before="50" w:after="120" w:line="360" w:lineRule="auto"/>
        <w:ind w:firstLine="2711" w:firstLineChars="900"/>
        <w:rPr>
          <w:rFonts w:hAnsi="宋体" w:cs="宋体"/>
          <w:b/>
          <w:bCs/>
          <w:sz w:val="30"/>
          <w:szCs w:val="30"/>
        </w:rPr>
      </w:pPr>
    </w:p>
    <w:p w14:paraId="24092DDB">
      <w:pPr>
        <w:pStyle w:val="13"/>
        <w:snapToGrid w:val="0"/>
        <w:spacing w:before="50" w:after="120" w:line="360" w:lineRule="auto"/>
        <w:ind w:firstLine="904" w:firstLineChars="300"/>
        <w:rPr>
          <w:rFonts w:hint="eastAsia" w:hAnsi="宋体" w:cs="宋体"/>
          <w:b/>
          <w:bCs/>
          <w:sz w:val="30"/>
          <w:szCs w:val="30"/>
          <w:lang w:eastAsia="zh-CN"/>
        </w:rPr>
      </w:pPr>
      <w:r>
        <w:rPr>
          <w:rFonts w:hint="eastAsia" w:hAnsi="宋体" w:cs="宋体"/>
          <w:b/>
          <w:bCs/>
          <w:sz w:val="30"/>
          <w:szCs w:val="30"/>
        </w:rPr>
        <w:t>项目</w:t>
      </w:r>
      <w:r>
        <w:rPr>
          <w:rFonts w:hint="eastAsia" w:hAnsi="宋体" w:cs="宋体"/>
          <w:b/>
          <w:bCs/>
          <w:w w:val="95"/>
          <w:sz w:val="30"/>
          <w:szCs w:val="30"/>
        </w:rPr>
        <w:t>名称</w:t>
      </w:r>
      <w:r>
        <w:rPr>
          <w:rFonts w:hint="eastAsia" w:hAnsi="宋体" w:cs="宋体"/>
          <w:b/>
          <w:bCs/>
          <w:sz w:val="30"/>
          <w:szCs w:val="30"/>
        </w:rPr>
        <w:t>：</w:t>
      </w:r>
      <w:r>
        <w:rPr>
          <w:rFonts w:hint="eastAsia" w:hAnsi="宋体" w:cs="宋体"/>
          <w:b/>
          <w:bCs/>
          <w:sz w:val="30"/>
          <w:szCs w:val="30"/>
          <w:lang w:eastAsia="zh-CN"/>
        </w:rPr>
        <w:t>桂林医科大学2026下半年和2027年本专科教学</w:t>
      </w:r>
    </w:p>
    <w:p w14:paraId="33C1EEED">
      <w:pPr>
        <w:pStyle w:val="13"/>
        <w:snapToGrid w:val="0"/>
        <w:spacing w:before="50" w:after="120" w:line="360" w:lineRule="auto"/>
        <w:ind w:firstLine="2409" w:firstLineChars="800"/>
        <w:rPr>
          <w:rFonts w:hint="eastAsia" w:hAnsi="宋体" w:eastAsia="宋体" w:cs="宋体"/>
          <w:sz w:val="30"/>
          <w:szCs w:val="30"/>
          <w:lang w:eastAsia="zh-CN"/>
        </w:rPr>
      </w:pPr>
      <w:r>
        <w:rPr>
          <w:rFonts w:hint="eastAsia" w:hAnsi="宋体" w:cs="宋体"/>
          <w:b/>
          <w:bCs/>
          <w:sz w:val="30"/>
          <w:szCs w:val="30"/>
          <w:lang w:eastAsia="zh-CN"/>
        </w:rPr>
        <w:t>实验低值易耗品供货服务</w:t>
      </w:r>
    </w:p>
    <w:p w14:paraId="13E25AFE">
      <w:pPr>
        <w:pStyle w:val="13"/>
        <w:snapToGrid w:val="0"/>
        <w:spacing w:before="50" w:after="120" w:line="360" w:lineRule="auto"/>
        <w:ind w:firstLine="904" w:firstLineChars="300"/>
        <w:rPr>
          <w:rFonts w:hint="eastAsia" w:hAnsi="宋体" w:eastAsia="宋体" w:cs="宋体"/>
          <w:b/>
          <w:bCs/>
          <w:w w:val="95"/>
          <w:sz w:val="30"/>
          <w:szCs w:val="30"/>
          <w:lang w:eastAsia="zh-CN"/>
        </w:rPr>
      </w:pPr>
      <w:r>
        <w:rPr>
          <w:rFonts w:hint="eastAsia" w:hAnsi="宋体" w:cs="宋体"/>
          <w:b/>
          <w:bCs/>
          <w:sz w:val="30"/>
          <w:szCs w:val="30"/>
        </w:rPr>
        <w:t>项目编号：</w:t>
      </w:r>
      <w:del w:id="0" w:author="Administrator" w:date="2026-07-24T09:07:52Z">
        <w:r>
          <w:rPr>
            <w:rFonts w:hint="eastAsia" w:hAnsi="宋体" w:cs="宋体"/>
            <w:b/>
            <w:bCs/>
            <w:sz w:val="30"/>
            <w:szCs w:val="30"/>
            <w:lang w:eastAsia="zh-CN"/>
          </w:rPr>
          <w:delText>GXZC2026-G3-              -GXKL</w:delText>
        </w:r>
      </w:del>
      <w:ins w:id="1" w:author="Administrator" w:date="2026-07-28T14:40:18Z">
        <w:r>
          <w:rPr>
            <w:rFonts w:hint="eastAsia" w:hAnsi="宋体" w:cs="宋体"/>
            <w:b/>
            <w:bCs/>
            <w:sz w:val="30"/>
            <w:szCs w:val="30"/>
            <w:lang w:eastAsia="zh-CN"/>
          </w:rPr>
          <w:t>GXZC2026-G3-002433-GXKL</w:t>
        </w:r>
      </w:ins>
    </w:p>
    <w:p w14:paraId="333A0502">
      <w:pPr>
        <w:snapToGrid w:val="0"/>
        <w:spacing w:before="50" w:after="120" w:line="360" w:lineRule="auto"/>
        <w:ind w:firstLine="2576" w:firstLineChars="900"/>
        <w:rPr>
          <w:rFonts w:ascii="宋体" w:hAnsi="宋体" w:cs="宋体"/>
          <w:b/>
          <w:bCs/>
          <w:w w:val="95"/>
          <w:sz w:val="30"/>
          <w:szCs w:val="30"/>
        </w:rPr>
      </w:pPr>
    </w:p>
    <w:p w14:paraId="70312ABB">
      <w:pPr>
        <w:snapToGrid w:val="0"/>
        <w:spacing w:before="50" w:after="120" w:line="360" w:lineRule="auto"/>
        <w:ind w:firstLine="2576" w:firstLineChars="900"/>
        <w:rPr>
          <w:rFonts w:hint="eastAsia" w:ascii="宋体" w:hAnsi="宋体" w:eastAsia="宋体" w:cs="宋体"/>
          <w:b/>
          <w:bCs/>
          <w:w w:val="95"/>
          <w:sz w:val="30"/>
          <w:szCs w:val="30"/>
          <w:lang w:eastAsia="zh-CN"/>
        </w:rPr>
      </w:pPr>
      <w:r>
        <w:rPr>
          <w:rFonts w:hint="eastAsia" w:ascii="宋体" w:hAnsi="宋体" w:cs="宋体"/>
          <w:b/>
          <w:bCs/>
          <w:w w:val="95"/>
          <w:sz w:val="30"/>
          <w:szCs w:val="30"/>
        </w:rPr>
        <w:t>采购人：</w:t>
      </w:r>
      <w:r>
        <w:rPr>
          <w:rFonts w:hint="eastAsia" w:ascii="宋体" w:hAnsi="宋体" w:cs="宋体"/>
          <w:b/>
          <w:bCs/>
          <w:w w:val="95"/>
          <w:sz w:val="30"/>
          <w:szCs w:val="30"/>
          <w:lang w:eastAsia="zh-CN"/>
        </w:rPr>
        <w:t>桂林医科大学</w:t>
      </w:r>
    </w:p>
    <w:p w14:paraId="6C6076C4">
      <w:pPr>
        <w:snapToGrid w:val="0"/>
        <w:spacing w:before="50" w:after="120" w:line="360" w:lineRule="auto"/>
        <w:ind w:firstLine="2576" w:firstLineChars="900"/>
        <w:rPr>
          <w:rFonts w:ascii="宋体" w:hAnsi="宋体" w:cs="宋体"/>
          <w:b/>
          <w:bCs/>
          <w:w w:val="95"/>
          <w:sz w:val="30"/>
          <w:szCs w:val="30"/>
        </w:rPr>
      </w:pPr>
      <w:r>
        <w:rPr>
          <w:rFonts w:hint="eastAsia" w:ascii="宋体" w:hAnsi="宋体" w:cs="宋体"/>
          <w:b/>
          <w:bCs/>
          <w:w w:val="95"/>
          <w:sz w:val="30"/>
          <w:szCs w:val="30"/>
        </w:rPr>
        <w:t>采购代理机构：</w:t>
      </w:r>
      <w:bookmarkStart w:id="0" w:name="PO_3000001866_PM031"/>
      <w:r>
        <w:rPr>
          <w:rFonts w:hint="eastAsia" w:ascii="宋体" w:hAnsi="宋体" w:cs="宋体"/>
          <w:b/>
          <w:bCs/>
          <w:w w:val="95"/>
          <w:sz w:val="30"/>
          <w:szCs w:val="30"/>
        </w:rPr>
        <w:t>广西科联招标中心有限公司</w:t>
      </w:r>
      <w:bookmarkEnd w:id="0"/>
    </w:p>
    <w:p w14:paraId="4AD25946">
      <w:pPr>
        <w:pStyle w:val="13"/>
        <w:snapToGrid w:val="0"/>
        <w:spacing w:before="50" w:after="120" w:line="360" w:lineRule="auto"/>
        <w:ind w:firstLine="4006" w:firstLineChars="1400"/>
        <w:rPr>
          <w:rFonts w:hAnsi="宋体" w:cs="宋体"/>
          <w:b/>
          <w:bCs/>
          <w:w w:val="95"/>
          <w:sz w:val="30"/>
          <w:szCs w:val="30"/>
        </w:rPr>
      </w:pPr>
      <w:r>
        <w:rPr>
          <w:rFonts w:hint="eastAsia" w:hAnsi="宋体" w:cs="宋体"/>
          <w:b/>
          <w:bCs/>
          <w:w w:val="95"/>
          <w:sz w:val="30"/>
          <w:szCs w:val="30"/>
        </w:rPr>
        <w:t xml:space="preserve"> 2026年</w:t>
      </w:r>
      <w:ins w:id="2" w:author="Administrator" w:date="2026-07-31T15:39:42Z">
        <w:r>
          <w:rPr>
            <w:rFonts w:hint="eastAsia" w:hAnsi="宋体" w:cs="宋体"/>
            <w:b/>
            <w:bCs/>
            <w:w w:val="95"/>
            <w:sz w:val="30"/>
            <w:szCs w:val="30"/>
            <w:lang w:val="en-US" w:eastAsia="zh-CN"/>
          </w:rPr>
          <w:t>7</w:t>
        </w:r>
      </w:ins>
      <w:ins w:id="3" w:author="Administrator" w:date="2026-07-27T17:32:23Z">
        <w:r>
          <w:rPr>
            <w:rFonts w:hint="eastAsia" w:hAnsi="宋体" w:cs="宋体"/>
            <w:b/>
            <w:bCs/>
            <w:w w:val="95"/>
            <w:sz w:val="30"/>
            <w:szCs w:val="30"/>
            <w:lang w:val="en-US" w:eastAsia="zh-CN"/>
          </w:rPr>
          <w:t>月</w:t>
        </w:r>
      </w:ins>
      <w:ins w:id="4" w:author="Administrator" w:date="2026-07-31T15:39:44Z">
        <w:r>
          <w:rPr>
            <w:rFonts w:hint="eastAsia" w:hAnsi="宋体" w:cs="宋体"/>
            <w:b/>
            <w:bCs/>
            <w:w w:val="95"/>
            <w:sz w:val="30"/>
            <w:szCs w:val="30"/>
            <w:lang w:val="en-US" w:eastAsia="zh-CN"/>
          </w:rPr>
          <w:t>31</w:t>
        </w:r>
      </w:ins>
      <w:ins w:id="5" w:author="Administrator" w:date="2026-07-27T17:32:27Z">
        <w:r>
          <w:rPr>
            <w:rFonts w:hint="eastAsia" w:hAnsi="宋体" w:cs="宋体"/>
            <w:b/>
            <w:bCs/>
            <w:w w:val="95"/>
            <w:sz w:val="30"/>
            <w:szCs w:val="30"/>
            <w:lang w:val="en-US" w:eastAsia="zh-CN"/>
          </w:rPr>
          <w:t>日</w:t>
        </w:r>
      </w:ins>
      <w:del w:id="6" w:author="Administrator" w:date="2026-07-24T09:26:50Z">
        <w:r>
          <w:rPr>
            <w:rFonts w:hint="eastAsia" w:hAnsi="宋体" w:cs="宋体"/>
            <w:b/>
            <w:bCs/>
            <w:w w:val="95"/>
            <w:sz w:val="30"/>
            <w:szCs w:val="30"/>
            <w:lang w:val="en-US" w:eastAsia="zh-CN"/>
          </w:rPr>
          <w:delText>7</w:delText>
        </w:r>
      </w:del>
      <w:del w:id="7" w:author="Administrator" w:date="2026-07-24T09:26:50Z">
        <w:r>
          <w:rPr>
            <w:rFonts w:hint="eastAsia" w:hAnsi="宋体" w:cs="宋体"/>
            <w:b/>
            <w:bCs/>
            <w:w w:val="95"/>
            <w:sz w:val="30"/>
            <w:szCs w:val="30"/>
          </w:rPr>
          <w:delText>月</w:delText>
        </w:r>
      </w:del>
      <w:del w:id="8" w:author="Administrator" w:date="2026-07-24T09:26:50Z">
        <w:r>
          <w:rPr>
            <w:rFonts w:hint="eastAsia" w:hAnsi="宋体" w:cs="宋体"/>
            <w:b/>
            <w:bCs/>
            <w:w w:val="95"/>
            <w:sz w:val="30"/>
            <w:szCs w:val="30"/>
            <w:lang w:val="en-US" w:eastAsia="zh-CN"/>
          </w:rPr>
          <w:delText>28</w:delText>
        </w:r>
      </w:del>
      <w:del w:id="9" w:author="Administrator" w:date="2026-07-24T09:26:50Z">
        <w:r>
          <w:rPr>
            <w:rFonts w:hint="eastAsia" w:hAnsi="宋体" w:cs="宋体"/>
            <w:b/>
            <w:bCs/>
            <w:w w:val="95"/>
            <w:sz w:val="30"/>
            <w:szCs w:val="30"/>
          </w:rPr>
          <w:delText>日</w:delText>
        </w:r>
      </w:del>
    </w:p>
    <w:p w14:paraId="166636D7">
      <w:pPr>
        <w:widowControl/>
        <w:spacing w:line="360" w:lineRule="auto"/>
        <w:rPr>
          <w:rFonts w:ascii="宋体" w:hAnsi="宋体" w:cs="宋体"/>
          <w:b/>
          <w:bCs/>
          <w:w w:val="95"/>
          <w:sz w:val="30"/>
          <w:szCs w:val="30"/>
        </w:rPr>
        <w:sectPr>
          <w:headerReference r:id="rId3" w:type="default"/>
          <w:pgSz w:w="11905" w:h="16838"/>
          <w:pgMar w:top="1134" w:right="1134" w:bottom="1134" w:left="1134" w:header="850" w:footer="850" w:gutter="0"/>
          <w:pgNumType w:start="1"/>
          <w:cols w:space="0" w:num="1"/>
          <w:titlePg/>
          <w:docGrid w:linePitch="331" w:charSpace="0"/>
        </w:sectPr>
      </w:pPr>
    </w:p>
    <w:p w14:paraId="41324F2D">
      <w:pPr>
        <w:pStyle w:val="13"/>
        <w:jc w:val="center"/>
        <w:rPr>
          <w:rFonts w:ascii="Times New Roman" w:hAnsi="Times New Roman"/>
          <w:b/>
          <w:sz w:val="48"/>
          <w:szCs w:val="48"/>
        </w:rPr>
      </w:pPr>
      <w:r>
        <w:rPr>
          <w:rFonts w:hint="eastAsia" w:ascii="Times New Roman" w:hAnsi="Times New Roman"/>
          <w:b/>
          <w:sz w:val="48"/>
          <w:szCs w:val="48"/>
        </w:rPr>
        <w:t>目</w:t>
      </w:r>
      <w:r>
        <w:rPr>
          <w:rFonts w:ascii="Times New Roman" w:hAnsi="Times New Roman"/>
          <w:b/>
          <w:sz w:val="48"/>
          <w:szCs w:val="48"/>
        </w:rPr>
        <w:t xml:space="preserve">     </w:t>
      </w:r>
      <w:r>
        <w:rPr>
          <w:rFonts w:hint="eastAsia" w:ascii="Times New Roman" w:hAnsi="Times New Roman"/>
          <w:b/>
          <w:sz w:val="48"/>
          <w:szCs w:val="48"/>
        </w:rPr>
        <w:t>录</w:t>
      </w:r>
    </w:p>
    <w:p w14:paraId="03EAB659">
      <w:pPr>
        <w:pStyle w:val="16"/>
        <w:tabs>
          <w:tab w:val="right" w:leader="dot" w:pos="9637"/>
        </w:tabs>
      </w:pPr>
    </w:p>
    <w:p w14:paraId="4E1EBB8C">
      <w:pPr>
        <w:pStyle w:val="16"/>
        <w:tabs>
          <w:tab w:val="right" w:leader="dot" w:pos="9637"/>
        </w:tabs>
        <w:rPr>
          <w:rFonts w:ascii="宋体" w:hAnsi="宋体" w:cs="宋体"/>
          <w:sz w:val="24"/>
          <w:szCs w:val="24"/>
        </w:rPr>
      </w:pPr>
      <w:r>
        <w:fldChar w:fldCharType="begin"/>
      </w:r>
      <w:r>
        <w:instrText xml:space="preserve">TOC \o "1-1" \h \u </w:instrText>
      </w:r>
      <w:r>
        <w:fldChar w:fldCharType="separate"/>
      </w:r>
      <w:r>
        <w:fldChar w:fldCharType="begin"/>
      </w:r>
      <w:r>
        <w:instrText xml:space="preserve"> HYPERLINK \l "_Toc16222" </w:instrText>
      </w:r>
      <w:r>
        <w:fldChar w:fldCharType="separate"/>
      </w:r>
      <w:r>
        <w:rPr>
          <w:rFonts w:hint="eastAsia" w:ascii="宋体" w:hAnsi="宋体" w:cs="宋体"/>
          <w:sz w:val="24"/>
          <w:szCs w:val="24"/>
        </w:rPr>
        <w:t>第一章  招标公告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_Toc16222 </w:instrText>
      </w:r>
      <w:r>
        <w:rPr>
          <w:rFonts w:hint="eastAsia" w:ascii="宋体" w:hAnsi="宋体" w:cs="宋体"/>
          <w:sz w:val="24"/>
          <w:szCs w:val="24"/>
        </w:rPr>
        <w:fldChar w:fldCharType="separate"/>
      </w:r>
      <w:ins w:id="10" w:author="Administrator" w:date="2026-07-27T17:32:56Z">
        <w:r>
          <w:rPr>
            <w:rFonts w:hint="eastAsia" w:ascii="宋体" w:hAnsi="宋体" w:cs="宋体"/>
            <w:sz w:val="24"/>
            <w:szCs w:val="24"/>
          </w:rPr>
          <w:t>2</w:t>
        </w:r>
      </w:ins>
      <w:del w:id="11" w:author="Administrator" w:date="2026-07-27T17:32:56Z">
        <w:r>
          <w:rPr>
            <w:rFonts w:hint="eastAsia" w:ascii="宋体" w:hAnsi="宋体" w:cs="宋体"/>
            <w:sz w:val="24"/>
            <w:szCs w:val="24"/>
          </w:rPr>
          <w:delText>2</w:delText>
        </w:r>
      </w:del>
      <w:r>
        <w:rPr>
          <w:rFonts w:hint="eastAsia" w:ascii="宋体" w:hAnsi="宋体" w:cs="宋体"/>
          <w:sz w:val="24"/>
          <w:szCs w:val="24"/>
        </w:rPr>
        <w:fldChar w:fldCharType="end"/>
      </w:r>
      <w:r>
        <w:rPr>
          <w:rFonts w:hint="eastAsia" w:ascii="宋体" w:hAnsi="宋体" w:cs="宋体"/>
          <w:sz w:val="24"/>
          <w:szCs w:val="24"/>
        </w:rPr>
        <w:fldChar w:fldCharType="end"/>
      </w:r>
    </w:p>
    <w:p w14:paraId="0B4FD4F4">
      <w:pPr>
        <w:pStyle w:val="16"/>
        <w:tabs>
          <w:tab w:val="right" w:leader="dot" w:pos="9637"/>
        </w:tabs>
        <w:rPr>
          <w:rFonts w:ascii="宋体" w:hAnsi="宋体" w:cs="宋体"/>
          <w:sz w:val="24"/>
          <w:szCs w:val="24"/>
        </w:rPr>
      </w:pPr>
      <w:r>
        <w:fldChar w:fldCharType="begin"/>
      </w:r>
      <w:r>
        <w:instrText xml:space="preserve"> HYPERLINK \l "_Toc8382" </w:instrText>
      </w:r>
      <w:r>
        <w:fldChar w:fldCharType="separate"/>
      </w:r>
      <w:r>
        <w:rPr>
          <w:rFonts w:hint="eastAsia" w:ascii="宋体" w:hAnsi="宋体" w:cs="宋体"/>
          <w:sz w:val="24"/>
          <w:szCs w:val="24"/>
        </w:rPr>
        <w:t>第二章  采购需求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_Toc8382 </w:instrText>
      </w:r>
      <w:r>
        <w:rPr>
          <w:rFonts w:hint="eastAsia" w:ascii="宋体" w:hAnsi="宋体" w:cs="宋体"/>
          <w:sz w:val="24"/>
          <w:szCs w:val="24"/>
        </w:rPr>
        <w:fldChar w:fldCharType="separate"/>
      </w:r>
      <w:ins w:id="12" w:author="Administrator" w:date="2026-07-27T17:32:56Z">
        <w:r>
          <w:rPr>
            <w:rFonts w:hint="eastAsia" w:ascii="宋体" w:hAnsi="宋体" w:cs="宋体"/>
            <w:sz w:val="24"/>
            <w:szCs w:val="24"/>
          </w:rPr>
          <w:t>6</w:t>
        </w:r>
      </w:ins>
      <w:del w:id="13" w:author="Administrator" w:date="2026-07-27T17:32:56Z">
        <w:r>
          <w:rPr>
            <w:rFonts w:hint="eastAsia" w:ascii="宋体" w:hAnsi="宋体" w:cs="宋体"/>
            <w:sz w:val="24"/>
            <w:szCs w:val="24"/>
          </w:rPr>
          <w:delText>6</w:delText>
        </w:r>
      </w:del>
      <w:r>
        <w:rPr>
          <w:rFonts w:hint="eastAsia" w:ascii="宋体" w:hAnsi="宋体" w:cs="宋体"/>
          <w:sz w:val="24"/>
          <w:szCs w:val="24"/>
        </w:rPr>
        <w:fldChar w:fldCharType="end"/>
      </w:r>
      <w:r>
        <w:rPr>
          <w:rFonts w:hint="eastAsia" w:ascii="宋体" w:hAnsi="宋体" w:cs="宋体"/>
          <w:sz w:val="24"/>
          <w:szCs w:val="24"/>
        </w:rPr>
        <w:fldChar w:fldCharType="end"/>
      </w:r>
    </w:p>
    <w:p w14:paraId="35D6F1C1">
      <w:pPr>
        <w:pStyle w:val="16"/>
        <w:tabs>
          <w:tab w:val="right" w:leader="dot" w:pos="9637"/>
        </w:tabs>
        <w:rPr>
          <w:rFonts w:ascii="宋体" w:hAnsi="宋体" w:cs="宋体"/>
          <w:sz w:val="24"/>
          <w:szCs w:val="24"/>
        </w:rPr>
      </w:pPr>
      <w:r>
        <w:fldChar w:fldCharType="begin"/>
      </w:r>
      <w:r>
        <w:instrText xml:space="preserve"> HYPERLINK \l "_Toc15364" </w:instrText>
      </w:r>
      <w:r>
        <w:fldChar w:fldCharType="separate"/>
      </w:r>
      <w:r>
        <w:rPr>
          <w:rFonts w:hint="eastAsia" w:ascii="宋体" w:hAnsi="宋体" w:cs="宋体"/>
          <w:sz w:val="24"/>
          <w:szCs w:val="24"/>
        </w:rPr>
        <w:t>第三章  投标人须知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_Toc15364 </w:instrText>
      </w:r>
      <w:r>
        <w:rPr>
          <w:rFonts w:hint="eastAsia" w:ascii="宋体" w:hAnsi="宋体" w:cs="宋体"/>
          <w:sz w:val="24"/>
          <w:szCs w:val="24"/>
        </w:rPr>
        <w:fldChar w:fldCharType="separate"/>
      </w:r>
      <w:ins w:id="14" w:author="Administrator" w:date="2026-07-27T17:32:56Z">
        <w:r>
          <w:rPr>
            <w:rFonts w:hint="eastAsia" w:ascii="宋体" w:hAnsi="宋体" w:cs="宋体"/>
            <w:sz w:val="24"/>
            <w:szCs w:val="24"/>
          </w:rPr>
          <w:t>12</w:t>
        </w:r>
      </w:ins>
      <w:del w:id="15" w:author="Administrator" w:date="2026-07-27T17:32:56Z">
        <w:r>
          <w:rPr>
            <w:rFonts w:hint="eastAsia" w:ascii="宋体" w:hAnsi="宋体" w:cs="宋体"/>
            <w:sz w:val="24"/>
            <w:szCs w:val="24"/>
          </w:rPr>
          <w:delText>12</w:delText>
        </w:r>
      </w:del>
      <w:r>
        <w:rPr>
          <w:rFonts w:hint="eastAsia" w:ascii="宋体" w:hAnsi="宋体" w:cs="宋体"/>
          <w:sz w:val="24"/>
          <w:szCs w:val="24"/>
        </w:rPr>
        <w:fldChar w:fldCharType="end"/>
      </w:r>
      <w:r>
        <w:rPr>
          <w:rFonts w:hint="eastAsia" w:ascii="宋体" w:hAnsi="宋体" w:cs="宋体"/>
          <w:sz w:val="24"/>
          <w:szCs w:val="24"/>
        </w:rPr>
        <w:fldChar w:fldCharType="end"/>
      </w:r>
    </w:p>
    <w:p w14:paraId="5E68DD51">
      <w:pPr>
        <w:pStyle w:val="16"/>
        <w:tabs>
          <w:tab w:val="right" w:leader="dot" w:pos="9637"/>
        </w:tabs>
        <w:rPr>
          <w:rFonts w:ascii="宋体" w:hAnsi="宋体" w:cs="宋体"/>
          <w:sz w:val="24"/>
          <w:szCs w:val="24"/>
        </w:rPr>
      </w:pPr>
      <w:r>
        <w:fldChar w:fldCharType="begin"/>
      </w:r>
      <w:r>
        <w:instrText xml:space="preserve"> HYPERLINK \l "_Toc10034" </w:instrText>
      </w:r>
      <w:r>
        <w:fldChar w:fldCharType="separate"/>
      </w:r>
      <w:r>
        <w:rPr>
          <w:rFonts w:hint="eastAsia" w:ascii="宋体" w:hAnsi="宋体" w:cs="宋体"/>
          <w:sz w:val="24"/>
          <w:szCs w:val="24"/>
        </w:rPr>
        <w:t>第四章  评标方法和评标标准</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_Toc10034 </w:instrText>
      </w:r>
      <w:r>
        <w:rPr>
          <w:rFonts w:hint="eastAsia" w:ascii="宋体" w:hAnsi="宋体" w:cs="宋体"/>
          <w:sz w:val="24"/>
          <w:szCs w:val="24"/>
        </w:rPr>
        <w:fldChar w:fldCharType="separate"/>
      </w:r>
      <w:ins w:id="16" w:author="Administrator" w:date="2026-07-27T17:32:56Z">
        <w:r>
          <w:rPr>
            <w:rFonts w:hint="eastAsia" w:ascii="宋体" w:hAnsi="宋体" w:cs="宋体"/>
            <w:sz w:val="24"/>
            <w:szCs w:val="24"/>
          </w:rPr>
          <w:t>33</w:t>
        </w:r>
      </w:ins>
      <w:del w:id="17" w:author="Administrator" w:date="2026-07-27T17:32:56Z">
        <w:r>
          <w:rPr>
            <w:rFonts w:hint="eastAsia" w:ascii="宋体" w:hAnsi="宋体" w:cs="宋体"/>
            <w:sz w:val="24"/>
            <w:szCs w:val="24"/>
          </w:rPr>
          <w:delText>34</w:delText>
        </w:r>
      </w:del>
      <w:r>
        <w:rPr>
          <w:rFonts w:hint="eastAsia" w:ascii="宋体" w:hAnsi="宋体" w:cs="宋体"/>
          <w:sz w:val="24"/>
          <w:szCs w:val="24"/>
        </w:rPr>
        <w:fldChar w:fldCharType="end"/>
      </w:r>
      <w:r>
        <w:rPr>
          <w:rFonts w:hint="eastAsia" w:ascii="宋体" w:hAnsi="宋体" w:cs="宋体"/>
          <w:sz w:val="24"/>
          <w:szCs w:val="24"/>
        </w:rPr>
        <w:fldChar w:fldCharType="end"/>
      </w:r>
    </w:p>
    <w:p w14:paraId="3CADE4FD">
      <w:pPr>
        <w:pStyle w:val="16"/>
        <w:tabs>
          <w:tab w:val="right" w:leader="dot" w:pos="9637"/>
        </w:tabs>
        <w:rPr>
          <w:rFonts w:ascii="宋体" w:hAnsi="宋体" w:cs="宋体"/>
          <w:sz w:val="24"/>
          <w:szCs w:val="24"/>
        </w:rPr>
      </w:pPr>
      <w:r>
        <w:fldChar w:fldCharType="begin"/>
      </w:r>
      <w:r>
        <w:instrText xml:space="preserve"> HYPERLINK \l "_Toc32021" </w:instrText>
      </w:r>
      <w:r>
        <w:fldChar w:fldCharType="separate"/>
      </w:r>
      <w:r>
        <w:rPr>
          <w:rFonts w:hint="eastAsia" w:ascii="宋体" w:hAnsi="宋体" w:cs="宋体"/>
          <w:sz w:val="24"/>
          <w:szCs w:val="24"/>
        </w:rPr>
        <w:t>第五章 拟签订的合同文本</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_Toc32021 </w:instrText>
      </w:r>
      <w:r>
        <w:rPr>
          <w:rFonts w:hint="eastAsia" w:ascii="宋体" w:hAnsi="宋体" w:cs="宋体"/>
          <w:sz w:val="24"/>
          <w:szCs w:val="24"/>
        </w:rPr>
        <w:fldChar w:fldCharType="separate"/>
      </w:r>
      <w:ins w:id="18" w:author="Administrator" w:date="2026-07-27T17:32:56Z">
        <w:r>
          <w:rPr>
            <w:rFonts w:hint="eastAsia" w:ascii="宋体" w:hAnsi="宋体" w:cs="宋体"/>
            <w:sz w:val="24"/>
            <w:szCs w:val="24"/>
          </w:rPr>
          <w:t>40</w:t>
        </w:r>
      </w:ins>
      <w:del w:id="19" w:author="Administrator" w:date="2026-07-27T17:32:56Z">
        <w:r>
          <w:rPr>
            <w:rFonts w:hint="eastAsia" w:ascii="宋体" w:hAnsi="宋体" w:cs="宋体"/>
            <w:sz w:val="24"/>
            <w:szCs w:val="24"/>
          </w:rPr>
          <w:delText>41</w:delText>
        </w:r>
      </w:del>
      <w:r>
        <w:rPr>
          <w:rFonts w:hint="eastAsia" w:ascii="宋体" w:hAnsi="宋体" w:cs="宋体"/>
          <w:sz w:val="24"/>
          <w:szCs w:val="24"/>
        </w:rPr>
        <w:fldChar w:fldCharType="end"/>
      </w:r>
      <w:r>
        <w:rPr>
          <w:rFonts w:hint="eastAsia" w:ascii="宋体" w:hAnsi="宋体" w:cs="宋体"/>
          <w:sz w:val="24"/>
          <w:szCs w:val="24"/>
        </w:rPr>
        <w:fldChar w:fldCharType="end"/>
      </w:r>
    </w:p>
    <w:p w14:paraId="39B0D066">
      <w:pPr>
        <w:pStyle w:val="16"/>
        <w:tabs>
          <w:tab w:val="right" w:leader="dot" w:pos="9637"/>
        </w:tabs>
        <w:rPr>
          <w:rFonts w:ascii="宋体" w:hAnsi="宋体" w:cs="宋体"/>
          <w:sz w:val="24"/>
          <w:szCs w:val="24"/>
        </w:rPr>
      </w:pPr>
      <w:r>
        <w:fldChar w:fldCharType="begin"/>
      </w:r>
      <w:r>
        <w:instrText xml:space="preserve"> HYPERLINK \l "_Toc2517" </w:instrText>
      </w:r>
      <w:r>
        <w:fldChar w:fldCharType="separate"/>
      </w:r>
      <w:r>
        <w:rPr>
          <w:rFonts w:hint="eastAsia" w:ascii="宋体" w:hAnsi="宋体" w:cs="宋体"/>
          <w:sz w:val="24"/>
          <w:szCs w:val="24"/>
        </w:rPr>
        <w:t>第六章 投标文件格式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_Toc2517 </w:instrText>
      </w:r>
      <w:r>
        <w:rPr>
          <w:rFonts w:hint="eastAsia" w:ascii="宋体" w:hAnsi="宋体" w:cs="宋体"/>
          <w:sz w:val="24"/>
          <w:szCs w:val="24"/>
        </w:rPr>
        <w:fldChar w:fldCharType="separate"/>
      </w:r>
      <w:ins w:id="20" w:author="Administrator" w:date="2026-07-27T17:32:56Z">
        <w:r>
          <w:rPr>
            <w:rFonts w:hint="eastAsia" w:ascii="宋体" w:hAnsi="宋体" w:cs="宋体"/>
            <w:sz w:val="24"/>
            <w:szCs w:val="24"/>
          </w:rPr>
          <w:t>48</w:t>
        </w:r>
      </w:ins>
      <w:del w:id="21" w:author="Administrator" w:date="2026-07-27T17:32:56Z">
        <w:r>
          <w:rPr>
            <w:rFonts w:hint="eastAsia" w:ascii="宋体" w:hAnsi="宋体" w:cs="宋体"/>
            <w:sz w:val="24"/>
            <w:szCs w:val="24"/>
          </w:rPr>
          <w:delText>49</w:delText>
        </w:r>
      </w:del>
      <w:r>
        <w:rPr>
          <w:rFonts w:hint="eastAsia" w:ascii="宋体" w:hAnsi="宋体" w:cs="宋体"/>
          <w:sz w:val="24"/>
          <w:szCs w:val="24"/>
        </w:rPr>
        <w:fldChar w:fldCharType="end"/>
      </w:r>
      <w:r>
        <w:rPr>
          <w:rFonts w:hint="eastAsia" w:ascii="宋体" w:hAnsi="宋体" w:cs="宋体"/>
          <w:sz w:val="24"/>
          <w:szCs w:val="24"/>
        </w:rPr>
        <w:fldChar w:fldCharType="end"/>
      </w:r>
    </w:p>
    <w:p w14:paraId="37C35064">
      <w:pPr>
        <w:pStyle w:val="16"/>
        <w:tabs>
          <w:tab w:val="right" w:leader="dot" w:pos="9637"/>
        </w:tabs>
      </w:pPr>
      <w:r>
        <w:fldChar w:fldCharType="begin"/>
      </w:r>
      <w:r>
        <w:instrText xml:space="preserve"> HYPERLINK \l "_Toc31310" </w:instrText>
      </w:r>
      <w:r>
        <w:fldChar w:fldCharType="separate"/>
      </w:r>
      <w:r>
        <w:rPr>
          <w:rFonts w:hint="eastAsia" w:ascii="宋体" w:hAnsi="宋体" w:cs="宋体"/>
          <w:sz w:val="24"/>
          <w:szCs w:val="24"/>
        </w:rPr>
        <w:t>第七章 质疑、投诉材料格式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_Toc31310 </w:instrText>
      </w:r>
      <w:r>
        <w:rPr>
          <w:rFonts w:hint="eastAsia" w:ascii="宋体" w:hAnsi="宋体" w:cs="宋体"/>
          <w:sz w:val="24"/>
          <w:szCs w:val="24"/>
        </w:rPr>
        <w:fldChar w:fldCharType="separate"/>
      </w:r>
      <w:ins w:id="22" w:author="Administrator" w:date="2026-07-27T17:32:56Z">
        <w:r>
          <w:rPr>
            <w:rFonts w:hint="eastAsia" w:ascii="宋体" w:hAnsi="宋体" w:cs="宋体"/>
            <w:sz w:val="24"/>
            <w:szCs w:val="24"/>
          </w:rPr>
          <w:t>74</w:t>
        </w:r>
      </w:ins>
      <w:del w:id="23" w:author="Administrator" w:date="2026-07-27T17:32:56Z">
        <w:r>
          <w:rPr>
            <w:rFonts w:hint="eastAsia" w:ascii="宋体" w:hAnsi="宋体" w:cs="宋体"/>
            <w:sz w:val="24"/>
            <w:szCs w:val="24"/>
          </w:rPr>
          <w:delText>75</w:delText>
        </w:r>
      </w:del>
      <w:r>
        <w:rPr>
          <w:rFonts w:hint="eastAsia" w:ascii="宋体" w:hAnsi="宋体" w:cs="宋体"/>
          <w:sz w:val="24"/>
          <w:szCs w:val="24"/>
        </w:rPr>
        <w:fldChar w:fldCharType="end"/>
      </w:r>
      <w:r>
        <w:rPr>
          <w:rFonts w:hint="eastAsia" w:ascii="宋体" w:hAnsi="宋体" w:cs="宋体"/>
          <w:sz w:val="24"/>
          <w:szCs w:val="24"/>
        </w:rPr>
        <w:fldChar w:fldCharType="end"/>
      </w:r>
    </w:p>
    <w:p w14:paraId="0E21ED99">
      <w:pPr>
        <w:pStyle w:val="13"/>
        <w:jc w:val="center"/>
      </w:pPr>
      <w:r>
        <w:fldChar w:fldCharType="end"/>
      </w:r>
      <w:r>
        <w:rPr>
          <w:rFonts w:hint="eastAsia"/>
        </w:rPr>
        <w:tab/>
      </w:r>
      <w:bookmarkStart w:id="1" w:name="_Toc532545041"/>
    </w:p>
    <w:p w14:paraId="6D7E7CAA">
      <w:r>
        <w:rPr>
          <w:rFonts w:hint="eastAsia"/>
        </w:rPr>
        <w:br w:type="page"/>
      </w:r>
    </w:p>
    <w:p w14:paraId="3E7FE43B">
      <w:pPr>
        <w:pStyle w:val="13"/>
        <w:jc w:val="center"/>
        <w:outlineLvl w:val="0"/>
        <w:rPr>
          <w:rFonts w:ascii="Times New Roman" w:hAnsi="Times New Roman"/>
          <w:b/>
          <w:sz w:val="36"/>
        </w:rPr>
      </w:pPr>
      <w:bookmarkStart w:id="2" w:name="_Toc9949"/>
      <w:bookmarkStart w:id="3" w:name="_Toc16576"/>
      <w:bookmarkStart w:id="4" w:name="_Toc20258"/>
      <w:bookmarkStart w:id="5" w:name="_Toc11500"/>
      <w:bookmarkStart w:id="6" w:name="_Toc18459"/>
      <w:bookmarkStart w:id="7" w:name="_Toc184"/>
      <w:bookmarkStart w:id="8" w:name="_Toc19537"/>
      <w:bookmarkStart w:id="9" w:name="_Toc16222"/>
      <w:bookmarkStart w:id="10" w:name="_Toc12228"/>
      <w:bookmarkStart w:id="11" w:name="_Toc18707"/>
      <w:bookmarkStart w:id="12" w:name="_Toc8345"/>
      <w:r>
        <w:rPr>
          <w:rFonts w:hint="eastAsia" w:ascii="Times New Roman" w:hAnsi="Times New Roman"/>
          <w:b/>
          <w:sz w:val="36"/>
        </w:rPr>
        <w:t>第一章</w:t>
      </w:r>
      <w:r>
        <w:rPr>
          <w:rFonts w:ascii="Times New Roman" w:hAnsi="Times New Roman"/>
          <w:b/>
          <w:sz w:val="36"/>
        </w:rPr>
        <w:t xml:space="preserve">  </w:t>
      </w:r>
      <w:r>
        <w:rPr>
          <w:rFonts w:hint="eastAsia" w:ascii="Times New Roman" w:hAnsi="Times New Roman"/>
          <w:b/>
          <w:sz w:val="36"/>
        </w:rPr>
        <w:t>招标公告</w:t>
      </w:r>
      <w:bookmarkEnd w:id="1"/>
      <w:bookmarkEnd w:id="2"/>
      <w:bookmarkEnd w:id="3"/>
      <w:bookmarkEnd w:id="4"/>
      <w:bookmarkEnd w:id="5"/>
      <w:bookmarkEnd w:id="6"/>
      <w:bookmarkEnd w:id="7"/>
      <w:bookmarkEnd w:id="8"/>
      <w:bookmarkEnd w:id="9"/>
      <w:bookmarkEnd w:id="10"/>
      <w:bookmarkEnd w:id="11"/>
      <w:bookmarkEnd w:id="12"/>
    </w:p>
    <w:p w14:paraId="2BF0C94B">
      <w:pPr>
        <w:pStyle w:val="13"/>
        <w:jc w:val="center"/>
        <w:rPr>
          <w:rFonts w:ascii="Times New Roman" w:hAnsi="Times New Roman"/>
          <w:b/>
          <w:sz w:val="30"/>
          <w:szCs w:val="30"/>
        </w:rPr>
      </w:pPr>
    </w:p>
    <w:p w14:paraId="3A6E88F8">
      <w:pPr>
        <w:pStyle w:val="13"/>
        <w:jc w:val="center"/>
        <w:rPr>
          <w:rFonts w:ascii="Times New Roman" w:hAnsi="Times New Roman"/>
          <w:b/>
          <w:sz w:val="30"/>
          <w:szCs w:val="30"/>
        </w:rPr>
      </w:pPr>
      <w:r>
        <w:rPr>
          <w:rFonts w:hint="eastAsia" w:ascii="Times New Roman" w:hAnsi="Times New Roman"/>
          <w:b/>
          <w:sz w:val="30"/>
          <w:szCs w:val="30"/>
        </w:rPr>
        <w:t>招标公告</w:t>
      </w:r>
    </w:p>
    <w:p w14:paraId="41F56BEE">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szCs w:val="21"/>
        </w:rPr>
      </w:pPr>
      <w:r>
        <w:rPr>
          <w:rFonts w:hint="eastAsia" w:ascii="宋体" w:hAnsi="宋体" w:cs="宋体"/>
          <w:szCs w:val="21"/>
        </w:rPr>
        <w:t>项目概况</w:t>
      </w:r>
    </w:p>
    <w:p w14:paraId="0A4D4CDE">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cs="宋体"/>
          <w:szCs w:val="21"/>
          <w:u w:val="single"/>
        </w:rPr>
      </w:pPr>
      <w:r>
        <w:rPr>
          <w:rFonts w:hint="eastAsia" w:ascii="宋体" w:hAnsi="宋体" w:cs="宋体"/>
          <w:szCs w:val="21"/>
        </w:rPr>
        <w:t> </w:t>
      </w:r>
      <w:r>
        <w:rPr>
          <w:rFonts w:hint="eastAsia" w:ascii="宋体" w:hAnsi="宋体" w:cs="宋体"/>
          <w:szCs w:val="21"/>
          <w:lang w:eastAsia="zh-CN"/>
        </w:rPr>
        <w:t>桂林医科大学2026下半年和2027年本专科教学实验低值易耗品供货服务</w:t>
      </w:r>
      <w:r>
        <w:rPr>
          <w:rFonts w:hint="eastAsia" w:ascii="宋体" w:hAnsi="宋体" w:cs="宋体"/>
          <w:szCs w:val="21"/>
        </w:rPr>
        <w:t>招标项目的潜在投标人应在广西政府采购云平台（https://www.gcy.zfcg.gxzf.gov.cn/）获取招标文件，并于2026年</w:t>
      </w:r>
      <w:del w:id="24" w:author="Administrator" w:date="2026-07-31T15:39:49Z">
        <w:r>
          <w:rPr>
            <w:rFonts w:hint="default" w:ascii="宋体" w:hAnsi="宋体" w:cs="宋体"/>
            <w:szCs w:val="21"/>
            <w:lang w:val="en-US" w:eastAsia="zh-CN"/>
          </w:rPr>
          <w:delText xml:space="preserve">  </w:delText>
        </w:r>
      </w:del>
      <w:ins w:id="25" w:author="唐庆荣" w:date="2026-07-23T11:03:58Z">
        <w:del w:id="26" w:author="Administrator" w:date="2026-07-31T15:39:49Z">
          <w:r>
            <w:rPr>
              <w:rFonts w:hint="default" w:ascii="宋体" w:hAnsi="宋体" w:cs="宋体"/>
              <w:szCs w:val="21"/>
              <w:lang w:val="en-US" w:eastAsia="zh-CN"/>
            </w:rPr>
            <w:delText>8</w:delText>
          </w:r>
        </w:del>
      </w:ins>
      <w:ins w:id="27" w:author="Administrator" w:date="2026-07-31T15:39:49Z">
        <w:r>
          <w:rPr>
            <w:rFonts w:hint="eastAsia" w:ascii="宋体" w:hAnsi="宋体" w:cs="宋体"/>
            <w:szCs w:val="21"/>
            <w:lang w:val="en-US" w:eastAsia="zh-CN"/>
          </w:rPr>
          <w:t>8</w:t>
        </w:r>
      </w:ins>
      <w:r>
        <w:rPr>
          <w:rFonts w:hint="eastAsia" w:ascii="宋体" w:hAnsi="宋体" w:cs="宋体"/>
          <w:szCs w:val="21"/>
        </w:rPr>
        <w:t>月</w:t>
      </w:r>
      <w:del w:id="28" w:author="Administrator" w:date="2026-07-31T15:39:51Z">
        <w:r>
          <w:rPr>
            <w:rFonts w:hint="default" w:ascii="宋体" w:hAnsi="宋体" w:cs="宋体"/>
            <w:szCs w:val="21"/>
            <w:lang w:val="en-US" w:eastAsia="zh-CN"/>
          </w:rPr>
          <w:delText xml:space="preserve"> </w:delText>
        </w:r>
      </w:del>
      <w:ins w:id="29" w:author="唐庆荣" w:date="2026-07-23T11:04:02Z">
        <w:del w:id="30" w:author="Administrator" w:date="2026-07-31T15:39:51Z">
          <w:r>
            <w:rPr>
              <w:rFonts w:hint="default" w:ascii="宋体" w:hAnsi="宋体" w:cs="宋体"/>
              <w:szCs w:val="21"/>
              <w:lang w:val="en-US" w:eastAsia="zh-CN"/>
            </w:rPr>
            <w:delText>18</w:delText>
          </w:r>
        </w:del>
      </w:ins>
      <w:ins w:id="31" w:author="Administrator" w:date="2026-07-31T15:39:51Z">
        <w:r>
          <w:rPr>
            <w:rFonts w:hint="eastAsia" w:ascii="宋体" w:hAnsi="宋体" w:cs="宋体"/>
            <w:szCs w:val="21"/>
            <w:lang w:val="en-US" w:eastAsia="zh-CN"/>
          </w:rPr>
          <w:t>24</w:t>
        </w:r>
      </w:ins>
      <w:r>
        <w:rPr>
          <w:rFonts w:hint="eastAsia" w:ascii="宋体" w:hAnsi="宋体" w:cs="宋体"/>
          <w:szCs w:val="21"/>
        </w:rPr>
        <w:t>日</w:t>
      </w:r>
      <w:ins w:id="32" w:author="Administrator" w:date="2026-07-31T15:39:55Z">
        <w:r>
          <w:rPr>
            <w:rFonts w:hint="eastAsia" w:ascii="宋体" w:hAnsi="宋体" w:cs="宋体"/>
            <w:szCs w:val="21"/>
            <w:lang w:val="en-US" w:eastAsia="zh-CN"/>
          </w:rPr>
          <w:t>9</w:t>
        </w:r>
      </w:ins>
      <w:ins w:id="33" w:author="Administrator" w:date="2026-07-31T15:39:57Z">
        <w:r>
          <w:rPr>
            <w:rFonts w:hint="eastAsia" w:ascii="宋体" w:hAnsi="宋体" w:cs="宋体"/>
            <w:szCs w:val="21"/>
            <w:lang w:val="en-US" w:eastAsia="zh-CN"/>
          </w:rPr>
          <w:t>:30</w:t>
        </w:r>
      </w:ins>
      <w:del w:id="34" w:author="Administrator" w:date="2026-07-28T14:53:37Z">
        <w:r>
          <w:rPr>
            <w:rFonts w:hint="eastAsia" w:ascii="宋体" w:hAnsi="宋体" w:cs="宋体"/>
            <w:szCs w:val="21"/>
          </w:rPr>
          <w:delText xml:space="preserve"> </w:delText>
        </w:r>
      </w:del>
      <w:del w:id="35" w:author="Administrator" w:date="2026-07-28T14:53:37Z">
        <w:r>
          <w:rPr>
            <w:rFonts w:hint="default" w:ascii="宋体" w:hAnsi="宋体" w:cs="宋体"/>
            <w:szCs w:val="21"/>
            <w:lang w:val="en-US"/>
          </w:rPr>
          <w:delText>09:30</w:delText>
        </w:r>
      </w:del>
      <w:r>
        <w:rPr>
          <w:rFonts w:hint="eastAsia" w:ascii="宋体" w:hAnsi="宋体" w:cs="宋体"/>
          <w:szCs w:val="21"/>
        </w:rPr>
        <w:t>（北京时间）前递交投标文件。</w:t>
      </w:r>
    </w:p>
    <w:p w14:paraId="4FE53E3F">
      <w:pPr>
        <w:spacing w:line="360" w:lineRule="auto"/>
        <w:rPr>
          <w:rFonts w:ascii="黑体" w:hAnsi="黑体" w:eastAsia="黑体"/>
          <w:b/>
          <w:bCs/>
          <w:color w:val="000000"/>
          <w:sz w:val="24"/>
        </w:rPr>
      </w:pPr>
      <w:bookmarkStart w:id="13" w:name="_Toc35393621"/>
      <w:bookmarkStart w:id="14" w:name="_Toc28359002"/>
      <w:bookmarkStart w:id="15" w:name="_Toc35393790"/>
      <w:bookmarkStart w:id="16" w:name="_Toc28359079"/>
      <w:bookmarkStart w:id="17" w:name="_Hlk24379207"/>
      <w:r>
        <w:rPr>
          <w:rFonts w:hint="eastAsia" w:ascii="黑体" w:hAnsi="黑体" w:eastAsia="黑体"/>
          <w:b/>
          <w:bCs/>
          <w:color w:val="000000"/>
          <w:sz w:val="24"/>
        </w:rPr>
        <w:t>一、项目基本情况</w:t>
      </w:r>
      <w:bookmarkEnd w:id="13"/>
      <w:bookmarkEnd w:id="14"/>
      <w:bookmarkEnd w:id="15"/>
      <w:bookmarkEnd w:id="16"/>
    </w:p>
    <w:p w14:paraId="11F4813A">
      <w:pPr>
        <w:spacing w:line="360" w:lineRule="auto"/>
        <w:ind w:firstLine="420" w:firstLineChars="200"/>
        <w:rPr>
          <w:rFonts w:ascii="宋体" w:hAnsi="宋体"/>
          <w:color w:val="000000"/>
          <w:szCs w:val="21"/>
        </w:rPr>
      </w:pPr>
      <w:r>
        <w:rPr>
          <w:rFonts w:hint="eastAsia" w:ascii="宋体" w:hAnsi="宋体"/>
          <w:color w:val="000000"/>
          <w:szCs w:val="21"/>
        </w:rPr>
        <w:t>项目编号：</w:t>
      </w:r>
      <w:del w:id="36" w:author="Administrator" w:date="2026-07-24T09:07:53Z">
        <w:r>
          <w:rPr>
            <w:rFonts w:hint="eastAsia" w:ascii="宋体" w:hAnsi="宋体"/>
            <w:color w:val="000000"/>
            <w:szCs w:val="21"/>
            <w:lang w:eastAsia="zh-CN"/>
          </w:rPr>
          <w:delText>GXZC2026-G3-              -GXKL</w:delText>
        </w:r>
      </w:del>
      <w:ins w:id="37" w:author="Administrator" w:date="2026-07-28T14:40:15Z">
        <w:r>
          <w:rPr>
            <w:rFonts w:hint="eastAsia" w:ascii="宋体" w:hAnsi="宋体"/>
            <w:color w:val="000000"/>
            <w:szCs w:val="21"/>
            <w:lang w:eastAsia="zh-CN"/>
          </w:rPr>
          <w:t>GXZC2026-G3-002433-GXKL</w:t>
        </w:r>
      </w:ins>
      <w:r>
        <w:rPr>
          <w:rFonts w:hint="eastAsia" w:ascii="宋体" w:hAnsi="宋体"/>
          <w:color w:val="000000"/>
          <w:szCs w:val="21"/>
        </w:rPr>
        <w:t xml:space="preserve"> </w:t>
      </w:r>
    </w:p>
    <w:p w14:paraId="4EBA4443">
      <w:pPr>
        <w:spacing w:line="360" w:lineRule="auto"/>
        <w:ind w:firstLine="420" w:firstLineChars="200"/>
        <w:rPr>
          <w:rFonts w:ascii="宋体" w:hAnsi="宋体"/>
          <w:color w:val="000000"/>
          <w:szCs w:val="21"/>
        </w:rPr>
      </w:pPr>
      <w:r>
        <w:rPr>
          <w:rFonts w:hint="eastAsia" w:ascii="宋体" w:hAnsi="宋体"/>
          <w:color w:val="000000"/>
          <w:szCs w:val="21"/>
        </w:rPr>
        <w:t>项目名称：</w:t>
      </w:r>
      <w:bookmarkEnd w:id="17"/>
      <w:r>
        <w:rPr>
          <w:rFonts w:hint="eastAsia" w:ascii="宋体" w:hAnsi="宋体"/>
          <w:color w:val="000000"/>
          <w:szCs w:val="21"/>
          <w:lang w:eastAsia="zh-CN"/>
        </w:rPr>
        <w:t>桂林医科大学2026下半年和2027年本专科教学实验低值易耗品供货服务</w:t>
      </w:r>
      <w:r>
        <w:rPr>
          <w:rFonts w:hint="eastAsia" w:ascii="宋体" w:hAnsi="宋体"/>
          <w:color w:val="000000"/>
          <w:szCs w:val="21"/>
        </w:rPr>
        <w:t xml:space="preserve"> </w:t>
      </w:r>
    </w:p>
    <w:p w14:paraId="5EAB9E8F">
      <w:pPr>
        <w:ind w:firstLine="420" w:firstLineChars="200"/>
        <w:rPr>
          <w:rFonts w:hint="eastAsia" w:ascii="宋体" w:hAnsi="宋体" w:eastAsia="宋体" w:cs="宋体"/>
          <w:szCs w:val="21"/>
          <w:lang w:eastAsia="zh-CN"/>
        </w:rPr>
      </w:pPr>
      <w:r>
        <w:rPr>
          <w:rFonts w:hint="eastAsia" w:ascii="宋体" w:hAnsi="宋体" w:cs="宋体"/>
          <w:szCs w:val="21"/>
        </w:rPr>
        <w:t>预算总金额（元）：3491107.71</w:t>
      </w:r>
    </w:p>
    <w:p w14:paraId="0A8EB362">
      <w:pPr>
        <w:ind w:left="420" w:leftChars="200"/>
        <w:rPr>
          <w:rFonts w:ascii="宋体" w:hAnsi="宋体" w:cs="宋体"/>
          <w:i/>
          <w:iCs/>
          <w:highlight w:val="yellow"/>
        </w:rPr>
      </w:pPr>
    </w:p>
    <w:p w14:paraId="66746A2C">
      <w:pPr>
        <w:ind w:left="420" w:leftChars="200"/>
        <w:rPr>
          <w:rFonts w:ascii="宋体" w:hAnsi="宋体" w:cs="宋体"/>
          <w:b/>
          <w:bCs/>
        </w:rPr>
      </w:pPr>
      <w:r>
        <w:rPr>
          <w:rFonts w:hint="eastAsia" w:ascii="宋体" w:hAnsi="宋体" w:cs="宋体"/>
          <w:b/>
          <w:bCs/>
        </w:rPr>
        <w:t>采购需求：</w:t>
      </w:r>
    </w:p>
    <w:p w14:paraId="77E1FF07">
      <w:pPr>
        <w:ind w:left="420" w:leftChars="200"/>
        <w:rPr>
          <w:rFonts w:ascii="宋体" w:hAnsi="宋体" w:cs="宋体"/>
        </w:rPr>
      </w:pPr>
    </w:p>
    <w:p w14:paraId="347EBCCA">
      <w:pPr>
        <w:ind w:left="420" w:leftChars="200"/>
        <w:rPr>
          <w:rFonts w:ascii="宋体" w:hAnsi="宋体" w:cs="宋体"/>
          <w:color w:val="auto"/>
          <w:rPrChange w:id="38" w:author="唐庆荣" w:date="2026-07-23T10:56:55Z">
            <w:rPr>
              <w:rFonts w:ascii="宋体" w:hAnsi="宋体" w:cs="宋体"/>
            </w:rPr>
          </w:rPrChange>
        </w:rPr>
      </w:pPr>
      <w:r>
        <w:rPr>
          <w:rFonts w:ascii="宋体" w:hAnsi="宋体" w:cs="宋体"/>
        </w:rPr>
        <w:t>标项一</w:t>
      </w:r>
    </w:p>
    <w:p w14:paraId="41EBB17E">
      <w:pPr>
        <w:ind w:left="420" w:leftChars="200"/>
        <w:rPr>
          <w:rFonts w:hint="eastAsia" w:ascii="宋体" w:hAnsi="宋体" w:eastAsia="宋体" w:cs="宋体"/>
          <w:color w:val="auto"/>
          <w:lang w:eastAsia="zh-CN"/>
          <w:rPrChange w:id="39" w:author="唐庆荣" w:date="2026-07-23T10:56:55Z">
            <w:rPr>
              <w:rFonts w:hint="eastAsia" w:ascii="宋体" w:hAnsi="宋体" w:eastAsia="宋体" w:cs="宋体"/>
              <w:lang w:eastAsia="zh-CN"/>
            </w:rPr>
          </w:rPrChange>
        </w:rPr>
      </w:pPr>
      <w:r>
        <w:rPr>
          <w:rFonts w:hint="eastAsia" w:ascii="宋体" w:hAnsi="宋体" w:cs="宋体"/>
          <w:color w:val="auto"/>
          <w:rPrChange w:id="40" w:author="唐庆荣" w:date="2026-07-23T10:56:55Z">
            <w:rPr>
              <w:rFonts w:hint="eastAsia" w:ascii="宋体" w:hAnsi="宋体" w:cs="宋体"/>
            </w:rPr>
          </w:rPrChange>
        </w:rPr>
        <w:t>标项名称:医药生化试剂--试剂类</w:t>
      </w:r>
      <w:r>
        <w:rPr>
          <w:rFonts w:hint="eastAsia" w:ascii="宋体" w:hAnsi="宋体" w:eastAsia="宋体" w:cs="宋体"/>
          <w:color w:val="auto"/>
          <w:lang w:eastAsia="zh-CN"/>
          <w:rPrChange w:id="41" w:author="唐庆荣" w:date="2026-07-23T10:56:55Z">
            <w:rPr>
              <w:rFonts w:hint="eastAsia" w:ascii="宋体" w:hAnsi="宋体" w:eastAsia="宋体" w:cs="宋体"/>
              <w:lang w:eastAsia="zh-CN"/>
            </w:rPr>
          </w:rPrChange>
        </w:rPr>
        <w:t>（</w:t>
      </w:r>
      <w:r>
        <w:rPr>
          <w:rFonts w:hint="eastAsia" w:ascii="宋体" w:hAnsi="宋体" w:eastAsia="宋体" w:cs="宋体"/>
          <w:color w:val="auto"/>
          <w:kern w:val="2"/>
          <w:szCs w:val="24"/>
          <w:rPrChange w:id="42" w:author="唐庆荣" w:date="2026-07-23T10:56:55Z">
            <w:rPr>
              <w:rFonts w:hint="eastAsia" w:ascii="宋体" w:hAnsi="宋体" w:eastAsia="宋体" w:cs="宋体"/>
              <w:kern w:val="2"/>
              <w:szCs w:val="24"/>
            </w:rPr>
          </w:rPrChange>
        </w:rPr>
        <w:t>A分标</w:t>
      </w:r>
      <w:r>
        <w:rPr>
          <w:rFonts w:hint="eastAsia" w:ascii="宋体" w:hAnsi="宋体" w:eastAsia="宋体" w:cs="宋体"/>
          <w:color w:val="auto"/>
          <w:lang w:eastAsia="zh-CN"/>
          <w:rPrChange w:id="43" w:author="唐庆荣" w:date="2026-07-23T10:56:55Z">
            <w:rPr>
              <w:rFonts w:hint="eastAsia" w:ascii="宋体" w:hAnsi="宋体" w:eastAsia="宋体" w:cs="宋体"/>
              <w:lang w:eastAsia="zh-CN"/>
            </w:rPr>
          </w:rPrChange>
        </w:rPr>
        <w:t>）</w:t>
      </w:r>
    </w:p>
    <w:p w14:paraId="56ED6E70">
      <w:pPr>
        <w:ind w:left="420" w:leftChars="200"/>
        <w:rPr>
          <w:rFonts w:hint="eastAsia" w:ascii="宋体" w:hAnsi="宋体" w:eastAsia="宋体" w:cs="宋体"/>
          <w:color w:val="auto"/>
          <w:lang w:eastAsia="zh-CN"/>
          <w:rPrChange w:id="44" w:author="唐庆荣" w:date="2026-07-23T10:56:55Z">
            <w:rPr>
              <w:rFonts w:hint="eastAsia" w:ascii="宋体" w:hAnsi="宋体" w:eastAsia="宋体" w:cs="宋体"/>
              <w:lang w:eastAsia="zh-CN"/>
            </w:rPr>
          </w:rPrChange>
        </w:rPr>
      </w:pPr>
      <w:r>
        <w:rPr>
          <w:rFonts w:hint="eastAsia" w:ascii="宋体" w:hAnsi="宋体" w:cs="宋体"/>
          <w:color w:val="auto"/>
          <w:rPrChange w:id="45" w:author="唐庆荣" w:date="2026-07-23T10:56:55Z">
            <w:rPr>
              <w:rFonts w:hint="eastAsia" w:ascii="宋体" w:hAnsi="宋体" w:cs="宋体"/>
            </w:rPr>
          </w:rPrChange>
        </w:rPr>
        <w:t>数量:</w:t>
      </w:r>
      <w:ins w:id="46" w:author="Administrator" w:date="2026-07-28T13:30:15Z">
        <w:r>
          <w:rPr>
            <w:rFonts w:hint="eastAsia" w:ascii="宋体" w:hAnsi="宋体" w:cs="宋体"/>
            <w:color w:val="auto"/>
          </w:rPr>
          <w:t>1批</w:t>
        </w:r>
      </w:ins>
      <w:del w:id="47" w:author="Administrator" w:date="2026-07-28T13:30:15Z">
        <w:r>
          <w:rPr>
            <w:rFonts w:hint="eastAsia" w:ascii="宋体" w:hAnsi="宋体" w:cs="宋体"/>
            <w:color w:val="auto"/>
            <w:lang w:val="en-US" w:eastAsia="zh-CN"/>
            <w:rPrChange w:id="48" w:author="唐庆荣" w:date="2026-07-23T10:56:55Z">
              <w:rPr>
                <w:rFonts w:hint="eastAsia" w:ascii="宋体" w:hAnsi="宋体" w:cs="宋体"/>
                <w:color w:val="FF0000"/>
                <w:lang w:val="en-US" w:eastAsia="zh-CN"/>
              </w:rPr>
            </w:rPrChange>
          </w:rPr>
          <w:delText>不限</w:delText>
        </w:r>
      </w:del>
    </w:p>
    <w:p w14:paraId="3DB289D1">
      <w:pPr>
        <w:ind w:left="420" w:leftChars="200"/>
        <w:rPr>
          <w:rFonts w:hint="eastAsia" w:ascii="宋体" w:hAnsi="宋体" w:eastAsia="宋体" w:cs="宋体"/>
          <w:color w:val="auto"/>
          <w:lang w:eastAsia="zh-CN"/>
          <w:rPrChange w:id="49" w:author="唐庆荣" w:date="2026-07-23T10:56:55Z">
            <w:rPr>
              <w:rFonts w:hint="eastAsia" w:ascii="宋体" w:hAnsi="宋体" w:eastAsia="宋体" w:cs="宋体"/>
              <w:lang w:eastAsia="zh-CN"/>
            </w:rPr>
          </w:rPrChange>
        </w:rPr>
      </w:pPr>
      <w:r>
        <w:rPr>
          <w:rFonts w:hint="eastAsia" w:ascii="宋体" w:hAnsi="宋体" w:cs="宋体"/>
          <w:color w:val="auto"/>
          <w:rPrChange w:id="50" w:author="唐庆荣" w:date="2026-07-23T10:56:55Z">
            <w:rPr>
              <w:rFonts w:hint="eastAsia" w:ascii="宋体" w:hAnsi="宋体" w:cs="宋体"/>
            </w:rPr>
          </w:rPrChange>
        </w:rPr>
        <w:t>预算金额（元）:</w:t>
      </w:r>
      <w:r>
        <w:rPr>
          <w:rFonts w:hint="eastAsia" w:ascii="宋体" w:hAnsi="宋体" w:cs="宋体"/>
          <w:color w:val="auto"/>
          <w:lang w:val="en-US" w:eastAsia="zh-CN"/>
          <w:rPrChange w:id="51" w:author="唐庆荣" w:date="2026-07-23T10:56:55Z">
            <w:rPr>
              <w:rFonts w:hint="eastAsia" w:ascii="宋体" w:hAnsi="宋体" w:cs="宋体"/>
              <w:lang w:val="en-US" w:eastAsia="zh-CN"/>
            </w:rPr>
          </w:rPrChange>
        </w:rPr>
        <w:t>1310280</w:t>
      </w:r>
      <w:r>
        <w:rPr>
          <w:rFonts w:hint="eastAsia" w:ascii="宋体" w:hAnsi="宋体" w:cs="宋体"/>
          <w:color w:val="auto"/>
          <w:lang w:eastAsia="zh-CN"/>
          <w:rPrChange w:id="52" w:author="唐庆荣" w:date="2026-07-23T10:56:55Z">
            <w:rPr>
              <w:rFonts w:hint="eastAsia" w:ascii="宋体" w:hAnsi="宋体" w:cs="宋体"/>
              <w:lang w:eastAsia="zh-CN"/>
            </w:rPr>
          </w:rPrChange>
        </w:rPr>
        <w:t>.00</w:t>
      </w:r>
    </w:p>
    <w:p w14:paraId="2AA2DD77">
      <w:pPr>
        <w:ind w:left="420" w:leftChars="200"/>
        <w:rPr>
          <w:rFonts w:ascii="宋体" w:hAnsi="宋体" w:cs="宋体"/>
          <w:color w:val="auto"/>
          <w:rPrChange w:id="53" w:author="唐庆荣" w:date="2026-07-23T10:56:55Z">
            <w:rPr>
              <w:rFonts w:ascii="宋体" w:hAnsi="宋体" w:cs="宋体"/>
            </w:rPr>
          </w:rPrChange>
        </w:rPr>
      </w:pPr>
      <w:r>
        <w:rPr>
          <w:rFonts w:hint="eastAsia" w:ascii="宋体" w:hAnsi="宋体" w:cs="宋体"/>
          <w:color w:val="auto"/>
          <w:rPrChange w:id="54" w:author="唐庆荣" w:date="2026-07-23T10:56:55Z">
            <w:rPr>
              <w:rFonts w:hint="eastAsia" w:ascii="宋体" w:hAnsi="宋体" w:cs="宋体"/>
            </w:rPr>
          </w:rPrChange>
        </w:rPr>
        <w:t>简要规格描述或项目基本概况介绍、用途：医药生化试剂--试剂类1批，本</w:t>
      </w:r>
      <w:r>
        <w:rPr>
          <w:rFonts w:hint="eastAsia" w:ascii="宋体" w:hAnsi="宋体" w:cs="宋体"/>
          <w:color w:val="auto"/>
          <w:lang w:val="en-US" w:eastAsia="zh-CN"/>
          <w:rPrChange w:id="55" w:author="唐庆荣" w:date="2026-07-23T10:56:55Z">
            <w:rPr>
              <w:rFonts w:hint="eastAsia" w:ascii="宋体" w:hAnsi="宋体" w:cs="宋体"/>
              <w:lang w:val="en-US" w:eastAsia="zh-CN"/>
            </w:rPr>
          </w:rPrChange>
        </w:rPr>
        <w:t>分标投标人</w:t>
      </w:r>
      <w:r>
        <w:rPr>
          <w:rFonts w:hint="eastAsia" w:ascii="宋体" w:hAnsi="宋体" w:cs="宋体"/>
          <w:color w:val="auto"/>
          <w:rPrChange w:id="56" w:author="唐庆荣" w:date="2026-07-23T10:56:55Z">
            <w:rPr>
              <w:rFonts w:hint="eastAsia" w:ascii="宋体" w:hAnsi="宋体" w:cs="宋体"/>
            </w:rPr>
          </w:rPrChange>
        </w:rPr>
        <w:t>以</w:t>
      </w:r>
      <w:r>
        <w:rPr>
          <w:rFonts w:hint="eastAsia" w:ascii="宋体" w:hAnsi="宋体" w:cs="宋体"/>
          <w:color w:val="auto"/>
          <w:lang w:eastAsia="zh-CN"/>
          <w:rPrChange w:id="57" w:author="唐庆荣" w:date="2026-07-23T10:56:55Z">
            <w:rPr>
              <w:rFonts w:hint="eastAsia" w:ascii="宋体" w:hAnsi="宋体" w:cs="宋体"/>
              <w:lang w:eastAsia="zh-CN"/>
            </w:rPr>
          </w:rPrChange>
        </w:rPr>
        <w:t>折扣率</w:t>
      </w:r>
      <w:r>
        <w:rPr>
          <w:rFonts w:hint="eastAsia" w:ascii="宋体" w:hAnsi="宋体" w:cs="宋体"/>
          <w:color w:val="auto"/>
          <w:lang w:val="en-US" w:eastAsia="zh-CN"/>
          <w:rPrChange w:id="58" w:author="唐庆荣" w:date="2026-07-23T10:56:55Z">
            <w:rPr>
              <w:rFonts w:hint="eastAsia" w:ascii="宋体" w:hAnsi="宋体" w:cs="宋体"/>
              <w:lang w:val="en-US" w:eastAsia="zh-CN"/>
            </w:rPr>
          </w:rPrChange>
        </w:rPr>
        <w:t>进行</w:t>
      </w:r>
      <w:r>
        <w:rPr>
          <w:rFonts w:hint="eastAsia" w:ascii="宋体" w:hAnsi="宋体" w:cs="宋体"/>
          <w:color w:val="auto"/>
          <w:rPrChange w:id="59" w:author="唐庆荣" w:date="2026-07-23T10:56:55Z">
            <w:rPr>
              <w:rFonts w:hint="eastAsia" w:ascii="宋体" w:hAnsi="宋体" w:cs="宋体"/>
            </w:rPr>
          </w:rPrChange>
        </w:rPr>
        <w:t>报价，</w:t>
      </w:r>
      <w:r>
        <w:rPr>
          <w:rFonts w:hint="eastAsia" w:ascii="宋体" w:hAnsi="宋体" w:cs="宋体"/>
          <w:color w:val="auto"/>
          <w:lang w:val="en-US" w:eastAsia="zh-CN"/>
          <w:rPrChange w:id="60" w:author="唐庆荣" w:date="2026-07-23T10:56:55Z">
            <w:rPr>
              <w:rFonts w:hint="eastAsia" w:ascii="宋体" w:hAnsi="宋体" w:cs="宋体"/>
              <w:lang w:val="en-US" w:eastAsia="zh-CN"/>
            </w:rPr>
          </w:rPrChange>
        </w:rPr>
        <w:t>有效报价范围：</w:t>
      </w:r>
      <w:r>
        <w:rPr>
          <w:rFonts w:hint="eastAsia" w:ascii="宋体" w:hAnsi="宋体" w:cs="宋体"/>
          <w:color w:val="auto"/>
          <w:rPrChange w:id="61" w:author="唐庆荣" w:date="2026-07-23T10:56:55Z">
            <w:rPr>
              <w:rFonts w:hint="eastAsia" w:ascii="宋体" w:hAnsi="宋体" w:cs="宋体"/>
            </w:rPr>
          </w:rPrChange>
        </w:rPr>
        <w:t>0%≤</w:t>
      </w:r>
      <w:r>
        <w:rPr>
          <w:rFonts w:hint="eastAsia" w:ascii="宋体" w:hAnsi="宋体" w:cs="宋体"/>
          <w:color w:val="auto"/>
          <w:lang w:eastAsia="zh-CN"/>
          <w:rPrChange w:id="62" w:author="唐庆荣" w:date="2026-07-23T10:56:55Z">
            <w:rPr>
              <w:rFonts w:hint="eastAsia" w:ascii="宋体" w:hAnsi="宋体" w:cs="宋体"/>
              <w:lang w:eastAsia="zh-CN"/>
            </w:rPr>
          </w:rPrChange>
        </w:rPr>
        <w:t>折扣率</w:t>
      </w:r>
      <w:r>
        <w:rPr>
          <w:rFonts w:hint="eastAsia" w:ascii="宋体" w:hAnsi="宋体" w:cs="宋体"/>
          <w:color w:val="auto"/>
          <w:rPrChange w:id="63" w:author="唐庆荣" w:date="2026-07-23T10:56:55Z">
            <w:rPr>
              <w:rFonts w:hint="eastAsia" w:ascii="宋体" w:hAnsi="宋体" w:cs="宋体"/>
            </w:rPr>
          </w:rPrChange>
        </w:rPr>
        <w:t>≤100%，</w:t>
      </w:r>
      <w:r>
        <w:rPr>
          <w:rFonts w:hint="eastAsia" w:ascii="宋体" w:hAnsi="宋体" w:cs="宋体"/>
          <w:color w:val="auto"/>
          <w:rPrChange w:id="64" w:author="唐庆荣" w:date="2026-07-23T10:56:55Z">
            <w:rPr>
              <w:rFonts w:hint="eastAsia" w:ascii="宋体" w:hAnsi="宋体" w:cs="宋体"/>
              <w:color w:val="FF0000"/>
            </w:rPr>
          </w:rPrChange>
        </w:rPr>
        <w:t>百分号之前可保留</w:t>
      </w:r>
      <w:r>
        <w:rPr>
          <w:rFonts w:hint="eastAsia" w:ascii="宋体" w:hAnsi="宋体" w:cs="宋体"/>
          <w:color w:val="auto"/>
          <w:lang w:val="en-US" w:eastAsia="zh-CN"/>
          <w:rPrChange w:id="65" w:author="唐庆荣" w:date="2026-07-23T10:56:55Z">
            <w:rPr>
              <w:rFonts w:hint="eastAsia" w:ascii="宋体" w:hAnsi="宋体" w:cs="宋体"/>
              <w:color w:val="FF0000"/>
              <w:lang w:val="en-US" w:eastAsia="zh-CN"/>
            </w:rPr>
          </w:rPrChange>
        </w:rPr>
        <w:t>2</w:t>
      </w:r>
      <w:r>
        <w:rPr>
          <w:rFonts w:hint="eastAsia" w:ascii="宋体" w:hAnsi="宋体" w:cs="宋体"/>
          <w:color w:val="auto"/>
          <w:rPrChange w:id="66" w:author="唐庆荣" w:date="2026-07-23T10:56:55Z">
            <w:rPr>
              <w:rFonts w:hint="eastAsia" w:ascii="宋体" w:hAnsi="宋体" w:cs="宋体"/>
              <w:color w:val="FF0000"/>
            </w:rPr>
          </w:rPrChange>
        </w:rPr>
        <w:t>位小数</w:t>
      </w:r>
      <w:r>
        <w:rPr>
          <w:rFonts w:hint="eastAsia" w:ascii="宋体" w:hAnsi="宋体" w:cs="宋体"/>
          <w:color w:val="auto"/>
          <w:lang w:eastAsia="zh-CN"/>
          <w:rPrChange w:id="67" w:author="唐庆荣" w:date="2026-07-23T10:56:55Z">
            <w:rPr>
              <w:rFonts w:hint="eastAsia" w:ascii="宋体" w:hAnsi="宋体" w:cs="宋体"/>
              <w:lang w:eastAsia="zh-CN"/>
            </w:rPr>
          </w:rPrChange>
        </w:rPr>
        <w:t>，</w:t>
      </w:r>
      <w:r>
        <w:rPr>
          <w:rFonts w:hint="eastAsia" w:ascii="宋体" w:hAnsi="宋体" w:eastAsia="宋体" w:cs="宋体"/>
          <w:b w:val="0"/>
          <w:bCs w:val="0"/>
          <w:color w:val="auto"/>
          <w:szCs w:val="24"/>
          <w:rPrChange w:id="68" w:author="唐庆荣" w:date="2026-07-23T10:56:55Z">
            <w:rPr>
              <w:rFonts w:hint="eastAsia" w:ascii="宋体" w:hAnsi="宋体" w:eastAsia="宋体" w:cs="宋体"/>
              <w:b w:val="0"/>
              <w:bCs w:val="0"/>
              <w:szCs w:val="24"/>
            </w:rPr>
          </w:rPrChange>
        </w:rPr>
        <w:t>结算价=</w:t>
      </w:r>
      <w:r>
        <w:rPr>
          <w:rFonts w:hint="eastAsia" w:ascii="宋体" w:hAnsi="宋体" w:eastAsia="宋体" w:cs="宋体"/>
          <w:b w:val="0"/>
          <w:bCs w:val="0"/>
          <w:color w:val="auto"/>
          <w:szCs w:val="24"/>
          <w:lang w:eastAsia="zh-CN"/>
          <w:rPrChange w:id="69" w:author="唐庆荣" w:date="2026-07-23T10:56:55Z">
            <w:rPr>
              <w:rFonts w:hint="eastAsia" w:ascii="宋体" w:hAnsi="宋体" w:eastAsia="宋体" w:cs="宋体"/>
              <w:b w:val="0"/>
              <w:bCs w:val="0"/>
              <w:szCs w:val="24"/>
              <w:lang w:eastAsia="zh-CN"/>
            </w:rPr>
          </w:rPrChange>
        </w:rPr>
        <w:t>某物品</w:t>
      </w:r>
      <w:r>
        <w:rPr>
          <w:rFonts w:hint="eastAsia" w:ascii="宋体" w:hAnsi="宋体" w:eastAsia="宋体" w:cs="宋体"/>
          <w:b w:val="0"/>
          <w:bCs w:val="0"/>
          <w:color w:val="auto"/>
          <w:szCs w:val="24"/>
          <w:lang w:val="en-US" w:eastAsia="zh-CN"/>
          <w:rPrChange w:id="70" w:author="唐庆荣" w:date="2026-07-23T10:56:55Z">
            <w:rPr>
              <w:rFonts w:hint="eastAsia" w:ascii="宋体" w:hAnsi="宋体" w:eastAsia="宋体" w:cs="宋体"/>
              <w:b w:val="0"/>
              <w:bCs w:val="0"/>
              <w:szCs w:val="24"/>
              <w:lang w:val="en-US" w:eastAsia="zh-CN"/>
            </w:rPr>
          </w:rPrChange>
        </w:rPr>
        <w:t>单价限价</w:t>
      </w:r>
      <w:r>
        <w:rPr>
          <w:rFonts w:hint="eastAsia" w:ascii="宋体" w:hAnsi="宋体" w:eastAsia="宋体" w:cs="宋体"/>
          <w:b w:val="0"/>
          <w:bCs w:val="0"/>
          <w:color w:val="auto"/>
          <w:szCs w:val="24"/>
          <w:rPrChange w:id="71" w:author="唐庆荣" w:date="2026-07-23T10:56:55Z">
            <w:rPr>
              <w:rFonts w:hint="eastAsia" w:ascii="宋体" w:hAnsi="宋体" w:eastAsia="宋体" w:cs="宋体"/>
              <w:b w:val="0"/>
              <w:bCs w:val="0"/>
              <w:szCs w:val="24"/>
            </w:rPr>
          </w:rPrChange>
        </w:rPr>
        <w:t>×折扣率×</w:t>
      </w:r>
      <w:r>
        <w:rPr>
          <w:rFonts w:hint="eastAsia" w:ascii="宋体" w:hAnsi="宋体" w:eastAsia="宋体" w:cs="宋体"/>
          <w:b w:val="0"/>
          <w:bCs w:val="0"/>
          <w:color w:val="auto"/>
          <w:szCs w:val="24"/>
          <w:lang w:val="en-US" w:eastAsia="zh-CN"/>
          <w:rPrChange w:id="72" w:author="唐庆荣" w:date="2026-07-23T10:56:55Z">
            <w:rPr>
              <w:rFonts w:hint="eastAsia" w:ascii="宋体" w:hAnsi="宋体" w:eastAsia="宋体" w:cs="宋体"/>
              <w:b w:val="0"/>
              <w:bCs w:val="0"/>
              <w:szCs w:val="24"/>
              <w:lang w:val="en-US" w:eastAsia="zh-CN"/>
            </w:rPr>
          </w:rPrChange>
        </w:rPr>
        <w:t>实际数量，</w:t>
      </w:r>
      <w:r>
        <w:rPr>
          <w:color w:val="auto"/>
          <w:szCs w:val="21"/>
          <w:rPrChange w:id="73" w:author="唐庆荣" w:date="2026-07-23T10:56:55Z">
            <w:rPr>
              <w:color w:val="000000" w:themeColor="text1"/>
              <w:szCs w:val="21"/>
              <w14:textFill>
                <w14:solidFill>
                  <w14:schemeClr w14:val="tx1"/>
                </w14:solidFill>
              </w14:textFill>
            </w:rPr>
          </w:rPrChange>
        </w:rPr>
        <w:t>具体内容详见</w:t>
      </w:r>
      <w:r>
        <w:rPr>
          <w:rFonts w:hint="eastAsia"/>
          <w:color w:val="auto"/>
          <w:rPrChange w:id="74" w:author="唐庆荣" w:date="2026-07-23T10:56:55Z">
            <w:rPr>
              <w:rFonts w:hint="eastAsia"/>
              <w:color w:val="000000" w:themeColor="text1"/>
              <w14:textFill>
                <w14:solidFill>
                  <w14:schemeClr w14:val="tx1"/>
                </w14:solidFill>
              </w14:textFill>
            </w:rPr>
          </w:rPrChange>
        </w:rPr>
        <w:t>本招标公告的附件</w:t>
      </w:r>
      <w:r>
        <w:rPr>
          <w:color w:val="auto"/>
          <w:szCs w:val="21"/>
          <w:rPrChange w:id="75" w:author="唐庆荣" w:date="2026-07-23T10:56:55Z">
            <w:rPr>
              <w:color w:val="000000" w:themeColor="text1"/>
              <w:szCs w:val="21"/>
              <w14:textFill>
                <w14:solidFill>
                  <w14:schemeClr w14:val="tx1"/>
                </w14:solidFill>
              </w14:textFill>
            </w:rPr>
          </w:rPrChange>
        </w:rPr>
        <w:t>。</w:t>
      </w:r>
    </w:p>
    <w:p w14:paraId="39526E77">
      <w:pPr>
        <w:ind w:left="420" w:leftChars="200"/>
        <w:rPr>
          <w:rFonts w:ascii="宋体" w:hAnsi="宋体" w:cs="宋体"/>
          <w:color w:val="auto"/>
          <w:rPrChange w:id="76" w:author="唐庆荣" w:date="2026-07-23T10:56:55Z">
            <w:rPr>
              <w:rFonts w:ascii="宋体" w:hAnsi="宋体" w:cs="宋体"/>
            </w:rPr>
          </w:rPrChange>
        </w:rPr>
      </w:pPr>
      <w:r>
        <w:rPr>
          <w:rFonts w:hint="eastAsia" w:ascii="宋体" w:hAnsi="宋体" w:cs="宋体"/>
          <w:color w:val="auto"/>
          <w:rPrChange w:id="77" w:author="唐庆荣" w:date="2026-07-23T10:56:55Z">
            <w:rPr>
              <w:rFonts w:hint="eastAsia" w:ascii="宋体" w:hAnsi="宋体" w:cs="宋体"/>
            </w:rPr>
          </w:rPrChange>
        </w:rPr>
        <w:t>最高限价（元）：</w:t>
      </w:r>
      <w:r>
        <w:rPr>
          <w:rFonts w:hint="eastAsia" w:ascii="宋体" w:hAnsi="宋体" w:cs="宋体"/>
          <w:color w:val="auto"/>
          <w:lang w:val="en-US" w:eastAsia="zh-CN"/>
          <w:rPrChange w:id="78" w:author="唐庆荣" w:date="2026-07-23T10:56:55Z">
            <w:rPr>
              <w:rFonts w:hint="eastAsia" w:ascii="宋体" w:hAnsi="宋体" w:cs="宋体"/>
              <w:lang w:val="en-US" w:eastAsia="zh-CN"/>
            </w:rPr>
          </w:rPrChange>
        </w:rPr>
        <w:t>1310280</w:t>
      </w:r>
      <w:r>
        <w:rPr>
          <w:rFonts w:hint="eastAsia" w:ascii="宋体" w:hAnsi="宋体" w:cs="宋体"/>
          <w:color w:val="auto"/>
          <w:lang w:eastAsia="zh-CN"/>
          <w:rPrChange w:id="79" w:author="唐庆荣" w:date="2026-07-23T10:56:55Z">
            <w:rPr>
              <w:rFonts w:hint="eastAsia" w:ascii="宋体" w:hAnsi="宋体" w:cs="宋体"/>
              <w:lang w:eastAsia="zh-CN"/>
            </w:rPr>
          </w:rPrChange>
        </w:rPr>
        <w:t>.00</w:t>
      </w:r>
    </w:p>
    <w:p w14:paraId="068C7924">
      <w:pPr>
        <w:ind w:left="420" w:leftChars="200"/>
        <w:rPr>
          <w:rFonts w:ascii="宋体" w:hAnsi="宋体" w:cs="宋体"/>
          <w:color w:val="auto"/>
          <w:rPrChange w:id="80" w:author="唐庆荣" w:date="2026-07-23T10:56:55Z">
            <w:rPr>
              <w:rFonts w:ascii="宋体" w:hAnsi="宋体" w:cs="宋体"/>
            </w:rPr>
          </w:rPrChange>
        </w:rPr>
      </w:pPr>
      <w:r>
        <w:rPr>
          <w:rFonts w:hint="eastAsia" w:ascii="宋体" w:hAnsi="宋体" w:cs="宋体"/>
          <w:color w:val="auto"/>
          <w:rPrChange w:id="81" w:author="唐庆荣" w:date="2026-07-23T10:56:55Z">
            <w:rPr>
              <w:rFonts w:hint="eastAsia" w:ascii="宋体" w:hAnsi="宋体" w:cs="宋体"/>
            </w:rPr>
          </w:rPrChange>
        </w:rPr>
        <w:t>合同履行期限：自2026年9月1日起至2027年12月30日止</w:t>
      </w:r>
      <w:r>
        <w:rPr>
          <w:rFonts w:hint="eastAsia" w:ascii="宋体" w:hAnsi="宋体"/>
          <w:color w:val="auto"/>
          <w:szCs w:val="21"/>
          <w:rPrChange w:id="82" w:author="唐庆荣" w:date="2026-07-23T10:56:55Z">
            <w:rPr>
              <w:rFonts w:hint="eastAsia" w:ascii="宋体" w:hAnsi="宋体"/>
              <w:szCs w:val="21"/>
            </w:rPr>
          </w:rPrChange>
        </w:rPr>
        <w:t>。</w:t>
      </w:r>
    </w:p>
    <w:p w14:paraId="6688820E">
      <w:pPr>
        <w:ind w:left="420" w:leftChars="200"/>
        <w:rPr>
          <w:rFonts w:ascii="宋体" w:hAnsi="宋体" w:cs="宋体"/>
          <w:color w:val="auto"/>
          <w:rPrChange w:id="83" w:author="唐庆荣" w:date="2026-07-23T10:56:55Z">
            <w:rPr>
              <w:rFonts w:ascii="宋体" w:hAnsi="宋体" w:cs="宋体"/>
            </w:rPr>
          </w:rPrChange>
        </w:rPr>
      </w:pPr>
      <w:r>
        <w:rPr>
          <w:rFonts w:hint="eastAsia" w:ascii="宋体" w:hAnsi="宋体" w:cs="宋体"/>
          <w:color w:val="auto"/>
          <w:rPrChange w:id="84" w:author="唐庆荣" w:date="2026-07-23T10:56:55Z">
            <w:rPr>
              <w:rFonts w:hint="eastAsia" w:ascii="宋体" w:hAnsi="宋体" w:cs="宋体"/>
            </w:rPr>
          </w:rPrChange>
        </w:rPr>
        <w:t>本标项（否）接受联合体投标</w:t>
      </w:r>
    </w:p>
    <w:p w14:paraId="3E6C6E5F">
      <w:pPr>
        <w:ind w:left="420" w:leftChars="200"/>
        <w:rPr>
          <w:rFonts w:hint="eastAsia" w:ascii="宋体" w:hAnsi="宋体"/>
        </w:rPr>
      </w:pPr>
      <w:r>
        <w:rPr>
          <w:rFonts w:hint="eastAsia" w:ascii="宋体" w:hAnsi="宋体" w:cs="宋体"/>
        </w:rPr>
        <w:t>备注：</w:t>
      </w:r>
      <w:r>
        <w:rPr>
          <w:rFonts w:hint="eastAsia" w:ascii="宋体" w:hAnsi="宋体"/>
        </w:rPr>
        <w:t>/</w:t>
      </w:r>
    </w:p>
    <w:p w14:paraId="71A184F4">
      <w:pPr>
        <w:ind w:left="420" w:leftChars="200"/>
        <w:rPr>
          <w:rFonts w:hint="eastAsia" w:ascii="宋体" w:hAnsi="宋体"/>
        </w:rPr>
      </w:pPr>
    </w:p>
    <w:p w14:paraId="234B623D">
      <w:pPr>
        <w:ind w:left="420" w:leftChars="200"/>
        <w:rPr>
          <w:rFonts w:hint="eastAsia" w:ascii="宋体" w:hAnsi="宋体" w:eastAsia="宋体" w:cs="宋体"/>
          <w:lang w:val="en-US" w:eastAsia="zh-CN"/>
        </w:rPr>
      </w:pPr>
      <w:r>
        <w:rPr>
          <w:rFonts w:ascii="宋体" w:hAnsi="宋体" w:cs="宋体"/>
        </w:rPr>
        <w:t>标项</w:t>
      </w:r>
      <w:r>
        <w:rPr>
          <w:rFonts w:hint="eastAsia" w:ascii="宋体" w:hAnsi="宋体" w:cs="宋体"/>
          <w:lang w:val="en-US" w:eastAsia="zh-CN"/>
        </w:rPr>
        <w:t>二</w:t>
      </w:r>
    </w:p>
    <w:p w14:paraId="52DD6D57">
      <w:pPr>
        <w:ind w:left="420" w:leftChars="200"/>
        <w:rPr>
          <w:rFonts w:hint="eastAsia" w:ascii="宋体" w:hAnsi="宋体" w:eastAsia="宋体" w:cs="宋体"/>
          <w:lang w:eastAsia="zh-CN"/>
        </w:rPr>
      </w:pPr>
      <w:r>
        <w:rPr>
          <w:rFonts w:hint="eastAsia" w:ascii="宋体" w:hAnsi="宋体" w:cs="宋体"/>
        </w:rPr>
        <w:t>标项名称:医药生化试剂--诊断试剂类</w:t>
      </w:r>
      <w:r>
        <w:rPr>
          <w:rFonts w:hint="eastAsia" w:ascii="宋体" w:hAnsi="宋体" w:eastAsia="宋体" w:cs="宋体"/>
          <w:lang w:eastAsia="zh-CN"/>
        </w:rPr>
        <w:t>（</w:t>
      </w:r>
      <w:r>
        <w:rPr>
          <w:rFonts w:hint="eastAsia" w:ascii="宋体" w:hAnsi="宋体" w:eastAsia="宋体" w:cs="宋体"/>
          <w:kern w:val="2"/>
          <w:szCs w:val="24"/>
          <w:lang w:val="en-US" w:eastAsia="zh-CN"/>
        </w:rPr>
        <w:t>B</w:t>
      </w:r>
      <w:r>
        <w:rPr>
          <w:rFonts w:hint="eastAsia" w:ascii="宋体" w:hAnsi="宋体" w:eastAsia="宋体" w:cs="宋体"/>
          <w:kern w:val="2"/>
          <w:szCs w:val="24"/>
        </w:rPr>
        <w:t>分标</w:t>
      </w:r>
      <w:r>
        <w:rPr>
          <w:rFonts w:hint="eastAsia" w:ascii="宋体" w:hAnsi="宋体" w:eastAsia="宋体" w:cs="宋体"/>
          <w:lang w:eastAsia="zh-CN"/>
        </w:rPr>
        <w:t>）</w:t>
      </w:r>
    </w:p>
    <w:p w14:paraId="6C5522B3">
      <w:pPr>
        <w:ind w:left="420" w:leftChars="200"/>
        <w:rPr>
          <w:rFonts w:hint="eastAsia" w:ascii="宋体" w:hAnsi="宋体" w:eastAsia="宋体" w:cs="宋体"/>
          <w:lang w:eastAsia="zh-CN"/>
        </w:rPr>
      </w:pPr>
      <w:r>
        <w:rPr>
          <w:rFonts w:hint="eastAsia" w:ascii="宋体" w:hAnsi="宋体" w:cs="宋体"/>
        </w:rPr>
        <w:t>数量:</w:t>
      </w:r>
      <w:ins w:id="85" w:author="Administrator" w:date="2026-07-28T13:30:18Z">
        <w:r>
          <w:rPr>
            <w:rFonts w:hint="eastAsia" w:ascii="宋体" w:hAnsi="宋体" w:cs="宋体"/>
            <w:color w:val="auto"/>
          </w:rPr>
          <w:t>1批</w:t>
        </w:r>
      </w:ins>
      <w:del w:id="86" w:author="Administrator" w:date="2026-07-28T13:30:18Z">
        <w:r>
          <w:rPr>
            <w:rFonts w:hint="eastAsia" w:ascii="宋体" w:hAnsi="宋体" w:cs="宋体"/>
            <w:lang w:val="en-US" w:eastAsia="zh-CN"/>
          </w:rPr>
          <w:delText>不限</w:delText>
        </w:r>
      </w:del>
    </w:p>
    <w:p w14:paraId="0B056852">
      <w:pPr>
        <w:ind w:left="420" w:leftChars="200"/>
        <w:rPr>
          <w:rFonts w:hint="eastAsia" w:ascii="宋体" w:hAnsi="宋体" w:eastAsia="宋体" w:cs="宋体"/>
          <w:lang w:eastAsia="zh-CN"/>
        </w:rPr>
      </w:pPr>
      <w:r>
        <w:rPr>
          <w:rFonts w:hint="eastAsia" w:ascii="宋体" w:hAnsi="宋体" w:cs="宋体"/>
        </w:rPr>
        <w:t>预算金额（元）:</w:t>
      </w:r>
      <w:r>
        <w:rPr>
          <w:rFonts w:hint="eastAsia" w:ascii="宋体" w:hAnsi="宋体" w:cs="宋体"/>
          <w:lang w:val="en-US" w:eastAsia="zh-CN"/>
        </w:rPr>
        <w:t>471425</w:t>
      </w:r>
      <w:r>
        <w:rPr>
          <w:rFonts w:hint="eastAsia" w:ascii="宋体" w:hAnsi="宋体" w:cs="宋体"/>
          <w:lang w:eastAsia="zh-CN"/>
        </w:rPr>
        <w:t>.00</w:t>
      </w:r>
    </w:p>
    <w:p w14:paraId="36384666">
      <w:pPr>
        <w:ind w:left="420" w:leftChars="200"/>
        <w:rPr>
          <w:rFonts w:ascii="宋体" w:hAnsi="宋体" w:cs="宋体"/>
        </w:rPr>
      </w:pPr>
      <w:r>
        <w:rPr>
          <w:rFonts w:hint="eastAsia" w:ascii="宋体" w:hAnsi="宋体" w:cs="宋体"/>
        </w:rPr>
        <w:t>简要规格描述或项目基本概况介绍、用途：医药生化试剂--诊断试剂类1批，本</w:t>
      </w:r>
      <w:r>
        <w:rPr>
          <w:rFonts w:hint="eastAsia" w:ascii="宋体" w:hAnsi="宋体" w:cs="宋体"/>
          <w:lang w:val="en-US" w:eastAsia="zh-CN"/>
        </w:rPr>
        <w:t>分标投标人</w:t>
      </w:r>
      <w:r>
        <w:rPr>
          <w:rFonts w:hint="eastAsia" w:ascii="宋体" w:hAnsi="宋体" w:cs="宋体"/>
        </w:rPr>
        <w:t>以</w:t>
      </w:r>
      <w:r>
        <w:rPr>
          <w:rFonts w:hint="eastAsia" w:ascii="宋体" w:hAnsi="宋体" w:cs="宋体"/>
          <w:lang w:eastAsia="zh-CN"/>
        </w:rPr>
        <w:t>折扣率</w:t>
      </w:r>
      <w:r>
        <w:rPr>
          <w:rFonts w:hint="eastAsia" w:ascii="宋体" w:hAnsi="宋体" w:cs="宋体"/>
          <w:lang w:val="en-US" w:eastAsia="zh-CN"/>
        </w:rPr>
        <w:t>进行</w:t>
      </w:r>
      <w:r>
        <w:rPr>
          <w:rFonts w:hint="eastAsia" w:ascii="宋体" w:hAnsi="宋体" w:cs="宋体"/>
        </w:rPr>
        <w:t>报价，</w:t>
      </w:r>
      <w:r>
        <w:rPr>
          <w:rFonts w:hint="eastAsia" w:ascii="宋体" w:hAnsi="宋体" w:cs="宋体"/>
          <w:lang w:val="en-US" w:eastAsia="zh-CN"/>
        </w:rPr>
        <w:t>有效报价范围</w:t>
      </w:r>
      <w:r>
        <w:rPr>
          <w:rFonts w:hint="eastAsia" w:ascii="宋体" w:hAnsi="宋体" w:cs="宋体"/>
          <w:lang w:eastAsia="zh-CN"/>
        </w:rPr>
        <w:t>：</w:t>
      </w:r>
      <w:r>
        <w:rPr>
          <w:rFonts w:hint="eastAsia" w:ascii="宋体" w:hAnsi="宋体" w:cs="宋体"/>
        </w:rPr>
        <w:t>0%≤</w:t>
      </w:r>
      <w:r>
        <w:rPr>
          <w:rFonts w:hint="eastAsia" w:ascii="宋体" w:hAnsi="宋体" w:cs="宋体"/>
          <w:lang w:eastAsia="zh-CN"/>
        </w:rPr>
        <w:t>折扣率</w:t>
      </w:r>
      <w:r>
        <w:rPr>
          <w:rFonts w:hint="eastAsia" w:ascii="宋体" w:hAnsi="宋体" w:cs="宋体"/>
        </w:rPr>
        <w:t>≤100%，百分号之前可保留</w:t>
      </w:r>
      <w:r>
        <w:rPr>
          <w:rFonts w:hint="eastAsia" w:ascii="宋体" w:hAnsi="宋体" w:cs="宋体"/>
          <w:lang w:val="en-US" w:eastAsia="zh-CN"/>
        </w:rPr>
        <w:t>2</w:t>
      </w:r>
      <w:r>
        <w:rPr>
          <w:rFonts w:hint="eastAsia" w:ascii="宋体" w:hAnsi="宋体" w:cs="宋体"/>
        </w:rPr>
        <w:t>位小数</w:t>
      </w:r>
      <w:r>
        <w:rPr>
          <w:rFonts w:hint="eastAsia" w:ascii="宋体" w:hAnsi="宋体" w:cs="宋体"/>
          <w:lang w:eastAsia="zh-CN"/>
        </w:rPr>
        <w:t>，</w:t>
      </w:r>
      <w:r>
        <w:rPr>
          <w:rFonts w:hint="eastAsia" w:ascii="宋体" w:hAnsi="宋体" w:eastAsia="宋体" w:cs="宋体"/>
          <w:b w:val="0"/>
          <w:bCs w:val="0"/>
          <w:szCs w:val="24"/>
        </w:rPr>
        <w:t>结算价=</w:t>
      </w:r>
      <w:r>
        <w:rPr>
          <w:rFonts w:hint="eastAsia" w:ascii="宋体" w:hAnsi="宋体" w:eastAsia="宋体" w:cs="宋体"/>
          <w:b w:val="0"/>
          <w:bCs w:val="0"/>
          <w:szCs w:val="24"/>
          <w:lang w:eastAsia="zh-CN"/>
        </w:rPr>
        <w:t>某物品</w:t>
      </w:r>
      <w:r>
        <w:rPr>
          <w:rFonts w:hint="eastAsia" w:ascii="宋体" w:hAnsi="宋体" w:eastAsia="宋体" w:cs="宋体"/>
          <w:b w:val="0"/>
          <w:bCs w:val="0"/>
          <w:szCs w:val="24"/>
          <w:lang w:val="en-US" w:eastAsia="zh-CN"/>
        </w:rPr>
        <w:t>单价限价</w:t>
      </w:r>
      <w:r>
        <w:rPr>
          <w:rFonts w:hint="eastAsia" w:ascii="宋体" w:hAnsi="宋体" w:eastAsia="宋体" w:cs="宋体"/>
          <w:b w:val="0"/>
          <w:bCs w:val="0"/>
          <w:szCs w:val="24"/>
        </w:rPr>
        <w:t>×折扣率×</w:t>
      </w:r>
      <w:r>
        <w:rPr>
          <w:rFonts w:hint="eastAsia" w:ascii="宋体" w:hAnsi="宋体" w:eastAsia="宋体" w:cs="宋体"/>
          <w:b w:val="0"/>
          <w:bCs w:val="0"/>
          <w:szCs w:val="24"/>
          <w:lang w:val="en-US" w:eastAsia="zh-CN"/>
        </w:rPr>
        <w:t>实际数量，</w:t>
      </w:r>
      <w:r>
        <w:rPr>
          <w:color w:val="000000" w:themeColor="text1"/>
          <w:szCs w:val="21"/>
          <w14:textFill>
            <w14:solidFill>
              <w14:schemeClr w14:val="tx1"/>
            </w14:solidFill>
          </w14:textFill>
        </w:rPr>
        <w:t>具体内容详见</w:t>
      </w:r>
      <w:r>
        <w:rPr>
          <w:rFonts w:hint="eastAsia"/>
          <w:color w:val="000000" w:themeColor="text1"/>
          <w14:textFill>
            <w14:solidFill>
              <w14:schemeClr w14:val="tx1"/>
            </w14:solidFill>
          </w14:textFill>
        </w:rPr>
        <w:t>本招标公告的附件</w:t>
      </w:r>
      <w:r>
        <w:rPr>
          <w:color w:val="000000" w:themeColor="text1"/>
          <w:szCs w:val="21"/>
          <w14:textFill>
            <w14:solidFill>
              <w14:schemeClr w14:val="tx1"/>
            </w14:solidFill>
          </w14:textFill>
        </w:rPr>
        <w:t>。</w:t>
      </w:r>
    </w:p>
    <w:p w14:paraId="30D87517">
      <w:pPr>
        <w:ind w:left="420" w:leftChars="200"/>
        <w:rPr>
          <w:rFonts w:ascii="宋体" w:hAnsi="宋体" w:cs="宋体"/>
        </w:rPr>
      </w:pPr>
      <w:r>
        <w:rPr>
          <w:rFonts w:hint="eastAsia" w:ascii="宋体" w:hAnsi="宋体" w:cs="宋体"/>
        </w:rPr>
        <w:t>最高限价（元）：</w:t>
      </w:r>
      <w:r>
        <w:rPr>
          <w:rFonts w:hint="eastAsia" w:ascii="宋体" w:hAnsi="宋体" w:cs="宋体"/>
          <w:lang w:val="en-US" w:eastAsia="zh-CN"/>
        </w:rPr>
        <w:t>471425</w:t>
      </w:r>
      <w:r>
        <w:rPr>
          <w:rFonts w:hint="eastAsia" w:ascii="宋体" w:hAnsi="宋体" w:cs="宋体"/>
          <w:lang w:eastAsia="zh-CN"/>
        </w:rPr>
        <w:t>.00</w:t>
      </w:r>
    </w:p>
    <w:p w14:paraId="70BD408C">
      <w:pPr>
        <w:ind w:left="420" w:leftChars="200"/>
        <w:rPr>
          <w:rFonts w:ascii="宋体" w:hAnsi="宋体" w:cs="宋体"/>
        </w:rPr>
      </w:pPr>
      <w:r>
        <w:rPr>
          <w:rFonts w:hint="eastAsia" w:ascii="宋体" w:hAnsi="宋体" w:cs="宋体"/>
        </w:rPr>
        <w:t>合同履行期限：自2026年9月1日起至2027年12月30日止</w:t>
      </w:r>
      <w:r>
        <w:rPr>
          <w:rFonts w:hint="eastAsia" w:ascii="宋体" w:hAnsi="宋体"/>
          <w:szCs w:val="21"/>
        </w:rPr>
        <w:t>。</w:t>
      </w:r>
    </w:p>
    <w:p w14:paraId="0D80BDBC">
      <w:pPr>
        <w:ind w:left="420" w:leftChars="200"/>
        <w:rPr>
          <w:rFonts w:ascii="宋体" w:hAnsi="宋体" w:cs="宋体"/>
        </w:rPr>
      </w:pPr>
      <w:r>
        <w:rPr>
          <w:rFonts w:hint="eastAsia" w:ascii="宋体" w:hAnsi="宋体" w:cs="宋体"/>
        </w:rPr>
        <w:t>本标项（否）接受联合体投标</w:t>
      </w:r>
    </w:p>
    <w:p w14:paraId="3E780986">
      <w:pPr>
        <w:ind w:left="420" w:leftChars="200"/>
        <w:rPr>
          <w:rFonts w:hint="eastAsia" w:ascii="宋体" w:hAnsi="宋体"/>
        </w:rPr>
      </w:pPr>
      <w:r>
        <w:rPr>
          <w:rFonts w:hint="eastAsia" w:ascii="宋体" w:hAnsi="宋体" w:cs="宋体"/>
        </w:rPr>
        <w:t>备注：</w:t>
      </w:r>
      <w:r>
        <w:rPr>
          <w:rFonts w:hint="eastAsia" w:ascii="宋体" w:hAnsi="宋体"/>
        </w:rPr>
        <w:t>/</w:t>
      </w:r>
    </w:p>
    <w:p w14:paraId="3B905C8C">
      <w:pPr>
        <w:ind w:left="420" w:leftChars="200"/>
        <w:rPr>
          <w:rFonts w:hint="eastAsia" w:ascii="宋体" w:hAnsi="宋体"/>
        </w:rPr>
      </w:pPr>
    </w:p>
    <w:p w14:paraId="03A9DE06">
      <w:pPr>
        <w:ind w:left="420" w:leftChars="200"/>
        <w:rPr>
          <w:rFonts w:hint="eastAsia" w:ascii="宋体" w:hAnsi="宋体" w:eastAsia="宋体" w:cs="宋体"/>
          <w:lang w:val="en-US" w:eastAsia="zh-CN"/>
        </w:rPr>
      </w:pPr>
      <w:r>
        <w:rPr>
          <w:rFonts w:ascii="宋体" w:hAnsi="宋体" w:cs="宋体"/>
        </w:rPr>
        <w:t>标项</w:t>
      </w:r>
      <w:r>
        <w:rPr>
          <w:rFonts w:hint="eastAsia" w:ascii="宋体" w:hAnsi="宋体" w:cs="宋体"/>
          <w:lang w:val="en-US" w:eastAsia="zh-CN"/>
        </w:rPr>
        <w:t>三</w:t>
      </w:r>
    </w:p>
    <w:p w14:paraId="0D6E9685">
      <w:pPr>
        <w:ind w:left="420" w:leftChars="200"/>
        <w:rPr>
          <w:rFonts w:hint="eastAsia" w:ascii="宋体" w:hAnsi="宋体" w:eastAsia="宋体" w:cs="宋体"/>
          <w:lang w:eastAsia="zh-CN"/>
        </w:rPr>
      </w:pPr>
      <w:r>
        <w:rPr>
          <w:rFonts w:hint="eastAsia" w:ascii="宋体" w:hAnsi="宋体" w:cs="宋体"/>
        </w:rPr>
        <w:t>标项名称:实验用具综合类</w:t>
      </w:r>
      <w:r>
        <w:rPr>
          <w:rFonts w:hint="eastAsia" w:ascii="宋体" w:hAnsi="宋体" w:eastAsia="宋体" w:cs="宋体"/>
          <w:lang w:eastAsia="zh-CN"/>
        </w:rPr>
        <w:t>（</w:t>
      </w:r>
      <w:r>
        <w:rPr>
          <w:rFonts w:hint="eastAsia" w:ascii="宋体" w:hAnsi="宋体" w:eastAsia="宋体" w:cs="宋体"/>
          <w:kern w:val="2"/>
          <w:szCs w:val="24"/>
          <w:lang w:val="en-US" w:eastAsia="zh-CN"/>
        </w:rPr>
        <w:t>C</w:t>
      </w:r>
      <w:r>
        <w:rPr>
          <w:rFonts w:hint="eastAsia" w:ascii="宋体" w:hAnsi="宋体" w:eastAsia="宋体" w:cs="宋体"/>
          <w:kern w:val="2"/>
          <w:szCs w:val="24"/>
        </w:rPr>
        <w:t>分标</w:t>
      </w:r>
      <w:r>
        <w:rPr>
          <w:rFonts w:hint="eastAsia" w:ascii="宋体" w:hAnsi="宋体" w:eastAsia="宋体" w:cs="宋体"/>
          <w:lang w:eastAsia="zh-CN"/>
        </w:rPr>
        <w:t>）</w:t>
      </w:r>
    </w:p>
    <w:p w14:paraId="78EC51EC">
      <w:pPr>
        <w:ind w:left="420" w:leftChars="200"/>
        <w:rPr>
          <w:rFonts w:hint="eastAsia" w:ascii="宋体" w:hAnsi="宋体" w:eastAsia="宋体" w:cs="宋体"/>
          <w:lang w:eastAsia="zh-CN"/>
        </w:rPr>
      </w:pPr>
      <w:r>
        <w:rPr>
          <w:rFonts w:hint="eastAsia" w:ascii="宋体" w:hAnsi="宋体" w:cs="宋体"/>
        </w:rPr>
        <w:t>数量:</w:t>
      </w:r>
      <w:ins w:id="87" w:author="Administrator" w:date="2026-07-28T13:30:20Z">
        <w:r>
          <w:rPr>
            <w:rFonts w:hint="eastAsia" w:ascii="宋体" w:hAnsi="宋体" w:cs="宋体"/>
            <w:color w:val="auto"/>
          </w:rPr>
          <w:t>1批</w:t>
        </w:r>
      </w:ins>
      <w:del w:id="88" w:author="Administrator" w:date="2026-07-28T13:30:20Z">
        <w:r>
          <w:rPr>
            <w:rFonts w:hint="eastAsia" w:ascii="宋体" w:hAnsi="宋体" w:cs="宋体"/>
            <w:lang w:val="en-US" w:eastAsia="zh-CN"/>
          </w:rPr>
          <w:delText>不限</w:delText>
        </w:r>
      </w:del>
    </w:p>
    <w:p w14:paraId="78F3A521">
      <w:pPr>
        <w:ind w:left="420" w:leftChars="200"/>
        <w:rPr>
          <w:rFonts w:hint="eastAsia" w:ascii="宋体" w:hAnsi="宋体" w:eastAsia="宋体" w:cs="宋体"/>
          <w:lang w:eastAsia="zh-CN"/>
        </w:rPr>
      </w:pPr>
      <w:r>
        <w:rPr>
          <w:rFonts w:hint="eastAsia" w:ascii="宋体" w:hAnsi="宋体" w:cs="宋体"/>
        </w:rPr>
        <w:t>预算金额（元）:</w:t>
      </w:r>
      <w:r>
        <w:rPr>
          <w:rFonts w:hint="eastAsia" w:ascii="宋体" w:hAnsi="宋体" w:cs="宋体"/>
          <w:lang w:val="en-US" w:eastAsia="zh-CN"/>
        </w:rPr>
        <w:t>982584</w:t>
      </w:r>
      <w:r>
        <w:rPr>
          <w:rFonts w:hint="eastAsia" w:ascii="宋体" w:hAnsi="宋体" w:cs="宋体"/>
          <w:lang w:eastAsia="zh-CN"/>
        </w:rPr>
        <w:t>.</w:t>
      </w:r>
      <w:r>
        <w:rPr>
          <w:rFonts w:hint="eastAsia" w:ascii="宋体" w:hAnsi="宋体" w:cs="宋体"/>
          <w:lang w:val="en-US" w:eastAsia="zh-CN"/>
        </w:rPr>
        <w:t>9</w:t>
      </w:r>
      <w:r>
        <w:rPr>
          <w:rFonts w:hint="eastAsia" w:ascii="宋体" w:hAnsi="宋体" w:cs="宋体"/>
          <w:lang w:eastAsia="zh-CN"/>
        </w:rPr>
        <w:t>0</w:t>
      </w:r>
    </w:p>
    <w:p w14:paraId="343F2AA8">
      <w:pPr>
        <w:ind w:left="420" w:leftChars="200"/>
        <w:rPr>
          <w:rFonts w:ascii="宋体" w:hAnsi="宋体" w:cs="宋体"/>
        </w:rPr>
      </w:pPr>
      <w:r>
        <w:rPr>
          <w:rFonts w:hint="eastAsia" w:ascii="宋体" w:hAnsi="宋体" w:cs="宋体"/>
        </w:rPr>
        <w:t>简要规格描述或项目基本概况介绍、用途：实验用具综合类1批，本</w:t>
      </w:r>
      <w:r>
        <w:rPr>
          <w:rFonts w:hint="eastAsia" w:ascii="宋体" w:hAnsi="宋体" w:cs="宋体"/>
          <w:lang w:val="en-US" w:eastAsia="zh-CN"/>
        </w:rPr>
        <w:t>分标投标人</w:t>
      </w:r>
      <w:r>
        <w:rPr>
          <w:rFonts w:hint="eastAsia" w:ascii="宋体" w:hAnsi="宋体" w:cs="宋体"/>
        </w:rPr>
        <w:t>以</w:t>
      </w:r>
      <w:r>
        <w:rPr>
          <w:rFonts w:hint="eastAsia" w:ascii="宋体" w:hAnsi="宋体" w:cs="宋体"/>
          <w:lang w:eastAsia="zh-CN"/>
        </w:rPr>
        <w:t>折扣率</w:t>
      </w:r>
      <w:r>
        <w:rPr>
          <w:rFonts w:hint="eastAsia" w:ascii="宋体" w:hAnsi="宋体" w:cs="宋体"/>
          <w:lang w:val="en-US" w:eastAsia="zh-CN"/>
        </w:rPr>
        <w:t>进行</w:t>
      </w:r>
      <w:r>
        <w:rPr>
          <w:rFonts w:hint="eastAsia" w:ascii="宋体" w:hAnsi="宋体" w:cs="宋体"/>
        </w:rPr>
        <w:t>报价，</w:t>
      </w:r>
      <w:r>
        <w:rPr>
          <w:rFonts w:hint="eastAsia" w:ascii="宋体" w:hAnsi="宋体" w:cs="宋体"/>
          <w:lang w:val="en-US" w:eastAsia="zh-CN"/>
        </w:rPr>
        <w:t>有效报价范围</w:t>
      </w:r>
      <w:r>
        <w:rPr>
          <w:rFonts w:hint="eastAsia" w:ascii="宋体" w:hAnsi="宋体" w:cs="宋体"/>
          <w:lang w:eastAsia="zh-CN"/>
        </w:rPr>
        <w:t>：</w:t>
      </w:r>
      <w:r>
        <w:rPr>
          <w:rFonts w:hint="eastAsia" w:ascii="宋体" w:hAnsi="宋体" w:cs="宋体"/>
        </w:rPr>
        <w:t>0%≤</w:t>
      </w:r>
      <w:r>
        <w:rPr>
          <w:rFonts w:hint="eastAsia" w:ascii="宋体" w:hAnsi="宋体" w:cs="宋体"/>
          <w:lang w:eastAsia="zh-CN"/>
        </w:rPr>
        <w:t>折扣率</w:t>
      </w:r>
      <w:r>
        <w:rPr>
          <w:rFonts w:hint="eastAsia" w:ascii="宋体" w:hAnsi="宋体" w:cs="宋体"/>
        </w:rPr>
        <w:t>≤100%，百分号之前可保留</w:t>
      </w:r>
      <w:r>
        <w:rPr>
          <w:rFonts w:hint="eastAsia" w:ascii="宋体" w:hAnsi="宋体" w:cs="宋体"/>
          <w:lang w:val="en-US" w:eastAsia="zh-CN"/>
        </w:rPr>
        <w:t>2</w:t>
      </w:r>
      <w:r>
        <w:rPr>
          <w:rFonts w:hint="eastAsia" w:ascii="宋体" w:hAnsi="宋体" w:cs="宋体"/>
        </w:rPr>
        <w:t>位小数</w:t>
      </w:r>
      <w:r>
        <w:rPr>
          <w:rFonts w:hint="eastAsia" w:ascii="宋体" w:hAnsi="宋体" w:cs="宋体"/>
          <w:lang w:eastAsia="zh-CN"/>
        </w:rPr>
        <w:t>，</w:t>
      </w:r>
      <w:r>
        <w:rPr>
          <w:rFonts w:hint="eastAsia" w:ascii="宋体" w:hAnsi="宋体" w:eastAsia="宋体" w:cs="宋体"/>
          <w:b w:val="0"/>
          <w:bCs w:val="0"/>
          <w:szCs w:val="24"/>
        </w:rPr>
        <w:t>结算价=</w:t>
      </w:r>
      <w:r>
        <w:rPr>
          <w:rFonts w:hint="eastAsia" w:ascii="宋体" w:hAnsi="宋体" w:eastAsia="宋体" w:cs="宋体"/>
          <w:b w:val="0"/>
          <w:bCs w:val="0"/>
          <w:szCs w:val="24"/>
          <w:lang w:eastAsia="zh-CN"/>
        </w:rPr>
        <w:t>某物品</w:t>
      </w:r>
      <w:r>
        <w:rPr>
          <w:rFonts w:hint="eastAsia" w:ascii="宋体" w:hAnsi="宋体" w:eastAsia="宋体" w:cs="宋体"/>
          <w:b w:val="0"/>
          <w:bCs w:val="0"/>
          <w:szCs w:val="24"/>
          <w:lang w:val="en-US" w:eastAsia="zh-CN"/>
        </w:rPr>
        <w:t>单价限价</w:t>
      </w:r>
      <w:r>
        <w:rPr>
          <w:rFonts w:hint="eastAsia" w:ascii="宋体" w:hAnsi="宋体" w:eastAsia="宋体" w:cs="宋体"/>
          <w:b w:val="0"/>
          <w:bCs w:val="0"/>
          <w:szCs w:val="24"/>
        </w:rPr>
        <w:t>×折扣率×</w:t>
      </w:r>
      <w:r>
        <w:rPr>
          <w:rFonts w:hint="eastAsia" w:ascii="宋体" w:hAnsi="宋体" w:eastAsia="宋体" w:cs="宋体"/>
          <w:b w:val="0"/>
          <w:bCs w:val="0"/>
          <w:szCs w:val="24"/>
          <w:lang w:val="en-US" w:eastAsia="zh-CN"/>
        </w:rPr>
        <w:t>实际数量，</w:t>
      </w:r>
      <w:r>
        <w:rPr>
          <w:color w:val="000000" w:themeColor="text1"/>
          <w:szCs w:val="21"/>
          <w14:textFill>
            <w14:solidFill>
              <w14:schemeClr w14:val="tx1"/>
            </w14:solidFill>
          </w14:textFill>
        </w:rPr>
        <w:t>具体内容详见</w:t>
      </w:r>
      <w:r>
        <w:rPr>
          <w:rFonts w:hint="eastAsia"/>
          <w:color w:val="000000" w:themeColor="text1"/>
          <w14:textFill>
            <w14:solidFill>
              <w14:schemeClr w14:val="tx1"/>
            </w14:solidFill>
          </w14:textFill>
        </w:rPr>
        <w:t>本招标公告的附件</w:t>
      </w:r>
      <w:r>
        <w:rPr>
          <w:color w:val="000000" w:themeColor="text1"/>
          <w:szCs w:val="21"/>
          <w14:textFill>
            <w14:solidFill>
              <w14:schemeClr w14:val="tx1"/>
            </w14:solidFill>
          </w14:textFill>
        </w:rPr>
        <w:t>。</w:t>
      </w:r>
    </w:p>
    <w:p w14:paraId="1C7DAA6D">
      <w:pPr>
        <w:ind w:left="420" w:leftChars="200"/>
        <w:rPr>
          <w:rFonts w:ascii="宋体" w:hAnsi="宋体" w:cs="宋体"/>
        </w:rPr>
      </w:pPr>
      <w:r>
        <w:rPr>
          <w:rFonts w:hint="eastAsia" w:ascii="宋体" w:hAnsi="宋体" w:cs="宋体"/>
        </w:rPr>
        <w:t>最高限价（元）：</w:t>
      </w:r>
      <w:r>
        <w:rPr>
          <w:rFonts w:hint="eastAsia" w:ascii="宋体" w:hAnsi="宋体" w:cs="宋体"/>
          <w:lang w:val="en-US" w:eastAsia="zh-CN"/>
        </w:rPr>
        <w:t>982584</w:t>
      </w:r>
      <w:r>
        <w:rPr>
          <w:rFonts w:hint="eastAsia" w:ascii="宋体" w:hAnsi="宋体" w:cs="宋体"/>
          <w:lang w:eastAsia="zh-CN"/>
        </w:rPr>
        <w:t>.</w:t>
      </w:r>
      <w:r>
        <w:rPr>
          <w:rFonts w:hint="eastAsia" w:ascii="宋体" w:hAnsi="宋体" w:cs="宋体"/>
          <w:lang w:val="en-US" w:eastAsia="zh-CN"/>
        </w:rPr>
        <w:t>9</w:t>
      </w:r>
      <w:r>
        <w:rPr>
          <w:rFonts w:hint="eastAsia" w:ascii="宋体" w:hAnsi="宋体" w:cs="宋体"/>
          <w:lang w:eastAsia="zh-CN"/>
        </w:rPr>
        <w:t>0</w:t>
      </w:r>
    </w:p>
    <w:p w14:paraId="5D4FD190">
      <w:pPr>
        <w:ind w:left="420" w:leftChars="200"/>
        <w:rPr>
          <w:rFonts w:ascii="宋体" w:hAnsi="宋体" w:cs="宋体"/>
        </w:rPr>
      </w:pPr>
      <w:r>
        <w:rPr>
          <w:rFonts w:hint="eastAsia" w:ascii="宋体" w:hAnsi="宋体" w:cs="宋体"/>
        </w:rPr>
        <w:t>合同履行期限：自2026年9月1日起至2027年12月30日止</w:t>
      </w:r>
      <w:r>
        <w:rPr>
          <w:rFonts w:hint="eastAsia" w:ascii="宋体" w:hAnsi="宋体"/>
          <w:szCs w:val="21"/>
        </w:rPr>
        <w:t>。</w:t>
      </w:r>
    </w:p>
    <w:p w14:paraId="685C6FB1">
      <w:pPr>
        <w:ind w:left="420" w:leftChars="200"/>
        <w:rPr>
          <w:rFonts w:ascii="宋体" w:hAnsi="宋体" w:cs="宋体"/>
        </w:rPr>
      </w:pPr>
      <w:r>
        <w:rPr>
          <w:rFonts w:hint="eastAsia" w:ascii="宋体" w:hAnsi="宋体" w:cs="宋体"/>
        </w:rPr>
        <w:t>本标项（否）接受联合体投标</w:t>
      </w:r>
    </w:p>
    <w:p w14:paraId="764EEA2D">
      <w:pPr>
        <w:ind w:left="420" w:leftChars="200"/>
        <w:rPr>
          <w:rFonts w:hint="eastAsia" w:ascii="宋体" w:hAnsi="宋体"/>
        </w:rPr>
      </w:pPr>
      <w:r>
        <w:rPr>
          <w:rFonts w:hint="eastAsia" w:ascii="宋体" w:hAnsi="宋体" w:cs="宋体"/>
        </w:rPr>
        <w:t>备注：</w:t>
      </w:r>
      <w:r>
        <w:rPr>
          <w:rFonts w:hint="eastAsia" w:ascii="宋体" w:hAnsi="宋体"/>
        </w:rPr>
        <w:t>/</w:t>
      </w:r>
    </w:p>
    <w:p w14:paraId="30F413AD">
      <w:pPr>
        <w:ind w:left="420" w:leftChars="200"/>
        <w:rPr>
          <w:rFonts w:ascii="宋体" w:hAnsi="宋体" w:cs="宋体"/>
        </w:rPr>
      </w:pPr>
    </w:p>
    <w:p w14:paraId="17CC8768">
      <w:pPr>
        <w:ind w:left="420" w:leftChars="200"/>
        <w:rPr>
          <w:rFonts w:hint="eastAsia" w:ascii="宋体" w:hAnsi="宋体"/>
        </w:rPr>
      </w:pPr>
    </w:p>
    <w:p w14:paraId="373327A7">
      <w:pPr>
        <w:ind w:left="420" w:leftChars="200"/>
        <w:rPr>
          <w:rFonts w:hint="eastAsia" w:ascii="宋体" w:hAnsi="宋体" w:eastAsia="宋体" w:cs="宋体"/>
          <w:lang w:val="en-US" w:eastAsia="zh-CN"/>
        </w:rPr>
      </w:pPr>
      <w:r>
        <w:rPr>
          <w:rFonts w:ascii="宋体" w:hAnsi="宋体" w:cs="宋体"/>
        </w:rPr>
        <w:t>标项</w:t>
      </w:r>
      <w:r>
        <w:rPr>
          <w:rFonts w:hint="eastAsia" w:ascii="宋体" w:hAnsi="宋体" w:cs="宋体"/>
          <w:lang w:val="en-US" w:eastAsia="zh-CN"/>
        </w:rPr>
        <w:t>四</w:t>
      </w:r>
    </w:p>
    <w:p w14:paraId="6E24AA83">
      <w:pPr>
        <w:ind w:left="420" w:leftChars="200"/>
        <w:rPr>
          <w:rFonts w:hint="eastAsia" w:ascii="宋体" w:hAnsi="宋体" w:eastAsia="宋体" w:cs="宋体"/>
          <w:lang w:eastAsia="zh-CN"/>
        </w:rPr>
      </w:pPr>
      <w:r>
        <w:rPr>
          <w:rFonts w:hint="eastAsia" w:ascii="宋体" w:hAnsi="宋体" w:cs="宋体"/>
        </w:rPr>
        <w:t>标项名称:通用医疗器械类</w:t>
      </w:r>
      <w:r>
        <w:rPr>
          <w:rFonts w:hint="eastAsia" w:ascii="宋体" w:hAnsi="宋体" w:eastAsia="宋体" w:cs="宋体"/>
          <w:lang w:eastAsia="zh-CN"/>
        </w:rPr>
        <w:t>（</w:t>
      </w:r>
      <w:r>
        <w:rPr>
          <w:rFonts w:hint="eastAsia" w:ascii="宋体" w:hAnsi="宋体" w:eastAsia="宋体" w:cs="宋体"/>
          <w:kern w:val="2"/>
          <w:szCs w:val="24"/>
          <w:lang w:val="en-US" w:eastAsia="zh-CN"/>
        </w:rPr>
        <w:t>D</w:t>
      </w:r>
      <w:r>
        <w:rPr>
          <w:rFonts w:hint="eastAsia" w:ascii="宋体" w:hAnsi="宋体" w:eastAsia="宋体" w:cs="宋体"/>
          <w:kern w:val="2"/>
          <w:szCs w:val="24"/>
        </w:rPr>
        <w:t>分标</w:t>
      </w:r>
      <w:r>
        <w:rPr>
          <w:rFonts w:hint="eastAsia" w:ascii="宋体" w:hAnsi="宋体" w:eastAsia="宋体" w:cs="宋体"/>
          <w:lang w:eastAsia="zh-CN"/>
        </w:rPr>
        <w:t>）</w:t>
      </w:r>
    </w:p>
    <w:p w14:paraId="584AA1D5">
      <w:pPr>
        <w:ind w:left="420" w:leftChars="200"/>
        <w:rPr>
          <w:rFonts w:hint="eastAsia" w:ascii="宋体" w:hAnsi="宋体" w:eastAsia="宋体" w:cs="宋体"/>
          <w:lang w:eastAsia="zh-CN"/>
        </w:rPr>
      </w:pPr>
      <w:r>
        <w:rPr>
          <w:rFonts w:hint="eastAsia" w:ascii="宋体" w:hAnsi="宋体" w:cs="宋体"/>
        </w:rPr>
        <w:t>数量:</w:t>
      </w:r>
      <w:ins w:id="89" w:author="Administrator" w:date="2026-07-28T13:30:22Z">
        <w:r>
          <w:rPr>
            <w:rFonts w:hint="eastAsia" w:ascii="宋体" w:hAnsi="宋体" w:cs="宋体"/>
            <w:color w:val="auto"/>
          </w:rPr>
          <w:t>1批</w:t>
        </w:r>
      </w:ins>
      <w:del w:id="90" w:author="Administrator" w:date="2026-07-28T13:30:22Z">
        <w:r>
          <w:rPr>
            <w:rFonts w:hint="eastAsia" w:ascii="宋体" w:hAnsi="宋体" w:cs="宋体"/>
            <w:lang w:val="en-US" w:eastAsia="zh-CN"/>
          </w:rPr>
          <w:delText>不限</w:delText>
        </w:r>
      </w:del>
    </w:p>
    <w:p w14:paraId="33E8140C">
      <w:pPr>
        <w:ind w:left="420" w:leftChars="200"/>
        <w:rPr>
          <w:rFonts w:hint="eastAsia" w:ascii="宋体" w:hAnsi="宋体" w:eastAsia="宋体" w:cs="宋体"/>
          <w:lang w:eastAsia="zh-CN"/>
        </w:rPr>
      </w:pPr>
      <w:r>
        <w:rPr>
          <w:rFonts w:hint="eastAsia" w:ascii="宋体" w:hAnsi="宋体" w:cs="宋体"/>
        </w:rPr>
        <w:t>预算金额（元）:</w:t>
      </w:r>
      <w:r>
        <w:rPr>
          <w:rFonts w:hint="eastAsia" w:ascii="宋体" w:hAnsi="宋体" w:cs="宋体"/>
          <w:lang w:val="en-US" w:eastAsia="zh-CN"/>
        </w:rPr>
        <w:t>488197.36</w:t>
      </w:r>
    </w:p>
    <w:p w14:paraId="0C95768D">
      <w:pPr>
        <w:ind w:left="420" w:leftChars="200"/>
        <w:rPr>
          <w:rFonts w:ascii="宋体" w:hAnsi="宋体" w:cs="宋体"/>
        </w:rPr>
      </w:pPr>
      <w:r>
        <w:rPr>
          <w:rFonts w:hint="eastAsia" w:ascii="宋体" w:hAnsi="宋体" w:cs="宋体"/>
        </w:rPr>
        <w:t>简要规格描述或项目基本概况介绍、用途：通用医疗器械类1批，本</w:t>
      </w:r>
      <w:r>
        <w:rPr>
          <w:rFonts w:hint="eastAsia" w:ascii="宋体" w:hAnsi="宋体" w:cs="宋体"/>
          <w:lang w:val="en-US" w:eastAsia="zh-CN"/>
        </w:rPr>
        <w:t>分标投标人</w:t>
      </w:r>
      <w:r>
        <w:rPr>
          <w:rFonts w:hint="eastAsia" w:ascii="宋体" w:hAnsi="宋体" w:cs="宋体"/>
        </w:rPr>
        <w:t>以</w:t>
      </w:r>
      <w:r>
        <w:rPr>
          <w:rFonts w:hint="eastAsia" w:ascii="宋体" w:hAnsi="宋体" w:cs="宋体"/>
          <w:lang w:eastAsia="zh-CN"/>
        </w:rPr>
        <w:t>折扣率</w:t>
      </w:r>
      <w:r>
        <w:rPr>
          <w:rFonts w:hint="eastAsia" w:ascii="宋体" w:hAnsi="宋体" w:cs="宋体"/>
          <w:lang w:val="en-US" w:eastAsia="zh-CN"/>
        </w:rPr>
        <w:t>进行</w:t>
      </w:r>
      <w:r>
        <w:rPr>
          <w:rFonts w:hint="eastAsia" w:ascii="宋体" w:hAnsi="宋体" w:cs="宋体"/>
        </w:rPr>
        <w:t>报价，</w:t>
      </w:r>
      <w:r>
        <w:rPr>
          <w:rFonts w:hint="eastAsia" w:ascii="宋体" w:hAnsi="宋体" w:cs="宋体"/>
          <w:lang w:val="en-US" w:eastAsia="zh-CN"/>
        </w:rPr>
        <w:t>有效报价范围</w:t>
      </w:r>
      <w:r>
        <w:rPr>
          <w:rFonts w:hint="eastAsia" w:ascii="宋体" w:hAnsi="宋体" w:cs="宋体"/>
          <w:lang w:eastAsia="zh-CN"/>
        </w:rPr>
        <w:t>：</w:t>
      </w:r>
      <w:r>
        <w:rPr>
          <w:rFonts w:hint="eastAsia" w:ascii="宋体" w:hAnsi="宋体" w:cs="宋体"/>
        </w:rPr>
        <w:t>0%≤</w:t>
      </w:r>
      <w:r>
        <w:rPr>
          <w:rFonts w:hint="eastAsia" w:ascii="宋体" w:hAnsi="宋体" w:cs="宋体"/>
          <w:lang w:eastAsia="zh-CN"/>
        </w:rPr>
        <w:t>折扣率</w:t>
      </w:r>
      <w:r>
        <w:rPr>
          <w:rFonts w:hint="eastAsia" w:ascii="宋体" w:hAnsi="宋体" w:cs="宋体"/>
        </w:rPr>
        <w:t>≤100%，百分号之前可保留</w:t>
      </w:r>
      <w:r>
        <w:rPr>
          <w:rFonts w:hint="eastAsia" w:ascii="宋体" w:hAnsi="宋体" w:cs="宋体"/>
          <w:lang w:val="en-US" w:eastAsia="zh-CN"/>
        </w:rPr>
        <w:t>2</w:t>
      </w:r>
      <w:r>
        <w:rPr>
          <w:rFonts w:hint="eastAsia" w:ascii="宋体" w:hAnsi="宋体" w:cs="宋体"/>
        </w:rPr>
        <w:t>位小数</w:t>
      </w:r>
      <w:r>
        <w:rPr>
          <w:rFonts w:hint="eastAsia" w:ascii="宋体" w:hAnsi="宋体" w:cs="宋体"/>
          <w:lang w:eastAsia="zh-CN"/>
        </w:rPr>
        <w:t>，</w:t>
      </w:r>
      <w:r>
        <w:rPr>
          <w:rFonts w:hint="eastAsia" w:ascii="宋体" w:hAnsi="宋体" w:eastAsia="宋体" w:cs="宋体"/>
          <w:b w:val="0"/>
          <w:bCs w:val="0"/>
          <w:szCs w:val="24"/>
        </w:rPr>
        <w:t>结算价=</w:t>
      </w:r>
      <w:r>
        <w:rPr>
          <w:rFonts w:hint="eastAsia" w:ascii="宋体" w:hAnsi="宋体" w:eastAsia="宋体" w:cs="宋体"/>
          <w:b w:val="0"/>
          <w:bCs w:val="0"/>
          <w:szCs w:val="24"/>
          <w:lang w:eastAsia="zh-CN"/>
        </w:rPr>
        <w:t>某物品</w:t>
      </w:r>
      <w:r>
        <w:rPr>
          <w:rFonts w:hint="eastAsia" w:ascii="宋体" w:hAnsi="宋体" w:eastAsia="宋体" w:cs="宋体"/>
          <w:b w:val="0"/>
          <w:bCs w:val="0"/>
          <w:szCs w:val="24"/>
          <w:lang w:val="en-US" w:eastAsia="zh-CN"/>
        </w:rPr>
        <w:t>单价限价</w:t>
      </w:r>
      <w:r>
        <w:rPr>
          <w:rFonts w:hint="eastAsia" w:ascii="宋体" w:hAnsi="宋体" w:eastAsia="宋体" w:cs="宋体"/>
          <w:b w:val="0"/>
          <w:bCs w:val="0"/>
          <w:szCs w:val="24"/>
        </w:rPr>
        <w:t>×折扣率×</w:t>
      </w:r>
      <w:r>
        <w:rPr>
          <w:rFonts w:hint="eastAsia" w:ascii="宋体" w:hAnsi="宋体" w:eastAsia="宋体" w:cs="宋体"/>
          <w:b w:val="0"/>
          <w:bCs w:val="0"/>
          <w:szCs w:val="24"/>
          <w:lang w:val="en-US" w:eastAsia="zh-CN"/>
        </w:rPr>
        <w:t>实际数量，</w:t>
      </w:r>
      <w:r>
        <w:rPr>
          <w:color w:val="000000" w:themeColor="text1"/>
          <w:szCs w:val="21"/>
          <w14:textFill>
            <w14:solidFill>
              <w14:schemeClr w14:val="tx1"/>
            </w14:solidFill>
          </w14:textFill>
        </w:rPr>
        <w:t>具体内容详见</w:t>
      </w:r>
      <w:r>
        <w:rPr>
          <w:rFonts w:hint="eastAsia"/>
          <w:color w:val="000000" w:themeColor="text1"/>
          <w14:textFill>
            <w14:solidFill>
              <w14:schemeClr w14:val="tx1"/>
            </w14:solidFill>
          </w14:textFill>
        </w:rPr>
        <w:t>本招标公告的附件</w:t>
      </w:r>
      <w:r>
        <w:rPr>
          <w:color w:val="000000" w:themeColor="text1"/>
          <w:szCs w:val="21"/>
          <w14:textFill>
            <w14:solidFill>
              <w14:schemeClr w14:val="tx1"/>
            </w14:solidFill>
          </w14:textFill>
        </w:rPr>
        <w:t>。</w:t>
      </w:r>
    </w:p>
    <w:p w14:paraId="081AFA1E">
      <w:pPr>
        <w:ind w:left="420" w:leftChars="200"/>
        <w:rPr>
          <w:rFonts w:ascii="宋体" w:hAnsi="宋体" w:cs="宋体"/>
        </w:rPr>
      </w:pPr>
      <w:r>
        <w:rPr>
          <w:rFonts w:hint="eastAsia" w:ascii="宋体" w:hAnsi="宋体" w:cs="宋体"/>
        </w:rPr>
        <w:t>最高限价（元）：</w:t>
      </w:r>
      <w:r>
        <w:rPr>
          <w:rFonts w:hint="eastAsia" w:ascii="宋体" w:hAnsi="宋体" w:cs="宋体"/>
          <w:lang w:val="en-US" w:eastAsia="zh-CN"/>
        </w:rPr>
        <w:t>488197.36</w:t>
      </w:r>
    </w:p>
    <w:p w14:paraId="2ECD3B0F">
      <w:pPr>
        <w:ind w:left="420" w:leftChars="200"/>
        <w:rPr>
          <w:rFonts w:ascii="宋体" w:hAnsi="宋体" w:cs="宋体"/>
        </w:rPr>
      </w:pPr>
      <w:r>
        <w:rPr>
          <w:rFonts w:hint="eastAsia" w:ascii="宋体" w:hAnsi="宋体" w:cs="宋体"/>
        </w:rPr>
        <w:t>合同履行期限：自2026年9月1日起至2027年12月30日止</w:t>
      </w:r>
      <w:r>
        <w:rPr>
          <w:rFonts w:hint="eastAsia" w:ascii="宋体" w:hAnsi="宋体"/>
          <w:szCs w:val="21"/>
        </w:rPr>
        <w:t>。</w:t>
      </w:r>
    </w:p>
    <w:p w14:paraId="02ED7A87">
      <w:pPr>
        <w:ind w:left="420" w:leftChars="200"/>
        <w:rPr>
          <w:rFonts w:ascii="宋体" w:hAnsi="宋体" w:cs="宋体"/>
        </w:rPr>
      </w:pPr>
      <w:r>
        <w:rPr>
          <w:rFonts w:hint="eastAsia" w:ascii="宋体" w:hAnsi="宋体" w:cs="宋体"/>
        </w:rPr>
        <w:t>本标项（否）接受联合体投标</w:t>
      </w:r>
    </w:p>
    <w:p w14:paraId="13D6B294">
      <w:pPr>
        <w:ind w:left="420" w:leftChars="200"/>
        <w:rPr>
          <w:rFonts w:hint="eastAsia" w:ascii="宋体" w:hAnsi="宋体"/>
        </w:rPr>
      </w:pPr>
      <w:r>
        <w:rPr>
          <w:rFonts w:hint="eastAsia" w:ascii="宋体" w:hAnsi="宋体" w:cs="宋体"/>
        </w:rPr>
        <w:t>备注：</w:t>
      </w:r>
      <w:r>
        <w:rPr>
          <w:rFonts w:hint="eastAsia" w:ascii="宋体" w:hAnsi="宋体"/>
        </w:rPr>
        <w:t>/</w:t>
      </w:r>
    </w:p>
    <w:p w14:paraId="4CAB467A">
      <w:pPr>
        <w:ind w:left="420" w:leftChars="200"/>
        <w:rPr>
          <w:rFonts w:ascii="宋体" w:hAnsi="宋体" w:cs="宋体"/>
        </w:rPr>
      </w:pPr>
    </w:p>
    <w:p w14:paraId="2B82BA37">
      <w:pPr>
        <w:ind w:left="420" w:leftChars="200"/>
        <w:rPr>
          <w:rFonts w:hint="eastAsia" w:ascii="宋体" w:hAnsi="宋体"/>
        </w:rPr>
      </w:pPr>
    </w:p>
    <w:p w14:paraId="2860851C">
      <w:pPr>
        <w:ind w:left="420" w:leftChars="200"/>
        <w:rPr>
          <w:rFonts w:hint="eastAsia" w:ascii="宋体" w:hAnsi="宋体" w:eastAsia="宋体" w:cs="宋体"/>
          <w:lang w:val="en-US" w:eastAsia="zh-CN"/>
        </w:rPr>
      </w:pPr>
      <w:bookmarkStart w:id="18" w:name="OLE_LINK49"/>
      <w:r>
        <w:rPr>
          <w:rFonts w:ascii="宋体" w:hAnsi="宋体" w:cs="宋体"/>
        </w:rPr>
        <w:t>标项</w:t>
      </w:r>
      <w:r>
        <w:rPr>
          <w:rFonts w:hint="eastAsia" w:ascii="宋体" w:hAnsi="宋体" w:cs="宋体"/>
          <w:lang w:val="en-US" w:eastAsia="zh-CN"/>
        </w:rPr>
        <w:t>五</w:t>
      </w:r>
    </w:p>
    <w:p w14:paraId="30F1BA7B">
      <w:pPr>
        <w:ind w:left="420" w:leftChars="200"/>
        <w:rPr>
          <w:rFonts w:hint="eastAsia" w:ascii="宋体" w:hAnsi="宋体" w:eastAsia="宋体" w:cs="宋体"/>
          <w:lang w:eastAsia="zh-CN"/>
        </w:rPr>
      </w:pPr>
      <w:r>
        <w:rPr>
          <w:rFonts w:hint="eastAsia" w:ascii="宋体" w:hAnsi="宋体" w:cs="宋体"/>
        </w:rPr>
        <w:t>标项名称:日杂耗材类</w:t>
      </w:r>
      <w:r>
        <w:rPr>
          <w:rFonts w:hint="eastAsia" w:ascii="宋体" w:hAnsi="宋体" w:eastAsia="宋体" w:cs="宋体"/>
          <w:lang w:eastAsia="zh-CN"/>
        </w:rPr>
        <w:t>（</w:t>
      </w:r>
      <w:r>
        <w:rPr>
          <w:rFonts w:hint="eastAsia" w:ascii="宋体" w:hAnsi="宋体" w:eastAsia="宋体" w:cs="宋体"/>
          <w:kern w:val="2"/>
          <w:szCs w:val="24"/>
          <w:lang w:val="en-US" w:eastAsia="zh-CN"/>
        </w:rPr>
        <w:t>E</w:t>
      </w:r>
      <w:r>
        <w:rPr>
          <w:rFonts w:hint="eastAsia" w:ascii="宋体" w:hAnsi="宋体" w:eastAsia="宋体" w:cs="宋体"/>
          <w:kern w:val="2"/>
          <w:szCs w:val="24"/>
        </w:rPr>
        <w:t>分标</w:t>
      </w:r>
      <w:r>
        <w:rPr>
          <w:rFonts w:hint="eastAsia" w:ascii="宋体" w:hAnsi="宋体" w:eastAsia="宋体" w:cs="宋体"/>
          <w:lang w:eastAsia="zh-CN"/>
        </w:rPr>
        <w:t>）</w:t>
      </w:r>
    </w:p>
    <w:p w14:paraId="1731244B">
      <w:pPr>
        <w:ind w:left="420" w:leftChars="200"/>
        <w:rPr>
          <w:rFonts w:hint="eastAsia" w:ascii="宋体" w:hAnsi="宋体" w:eastAsia="宋体" w:cs="宋体"/>
          <w:lang w:eastAsia="zh-CN"/>
        </w:rPr>
      </w:pPr>
      <w:r>
        <w:rPr>
          <w:rFonts w:hint="eastAsia" w:ascii="宋体" w:hAnsi="宋体" w:cs="宋体"/>
        </w:rPr>
        <w:t>数量:</w:t>
      </w:r>
      <w:ins w:id="91" w:author="Administrator" w:date="2026-07-28T13:30:24Z">
        <w:r>
          <w:rPr>
            <w:rFonts w:hint="eastAsia" w:ascii="宋体" w:hAnsi="宋体" w:cs="宋体"/>
            <w:color w:val="auto"/>
          </w:rPr>
          <w:t>1批</w:t>
        </w:r>
      </w:ins>
      <w:del w:id="92" w:author="Administrator" w:date="2026-07-28T13:30:24Z">
        <w:r>
          <w:rPr>
            <w:rFonts w:hint="eastAsia" w:ascii="宋体" w:hAnsi="宋体" w:cs="宋体"/>
            <w:lang w:val="en-US" w:eastAsia="zh-CN"/>
          </w:rPr>
          <w:delText>不限</w:delText>
        </w:r>
      </w:del>
    </w:p>
    <w:p w14:paraId="0B0FBD90">
      <w:pPr>
        <w:ind w:left="420" w:leftChars="200"/>
        <w:rPr>
          <w:rFonts w:hint="default" w:ascii="宋体" w:hAnsi="宋体" w:eastAsia="宋体" w:cs="宋体"/>
          <w:lang w:val="en-US" w:eastAsia="zh-CN"/>
        </w:rPr>
      </w:pPr>
      <w:r>
        <w:rPr>
          <w:rFonts w:hint="eastAsia" w:ascii="宋体" w:hAnsi="宋体" w:cs="宋体"/>
        </w:rPr>
        <w:t>预算金额（元）:</w:t>
      </w:r>
      <w:r>
        <w:rPr>
          <w:rFonts w:hint="eastAsia" w:ascii="宋体" w:hAnsi="宋体" w:cs="宋体"/>
          <w:lang w:val="en-US" w:eastAsia="zh-CN"/>
        </w:rPr>
        <w:t>238620</w:t>
      </w:r>
      <w:r>
        <w:rPr>
          <w:rFonts w:hint="eastAsia" w:ascii="宋体" w:hAnsi="宋体" w:cs="宋体"/>
          <w:lang w:eastAsia="zh-CN"/>
        </w:rPr>
        <w:t>.</w:t>
      </w:r>
      <w:r>
        <w:rPr>
          <w:rFonts w:hint="eastAsia" w:ascii="宋体" w:hAnsi="宋体" w:cs="宋体"/>
          <w:lang w:val="en-US" w:eastAsia="zh-CN"/>
        </w:rPr>
        <w:t>45</w:t>
      </w:r>
    </w:p>
    <w:p w14:paraId="4035052B">
      <w:pPr>
        <w:ind w:left="420" w:leftChars="200"/>
        <w:rPr>
          <w:rFonts w:ascii="宋体" w:hAnsi="宋体" w:cs="宋体"/>
        </w:rPr>
      </w:pPr>
      <w:r>
        <w:rPr>
          <w:rFonts w:hint="eastAsia" w:ascii="宋体" w:hAnsi="宋体" w:cs="宋体"/>
        </w:rPr>
        <w:t>简要规格描述或项目基本概况介绍、用途：日杂耗材类1批，本</w:t>
      </w:r>
      <w:r>
        <w:rPr>
          <w:rFonts w:hint="eastAsia" w:ascii="宋体" w:hAnsi="宋体" w:cs="宋体"/>
          <w:lang w:val="en-US" w:eastAsia="zh-CN"/>
        </w:rPr>
        <w:t>分标投标人</w:t>
      </w:r>
      <w:r>
        <w:rPr>
          <w:rFonts w:hint="eastAsia" w:ascii="宋体" w:hAnsi="宋体" w:cs="宋体"/>
        </w:rPr>
        <w:t>以</w:t>
      </w:r>
      <w:r>
        <w:rPr>
          <w:rFonts w:hint="eastAsia" w:ascii="宋体" w:hAnsi="宋体" w:cs="宋体"/>
          <w:lang w:eastAsia="zh-CN"/>
        </w:rPr>
        <w:t>折扣率</w:t>
      </w:r>
      <w:r>
        <w:rPr>
          <w:rFonts w:hint="eastAsia" w:ascii="宋体" w:hAnsi="宋体" w:cs="宋体"/>
          <w:lang w:val="en-US" w:eastAsia="zh-CN"/>
        </w:rPr>
        <w:t>进行</w:t>
      </w:r>
      <w:r>
        <w:rPr>
          <w:rFonts w:hint="eastAsia" w:ascii="宋体" w:hAnsi="宋体" w:cs="宋体"/>
        </w:rPr>
        <w:t>报价，下</w:t>
      </w:r>
      <w:r>
        <w:rPr>
          <w:rFonts w:hint="eastAsia" w:ascii="宋体" w:hAnsi="宋体" w:cs="宋体"/>
          <w:lang w:val="en-US" w:eastAsia="zh-CN"/>
        </w:rPr>
        <w:t>有效报价范围：</w:t>
      </w:r>
      <w:r>
        <w:rPr>
          <w:rFonts w:hint="eastAsia" w:ascii="宋体" w:hAnsi="宋体" w:cs="宋体"/>
        </w:rPr>
        <w:t>0%≤</w:t>
      </w:r>
      <w:r>
        <w:rPr>
          <w:rFonts w:hint="eastAsia" w:ascii="宋体" w:hAnsi="宋体" w:cs="宋体"/>
          <w:lang w:eastAsia="zh-CN"/>
        </w:rPr>
        <w:t>折扣率</w:t>
      </w:r>
      <w:r>
        <w:rPr>
          <w:rFonts w:hint="eastAsia" w:ascii="宋体" w:hAnsi="宋体" w:cs="宋体"/>
        </w:rPr>
        <w:t>≤100%，百分号之前可保留</w:t>
      </w:r>
      <w:r>
        <w:rPr>
          <w:rFonts w:hint="eastAsia" w:ascii="宋体" w:hAnsi="宋体" w:cs="宋体"/>
          <w:lang w:val="en-US" w:eastAsia="zh-CN"/>
        </w:rPr>
        <w:t>2</w:t>
      </w:r>
      <w:r>
        <w:rPr>
          <w:rFonts w:hint="eastAsia" w:ascii="宋体" w:hAnsi="宋体" w:cs="宋体"/>
        </w:rPr>
        <w:t>位小数</w:t>
      </w:r>
      <w:r>
        <w:rPr>
          <w:rFonts w:hint="eastAsia" w:ascii="宋体" w:hAnsi="宋体" w:cs="宋体"/>
          <w:lang w:eastAsia="zh-CN"/>
        </w:rPr>
        <w:t>，</w:t>
      </w:r>
      <w:r>
        <w:rPr>
          <w:rFonts w:hint="eastAsia" w:ascii="宋体" w:hAnsi="宋体" w:eastAsia="宋体" w:cs="宋体"/>
          <w:b w:val="0"/>
          <w:bCs w:val="0"/>
          <w:szCs w:val="24"/>
        </w:rPr>
        <w:t>结算价=</w:t>
      </w:r>
      <w:r>
        <w:rPr>
          <w:rFonts w:hint="eastAsia" w:ascii="宋体" w:hAnsi="宋体" w:eastAsia="宋体" w:cs="宋体"/>
          <w:b w:val="0"/>
          <w:bCs w:val="0"/>
          <w:szCs w:val="24"/>
          <w:lang w:eastAsia="zh-CN"/>
        </w:rPr>
        <w:t>某物品</w:t>
      </w:r>
      <w:r>
        <w:rPr>
          <w:rFonts w:hint="eastAsia" w:ascii="宋体" w:hAnsi="宋体" w:eastAsia="宋体" w:cs="宋体"/>
          <w:b w:val="0"/>
          <w:bCs w:val="0"/>
          <w:szCs w:val="24"/>
          <w:lang w:val="en-US" w:eastAsia="zh-CN"/>
        </w:rPr>
        <w:t>单价限价</w:t>
      </w:r>
      <w:r>
        <w:rPr>
          <w:rFonts w:hint="eastAsia" w:ascii="宋体" w:hAnsi="宋体" w:eastAsia="宋体" w:cs="宋体"/>
          <w:b w:val="0"/>
          <w:bCs w:val="0"/>
          <w:szCs w:val="24"/>
        </w:rPr>
        <w:t>×折扣率×</w:t>
      </w:r>
      <w:r>
        <w:rPr>
          <w:rFonts w:hint="eastAsia" w:ascii="宋体" w:hAnsi="宋体" w:eastAsia="宋体" w:cs="宋体"/>
          <w:b w:val="0"/>
          <w:bCs w:val="0"/>
          <w:szCs w:val="24"/>
          <w:lang w:val="en-US" w:eastAsia="zh-CN"/>
        </w:rPr>
        <w:t>实际数量，</w:t>
      </w:r>
      <w:r>
        <w:rPr>
          <w:color w:val="000000" w:themeColor="text1"/>
          <w:szCs w:val="21"/>
          <w14:textFill>
            <w14:solidFill>
              <w14:schemeClr w14:val="tx1"/>
            </w14:solidFill>
          </w14:textFill>
        </w:rPr>
        <w:t>具体内容详见</w:t>
      </w:r>
      <w:r>
        <w:rPr>
          <w:rFonts w:hint="eastAsia"/>
          <w:color w:val="000000" w:themeColor="text1"/>
          <w14:textFill>
            <w14:solidFill>
              <w14:schemeClr w14:val="tx1"/>
            </w14:solidFill>
          </w14:textFill>
        </w:rPr>
        <w:t>本招标公告的附件</w:t>
      </w:r>
      <w:r>
        <w:rPr>
          <w:color w:val="000000" w:themeColor="text1"/>
          <w:szCs w:val="21"/>
          <w14:textFill>
            <w14:solidFill>
              <w14:schemeClr w14:val="tx1"/>
            </w14:solidFill>
          </w14:textFill>
        </w:rPr>
        <w:t>。</w:t>
      </w:r>
    </w:p>
    <w:p w14:paraId="0AD7362F">
      <w:pPr>
        <w:ind w:left="420" w:leftChars="200"/>
        <w:rPr>
          <w:rFonts w:ascii="宋体" w:hAnsi="宋体" w:cs="宋体"/>
        </w:rPr>
      </w:pPr>
      <w:r>
        <w:rPr>
          <w:rFonts w:hint="eastAsia" w:ascii="宋体" w:hAnsi="宋体" w:cs="宋体"/>
        </w:rPr>
        <w:t>最高限价（元）：</w:t>
      </w:r>
      <w:r>
        <w:rPr>
          <w:rFonts w:hint="eastAsia" w:ascii="宋体" w:hAnsi="宋体" w:cs="宋体"/>
          <w:lang w:val="en-US" w:eastAsia="zh-CN"/>
        </w:rPr>
        <w:t>238620</w:t>
      </w:r>
      <w:r>
        <w:rPr>
          <w:rFonts w:hint="eastAsia" w:ascii="宋体" w:hAnsi="宋体" w:cs="宋体"/>
          <w:lang w:eastAsia="zh-CN"/>
        </w:rPr>
        <w:t>.</w:t>
      </w:r>
      <w:r>
        <w:rPr>
          <w:rFonts w:hint="eastAsia" w:ascii="宋体" w:hAnsi="宋体" w:cs="宋体"/>
          <w:lang w:val="en-US" w:eastAsia="zh-CN"/>
        </w:rPr>
        <w:t>45</w:t>
      </w:r>
    </w:p>
    <w:p w14:paraId="2C5D4551">
      <w:pPr>
        <w:ind w:left="420" w:leftChars="200"/>
        <w:rPr>
          <w:rFonts w:ascii="宋体" w:hAnsi="宋体" w:cs="宋体"/>
        </w:rPr>
      </w:pPr>
      <w:r>
        <w:rPr>
          <w:rFonts w:hint="eastAsia" w:ascii="宋体" w:hAnsi="宋体" w:cs="宋体"/>
        </w:rPr>
        <w:t>合同履行期限：自2026年9月1日起至2027年12月30日止</w:t>
      </w:r>
      <w:r>
        <w:rPr>
          <w:rFonts w:hint="eastAsia" w:ascii="宋体" w:hAnsi="宋体"/>
          <w:szCs w:val="21"/>
        </w:rPr>
        <w:t>。</w:t>
      </w:r>
    </w:p>
    <w:p w14:paraId="3BE3E6C0">
      <w:pPr>
        <w:ind w:left="420" w:leftChars="200"/>
        <w:rPr>
          <w:rFonts w:ascii="宋体" w:hAnsi="宋体" w:cs="宋体"/>
        </w:rPr>
      </w:pPr>
      <w:r>
        <w:rPr>
          <w:rFonts w:hint="eastAsia" w:ascii="宋体" w:hAnsi="宋体" w:cs="宋体"/>
        </w:rPr>
        <w:t>本标项（否）接受联合体投标</w:t>
      </w:r>
    </w:p>
    <w:p w14:paraId="1A338218">
      <w:pPr>
        <w:ind w:left="420" w:leftChars="200"/>
        <w:rPr>
          <w:rFonts w:hint="eastAsia" w:ascii="宋体" w:hAnsi="宋体"/>
        </w:rPr>
      </w:pPr>
      <w:r>
        <w:rPr>
          <w:rFonts w:hint="eastAsia" w:ascii="宋体" w:hAnsi="宋体" w:cs="宋体"/>
        </w:rPr>
        <w:t>备注：</w:t>
      </w:r>
      <w:r>
        <w:rPr>
          <w:rFonts w:hint="eastAsia" w:ascii="宋体" w:hAnsi="宋体"/>
        </w:rPr>
        <w:t>/</w:t>
      </w:r>
    </w:p>
    <w:p w14:paraId="445513A5">
      <w:pPr>
        <w:ind w:left="420" w:leftChars="200"/>
        <w:rPr>
          <w:rFonts w:ascii="宋体" w:hAnsi="宋体" w:cs="宋体"/>
        </w:rPr>
      </w:pPr>
    </w:p>
    <w:p w14:paraId="2103DB53">
      <w:pPr>
        <w:ind w:left="420" w:leftChars="200"/>
        <w:rPr>
          <w:rFonts w:ascii="宋体" w:hAnsi="宋体" w:cs="宋体"/>
          <w:i/>
          <w:iCs/>
          <w:highlight w:val="yellow"/>
        </w:rPr>
      </w:pPr>
    </w:p>
    <w:bookmarkEnd w:id="18"/>
    <w:p w14:paraId="214A086F">
      <w:pPr>
        <w:spacing w:line="360" w:lineRule="auto"/>
        <w:rPr>
          <w:rFonts w:ascii="黑体" w:hAnsi="黑体" w:eastAsia="黑体"/>
          <w:b/>
          <w:bCs/>
          <w:color w:val="000000"/>
          <w:sz w:val="24"/>
        </w:rPr>
      </w:pPr>
      <w:bookmarkStart w:id="19" w:name="_Toc28359080"/>
      <w:bookmarkStart w:id="20" w:name="_Toc35393622"/>
      <w:bookmarkStart w:id="21" w:name="_Toc28359003"/>
      <w:bookmarkStart w:id="22" w:name="_Toc35393791"/>
      <w:r>
        <w:rPr>
          <w:rFonts w:hint="eastAsia" w:ascii="黑体" w:hAnsi="黑体" w:eastAsia="黑体"/>
          <w:b/>
          <w:bCs/>
          <w:color w:val="000000"/>
          <w:sz w:val="24"/>
        </w:rPr>
        <w:t>二、申请人的资格要求：</w:t>
      </w:r>
      <w:bookmarkEnd w:id="19"/>
      <w:bookmarkEnd w:id="20"/>
      <w:bookmarkEnd w:id="21"/>
      <w:bookmarkEnd w:id="22"/>
    </w:p>
    <w:p w14:paraId="55923FBC">
      <w:pPr>
        <w:spacing w:line="360" w:lineRule="auto"/>
        <w:ind w:firstLine="420" w:firstLineChars="200"/>
        <w:rPr>
          <w:rFonts w:ascii="宋体" w:hAnsi="宋体"/>
          <w:color w:val="000000"/>
          <w:szCs w:val="21"/>
        </w:rPr>
      </w:pPr>
      <w:bookmarkStart w:id="23" w:name="_Toc28359081"/>
      <w:bookmarkStart w:id="24" w:name="_Toc28359004"/>
      <w:r>
        <w:rPr>
          <w:rFonts w:hint="eastAsia" w:ascii="宋体" w:hAnsi="宋体"/>
          <w:color w:val="000000"/>
          <w:szCs w:val="21"/>
        </w:rPr>
        <w:t>1.满足《中华人民共和国政府采购法》第二十二条规定；</w:t>
      </w:r>
    </w:p>
    <w:p w14:paraId="2DE337EE">
      <w:pPr>
        <w:spacing w:line="360" w:lineRule="auto"/>
        <w:ind w:firstLine="420" w:firstLineChars="200"/>
        <w:rPr>
          <w:rFonts w:ascii="宋体" w:hAnsi="宋体" w:cs="宋体"/>
          <w:szCs w:val="21"/>
          <w:highlight w:val="yellow"/>
          <w:u w:val="single"/>
        </w:rPr>
      </w:pPr>
      <w:r>
        <w:rPr>
          <w:rFonts w:hint="eastAsia" w:ascii="宋体" w:hAnsi="宋体"/>
          <w:color w:val="000000"/>
          <w:szCs w:val="21"/>
        </w:rPr>
        <w:t>2.落实政府采购政策需满足的资格要求：</w:t>
      </w:r>
      <w:r>
        <w:rPr>
          <w:rFonts w:hint="eastAsia" w:ascii="宋体" w:hAnsi="宋体" w:cs="Times New Roman"/>
          <w:i w:val="0"/>
          <w:iCs w:val="0"/>
          <w:color w:val="auto"/>
          <w:szCs w:val="21"/>
          <w:highlight w:val="none"/>
          <w:u w:val="none"/>
          <w:lang w:val="en-US" w:eastAsia="zh-CN"/>
        </w:rPr>
        <w:t>无</w:t>
      </w:r>
      <w:r>
        <w:rPr>
          <w:rFonts w:hint="eastAsia" w:ascii="宋体" w:hAnsi="宋体"/>
        </w:rPr>
        <w:t>；</w:t>
      </w:r>
    </w:p>
    <w:p w14:paraId="23B32B78">
      <w:pPr>
        <w:widowControl/>
        <w:spacing w:line="360" w:lineRule="auto"/>
        <w:ind w:firstLine="420" w:firstLineChars="200"/>
        <w:jc w:val="left"/>
        <w:rPr>
          <w:rFonts w:hint="default" w:ascii="宋体" w:hAnsi="宋体" w:eastAsia="宋体"/>
          <w:color w:val="000000"/>
          <w:szCs w:val="21"/>
          <w:highlight w:val="none"/>
          <w:u w:val="none"/>
          <w:shd w:val="clear"/>
          <w:lang w:val="en-US" w:eastAsia="zh-CN"/>
        </w:rPr>
      </w:pPr>
      <w:r>
        <w:rPr>
          <w:rFonts w:hint="eastAsia" w:ascii="宋体" w:hAnsi="宋体"/>
          <w:color w:val="000000"/>
          <w:szCs w:val="21"/>
        </w:rPr>
        <w:t>3.本项目的特定资格要求：</w:t>
      </w:r>
      <w:r>
        <w:rPr>
          <w:rFonts w:hint="eastAsia" w:ascii="宋体" w:hAnsi="宋体"/>
          <w:color w:val="000000"/>
          <w:szCs w:val="21"/>
          <w:lang w:val="en-US" w:eastAsia="zh-CN"/>
        </w:rPr>
        <w:t>标项四</w:t>
      </w:r>
      <w:r>
        <w:rPr>
          <w:rFonts w:hint="eastAsia" w:ascii="宋体" w:hAnsi="宋体"/>
          <w:color w:val="000000"/>
          <w:szCs w:val="21"/>
          <w:lang w:eastAsia="zh-CN"/>
        </w:rPr>
        <w:t>（</w:t>
      </w:r>
      <w:r>
        <w:rPr>
          <w:rFonts w:hint="eastAsia" w:ascii="宋体" w:hAnsi="宋体"/>
          <w:color w:val="000000"/>
          <w:szCs w:val="21"/>
          <w:lang w:val="en-US" w:eastAsia="zh-CN"/>
        </w:rPr>
        <w:t>D</w:t>
      </w:r>
      <w:r>
        <w:rPr>
          <w:rFonts w:hint="eastAsia" w:ascii="宋体" w:hAnsi="宋体"/>
          <w:color w:val="000000"/>
          <w:szCs w:val="21"/>
        </w:rPr>
        <w:t>分标</w:t>
      </w:r>
      <w:r>
        <w:rPr>
          <w:rFonts w:hint="eastAsia" w:ascii="宋体" w:hAnsi="宋体"/>
          <w:color w:val="000000"/>
          <w:szCs w:val="21"/>
          <w:lang w:eastAsia="zh-CN"/>
        </w:rPr>
        <w:t>）</w:t>
      </w:r>
      <w:r>
        <w:rPr>
          <w:rFonts w:hint="eastAsia" w:ascii="宋体" w:hAnsi="宋体"/>
          <w:color w:val="000000"/>
          <w:szCs w:val="21"/>
          <w:lang w:val="en-US" w:eastAsia="zh-CN"/>
        </w:rPr>
        <w:t>：</w:t>
      </w:r>
      <w:r>
        <w:rPr>
          <w:rFonts w:hint="eastAsia" w:ascii="宋体" w:hAnsi="宋体"/>
          <w:color w:val="000000"/>
          <w:szCs w:val="21"/>
        </w:rPr>
        <w:t>投标人</w:t>
      </w:r>
      <w:r>
        <w:rPr>
          <w:rFonts w:hint="eastAsia" w:ascii="宋体" w:hAnsi="宋体"/>
          <w:color w:val="000000"/>
          <w:szCs w:val="21"/>
          <w:lang w:val="en-US" w:eastAsia="zh-CN"/>
        </w:rPr>
        <w:t>须</w:t>
      </w:r>
      <w:r>
        <w:rPr>
          <w:rFonts w:hint="eastAsia" w:ascii="宋体" w:hAnsi="宋体"/>
          <w:color w:val="000000"/>
          <w:szCs w:val="21"/>
        </w:rPr>
        <w:t>具备有效的第三类医疗器械经营</w:t>
      </w:r>
      <w:r>
        <w:rPr>
          <w:rFonts w:hint="eastAsia" w:ascii="宋体" w:hAnsi="宋体"/>
          <w:color w:val="000000"/>
          <w:szCs w:val="21"/>
          <w:lang w:val="en-US" w:eastAsia="zh-CN"/>
        </w:rPr>
        <w:t>许</w:t>
      </w:r>
      <w:r>
        <w:rPr>
          <w:rFonts w:hint="eastAsia" w:ascii="宋体" w:hAnsi="宋体"/>
          <w:color w:val="000000"/>
          <w:szCs w:val="21"/>
        </w:rPr>
        <w:t>可证</w:t>
      </w:r>
      <w:r>
        <w:rPr>
          <w:rFonts w:hint="eastAsia" w:ascii="宋体" w:hAnsi="宋体"/>
          <w:color w:val="000000"/>
          <w:szCs w:val="21"/>
          <w:lang w:eastAsia="zh-CN"/>
        </w:rPr>
        <w:t>（</w:t>
      </w:r>
      <w:r>
        <w:rPr>
          <w:rFonts w:hint="eastAsia" w:ascii="宋体" w:hAnsi="宋体"/>
          <w:color w:val="000000"/>
          <w:szCs w:val="21"/>
          <w:lang w:val="en-US" w:eastAsia="zh-CN"/>
        </w:rPr>
        <w:t>必须在投标文件中提供相应</w:t>
      </w:r>
      <w:r>
        <w:rPr>
          <w:rFonts w:hint="eastAsia" w:ascii="宋体" w:hAnsi="宋体"/>
          <w:color w:val="000000"/>
          <w:szCs w:val="21"/>
        </w:rPr>
        <w:t>有效的</w:t>
      </w:r>
      <w:r>
        <w:rPr>
          <w:rFonts w:hint="eastAsia" w:ascii="宋体" w:hAnsi="宋体"/>
          <w:color w:val="000000"/>
          <w:szCs w:val="21"/>
          <w:lang w:val="en-US" w:eastAsia="zh-CN"/>
        </w:rPr>
        <w:t>证书复印件</w:t>
      </w:r>
      <w:r>
        <w:rPr>
          <w:rFonts w:hint="eastAsia" w:ascii="宋体" w:hAnsi="宋体"/>
          <w:color w:val="000000"/>
          <w:szCs w:val="21"/>
          <w:lang w:eastAsia="zh-CN"/>
        </w:rPr>
        <w:t>）</w:t>
      </w:r>
      <w:r>
        <w:rPr>
          <w:rFonts w:hint="eastAsia" w:ascii="宋体" w:hAnsi="宋体"/>
          <w:color w:val="000000"/>
          <w:szCs w:val="21"/>
        </w:rPr>
        <w:t>，且</w:t>
      </w:r>
      <w:r>
        <w:rPr>
          <w:rFonts w:hint="eastAsia" w:ascii="宋体" w:hAnsi="宋体"/>
          <w:color w:val="000000"/>
          <w:szCs w:val="21"/>
          <w:lang w:val="en-US" w:eastAsia="zh-CN"/>
        </w:rPr>
        <w:t>其</w:t>
      </w:r>
      <w:r>
        <w:rPr>
          <w:rFonts w:hint="eastAsia" w:ascii="宋体" w:hAnsi="宋体"/>
          <w:color w:val="000000"/>
          <w:szCs w:val="21"/>
        </w:rPr>
        <w:t>经营范围必须包含</w:t>
      </w:r>
      <w:r>
        <w:rPr>
          <w:rFonts w:hint="eastAsia" w:ascii="宋体" w:hAnsi="宋体"/>
          <w:color w:val="000000"/>
          <w:szCs w:val="21"/>
          <w:lang w:val="en-US" w:eastAsia="zh-CN"/>
        </w:rPr>
        <w:t>本标项采购的</w:t>
      </w:r>
      <w:r>
        <w:rPr>
          <w:rFonts w:hint="eastAsia" w:ascii="宋体" w:hAnsi="宋体"/>
          <w:color w:val="000000"/>
          <w:szCs w:val="21"/>
          <w:lang w:eastAsia="zh-CN"/>
        </w:rPr>
        <w:t>第三类医疗器械</w:t>
      </w:r>
      <w:r>
        <w:rPr>
          <w:rFonts w:hint="eastAsia" w:ascii="宋体" w:hAnsi="宋体"/>
          <w:color w:val="000000"/>
          <w:szCs w:val="21"/>
          <w:lang w:val="en-US" w:eastAsia="zh-CN"/>
        </w:rPr>
        <w:t>产品；或</w:t>
      </w:r>
      <w:r>
        <w:rPr>
          <w:rFonts w:hint="eastAsia" w:ascii="宋体" w:hAnsi="宋体"/>
          <w:color w:val="000000"/>
          <w:szCs w:val="21"/>
        </w:rPr>
        <w:t>投标人</w:t>
      </w:r>
      <w:r>
        <w:rPr>
          <w:rFonts w:hint="eastAsia" w:ascii="宋体" w:hAnsi="宋体"/>
          <w:color w:val="000000"/>
          <w:szCs w:val="21"/>
          <w:lang w:val="en-US" w:eastAsia="zh-CN"/>
        </w:rPr>
        <w:t>为符合国家现行《医疗器械监督管理条例》第四十三条规定</w:t>
      </w:r>
      <w:r>
        <w:rPr>
          <w:rFonts w:hint="eastAsia" w:ascii="宋体" w:hAnsi="宋体"/>
          <w:color w:val="auto"/>
          <w:szCs w:val="21"/>
          <w:lang w:val="en-US" w:eastAsia="zh-CN"/>
          <w:rPrChange w:id="93" w:author="唐庆荣" w:date="2026-07-23T10:58:20Z">
            <w:rPr>
              <w:rFonts w:hint="eastAsia" w:ascii="宋体" w:hAnsi="宋体"/>
              <w:color w:val="000000"/>
              <w:szCs w:val="21"/>
              <w:lang w:val="en-US" w:eastAsia="zh-CN"/>
            </w:rPr>
          </w:rPrChange>
        </w:rPr>
        <w:t>的注册人的，则必须在投标文件中提供本标项采购的</w:t>
      </w:r>
      <w:r>
        <w:rPr>
          <w:rFonts w:hint="eastAsia" w:ascii="宋体" w:hAnsi="宋体"/>
          <w:color w:val="auto"/>
          <w:szCs w:val="21"/>
          <w:lang w:eastAsia="zh-CN"/>
          <w:rPrChange w:id="94" w:author="唐庆荣" w:date="2026-07-23T10:58:20Z">
            <w:rPr>
              <w:rFonts w:hint="eastAsia" w:ascii="宋体" w:hAnsi="宋体"/>
              <w:color w:val="000000"/>
              <w:szCs w:val="21"/>
              <w:lang w:eastAsia="zh-CN"/>
            </w:rPr>
          </w:rPrChange>
        </w:rPr>
        <w:t>第三类医疗器械</w:t>
      </w:r>
      <w:r>
        <w:rPr>
          <w:rFonts w:hint="eastAsia" w:ascii="宋体" w:hAnsi="宋体"/>
          <w:color w:val="auto"/>
          <w:szCs w:val="21"/>
          <w:lang w:val="en-US" w:eastAsia="zh-CN"/>
          <w:rPrChange w:id="95" w:author="唐庆荣" w:date="2026-07-23T10:58:20Z">
            <w:rPr>
              <w:rFonts w:hint="eastAsia" w:ascii="宋体" w:hAnsi="宋体"/>
              <w:color w:val="000000"/>
              <w:szCs w:val="21"/>
              <w:lang w:val="en-US" w:eastAsia="zh-CN"/>
            </w:rPr>
          </w:rPrChange>
        </w:rPr>
        <w:t>产品有效的医疗器械注册证复印件；</w:t>
      </w:r>
      <w:r>
        <w:rPr>
          <w:rFonts w:hint="eastAsia" w:ascii="宋体" w:hAnsi="宋体"/>
          <w:color w:val="auto"/>
          <w:szCs w:val="21"/>
          <w:lang w:val="en-US" w:eastAsia="zh-CN"/>
          <w:rPrChange w:id="96" w:author="唐庆荣" w:date="2026-07-23T10:58:20Z">
            <w:rPr>
              <w:rFonts w:hint="eastAsia" w:ascii="宋体" w:hAnsi="宋体"/>
              <w:color w:val="FF0000"/>
              <w:szCs w:val="21"/>
              <w:lang w:val="en-US" w:eastAsia="zh-CN"/>
            </w:rPr>
          </w:rPrChange>
        </w:rPr>
        <w:t>其余标项</w:t>
      </w:r>
      <w:r>
        <w:rPr>
          <w:rFonts w:hint="eastAsia" w:ascii="宋体" w:hAnsi="宋体"/>
          <w:color w:val="auto"/>
          <w:szCs w:val="21"/>
          <w:rPrChange w:id="97" w:author="唐庆荣" w:date="2026-07-23T10:58:20Z">
            <w:rPr>
              <w:rFonts w:hint="eastAsia" w:ascii="宋体" w:hAnsi="宋体"/>
              <w:color w:val="FF0000"/>
              <w:szCs w:val="21"/>
            </w:rPr>
          </w:rPrChange>
        </w:rPr>
        <w:t>的特定资格要求</w:t>
      </w:r>
      <w:r>
        <w:rPr>
          <w:rFonts w:hint="eastAsia" w:ascii="宋体" w:hAnsi="宋体"/>
          <w:color w:val="auto"/>
          <w:szCs w:val="21"/>
          <w:lang w:val="en-US" w:eastAsia="zh-CN"/>
          <w:rPrChange w:id="98" w:author="唐庆荣" w:date="2026-07-23T10:58:20Z">
            <w:rPr>
              <w:rFonts w:hint="eastAsia" w:ascii="宋体" w:hAnsi="宋体"/>
              <w:color w:val="FF0000"/>
              <w:szCs w:val="21"/>
              <w:lang w:val="en-US" w:eastAsia="zh-CN"/>
            </w:rPr>
          </w:rPrChange>
        </w:rPr>
        <w:t>为无</w:t>
      </w:r>
      <w:r>
        <w:rPr>
          <w:rFonts w:hint="eastAsia" w:ascii="宋体" w:hAnsi="宋体"/>
          <w:color w:val="auto"/>
          <w:szCs w:val="21"/>
          <w:lang w:val="en-US" w:eastAsia="zh-CN"/>
          <w:rPrChange w:id="99" w:author="唐庆荣" w:date="2026-07-23T10:58:20Z">
            <w:rPr>
              <w:rFonts w:hint="eastAsia" w:ascii="宋体" w:hAnsi="宋体"/>
              <w:color w:val="000000"/>
              <w:szCs w:val="21"/>
              <w:lang w:val="en-US" w:eastAsia="zh-CN"/>
            </w:rPr>
          </w:rPrChange>
        </w:rPr>
        <w:t>。</w:t>
      </w:r>
    </w:p>
    <w:p w14:paraId="720A43AB">
      <w:pPr>
        <w:spacing w:line="360" w:lineRule="auto"/>
        <w:rPr>
          <w:rFonts w:ascii="黑体" w:hAnsi="黑体" w:eastAsia="黑体"/>
          <w:b/>
          <w:bCs/>
          <w:color w:val="000000"/>
          <w:sz w:val="24"/>
        </w:rPr>
      </w:pPr>
      <w:bookmarkStart w:id="25" w:name="_Toc35393792"/>
      <w:bookmarkStart w:id="26" w:name="_Toc35393623"/>
      <w:r>
        <w:rPr>
          <w:rFonts w:hint="eastAsia" w:ascii="黑体" w:hAnsi="黑体" w:eastAsia="黑体"/>
          <w:b/>
          <w:bCs/>
          <w:color w:val="000000"/>
          <w:sz w:val="24"/>
        </w:rPr>
        <w:t>三、获取招标文件</w:t>
      </w:r>
      <w:bookmarkEnd w:id="23"/>
      <w:bookmarkEnd w:id="24"/>
      <w:bookmarkEnd w:id="25"/>
      <w:bookmarkEnd w:id="26"/>
    </w:p>
    <w:p w14:paraId="72E76E2B">
      <w:pPr>
        <w:snapToGrid w:val="0"/>
        <w:spacing w:line="360" w:lineRule="auto"/>
        <w:ind w:firstLine="472" w:firstLineChars="225"/>
        <w:rPr>
          <w:rFonts w:ascii="宋体" w:hAnsi="宋体"/>
          <w:color w:val="000000"/>
          <w:szCs w:val="21"/>
        </w:rPr>
      </w:pPr>
      <w:bookmarkStart w:id="27" w:name="_Toc28359082"/>
      <w:bookmarkStart w:id="28" w:name="_Toc28359005"/>
      <w:bookmarkStart w:id="29" w:name="_Toc35393624"/>
      <w:bookmarkStart w:id="30" w:name="_Toc35393793"/>
      <w:r>
        <w:rPr>
          <w:rFonts w:hint="eastAsia" w:ascii="宋体" w:hAnsi="宋体"/>
          <w:color w:val="000000"/>
          <w:szCs w:val="21"/>
        </w:rPr>
        <w:t>时间：</w:t>
      </w:r>
      <w:del w:id="100" w:author="Administrator" w:date="2026-07-24T09:29:09Z">
        <w:r>
          <w:rPr>
            <w:rFonts w:hint="default" w:ascii="宋体" w:hAnsi="宋体" w:cs="宋体"/>
            <w:bCs/>
            <w:kern w:val="0"/>
            <w:szCs w:val="21"/>
            <w:u w:val="single"/>
            <w:lang w:val="en-US"/>
          </w:rPr>
          <w:delText>2026</w:delText>
        </w:r>
      </w:del>
      <w:ins w:id="101" w:author="Administrator" w:date="2026-07-24T09:29:09Z">
        <w:r>
          <w:rPr>
            <w:rFonts w:hint="eastAsia" w:ascii="宋体" w:hAnsi="宋体" w:cs="宋体"/>
            <w:bCs/>
            <w:kern w:val="0"/>
            <w:szCs w:val="21"/>
            <w:u w:val="single"/>
            <w:lang w:val="en-US" w:eastAsia="zh-CN"/>
          </w:rPr>
          <w:t>2</w:t>
        </w:r>
      </w:ins>
      <w:ins w:id="102" w:author="Administrator" w:date="2026-07-24T09:29:10Z">
        <w:r>
          <w:rPr>
            <w:rFonts w:hint="eastAsia" w:ascii="宋体" w:hAnsi="宋体" w:cs="宋体"/>
            <w:bCs/>
            <w:kern w:val="0"/>
            <w:szCs w:val="21"/>
            <w:u w:val="single"/>
            <w:lang w:val="en-US" w:eastAsia="zh-CN"/>
          </w:rPr>
          <w:t>026</w:t>
        </w:r>
      </w:ins>
      <w:r>
        <w:rPr>
          <w:rFonts w:hint="eastAsia" w:ascii="宋体" w:hAnsi="宋体" w:cs="宋体"/>
          <w:bCs/>
          <w:kern w:val="0"/>
          <w:szCs w:val="21"/>
          <w:u w:val="single"/>
        </w:rPr>
        <w:t>年</w:t>
      </w:r>
      <w:del w:id="103" w:author="Administrator" w:date="2026-07-31T15:40:59Z">
        <w:r>
          <w:rPr>
            <w:rFonts w:hint="default" w:ascii="宋体" w:hAnsi="宋体" w:cs="宋体"/>
            <w:bCs/>
            <w:kern w:val="0"/>
            <w:szCs w:val="21"/>
            <w:u w:val="single"/>
            <w:lang w:val="en-US" w:eastAsia="zh-CN"/>
          </w:rPr>
          <w:delText>7</w:delText>
        </w:r>
      </w:del>
      <w:ins w:id="104" w:author="Administrator" w:date="2026-07-31T15:40:59Z">
        <w:r>
          <w:rPr>
            <w:rFonts w:hint="eastAsia" w:ascii="宋体" w:hAnsi="宋体" w:cs="宋体"/>
            <w:bCs/>
            <w:kern w:val="0"/>
            <w:szCs w:val="21"/>
            <w:u w:val="single"/>
            <w:lang w:val="en-US" w:eastAsia="zh-CN"/>
          </w:rPr>
          <w:t>7</w:t>
        </w:r>
      </w:ins>
      <w:r>
        <w:rPr>
          <w:rFonts w:hint="eastAsia" w:ascii="宋体" w:hAnsi="宋体" w:cs="宋体"/>
          <w:bCs/>
          <w:kern w:val="0"/>
          <w:szCs w:val="21"/>
          <w:u w:val="single"/>
        </w:rPr>
        <w:t>月</w:t>
      </w:r>
      <w:del w:id="105" w:author="Administrator" w:date="2026-07-31T15:41:01Z">
        <w:r>
          <w:rPr>
            <w:rFonts w:hint="default" w:ascii="宋体" w:hAnsi="宋体" w:cs="宋体"/>
            <w:bCs/>
            <w:kern w:val="0"/>
            <w:szCs w:val="21"/>
            <w:u w:val="single"/>
            <w:lang w:val="en-US" w:eastAsia="zh-CN"/>
          </w:rPr>
          <w:delText>28</w:delText>
        </w:r>
      </w:del>
      <w:ins w:id="106" w:author="Administrator" w:date="2026-07-31T15:41:01Z">
        <w:r>
          <w:rPr>
            <w:rFonts w:hint="eastAsia" w:ascii="宋体" w:hAnsi="宋体" w:cs="宋体"/>
            <w:bCs/>
            <w:kern w:val="0"/>
            <w:szCs w:val="21"/>
            <w:u w:val="single"/>
            <w:lang w:val="en-US" w:eastAsia="zh-CN"/>
          </w:rPr>
          <w:t>31</w:t>
        </w:r>
      </w:ins>
      <w:r>
        <w:rPr>
          <w:rFonts w:hint="eastAsia" w:ascii="宋体" w:hAnsi="宋体" w:cs="宋体"/>
          <w:bCs/>
          <w:kern w:val="0"/>
          <w:szCs w:val="21"/>
          <w:u w:val="single"/>
        </w:rPr>
        <w:t>日</w:t>
      </w:r>
      <w:r>
        <w:rPr>
          <w:rFonts w:hint="eastAsia" w:ascii="宋体" w:hAnsi="宋体" w:cs="宋体"/>
          <w:bCs/>
          <w:kern w:val="0"/>
          <w:szCs w:val="21"/>
        </w:rPr>
        <w:t>至</w:t>
      </w:r>
      <w:ins w:id="107" w:author="Administrator" w:date="2026-07-24T09:29:13Z">
        <w:r>
          <w:rPr>
            <w:rFonts w:hint="eastAsia" w:ascii="宋体" w:hAnsi="宋体" w:cs="宋体"/>
            <w:bCs/>
            <w:kern w:val="0"/>
            <w:szCs w:val="21"/>
            <w:u w:val="single"/>
            <w:lang w:val="en-US" w:eastAsia="zh-CN"/>
          </w:rPr>
          <w:t>2026</w:t>
        </w:r>
      </w:ins>
      <w:ins w:id="108" w:author="Administrator" w:date="2026-07-24T09:24:32Z">
        <w:r>
          <w:rPr>
            <w:rFonts w:hint="eastAsia" w:ascii="宋体" w:hAnsi="宋体" w:cs="宋体"/>
            <w:bCs/>
            <w:kern w:val="0"/>
            <w:szCs w:val="21"/>
            <w:u w:val="single"/>
          </w:rPr>
          <w:t>年</w:t>
        </w:r>
      </w:ins>
      <w:ins w:id="109" w:author="Administrator" w:date="2026-07-31T15:41:05Z">
        <w:r>
          <w:rPr>
            <w:rFonts w:hint="eastAsia" w:ascii="宋体" w:hAnsi="宋体" w:cs="宋体"/>
            <w:bCs/>
            <w:kern w:val="0"/>
            <w:szCs w:val="21"/>
            <w:u w:val="single"/>
            <w:lang w:val="en-US" w:eastAsia="zh-CN"/>
          </w:rPr>
          <w:t>8</w:t>
        </w:r>
      </w:ins>
      <w:ins w:id="110" w:author="Administrator" w:date="2026-07-24T09:24:32Z">
        <w:r>
          <w:rPr>
            <w:rFonts w:hint="eastAsia" w:ascii="宋体" w:hAnsi="宋体" w:cs="宋体"/>
            <w:bCs/>
            <w:kern w:val="0"/>
            <w:szCs w:val="21"/>
            <w:u w:val="single"/>
          </w:rPr>
          <w:t>月</w:t>
        </w:r>
      </w:ins>
      <w:ins w:id="111" w:author="Administrator" w:date="2026-07-31T15:41:15Z">
        <w:r>
          <w:rPr>
            <w:rFonts w:hint="eastAsia" w:ascii="宋体" w:hAnsi="宋体" w:cs="宋体"/>
            <w:bCs/>
            <w:kern w:val="0"/>
            <w:szCs w:val="21"/>
            <w:u w:val="single"/>
            <w:lang w:val="en-US" w:eastAsia="zh-CN"/>
          </w:rPr>
          <w:t>7</w:t>
        </w:r>
      </w:ins>
      <w:ins w:id="112" w:author="Administrator" w:date="2026-07-24T09:24:32Z">
        <w:bookmarkStart w:id="429" w:name="_GoBack"/>
        <w:bookmarkEnd w:id="429"/>
        <w:r>
          <w:rPr>
            <w:rFonts w:hint="eastAsia" w:ascii="宋体" w:hAnsi="宋体" w:cs="宋体"/>
            <w:bCs/>
            <w:kern w:val="0"/>
            <w:szCs w:val="21"/>
            <w:u w:val="single"/>
          </w:rPr>
          <w:t>日</w:t>
        </w:r>
      </w:ins>
      <w:del w:id="113" w:author="Administrator" w:date="2026-07-24T09:24:32Z">
        <w:r>
          <w:rPr>
            <w:rFonts w:hint="eastAsia" w:ascii="宋体" w:hAnsi="宋体" w:cs="宋体"/>
            <w:bCs/>
            <w:kern w:val="0"/>
            <w:szCs w:val="21"/>
            <w:u w:val="single"/>
          </w:rPr>
          <w:delText>2026年</w:delText>
        </w:r>
      </w:del>
      <w:del w:id="114" w:author="Administrator" w:date="2026-07-24T09:24:32Z">
        <w:r>
          <w:rPr>
            <w:rFonts w:hint="eastAsia" w:ascii="宋体" w:hAnsi="宋体" w:cs="宋体"/>
            <w:bCs/>
            <w:kern w:val="0"/>
            <w:szCs w:val="21"/>
            <w:u w:val="single"/>
            <w:lang w:val="en-US" w:eastAsia="zh-CN"/>
          </w:rPr>
          <w:delText>8</w:delText>
        </w:r>
      </w:del>
      <w:del w:id="115" w:author="Administrator" w:date="2026-07-24T09:24:32Z">
        <w:r>
          <w:rPr>
            <w:rFonts w:hint="eastAsia" w:ascii="宋体" w:hAnsi="宋体" w:cs="宋体"/>
            <w:bCs/>
            <w:kern w:val="0"/>
            <w:szCs w:val="21"/>
            <w:u w:val="single"/>
          </w:rPr>
          <w:delText>月</w:delText>
        </w:r>
      </w:del>
      <w:del w:id="116" w:author="Administrator" w:date="2026-07-24T09:24:32Z">
        <w:r>
          <w:rPr>
            <w:rFonts w:hint="eastAsia" w:ascii="宋体" w:hAnsi="宋体" w:cs="宋体"/>
            <w:bCs/>
            <w:kern w:val="0"/>
            <w:szCs w:val="21"/>
            <w:u w:val="single"/>
            <w:lang w:val="en-US" w:eastAsia="zh-CN"/>
          </w:rPr>
          <w:delText>4</w:delText>
        </w:r>
      </w:del>
      <w:del w:id="117" w:author="Administrator" w:date="2026-07-24T09:24:32Z">
        <w:r>
          <w:rPr>
            <w:rFonts w:hint="eastAsia" w:ascii="宋体" w:hAnsi="宋体" w:cs="宋体"/>
            <w:bCs/>
            <w:kern w:val="0"/>
            <w:szCs w:val="21"/>
            <w:u w:val="single"/>
          </w:rPr>
          <w:delText>日</w:delText>
        </w:r>
      </w:del>
      <w:r>
        <w:rPr>
          <w:rFonts w:hint="eastAsia" w:ascii="宋体" w:hAnsi="宋体" w:cs="宋体"/>
          <w:bCs/>
          <w:kern w:val="0"/>
          <w:szCs w:val="21"/>
        </w:rPr>
        <w:t>，每天上午00:00至12:00，下午12:00至23:59</w:t>
      </w:r>
      <w:r>
        <w:rPr>
          <w:rFonts w:hint="eastAsia" w:ascii="宋体" w:hAnsi="宋体"/>
          <w:color w:val="000000"/>
          <w:szCs w:val="21"/>
        </w:rPr>
        <w:t>（北京时间，法定节假日除外）。</w:t>
      </w:r>
    </w:p>
    <w:p w14:paraId="4F4768B8">
      <w:pPr>
        <w:snapToGrid w:val="0"/>
        <w:spacing w:line="360" w:lineRule="auto"/>
        <w:ind w:firstLine="472" w:firstLineChars="225"/>
        <w:rPr>
          <w:rFonts w:ascii="宋体" w:hAnsi="宋体"/>
          <w:color w:val="000000"/>
          <w:szCs w:val="21"/>
        </w:rPr>
      </w:pPr>
      <w:r>
        <w:rPr>
          <w:rFonts w:hint="eastAsia" w:ascii="宋体" w:hAnsi="宋体"/>
          <w:color w:val="000000"/>
          <w:szCs w:val="21"/>
        </w:rPr>
        <w:t>地点：</w:t>
      </w:r>
      <w:r>
        <w:rPr>
          <w:rFonts w:hint="eastAsia" w:ascii="宋体" w:hAnsi="宋体" w:cs="宋体"/>
          <w:szCs w:val="21"/>
        </w:rPr>
        <w:t>广西政府采购云平台（</w:t>
      </w:r>
      <w:r>
        <w:rPr>
          <w:rStyle w:val="27"/>
          <w:rFonts w:hint="eastAsia" w:ascii="宋体" w:hAnsi="宋体" w:cs="宋体"/>
          <w:b w:val="0"/>
          <w:bCs/>
          <w:color w:val="000000"/>
          <w:szCs w:val="21"/>
        </w:rPr>
        <w:t>https://www.gcy.zfcg.gxzf.gov.cn/</w:t>
      </w:r>
      <w:r>
        <w:rPr>
          <w:rFonts w:hint="eastAsia" w:ascii="宋体" w:hAnsi="宋体" w:cs="宋体"/>
          <w:szCs w:val="21"/>
        </w:rPr>
        <w:t>）</w:t>
      </w:r>
    </w:p>
    <w:p w14:paraId="225C3C52">
      <w:pPr>
        <w:snapToGrid w:val="0"/>
        <w:spacing w:line="360" w:lineRule="auto"/>
        <w:ind w:firstLine="472" w:firstLineChars="225"/>
        <w:rPr>
          <w:rFonts w:ascii="宋体" w:hAnsi="宋体"/>
          <w:color w:val="000000"/>
          <w:szCs w:val="21"/>
        </w:rPr>
      </w:pPr>
      <w:r>
        <w:rPr>
          <w:rFonts w:hint="eastAsia" w:ascii="宋体" w:hAnsi="宋体"/>
          <w:color w:val="000000"/>
          <w:szCs w:val="21"/>
        </w:rPr>
        <w:t>方式:网上下载。本项目不发放纸质文件，</w:t>
      </w:r>
      <w:r>
        <w:rPr>
          <w:rFonts w:hint="eastAsia" w:ascii="宋体" w:hAnsi="宋体" w:cs="宋体"/>
          <w:szCs w:val="21"/>
        </w:rPr>
        <w:t>潜在投标人</w:t>
      </w:r>
      <w:r>
        <w:rPr>
          <w:rFonts w:hint="eastAsia" w:ascii="宋体" w:hAnsi="宋体"/>
          <w:color w:val="000000"/>
          <w:szCs w:val="21"/>
        </w:rPr>
        <w:t>可自行在</w:t>
      </w:r>
      <w:r>
        <w:rPr>
          <w:rFonts w:hint="eastAsia" w:ascii="宋体" w:hAnsi="宋体" w:cs="宋体"/>
          <w:szCs w:val="21"/>
        </w:rPr>
        <w:t>广西政府采购云平台（</w:t>
      </w:r>
      <w:r>
        <w:rPr>
          <w:rStyle w:val="27"/>
          <w:rFonts w:hint="eastAsia" w:ascii="宋体" w:hAnsi="宋体" w:cs="宋体"/>
          <w:b w:val="0"/>
          <w:bCs/>
          <w:color w:val="000000"/>
          <w:szCs w:val="21"/>
        </w:rPr>
        <w:t>https://www.gcy.zfcg.gxzf.gov.cn/</w:t>
      </w:r>
      <w:r>
        <w:rPr>
          <w:rFonts w:hint="eastAsia" w:ascii="宋体" w:hAnsi="宋体" w:cs="宋体"/>
          <w:szCs w:val="21"/>
        </w:rPr>
        <w:t>）</w:t>
      </w:r>
      <w:r>
        <w:rPr>
          <w:rFonts w:hint="eastAsia" w:ascii="宋体" w:hAnsi="宋体"/>
          <w:color w:val="000000"/>
          <w:szCs w:val="21"/>
        </w:rPr>
        <w:t>下载招标文件（操作路径：登录</w:t>
      </w:r>
      <w:r>
        <w:rPr>
          <w:rFonts w:hint="eastAsia" w:ascii="宋体" w:hAnsi="宋体" w:cs="宋体"/>
          <w:szCs w:val="21"/>
        </w:rPr>
        <w:t>广西政府采购云平台</w:t>
      </w:r>
      <w:r>
        <w:rPr>
          <w:rFonts w:hint="eastAsia" w:ascii="宋体" w:hAnsi="宋体"/>
          <w:color w:val="000000"/>
          <w:szCs w:val="21"/>
        </w:rPr>
        <w:t>-项目采购-获取采购文件-找到本项目-点击“申请获取采购文件”），电子版投标文件制作需要基于</w:t>
      </w:r>
      <w:r>
        <w:rPr>
          <w:rFonts w:hint="eastAsia" w:ascii="宋体" w:hAnsi="宋体" w:cs="宋体"/>
          <w:szCs w:val="21"/>
        </w:rPr>
        <w:t>广西政府采购云平台</w:t>
      </w:r>
      <w:r>
        <w:rPr>
          <w:rFonts w:hint="eastAsia" w:ascii="宋体" w:hAnsi="宋体"/>
          <w:color w:val="000000"/>
          <w:szCs w:val="21"/>
        </w:rPr>
        <w:t>获取的招标文件编制。</w:t>
      </w:r>
    </w:p>
    <w:p w14:paraId="5510DE64">
      <w:pPr>
        <w:snapToGrid w:val="0"/>
        <w:spacing w:line="360" w:lineRule="auto"/>
        <w:ind w:firstLine="472" w:firstLineChars="225"/>
        <w:rPr>
          <w:rFonts w:ascii="宋体" w:hAnsi="宋体"/>
          <w:color w:val="000000"/>
          <w:szCs w:val="21"/>
        </w:rPr>
      </w:pPr>
      <w:r>
        <w:rPr>
          <w:rFonts w:hint="eastAsia" w:ascii="宋体" w:hAnsi="宋体"/>
          <w:color w:val="000000"/>
          <w:szCs w:val="21"/>
        </w:rPr>
        <w:t>售价：</w:t>
      </w:r>
      <w:r>
        <w:rPr>
          <w:rFonts w:hint="eastAsia" w:ascii="宋体" w:hAnsi="宋体" w:cs="宋体"/>
          <w:szCs w:val="21"/>
        </w:rPr>
        <w:t>人民币0元</w:t>
      </w:r>
    </w:p>
    <w:p w14:paraId="7C2A4AFE">
      <w:pPr>
        <w:spacing w:line="360" w:lineRule="auto"/>
        <w:rPr>
          <w:rFonts w:ascii="黑体" w:hAnsi="黑体" w:eastAsia="黑体"/>
          <w:b/>
          <w:bCs/>
          <w:color w:val="000000"/>
          <w:sz w:val="24"/>
        </w:rPr>
      </w:pPr>
      <w:r>
        <w:rPr>
          <w:rFonts w:hint="eastAsia" w:ascii="黑体" w:hAnsi="黑体" w:eastAsia="黑体"/>
          <w:b/>
          <w:bCs/>
          <w:color w:val="000000"/>
          <w:sz w:val="24"/>
        </w:rPr>
        <w:t>四、提交投标文件</w:t>
      </w:r>
      <w:bookmarkEnd w:id="27"/>
      <w:bookmarkEnd w:id="28"/>
      <w:r>
        <w:rPr>
          <w:rFonts w:hint="eastAsia" w:ascii="黑体" w:hAnsi="黑体" w:eastAsia="黑体"/>
          <w:b/>
          <w:bCs/>
          <w:color w:val="000000"/>
          <w:sz w:val="24"/>
        </w:rPr>
        <w:t>截止时间、开标时间和地点</w:t>
      </w:r>
      <w:bookmarkEnd w:id="29"/>
      <w:bookmarkEnd w:id="30"/>
    </w:p>
    <w:p w14:paraId="56B2AB12">
      <w:pPr>
        <w:spacing w:line="360" w:lineRule="auto"/>
        <w:ind w:firstLine="420" w:firstLineChars="200"/>
        <w:rPr>
          <w:rFonts w:hint="eastAsia" w:ascii="宋体" w:hAnsi="宋体" w:eastAsia="宋体" w:cs="宋体"/>
          <w:bCs w:val="0"/>
          <w:i w:val="0"/>
          <w:iCs w:val="0"/>
          <w:caps w:val="0"/>
          <w:spacing w:val="0"/>
          <w:kern w:val="2"/>
          <w:sz w:val="21"/>
          <w:szCs w:val="21"/>
          <w:u w:val="none"/>
        </w:rPr>
      </w:pPr>
      <w:r>
        <w:rPr>
          <w:rFonts w:hint="eastAsia" w:ascii="宋体" w:hAnsi="宋体" w:eastAsia="宋体" w:cs="宋体"/>
          <w:bCs w:val="0"/>
          <w:i w:val="0"/>
          <w:iCs w:val="0"/>
          <w:caps w:val="0"/>
          <w:spacing w:val="0"/>
          <w:kern w:val="2"/>
          <w:sz w:val="21"/>
          <w:szCs w:val="21"/>
          <w:u w:val="none"/>
          <w:shd w:val="clear"/>
        </w:rPr>
        <w:t>提交</w:t>
      </w:r>
      <w:r>
        <w:rPr>
          <w:rFonts w:hint="eastAsia" w:ascii="宋体" w:hAnsi="宋体" w:eastAsia="宋体" w:cs="宋体"/>
          <w:bCs w:val="0"/>
          <w:i w:val="0"/>
          <w:iCs w:val="0"/>
          <w:caps w:val="0"/>
          <w:color w:val="000000"/>
          <w:spacing w:val="0"/>
          <w:kern w:val="0"/>
          <w:sz w:val="21"/>
          <w:szCs w:val="21"/>
          <w:u w:val="none"/>
          <w:shd w:val="clear"/>
        </w:rPr>
        <w:t>投标</w:t>
      </w:r>
      <w:r>
        <w:rPr>
          <w:rFonts w:hint="eastAsia" w:ascii="宋体" w:hAnsi="宋体" w:eastAsia="宋体" w:cs="宋体"/>
          <w:bCs w:val="0"/>
          <w:i w:val="0"/>
          <w:iCs w:val="0"/>
          <w:caps w:val="0"/>
          <w:spacing w:val="0"/>
          <w:kern w:val="2"/>
          <w:sz w:val="21"/>
          <w:szCs w:val="21"/>
          <w:u w:val="none"/>
          <w:shd w:val="clear"/>
        </w:rPr>
        <w:t>文件截止时间：</w:t>
      </w:r>
      <w:del w:id="118" w:author="Administrator" w:date="2026-07-24T09:29:20Z">
        <w:r>
          <w:rPr>
            <w:rFonts w:hint="default" w:ascii="宋体" w:hAnsi="宋体" w:eastAsia="宋体" w:cs="宋体"/>
            <w:bCs w:val="0"/>
            <w:i w:val="0"/>
            <w:iCs w:val="0"/>
            <w:caps w:val="0"/>
            <w:spacing w:val="0"/>
            <w:kern w:val="2"/>
            <w:sz w:val="21"/>
            <w:szCs w:val="21"/>
            <w:u w:val="none"/>
            <w:shd w:val="clear"/>
            <w:lang w:val="en-US"/>
          </w:rPr>
          <w:delText>2026</w:delText>
        </w:r>
      </w:del>
      <w:ins w:id="119" w:author="Administrator" w:date="2026-07-24T09:29:20Z">
        <w:r>
          <w:rPr>
            <w:rFonts w:hint="eastAsia" w:ascii="宋体" w:hAnsi="宋体" w:cs="宋体"/>
            <w:bCs w:val="0"/>
            <w:i w:val="0"/>
            <w:iCs w:val="0"/>
            <w:caps w:val="0"/>
            <w:spacing w:val="0"/>
            <w:kern w:val="2"/>
            <w:sz w:val="21"/>
            <w:szCs w:val="21"/>
            <w:u w:val="none"/>
            <w:shd w:val="clear"/>
            <w:lang w:val="en-US" w:eastAsia="zh-CN"/>
          </w:rPr>
          <w:t>202</w:t>
        </w:r>
      </w:ins>
      <w:ins w:id="120" w:author="Administrator" w:date="2026-07-24T09:29:21Z">
        <w:r>
          <w:rPr>
            <w:rFonts w:hint="eastAsia" w:ascii="宋体" w:hAnsi="宋体" w:cs="宋体"/>
            <w:bCs w:val="0"/>
            <w:i w:val="0"/>
            <w:iCs w:val="0"/>
            <w:caps w:val="0"/>
            <w:spacing w:val="0"/>
            <w:kern w:val="2"/>
            <w:sz w:val="21"/>
            <w:szCs w:val="21"/>
            <w:u w:val="none"/>
            <w:shd w:val="clear"/>
            <w:lang w:val="en-US" w:eastAsia="zh-CN"/>
          </w:rPr>
          <w:t>6</w:t>
        </w:r>
      </w:ins>
      <w:r>
        <w:rPr>
          <w:rFonts w:hint="eastAsia" w:ascii="宋体" w:hAnsi="宋体" w:eastAsia="宋体" w:cs="宋体"/>
          <w:bCs w:val="0"/>
          <w:i w:val="0"/>
          <w:iCs w:val="0"/>
          <w:caps w:val="0"/>
          <w:spacing w:val="0"/>
          <w:kern w:val="2"/>
          <w:sz w:val="21"/>
          <w:szCs w:val="21"/>
          <w:u w:val="none"/>
          <w:shd w:val="clear"/>
        </w:rPr>
        <w:t>年</w:t>
      </w:r>
      <w:del w:id="121" w:author="Administrator" w:date="2026-07-31T15:40:19Z">
        <w:r>
          <w:rPr>
            <w:rFonts w:hint="default" w:ascii="宋体" w:hAnsi="宋体" w:cs="宋体"/>
            <w:bCs w:val="0"/>
            <w:i w:val="0"/>
            <w:iCs w:val="0"/>
            <w:caps w:val="0"/>
            <w:spacing w:val="0"/>
            <w:kern w:val="2"/>
            <w:sz w:val="21"/>
            <w:szCs w:val="21"/>
            <w:u w:val="none"/>
            <w:shd w:val="clear"/>
            <w:lang w:val="en-US" w:eastAsia="zh-CN"/>
          </w:rPr>
          <w:delText>8</w:delText>
        </w:r>
      </w:del>
      <w:ins w:id="122" w:author="Administrator" w:date="2026-07-31T15:40:19Z">
        <w:r>
          <w:rPr>
            <w:rFonts w:hint="eastAsia" w:ascii="宋体" w:hAnsi="宋体" w:cs="宋体"/>
            <w:bCs w:val="0"/>
            <w:i w:val="0"/>
            <w:iCs w:val="0"/>
            <w:caps w:val="0"/>
            <w:spacing w:val="0"/>
            <w:kern w:val="2"/>
            <w:sz w:val="21"/>
            <w:szCs w:val="21"/>
            <w:u w:val="none"/>
            <w:shd w:val="clear"/>
            <w:lang w:val="en-US" w:eastAsia="zh-CN"/>
          </w:rPr>
          <w:t>8</w:t>
        </w:r>
      </w:ins>
      <w:r>
        <w:rPr>
          <w:rFonts w:hint="eastAsia" w:ascii="宋体" w:hAnsi="宋体" w:eastAsia="宋体" w:cs="宋体"/>
          <w:bCs w:val="0"/>
          <w:i w:val="0"/>
          <w:iCs w:val="0"/>
          <w:caps w:val="0"/>
          <w:spacing w:val="0"/>
          <w:kern w:val="2"/>
          <w:sz w:val="21"/>
          <w:szCs w:val="21"/>
          <w:u w:val="none"/>
          <w:shd w:val="clear"/>
        </w:rPr>
        <w:t>月</w:t>
      </w:r>
      <w:del w:id="123" w:author="Administrator" w:date="2026-07-31T15:40:21Z">
        <w:r>
          <w:rPr>
            <w:rFonts w:hint="default" w:ascii="宋体" w:hAnsi="宋体" w:cs="宋体"/>
            <w:bCs w:val="0"/>
            <w:i w:val="0"/>
            <w:iCs w:val="0"/>
            <w:caps w:val="0"/>
            <w:spacing w:val="0"/>
            <w:kern w:val="2"/>
            <w:sz w:val="21"/>
            <w:szCs w:val="21"/>
            <w:u w:val="none"/>
            <w:shd w:val="clear"/>
            <w:lang w:val="en-US" w:eastAsia="zh-CN"/>
          </w:rPr>
          <w:delText>18</w:delText>
        </w:r>
      </w:del>
      <w:ins w:id="124" w:author="Administrator" w:date="2026-07-31T15:40:21Z">
        <w:r>
          <w:rPr>
            <w:rFonts w:hint="eastAsia" w:ascii="宋体" w:hAnsi="宋体" w:cs="宋体"/>
            <w:bCs w:val="0"/>
            <w:i w:val="0"/>
            <w:iCs w:val="0"/>
            <w:caps w:val="0"/>
            <w:spacing w:val="0"/>
            <w:kern w:val="2"/>
            <w:sz w:val="21"/>
            <w:szCs w:val="21"/>
            <w:u w:val="none"/>
            <w:shd w:val="clear"/>
            <w:lang w:val="en-US" w:eastAsia="zh-CN"/>
          </w:rPr>
          <w:t>24</w:t>
        </w:r>
      </w:ins>
      <w:r>
        <w:rPr>
          <w:rFonts w:hint="eastAsia" w:ascii="宋体" w:hAnsi="宋体" w:eastAsia="宋体" w:cs="宋体"/>
          <w:bCs w:val="0"/>
          <w:i w:val="0"/>
          <w:iCs w:val="0"/>
          <w:caps w:val="0"/>
          <w:spacing w:val="0"/>
          <w:kern w:val="2"/>
          <w:sz w:val="21"/>
          <w:szCs w:val="21"/>
          <w:u w:val="none"/>
          <w:shd w:val="clear"/>
        </w:rPr>
        <w:t>日</w:t>
      </w:r>
      <w:ins w:id="125" w:author="Administrator" w:date="2026-07-31T15:40:29Z">
        <w:r>
          <w:rPr>
            <w:rFonts w:hint="eastAsia" w:ascii="宋体" w:hAnsi="宋体" w:cs="宋体"/>
            <w:bCs w:val="0"/>
            <w:i w:val="0"/>
            <w:iCs w:val="0"/>
            <w:caps w:val="0"/>
            <w:spacing w:val="0"/>
            <w:kern w:val="2"/>
            <w:sz w:val="21"/>
            <w:szCs w:val="21"/>
            <w:u w:val="none"/>
            <w:shd w:val="clear"/>
            <w:lang w:val="en-US" w:eastAsia="zh-CN"/>
          </w:rPr>
          <w:t>9</w:t>
        </w:r>
      </w:ins>
      <w:ins w:id="126" w:author="Administrator" w:date="2026-07-31T15:40:30Z">
        <w:r>
          <w:rPr>
            <w:rFonts w:hint="eastAsia" w:ascii="宋体" w:hAnsi="宋体" w:cs="宋体"/>
            <w:bCs w:val="0"/>
            <w:i w:val="0"/>
            <w:iCs w:val="0"/>
            <w:caps w:val="0"/>
            <w:spacing w:val="0"/>
            <w:kern w:val="2"/>
            <w:sz w:val="21"/>
            <w:szCs w:val="21"/>
            <w:u w:val="none"/>
            <w:shd w:val="clear"/>
            <w:lang w:val="en-US" w:eastAsia="zh-CN"/>
          </w:rPr>
          <w:t>:30</w:t>
        </w:r>
      </w:ins>
      <w:del w:id="127" w:author="Administrator" w:date="2026-07-24T09:52:10Z">
        <w:r>
          <w:rPr>
            <w:rFonts w:hint="eastAsia" w:ascii="宋体" w:hAnsi="宋体" w:eastAsia="宋体" w:cs="宋体"/>
            <w:bCs w:val="0"/>
            <w:i w:val="0"/>
            <w:iCs w:val="0"/>
            <w:caps w:val="0"/>
            <w:spacing w:val="0"/>
            <w:kern w:val="2"/>
            <w:sz w:val="21"/>
            <w:szCs w:val="21"/>
            <w:u w:val="none"/>
            <w:shd w:val="clear"/>
          </w:rPr>
          <w:delText xml:space="preserve"> </w:delText>
        </w:r>
      </w:del>
      <w:del w:id="128" w:author="Administrator" w:date="2026-07-24T09:52:10Z">
        <w:r>
          <w:rPr>
            <w:rFonts w:hint="default" w:ascii="宋体" w:hAnsi="宋体" w:eastAsia="宋体" w:cs="宋体"/>
            <w:bCs w:val="0"/>
            <w:i w:val="0"/>
            <w:iCs w:val="0"/>
            <w:caps w:val="0"/>
            <w:spacing w:val="0"/>
            <w:kern w:val="2"/>
            <w:sz w:val="21"/>
            <w:szCs w:val="21"/>
            <w:u w:val="none"/>
            <w:shd w:val="clear"/>
            <w:lang w:val="en-US"/>
          </w:rPr>
          <w:delText>09:30</w:delText>
        </w:r>
      </w:del>
      <w:r>
        <w:rPr>
          <w:rFonts w:hint="eastAsia" w:ascii="宋体" w:hAnsi="宋体" w:eastAsia="宋体" w:cs="宋体"/>
          <w:bCs w:val="0"/>
          <w:i w:val="0"/>
          <w:iCs w:val="0"/>
          <w:caps w:val="0"/>
          <w:spacing w:val="0"/>
          <w:kern w:val="2"/>
          <w:sz w:val="21"/>
          <w:szCs w:val="21"/>
          <w:u w:val="none"/>
          <w:shd w:val="clear"/>
        </w:rPr>
        <w:t>（北京时间）</w:t>
      </w:r>
    </w:p>
    <w:p w14:paraId="7DE1F4CC">
      <w:pPr>
        <w:spacing w:line="360" w:lineRule="auto"/>
        <w:ind w:firstLine="420" w:firstLineChars="200"/>
        <w:rPr>
          <w:rFonts w:hint="eastAsia" w:ascii="宋体" w:hAnsi="宋体" w:eastAsia="宋体" w:cs="宋体"/>
          <w:bCs w:val="0"/>
          <w:i w:val="0"/>
          <w:iCs w:val="0"/>
          <w:caps w:val="0"/>
          <w:spacing w:val="0"/>
          <w:kern w:val="2"/>
          <w:sz w:val="21"/>
          <w:szCs w:val="21"/>
          <w:u w:val="none"/>
        </w:rPr>
      </w:pPr>
      <w:r>
        <w:rPr>
          <w:rFonts w:hint="eastAsia" w:ascii="宋体" w:hAnsi="宋体" w:eastAsia="宋体" w:cs="宋体"/>
          <w:bCs w:val="0"/>
          <w:i w:val="0"/>
          <w:iCs w:val="0"/>
          <w:caps w:val="0"/>
          <w:spacing w:val="0"/>
          <w:kern w:val="2"/>
          <w:sz w:val="21"/>
          <w:szCs w:val="21"/>
          <w:u w:val="none"/>
          <w:shd w:val="clear"/>
        </w:rPr>
        <w:t>投标地点（网址）：广西政府采购云平台（https://www.gcy.zfcg.gxzf.gov.cn/） </w:t>
      </w:r>
    </w:p>
    <w:p w14:paraId="7DBA962D">
      <w:pPr>
        <w:spacing w:line="360" w:lineRule="auto"/>
        <w:ind w:firstLine="420" w:firstLineChars="200"/>
        <w:rPr>
          <w:rFonts w:hint="eastAsia" w:ascii="宋体" w:hAnsi="宋体" w:eastAsia="宋体" w:cs="宋体"/>
          <w:bCs w:val="0"/>
          <w:i w:val="0"/>
          <w:iCs w:val="0"/>
          <w:caps w:val="0"/>
          <w:spacing w:val="0"/>
          <w:kern w:val="2"/>
          <w:sz w:val="21"/>
          <w:szCs w:val="21"/>
          <w:u w:val="none"/>
        </w:rPr>
      </w:pPr>
      <w:r>
        <w:rPr>
          <w:rFonts w:hint="eastAsia" w:ascii="宋体" w:hAnsi="宋体" w:eastAsia="宋体" w:cs="宋体"/>
          <w:bCs w:val="0"/>
          <w:i w:val="0"/>
          <w:iCs w:val="0"/>
          <w:caps w:val="0"/>
          <w:spacing w:val="0"/>
          <w:kern w:val="2"/>
          <w:sz w:val="21"/>
          <w:szCs w:val="21"/>
          <w:u w:val="none"/>
          <w:shd w:val="clear"/>
        </w:rPr>
        <w:t>开标时间：</w:t>
      </w:r>
      <w:del w:id="129" w:author="Administrator" w:date="2026-07-24T09:29:27Z">
        <w:r>
          <w:rPr>
            <w:rFonts w:hint="default" w:ascii="宋体" w:hAnsi="宋体" w:eastAsia="宋体" w:cs="宋体"/>
            <w:bCs w:val="0"/>
            <w:i w:val="0"/>
            <w:iCs w:val="0"/>
            <w:caps w:val="0"/>
            <w:spacing w:val="0"/>
            <w:kern w:val="2"/>
            <w:sz w:val="21"/>
            <w:szCs w:val="21"/>
            <w:u w:val="none"/>
            <w:shd w:val="clear"/>
            <w:lang w:val="en-US"/>
          </w:rPr>
          <w:delText>2026</w:delText>
        </w:r>
      </w:del>
      <w:ins w:id="130" w:author="Administrator" w:date="2026-07-24T09:29:27Z">
        <w:r>
          <w:rPr>
            <w:rFonts w:hint="eastAsia" w:ascii="宋体" w:hAnsi="宋体" w:cs="宋体"/>
            <w:bCs w:val="0"/>
            <w:i w:val="0"/>
            <w:iCs w:val="0"/>
            <w:caps w:val="0"/>
            <w:spacing w:val="0"/>
            <w:kern w:val="2"/>
            <w:sz w:val="21"/>
            <w:szCs w:val="21"/>
            <w:u w:val="none"/>
            <w:shd w:val="clear"/>
            <w:lang w:val="en-US" w:eastAsia="zh-CN"/>
          </w:rPr>
          <w:t>2026</w:t>
        </w:r>
      </w:ins>
      <w:r>
        <w:rPr>
          <w:rFonts w:hint="eastAsia" w:ascii="宋体" w:hAnsi="宋体" w:eastAsia="宋体" w:cs="宋体"/>
          <w:bCs w:val="0"/>
          <w:i w:val="0"/>
          <w:iCs w:val="0"/>
          <w:caps w:val="0"/>
          <w:spacing w:val="0"/>
          <w:kern w:val="2"/>
          <w:sz w:val="21"/>
          <w:szCs w:val="21"/>
          <w:u w:val="none"/>
          <w:shd w:val="clear"/>
        </w:rPr>
        <w:t>年</w:t>
      </w:r>
      <w:del w:id="131" w:author="Administrator" w:date="2026-07-31T15:40:23Z">
        <w:r>
          <w:rPr>
            <w:rFonts w:hint="default" w:ascii="宋体" w:hAnsi="宋体" w:cs="宋体"/>
            <w:bCs w:val="0"/>
            <w:i w:val="0"/>
            <w:iCs w:val="0"/>
            <w:caps w:val="0"/>
            <w:spacing w:val="0"/>
            <w:kern w:val="2"/>
            <w:sz w:val="21"/>
            <w:szCs w:val="21"/>
            <w:u w:val="none"/>
            <w:shd w:val="clear"/>
            <w:lang w:val="en-US" w:eastAsia="zh-CN"/>
          </w:rPr>
          <w:delText>8</w:delText>
        </w:r>
      </w:del>
      <w:ins w:id="132" w:author="Administrator" w:date="2026-07-31T15:40:23Z">
        <w:r>
          <w:rPr>
            <w:rFonts w:hint="eastAsia" w:ascii="宋体" w:hAnsi="宋体" w:cs="宋体"/>
            <w:bCs w:val="0"/>
            <w:i w:val="0"/>
            <w:iCs w:val="0"/>
            <w:caps w:val="0"/>
            <w:spacing w:val="0"/>
            <w:kern w:val="2"/>
            <w:sz w:val="21"/>
            <w:szCs w:val="21"/>
            <w:u w:val="none"/>
            <w:shd w:val="clear"/>
            <w:lang w:val="en-US" w:eastAsia="zh-CN"/>
          </w:rPr>
          <w:t>8</w:t>
        </w:r>
      </w:ins>
      <w:r>
        <w:rPr>
          <w:rFonts w:hint="eastAsia" w:ascii="宋体" w:hAnsi="宋体" w:eastAsia="宋体" w:cs="宋体"/>
          <w:bCs w:val="0"/>
          <w:i w:val="0"/>
          <w:iCs w:val="0"/>
          <w:caps w:val="0"/>
          <w:spacing w:val="0"/>
          <w:kern w:val="2"/>
          <w:sz w:val="21"/>
          <w:szCs w:val="21"/>
          <w:u w:val="none"/>
          <w:shd w:val="clear"/>
        </w:rPr>
        <w:t>月</w:t>
      </w:r>
      <w:del w:id="133" w:author="Administrator" w:date="2026-07-31T15:40:25Z">
        <w:r>
          <w:rPr>
            <w:rFonts w:hint="default" w:ascii="宋体" w:hAnsi="宋体" w:cs="宋体"/>
            <w:bCs w:val="0"/>
            <w:i w:val="0"/>
            <w:iCs w:val="0"/>
            <w:caps w:val="0"/>
            <w:spacing w:val="0"/>
            <w:kern w:val="2"/>
            <w:sz w:val="21"/>
            <w:szCs w:val="21"/>
            <w:u w:val="none"/>
            <w:shd w:val="clear"/>
            <w:lang w:val="en-US" w:eastAsia="zh-CN"/>
          </w:rPr>
          <w:delText>18</w:delText>
        </w:r>
      </w:del>
      <w:ins w:id="134" w:author="Administrator" w:date="2026-07-31T15:40:25Z">
        <w:r>
          <w:rPr>
            <w:rFonts w:hint="eastAsia" w:ascii="宋体" w:hAnsi="宋体" w:cs="宋体"/>
            <w:bCs w:val="0"/>
            <w:i w:val="0"/>
            <w:iCs w:val="0"/>
            <w:caps w:val="0"/>
            <w:spacing w:val="0"/>
            <w:kern w:val="2"/>
            <w:sz w:val="21"/>
            <w:szCs w:val="21"/>
            <w:u w:val="none"/>
            <w:shd w:val="clear"/>
            <w:lang w:val="en-US" w:eastAsia="zh-CN"/>
          </w:rPr>
          <w:t>2</w:t>
        </w:r>
      </w:ins>
      <w:ins w:id="135" w:author="Administrator" w:date="2026-07-31T15:40:26Z">
        <w:r>
          <w:rPr>
            <w:rFonts w:hint="eastAsia" w:ascii="宋体" w:hAnsi="宋体" w:cs="宋体"/>
            <w:bCs w:val="0"/>
            <w:i w:val="0"/>
            <w:iCs w:val="0"/>
            <w:caps w:val="0"/>
            <w:spacing w:val="0"/>
            <w:kern w:val="2"/>
            <w:sz w:val="21"/>
            <w:szCs w:val="21"/>
            <w:u w:val="none"/>
            <w:shd w:val="clear"/>
            <w:lang w:val="en-US" w:eastAsia="zh-CN"/>
          </w:rPr>
          <w:t>4</w:t>
        </w:r>
      </w:ins>
      <w:r>
        <w:rPr>
          <w:rFonts w:hint="eastAsia" w:ascii="宋体" w:hAnsi="宋体" w:eastAsia="宋体" w:cs="宋体"/>
          <w:bCs w:val="0"/>
          <w:i w:val="0"/>
          <w:iCs w:val="0"/>
          <w:caps w:val="0"/>
          <w:spacing w:val="0"/>
          <w:kern w:val="2"/>
          <w:sz w:val="21"/>
          <w:szCs w:val="21"/>
          <w:u w:val="none"/>
          <w:shd w:val="clear"/>
        </w:rPr>
        <w:t>日</w:t>
      </w:r>
      <w:ins w:id="136" w:author="Administrator" w:date="2026-07-31T15:40:34Z">
        <w:r>
          <w:rPr>
            <w:rFonts w:hint="eastAsia" w:ascii="宋体" w:hAnsi="宋体" w:cs="宋体"/>
            <w:bCs w:val="0"/>
            <w:i w:val="0"/>
            <w:iCs w:val="0"/>
            <w:caps w:val="0"/>
            <w:spacing w:val="0"/>
            <w:kern w:val="2"/>
            <w:sz w:val="21"/>
            <w:szCs w:val="21"/>
            <w:u w:val="none"/>
            <w:shd w:val="clear"/>
            <w:lang w:val="en-US" w:eastAsia="zh-CN"/>
          </w:rPr>
          <w:t>9</w:t>
        </w:r>
      </w:ins>
      <w:ins w:id="137" w:author="Administrator" w:date="2026-07-31T15:40:35Z">
        <w:r>
          <w:rPr>
            <w:rFonts w:hint="eastAsia" w:ascii="宋体" w:hAnsi="宋体" w:cs="宋体"/>
            <w:bCs w:val="0"/>
            <w:i w:val="0"/>
            <w:iCs w:val="0"/>
            <w:caps w:val="0"/>
            <w:spacing w:val="0"/>
            <w:kern w:val="2"/>
            <w:sz w:val="21"/>
            <w:szCs w:val="21"/>
            <w:u w:val="none"/>
            <w:shd w:val="clear"/>
            <w:lang w:val="en-US" w:eastAsia="zh-CN"/>
          </w:rPr>
          <w:t>:30</w:t>
        </w:r>
      </w:ins>
      <w:del w:id="138" w:author="Administrator" w:date="2026-07-24T09:52:12Z">
        <w:r>
          <w:rPr>
            <w:rFonts w:hint="default" w:ascii="宋体" w:hAnsi="宋体" w:eastAsia="宋体" w:cs="宋体"/>
            <w:bCs w:val="0"/>
            <w:i w:val="0"/>
            <w:iCs w:val="0"/>
            <w:caps w:val="0"/>
            <w:spacing w:val="0"/>
            <w:kern w:val="2"/>
            <w:sz w:val="21"/>
            <w:szCs w:val="21"/>
            <w:u w:val="none"/>
            <w:shd w:val="clear"/>
            <w:lang w:val="en-US"/>
          </w:rPr>
          <w:delText xml:space="preserve"> 09:30</w:delText>
        </w:r>
      </w:del>
      <w:r>
        <w:rPr>
          <w:rFonts w:hint="eastAsia" w:ascii="宋体" w:hAnsi="宋体" w:eastAsia="宋体" w:cs="宋体"/>
          <w:bCs w:val="0"/>
          <w:i w:val="0"/>
          <w:iCs w:val="0"/>
          <w:caps w:val="0"/>
          <w:spacing w:val="0"/>
          <w:kern w:val="2"/>
          <w:sz w:val="21"/>
          <w:szCs w:val="21"/>
          <w:u w:val="none"/>
          <w:shd w:val="clear"/>
        </w:rPr>
        <w:t>（北京时间）</w:t>
      </w:r>
    </w:p>
    <w:p w14:paraId="0F242C8C">
      <w:pPr>
        <w:spacing w:line="360" w:lineRule="auto"/>
        <w:ind w:firstLine="420" w:firstLineChars="200"/>
        <w:rPr>
          <w:rFonts w:hint="eastAsia" w:ascii="宋体" w:hAnsi="宋体" w:cs="宋体"/>
          <w:szCs w:val="21"/>
        </w:rPr>
      </w:pPr>
      <w:r>
        <w:rPr>
          <w:rFonts w:hint="eastAsia" w:ascii="宋体" w:hAnsi="宋体" w:eastAsia="宋体" w:cs="宋体"/>
          <w:bCs w:val="0"/>
          <w:i w:val="0"/>
          <w:iCs w:val="0"/>
          <w:caps w:val="0"/>
          <w:spacing w:val="0"/>
          <w:kern w:val="2"/>
          <w:sz w:val="21"/>
          <w:szCs w:val="21"/>
          <w:u w:val="none"/>
          <w:shd w:val="clear"/>
        </w:rPr>
        <w:t>开标地点：广西政府采购云平台（https://www.gcy.zfcg.gxzf.gov.cn/）</w:t>
      </w:r>
    </w:p>
    <w:p w14:paraId="5CA938C6">
      <w:pPr>
        <w:spacing w:line="360" w:lineRule="auto"/>
        <w:rPr>
          <w:rFonts w:ascii="黑体" w:hAnsi="黑体" w:eastAsia="黑体"/>
          <w:b/>
          <w:bCs/>
          <w:color w:val="000000"/>
          <w:sz w:val="24"/>
        </w:rPr>
      </w:pPr>
      <w:bookmarkStart w:id="31" w:name="_Toc35393625"/>
      <w:bookmarkStart w:id="32" w:name="_Toc28359084"/>
      <w:bookmarkStart w:id="33" w:name="_Toc35393794"/>
      <w:bookmarkStart w:id="34" w:name="_Toc28359007"/>
      <w:r>
        <w:rPr>
          <w:rFonts w:hint="eastAsia" w:ascii="黑体" w:hAnsi="黑体" w:eastAsia="黑体"/>
          <w:b/>
          <w:bCs/>
          <w:color w:val="000000"/>
          <w:sz w:val="24"/>
        </w:rPr>
        <w:t>五、公告期限</w:t>
      </w:r>
      <w:bookmarkEnd w:id="31"/>
      <w:bookmarkEnd w:id="32"/>
      <w:bookmarkEnd w:id="33"/>
      <w:bookmarkEnd w:id="34"/>
    </w:p>
    <w:p w14:paraId="52EAB319">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自本公告发布之日起5个工作日。</w:t>
      </w:r>
    </w:p>
    <w:p w14:paraId="35E53149">
      <w:pPr>
        <w:spacing w:line="360" w:lineRule="auto"/>
        <w:rPr>
          <w:rFonts w:ascii="黑体" w:hAnsi="黑体" w:eastAsia="黑体"/>
          <w:b/>
          <w:bCs/>
          <w:color w:val="000000"/>
          <w:sz w:val="24"/>
        </w:rPr>
      </w:pPr>
      <w:bookmarkStart w:id="35" w:name="_Toc35393795"/>
      <w:bookmarkStart w:id="36" w:name="_Toc35393626"/>
      <w:r>
        <w:rPr>
          <w:rFonts w:hint="eastAsia" w:ascii="黑体" w:hAnsi="黑体" w:eastAsia="黑体"/>
          <w:b/>
          <w:bCs/>
          <w:color w:val="000000"/>
          <w:sz w:val="24"/>
        </w:rPr>
        <w:t>六、其他补充事宜</w:t>
      </w:r>
      <w:bookmarkEnd w:id="35"/>
      <w:bookmarkEnd w:id="36"/>
    </w:p>
    <w:p w14:paraId="35F5F5AC">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1.投标保证金：</w:t>
      </w:r>
    </w:p>
    <w:p w14:paraId="1BC7A06F">
      <w:pPr>
        <w:ind w:firstLine="632" w:firstLineChars="300"/>
        <w:rPr>
          <w:rFonts w:ascii="宋体" w:hAnsi="宋体" w:cs="宋体"/>
        </w:rPr>
      </w:pPr>
      <w:r>
        <w:rPr>
          <w:rFonts w:hint="eastAsia" w:ascii="宋体" w:hAnsi="宋体" w:cs="宋体"/>
          <w:b/>
          <w:bCs/>
          <w:szCs w:val="21"/>
        </w:rPr>
        <w:t>本项目不需要缴</w:t>
      </w:r>
      <w:r>
        <w:rPr>
          <w:rFonts w:hint="eastAsia" w:ascii="宋体" w:hAnsi="宋体" w:cs="宋体"/>
          <w:b/>
          <w:bCs/>
          <w:kern w:val="0"/>
          <w:szCs w:val="21"/>
        </w:rPr>
        <w:t>纳</w:t>
      </w:r>
      <w:r>
        <w:rPr>
          <w:rFonts w:hint="eastAsia" w:ascii="宋体" w:hAnsi="宋体" w:cs="宋体"/>
          <w:b/>
          <w:bCs/>
          <w:szCs w:val="21"/>
        </w:rPr>
        <w:t>投标保证金。</w:t>
      </w:r>
    </w:p>
    <w:p w14:paraId="6004DDC5">
      <w:pPr>
        <w:spacing w:line="360" w:lineRule="auto"/>
        <w:ind w:firstLine="315" w:firstLineChars="150"/>
        <w:rPr>
          <w:rFonts w:ascii="宋体" w:hAnsi="宋体" w:cs="宋体"/>
          <w:kern w:val="0"/>
          <w:szCs w:val="21"/>
        </w:rPr>
      </w:pPr>
      <w:r>
        <w:rPr>
          <w:rFonts w:hint="eastAsia" w:ascii="宋体" w:hAnsi="宋体" w:cs="宋体"/>
          <w:kern w:val="0"/>
          <w:szCs w:val="21"/>
        </w:rPr>
        <w:t>2.网上查询地址</w:t>
      </w:r>
    </w:p>
    <w:p w14:paraId="215E9769">
      <w:pPr>
        <w:spacing w:line="360" w:lineRule="auto"/>
        <w:ind w:firstLine="315" w:firstLineChars="150"/>
        <w:rPr>
          <w:rFonts w:ascii="宋体" w:hAnsi="宋体" w:cs="宋体"/>
          <w:kern w:val="0"/>
          <w:szCs w:val="21"/>
        </w:rPr>
      </w:pPr>
      <w:r>
        <w:rPr>
          <w:rFonts w:hint="eastAsia" w:ascii="宋体" w:hAnsi="宋体" w:cs="宋体"/>
          <w:kern w:val="0"/>
          <w:szCs w:val="21"/>
        </w:rPr>
        <w:t>http://www.ccgp.gov.cn/（中国政府采购网）、</w:t>
      </w:r>
      <w:r>
        <w:rPr>
          <w:rFonts w:hint="eastAsia" w:ascii="宋体" w:hAnsi="宋体" w:cs="宋体"/>
          <w:szCs w:val="21"/>
        </w:rPr>
        <w:t>http://zfcg.gxzf.gov.cn/</w:t>
      </w:r>
      <w:r>
        <w:rPr>
          <w:rFonts w:hint="eastAsia" w:ascii="宋体" w:hAnsi="宋体" w:cs="宋体"/>
          <w:kern w:val="0"/>
          <w:szCs w:val="21"/>
        </w:rPr>
        <w:t>(广西政府采购网)</w:t>
      </w:r>
    </w:p>
    <w:p w14:paraId="10F41B7A">
      <w:pPr>
        <w:spacing w:line="360" w:lineRule="auto"/>
        <w:ind w:firstLine="315" w:firstLineChars="150"/>
        <w:rPr>
          <w:rFonts w:ascii="宋体" w:hAnsi="宋体" w:cs="宋体"/>
          <w:kern w:val="0"/>
          <w:szCs w:val="21"/>
        </w:rPr>
      </w:pPr>
      <w:r>
        <w:rPr>
          <w:rFonts w:hint="eastAsia" w:ascii="宋体" w:hAnsi="宋体" w:cs="宋体"/>
          <w:kern w:val="0"/>
          <w:szCs w:val="21"/>
        </w:rPr>
        <w:t>3. 本项目需要落实的政府采购政策：</w:t>
      </w:r>
    </w:p>
    <w:p w14:paraId="50C19FA9">
      <w:pPr>
        <w:spacing w:line="360" w:lineRule="auto"/>
        <w:ind w:firstLine="315" w:firstLineChars="150"/>
        <w:rPr>
          <w:rFonts w:ascii="宋体" w:hAnsi="宋体" w:cs="宋体"/>
          <w:kern w:val="0"/>
          <w:szCs w:val="21"/>
        </w:rPr>
      </w:pPr>
      <w:r>
        <w:rPr>
          <w:rFonts w:hint="eastAsia" w:ascii="宋体" w:hAnsi="宋体" w:cs="宋体"/>
          <w:kern w:val="0"/>
          <w:szCs w:val="21"/>
        </w:rPr>
        <w:t>（1）政府采购促进中小企业发展。</w:t>
      </w:r>
    </w:p>
    <w:p w14:paraId="5B74A198">
      <w:pPr>
        <w:spacing w:line="360" w:lineRule="auto"/>
        <w:ind w:firstLine="315" w:firstLineChars="150"/>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2</w:t>
      </w:r>
      <w:r>
        <w:rPr>
          <w:rFonts w:hint="eastAsia" w:ascii="宋体" w:hAnsi="宋体" w:cs="宋体"/>
          <w:kern w:val="0"/>
          <w:szCs w:val="21"/>
        </w:rPr>
        <w:t>）政府采购促进残疾人就业政策。</w:t>
      </w:r>
    </w:p>
    <w:p w14:paraId="46786A05">
      <w:pPr>
        <w:spacing w:line="360" w:lineRule="auto"/>
        <w:ind w:firstLine="315" w:firstLineChars="150"/>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3</w:t>
      </w:r>
      <w:r>
        <w:rPr>
          <w:rFonts w:hint="eastAsia" w:ascii="宋体" w:hAnsi="宋体" w:cs="宋体"/>
          <w:kern w:val="0"/>
          <w:szCs w:val="21"/>
        </w:rPr>
        <w:t>）政府采购支持监狱企业发展。</w:t>
      </w:r>
    </w:p>
    <w:p w14:paraId="3B97DFAC">
      <w:pPr>
        <w:spacing w:line="360" w:lineRule="auto"/>
        <w:ind w:firstLine="315" w:firstLineChars="150"/>
        <w:rPr>
          <w:rFonts w:ascii="宋体" w:hAnsi="宋体" w:cs="宋体"/>
          <w:kern w:val="0"/>
          <w:szCs w:val="21"/>
        </w:rPr>
      </w:pPr>
      <w:r>
        <w:rPr>
          <w:rFonts w:hint="eastAsia" w:ascii="宋体" w:hAnsi="宋体" w:cs="宋体"/>
          <w:kern w:val="0"/>
          <w:szCs w:val="21"/>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73009AC">
      <w:pPr>
        <w:spacing w:line="360" w:lineRule="auto"/>
        <w:ind w:firstLine="315" w:firstLineChars="150"/>
        <w:rPr>
          <w:rFonts w:ascii="宋体" w:hAnsi="宋体" w:cs="宋体"/>
          <w:kern w:val="0"/>
          <w:szCs w:val="21"/>
        </w:rPr>
      </w:pPr>
      <w:r>
        <w:rPr>
          <w:rFonts w:hint="eastAsia" w:ascii="宋体" w:hAnsi="宋体" w:cs="宋体"/>
          <w:kern w:val="0"/>
          <w:szCs w:val="21"/>
        </w:rPr>
        <w:t>5.</w:t>
      </w:r>
      <w:r>
        <w:rPr>
          <w:rFonts w:hint="eastAsia" w:ascii="宋体" w:hAnsi="宋体" w:eastAsia="宋体" w:cs="宋体"/>
          <w:color w:val="000000"/>
          <w:szCs w:val="21"/>
          <w:highlight w:val="none"/>
        </w:rPr>
        <w:t>对在“信用中国”网站(www.creditchina.gov.cn) 、中国政府采购网(www.ccgp.gov.cn)被列入失信被执行人、</w:t>
      </w:r>
      <w:r>
        <w:rPr>
          <w:rFonts w:hint="eastAsia" w:ascii="宋体" w:hAnsi="宋体" w:eastAsia="宋体" w:cs="宋体"/>
          <w:color w:val="000000"/>
          <w:szCs w:val="21"/>
          <w:highlight w:val="none"/>
          <w:lang w:eastAsia="zh-CN"/>
        </w:rPr>
        <w:t>重大税收违法失信主体</w:t>
      </w:r>
      <w:r>
        <w:rPr>
          <w:rFonts w:hint="eastAsia" w:ascii="宋体" w:hAnsi="宋体" w:eastAsia="宋体" w:cs="宋体"/>
          <w:color w:val="000000"/>
          <w:szCs w:val="21"/>
          <w:highlight w:val="none"/>
        </w:rPr>
        <w:t>、政府采购严重违法失信行为记录名单及其他不符合《中华人民共和国政府采购法》第二十二条规定条件的供应商，不得参与政府采购活动</w:t>
      </w:r>
    </w:p>
    <w:p w14:paraId="78578242">
      <w:pPr>
        <w:spacing w:line="360" w:lineRule="auto"/>
        <w:ind w:firstLine="316" w:firstLineChars="150"/>
        <w:rPr>
          <w:rFonts w:ascii="宋体" w:hAnsi="宋体" w:cs="宋体"/>
          <w:kern w:val="0"/>
          <w:szCs w:val="21"/>
        </w:rPr>
      </w:pPr>
      <w:r>
        <w:rPr>
          <w:rFonts w:hint="eastAsia" w:ascii="宋体" w:hAnsi="宋体" w:cs="宋体"/>
          <w:b/>
          <w:bCs/>
          <w:kern w:val="0"/>
          <w:szCs w:val="21"/>
        </w:rPr>
        <w:t>6.</w:t>
      </w:r>
      <w:r>
        <w:rPr>
          <w:rFonts w:hint="eastAsia" w:ascii="宋体" w:hAnsi="宋体" w:cs="宋体"/>
          <w:b/>
          <w:bCs/>
          <w:szCs w:val="21"/>
        </w:rPr>
        <w:t>在线投标的有关说明</w:t>
      </w:r>
      <w:r>
        <w:rPr>
          <w:rFonts w:hint="eastAsia" w:ascii="宋体" w:hAnsi="宋体" w:cs="宋体"/>
          <w:b/>
          <w:bCs/>
          <w:kern w:val="0"/>
          <w:szCs w:val="21"/>
        </w:rPr>
        <w:t>：</w:t>
      </w:r>
    </w:p>
    <w:p w14:paraId="5F4D547F">
      <w:pPr>
        <w:widowControl/>
        <w:spacing w:line="360" w:lineRule="auto"/>
        <w:ind w:firstLine="420" w:firstLineChars="200"/>
        <w:jc w:val="left"/>
        <w:rPr>
          <w:rFonts w:ascii="宋体" w:hAnsi="宋体"/>
          <w:color w:val="000000"/>
          <w:szCs w:val="21"/>
        </w:rPr>
      </w:pPr>
      <w:r>
        <w:rPr>
          <w:rFonts w:hint="eastAsia" w:ascii="宋体" w:hAnsi="宋体"/>
          <w:color w:val="000000"/>
          <w:szCs w:val="21"/>
        </w:rPr>
        <w:t>（1）投标文件提交方式：本项目为全流程电子化项目，通过</w:t>
      </w:r>
      <w:r>
        <w:rPr>
          <w:rFonts w:hint="eastAsia" w:ascii="宋体" w:hAnsi="宋体" w:cs="宋体"/>
          <w:szCs w:val="21"/>
        </w:rPr>
        <w:t>广西政府采购云平台（https://www.gcy.zfcg.gxzf.gov.cn/）</w:t>
      </w:r>
      <w:r>
        <w:rPr>
          <w:rFonts w:hint="eastAsia" w:ascii="宋体" w:hAnsi="宋体"/>
          <w:color w:val="000000"/>
          <w:szCs w:val="21"/>
        </w:rPr>
        <w:t>实行在线电子投标，供应商应先安装</w:t>
      </w:r>
      <w:r>
        <w:rPr>
          <w:rFonts w:hint="eastAsia" w:ascii="宋体" w:hAnsi="宋体" w:cs="宋体"/>
          <w:szCs w:val="21"/>
        </w:rPr>
        <w:t>广西政府采购云平台新版客户端（新版客户端下载路径：广西政府采购网（访问地址http://zfcg.gxzf.gov.cn/）—办事</w:t>
      </w:r>
      <w:r>
        <w:rPr>
          <w:rFonts w:hint="eastAsia"/>
        </w:rPr>
        <w:t>指南</w:t>
      </w:r>
      <w:r>
        <w:rPr>
          <w:rFonts w:hint="eastAsia" w:ascii="宋体" w:hAnsi="宋体" w:cs="宋体"/>
          <w:szCs w:val="21"/>
        </w:rPr>
        <w:t>—下载专区），</w:t>
      </w:r>
      <w:r>
        <w:rPr>
          <w:rFonts w:hint="eastAsia" w:ascii="宋体" w:hAnsi="宋体"/>
          <w:color w:val="000000"/>
          <w:szCs w:val="21"/>
        </w:rPr>
        <w:t>并按照本项目招标文件和</w:t>
      </w:r>
      <w:r>
        <w:rPr>
          <w:rFonts w:hint="eastAsia" w:ascii="宋体" w:hAnsi="宋体" w:cs="宋体"/>
          <w:szCs w:val="21"/>
        </w:rPr>
        <w:t>广西政府采购云平台</w:t>
      </w:r>
      <w:r>
        <w:rPr>
          <w:rFonts w:hint="eastAsia" w:ascii="宋体" w:hAnsi="宋体"/>
          <w:color w:val="000000"/>
          <w:szCs w:val="21"/>
        </w:rPr>
        <w:t>的要求编制、加密后在投标截止时间前通过网络上传至</w:t>
      </w:r>
      <w:r>
        <w:rPr>
          <w:rFonts w:hint="eastAsia" w:ascii="宋体" w:hAnsi="宋体" w:cs="宋体"/>
          <w:szCs w:val="21"/>
        </w:rPr>
        <w:t>广西政府采购云平台</w:t>
      </w:r>
      <w:r>
        <w:rPr>
          <w:rFonts w:hint="eastAsia" w:ascii="宋体" w:hAnsi="宋体"/>
          <w:color w:val="000000"/>
          <w:szCs w:val="21"/>
        </w:rPr>
        <w:t>，</w:t>
      </w:r>
      <w:r>
        <w:rPr>
          <w:rFonts w:hint="eastAsia" w:ascii="宋体" w:hAnsi="宋体"/>
          <w:b/>
          <w:bCs/>
          <w:color w:val="000000"/>
          <w:szCs w:val="21"/>
        </w:rPr>
        <w:t>投标人在</w:t>
      </w:r>
      <w:r>
        <w:rPr>
          <w:rFonts w:hint="eastAsia" w:ascii="宋体" w:hAnsi="宋体" w:cs="宋体"/>
          <w:szCs w:val="21"/>
        </w:rPr>
        <w:t>广西政府采购云平台</w:t>
      </w:r>
      <w:r>
        <w:rPr>
          <w:rFonts w:hint="eastAsia" w:ascii="宋体" w:hAnsi="宋体"/>
          <w:b/>
          <w:bCs/>
          <w:color w:val="000000"/>
          <w:szCs w:val="21"/>
        </w:rPr>
        <w:t>提交电子版投标文件时，请填写参加远程开标活动经办人联系方式</w:t>
      </w:r>
      <w:r>
        <w:rPr>
          <w:rFonts w:hint="eastAsia" w:ascii="宋体" w:hAnsi="宋体"/>
          <w:color w:val="000000"/>
          <w:szCs w:val="21"/>
        </w:rPr>
        <w:t>。</w:t>
      </w:r>
    </w:p>
    <w:p w14:paraId="142BDF2F">
      <w:pPr>
        <w:widowControl/>
        <w:spacing w:line="360" w:lineRule="auto"/>
        <w:ind w:firstLine="420" w:firstLineChars="200"/>
        <w:jc w:val="left"/>
        <w:rPr>
          <w:rFonts w:ascii="宋体" w:hAnsi="宋体"/>
          <w:color w:val="000000"/>
          <w:szCs w:val="21"/>
        </w:rPr>
      </w:pPr>
      <w:r>
        <w:rPr>
          <w:rFonts w:hint="eastAsia" w:ascii="宋体" w:hAnsi="宋体"/>
          <w:color w:val="000000"/>
          <w:szCs w:val="21"/>
        </w:rPr>
        <w:t>（2）未进行网上注册并办理数字证书（CA认证）的供应商将无法参与本项目政府采购活动，潜在投标人应当在投标截止时间前，完成电子交易平台上的CA数字证书办理及投标文件的提交。</w:t>
      </w:r>
    </w:p>
    <w:p w14:paraId="3C6308C6">
      <w:pPr>
        <w:widowControl/>
        <w:spacing w:line="360" w:lineRule="auto"/>
        <w:ind w:firstLine="420" w:firstLineChars="200"/>
        <w:jc w:val="left"/>
        <w:rPr>
          <w:rFonts w:ascii="宋体" w:hAnsi="宋体"/>
          <w:color w:val="000000"/>
          <w:szCs w:val="21"/>
        </w:rPr>
      </w:pPr>
      <w:r>
        <w:rPr>
          <w:rFonts w:hint="eastAsia" w:ascii="宋体" w:hAnsi="宋体"/>
          <w:color w:val="000000"/>
          <w:szCs w:val="21"/>
        </w:rPr>
        <w:t>（3）为确保网上操作合法、有效和安全，请投标人确保在电子投标过程中能够对相关数据电文进行加密和使用电子签章，妥善保管CA数字证书并使用有效的CA数字证书参与整个招标活动。</w:t>
      </w:r>
    </w:p>
    <w:p w14:paraId="2A248FC5">
      <w:pPr>
        <w:spacing w:line="360" w:lineRule="auto"/>
        <w:ind w:firstLine="422" w:firstLineChars="200"/>
        <w:rPr>
          <w:rFonts w:ascii="宋体" w:hAnsi="宋体"/>
          <w:b/>
          <w:bCs/>
          <w:color w:val="000000"/>
          <w:szCs w:val="21"/>
        </w:rPr>
      </w:pPr>
      <w:r>
        <w:rPr>
          <w:rFonts w:hint="eastAsia" w:ascii="宋体" w:hAnsi="宋体"/>
          <w:b/>
          <w:bCs/>
          <w:color w:val="000000"/>
          <w:szCs w:val="21"/>
        </w:rPr>
        <w:t>注：投标人应当在投标截止时间前完成电子版投标文件的上传、提交，投标截止时间前可以补充、修改或者撤回投标文件。补充或者修改投标文件的，应当先行撤回原文件，补充、修改后重新上传、提交。投标截止时间前未完成上传、提交的，视为撤回投标文件。投标截止时间以后上传提交的投标文件，广西政府采购云平台将予以拒收。</w:t>
      </w:r>
    </w:p>
    <w:p w14:paraId="06D0110B">
      <w:pPr>
        <w:snapToGrid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（4）CA证书在线解密：投标人投标时，需携带制作投标文件时用来加密的有效数字证书（CA认证）登录</w:t>
      </w:r>
      <w:r>
        <w:rPr>
          <w:rFonts w:hint="eastAsia" w:ascii="宋体" w:hAnsi="宋体" w:cs="宋体"/>
          <w:szCs w:val="21"/>
        </w:rPr>
        <w:t>广西政府采购云平台</w:t>
      </w:r>
      <w:r>
        <w:rPr>
          <w:rFonts w:hint="eastAsia" w:ascii="宋体" w:hAnsi="宋体" w:cs="宋体"/>
          <w:color w:val="000000"/>
          <w:kern w:val="0"/>
          <w:szCs w:val="21"/>
        </w:rPr>
        <w:t>电子开标大厅现场按规定时间对加密的投标文件进行解密。</w:t>
      </w:r>
    </w:p>
    <w:p w14:paraId="0CEBE848">
      <w:pPr>
        <w:snapToGrid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（5）若对项目采购电子交易系统操作有疑问，可登录</w:t>
      </w:r>
      <w:r>
        <w:rPr>
          <w:rFonts w:hint="eastAsia" w:ascii="宋体" w:hAnsi="宋体" w:cs="宋体"/>
          <w:szCs w:val="21"/>
        </w:rPr>
        <w:t>广西政府采购云平台（https://www.gcy.zfcg.gxzf.gov.cn/）</w:t>
      </w:r>
      <w:r>
        <w:rPr>
          <w:rFonts w:hint="eastAsia" w:ascii="宋体" w:hAnsi="宋体" w:cs="宋体"/>
          <w:color w:val="000000"/>
          <w:kern w:val="0"/>
          <w:szCs w:val="21"/>
        </w:rPr>
        <w:t>，点击右侧咨询小采，获取采小蜜智能服务管家帮助，或拨打</w:t>
      </w:r>
      <w:r>
        <w:rPr>
          <w:rFonts w:hint="eastAsia" w:ascii="宋体" w:hAnsi="宋体" w:cs="宋体"/>
          <w:szCs w:val="21"/>
        </w:rPr>
        <w:t>广西政府采购云平台</w:t>
      </w:r>
      <w:r>
        <w:rPr>
          <w:rFonts w:hint="eastAsia" w:ascii="宋体" w:hAnsi="宋体" w:cs="宋体"/>
          <w:color w:val="000000"/>
          <w:kern w:val="0"/>
          <w:szCs w:val="21"/>
        </w:rPr>
        <w:t>服务热线</w:t>
      </w:r>
      <w:r>
        <w:rPr>
          <w:rFonts w:hint="eastAsia" w:ascii="宋体" w:hAnsi="宋体" w:cs="宋体"/>
          <w:kern w:val="0"/>
          <w:szCs w:val="21"/>
        </w:rPr>
        <w:t>95763</w:t>
      </w:r>
      <w:r>
        <w:rPr>
          <w:rFonts w:hint="eastAsia" w:ascii="宋体" w:hAnsi="宋体" w:cs="宋体"/>
          <w:color w:val="000000"/>
          <w:kern w:val="0"/>
          <w:szCs w:val="21"/>
        </w:rPr>
        <w:t>获取热线服务帮助。</w:t>
      </w:r>
    </w:p>
    <w:p w14:paraId="4C48DA2C">
      <w:pPr>
        <w:snapToGrid w:val="0"/>
        <w:spacing w:line="360" w:lineRule="auto"/>
        <w:ind w:firstLine="420" w:firstLineChars="200"/>
        <w:rPr>
          <w:rFonts w:ascii="宋体" w:hAnsi="宋体" w:cs="宋体"/>
          <w:color w:val="000000"/>
          <w:kern w:val="0"/>
          <w:szCs w:val="21"/>
        </w:rPr>
      </w:pPr>
      <w:r>
        <w:rPr>
          <w:rFonts w:hint="eastAsia" w:ascii="宋体" w:hAnsi="宋体" w:cs="宋体"/>
          <w:kern w:val="0"/>
          <w:szCs w:val="21"/>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000000"/>
          <w:szCs w:val="21"/>
        </w:rPr>
        <w:t>授权委托书、法人营业执照及分支机构营业执照的复印件</w:t>
      </w:r>
      <w:r>
        <w:rPr>
          <w:rFonts w:hint="eastAsia" w:ascii="宋体" w:hAnsi="宋体" w:cs="宋体"/>
          <w:kern w:val="0"/>
          <w:szCs w:val="21"/>
        </w:rPr>
        <w:t>。</w:t>
      </w:r>
    </w:p>
    <w:p w14:paraId="26B1CABC">
      <w:pPr>
        <w:spacing w:line="360" w:lineRule="auto"/>
        <w:rPr>
          <w:rFonts w:ascii="黑体" w:hAnsi="黑体" w:eastAsia="黑体"/>
          <w:b/>
          <w:bCs/>
          <w:color w:val="000000"/>
          <w:sz w:val="24"/>
        </w:rPr>
      </w:pPr>
      <w:bookmarkStart w:id="37" w:name="_Toc28359085"/>
      <w:bookmarkStart w:id="38" w:name="_Toc28359008"/>
      <w:bookmarkStart w:id="39" w:name="_Toc35393796"/>
      <w:bookmarkStart w:id="40" w:name="_Toc35393627"/>
      <w:r>
        <w:rPr>
          <w:rFonts w:hint="eastAsia" w:ascii="黑体" w:hAnsi="黑体" w:eastAsia="黑体"/>
          <w:b/>
          <w:bCs/>
          <w:color w:val="000000"/>
          <w:sz w:val="24"/>
        </w:rPr>
        <w:t>七、对本次招标提出询问，请按以下方式联系。</w:t>
      </w:r>
      <w:bookmarkEnd w:id="37"/>
      <w:bookmarkEnd w:id="38"/>
      <w:bookmarkEnd w:id="39"/>
      <w:bookmarkEnd w:id="40"/>
    </w:p>
    <w:p w14:paraId="1150619C">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1.采购人信息</w:t>
      </w:r>
    </w:p>
    <w:p w14:paraId="2D20BB58">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名称：</w:t>
      </w:r>
      <w:r>
        <w:rPr>
          <w:rFonts w:hint="eastAsia" w:ascii="宋体" w:hAnsi="宋体" w:cs="宋体"/>
          <w:color w:val="000000"/>
          <w:kern w:val="0"/>
          <w:szCs w:val="21"/>
          <w:lang w:eastAsia="zh-CN"/>
        </w:rPr>
        <w:t>桂林医科大学</w:t>
      </w:r>
      <w:r>
        <w:rPr>
          <w:rFonts w:hint="eastAsia" w:ascii="宋体" w:hAnsi="宋体" w:cs="宋体"/>
          <w:color w:val="000000"/>
          <w:kern w:val="0"/>
          <w:szCs w:val="21"/>
        </w:rPr>
        <w:t xml:space="preserve">       </w:t>
      </w:r>
    </w:p>
    <w:p w14:paraId="5EF74D5E">
      <w:pPr>
        <w:spacing w:line="360" w:lineRule="auto"/>
        <w:ind w:firstLine="420" w:firstLineChars="200"/>
        <w:rPr>
          <w:rFonts w:hint="eastAsia" w:ascii="宋体" w:hAnsi="宋体" w:eastAsia="宋体" w:cs="宋体"/>
          <w:color w:val="000000"/>
          <w:kern w:val="0"/>
          <w:szCs w:val="21"/>
          <w:lang w:eastAsia="zh-CN"/>
        </w:rPr>
      </w:pPr>
      <w:r>
        <w:rPr>
          <w:rFonts w:hint="eastAsia" w:ascii="宋体" w:hAnsi="宋体" w:cs="宋体"/>
          <w:color w:val="000000"/>
          <w:kern w:val="0"/>
          <w:szCs w:val="21"/>
        </w:rPr>
        <w:t>地址：</w:t>
      </w:r>
      <w:r>
        <w:rPr>
          <w:rFonts w:hint="eastAsia" w:ascii="宋体" w:hAnsi="宋体" w:cs="宋体"/>
          <w:color w:val="000000"/>
          <w:kern w:val="0"/>
          <w:szCs w:val="21"/>
          <w:lang w:eastAsia="zh-CN"/>
        </w:rPr>
        <w:t>广西桂林市临桂区致远路1号</w:t>
      </w:r>
    </w:p>
    <w:p w14:paraId="4E557BAF">
      <w:pPr>
        <w:spacing w:line="360" w:lineRule="auto"/>
        <w:ind w:firstLine="420" w:firstLineChars="200"/>
        <w:rPr>
          <w:rFonts w:ascii="宋体" w:hAnsi="宋体" w:cs="宋体"/>
          <w:kern w:val="0"/>
          <w:szCs w:val="21"/>
        </w:rPr>
      </w:pPr>
      <w:r>
        <w:rPr>
          <w:rFonts w:hint="eastAsia" w:ascii="宋体" w:hAnsi="宋体" w:cs="宋体"/>
          <w:kern w:val="0"/>
          <w:szCs w:val="21"/>
        </w:rPr>
        <w:t>联系方式：</w:t>
      </w:r>
      <w:r>
        <w:rPr>
          <w:rFonts w:hint="eastAsia" w:ascii="宋体" w:hAnsi="宋体" w:cs="宋体"/>
          <w:kern w:val="0"/>
          <w:szCs w:val="21"/>
          <w:lang w:val="en-US" w:eastAsia="zh-CN"/>
        </w:rPr>
        <w:t>陈润华</w:t>
      </w:r>
      <w:r>
        <w:rPr>
          <w:rFonts w:hint="eastAsia" w:ascii="宋体" w:hAnsi="宋体" w:cs="宋体"/>
          <w:kern w:val="0"/>
          <w:szCs w:val="21"/>
        </w:rPr>
        <w:t>，</w:t>
      </w:r>
      <w:r>
        <w:rPr>
          <w:rFonts w:hint="eastAsia" w:ascii="宋体" w:hAnsi="宋体"/>
          <w:color w:val="auto"/>
          <w:sz w:val="21"/>
          <w:szCs w:val="21"/>
          <w:highlight w:val="none"/>
          <w:lang w:eastAsia="zh-CN"/>
        </w:rPr>
        <w:t>0773-3662950</w:t>
      </w:r>
      <w:r>
        <w:rPr>
          <w:rFonts w:hint="eastAsia" w:ascii="宋体" w:hAnsi="宋体" w:cs="宋体"/>
          <w:kern w:val="0"/>
          <w:szCs w:val="21"/>
        </w:rPr>
        <w:t xml:space="preserve">  </w:t>
      </w:r>
    </w:p>
    <w:p w14:paraId="202FE829">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2.采购代理机构信息</w:t>
      </w:r>
    </w:p>
    <w:p w14:paraId="2CE3994D">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名称：</w:t>
      </w:r>
      <w:bookmarkStart w:id="41" w:name="PO_3000001866_PM031_1"/>
      <w:r>
        <w:rPr>
          <w:rFonts w:hint="eastAsia"/>
          <w:szCs w:val="21"/>
        </w:rPr>
        <w:t>广西科联招标中心有限公司</w:t>
      </w:r>
      <w:bookmarkEnd w:id="41"/>
    </w:p>
    <w:p w14:paraId="4F344C59">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地址：</w:t>
      </w:r>
      <w:bookmarkStart w:id="42" w:name="PO_3000001866_PM035_1"/>
      <w:r>
        <w:rPr>
          <w:rFonts w:hint="eastAsia"/>
          <w:szCs w:val="21"/>
        </w:rPr>
        <w:t>桂林市七星区东江路28号28-8栋</w:t>
      </w:r>
      <w:bookmarkEnd w:id="42"/>
    </w:p>
    <w:p w14:paraId="1786AA49">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联系方式:</w:t>
      </w:r>
      <w:r>
        <w:t>0773-</w:t>
      </w:r>
      <w:r>
        <w:rPr>
          <w:rFonts w:hint="eastAsia"/>
        </w:rPr>
        <w:t>5442932</w:t>
      </w:r>
    </w:p>
    <w:p w14:paraId="57CFB30A">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3.项目联系方式</w:t>
      </w:r>
    </w:p>
    <w:p w14:paraId="248E20AC">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项目联系人：</w:t>
      </w:r>
      <w:r>
        <w:rPr>
          <w:rFonts w:hint="eastAsia"/>
          <w:szCs w:val="21"/>
        </w:rPr>
        <w:t>蒋建英、唐庆荣、李诗茗</w:t>
      </w:r>
    </w:p>
    <w:p w14:paraId="1AB1A2B1">
      <w:pPr>
        <w:spacing w:line="360" w:lineRule="auto"/>
        <w:ind w:firstLine="420" w:firstLineChars="200"/>
        <w:rPr>
          <w:rFonts w:ascii="宋体" w:hAnsi="宋体"/>
          <w:color w:val="000000"/>
          <w:szCs w:val="21"/>
        </w:rPr>
      </w:pPr>
      <w:r>
        <w:rPr>
          <w:rFonts w:hint="eastAsia" w:ascii="宋体" w:hAnsi="宋体" w:cs="宋体"/>
          <w:color w:val="000000"/>
          <w:kern w:val="0"/>
          <w:szCs w:val="21"/>
        </w:rPr>
        <w:t>电  话：</w:t>
      </w:r>
      <w:bookmarkStart w:id="43" w:name="PO_3000001866_PM033"/>
      <w:r>
        <w:t>0773-</w:t>
      </w:r>
      <w:r>
        <w:rPr>
          <w:rFonts w:hint="eastAsia"/>
        </w:rPr>
        <w:t>5442932</w:t>
      </w:r>
      <w:bookmarkEnd w:id="43"/>
    </w:p>
    <w:p w14:paraId="0360220B">
      <w:pPr>
        <w:widowControl/>
        <w:spacing w:line="360" w:lineRule="auto"/>
        <w:jc w:val="left"/>
        <w:rPr>
          <w:rFonts w:ascii="宋体" w:hAnsi="宋体" w:cs="宋体"/>
          <w:sz w:val="24"/>
          <w:lang w:val="zh-CN"/>
        </w:rPr>
        <w:sectPr>
          <w:footerReference r:id="rId5" w:type="first"/>
          <w:footerReference r:id="rId4" w:type="default"/>
          <w:pgSz w:w="11905" w:h="16838"/>
          <w:pgMar w:top="1134" w:right="1134" w:bottom="1134" w:left="1134" w:header="850" w:footer="850" w:gutter="0"/>
          <w:pgNumType w:start="1"/>
          <w:cols w:space="0" w:num="1"/>
          <w:titlePg/>
          <w:docGrid w:linePitch="331" w:charSpace="0"/>
        </w:sectPr>
      </w:pPr>
    </w:p>
    <w:p w14:paraId="13070B1B">
      <w:pPr>
        <w:pStyle w:val="13"/>
        <w:jc w:val="center"/>
        <w:outlineLvl w:val="0"/>
        <w:rPr>
          <w:rFonts w:ascii="Times New Roman" w:hAnsi="Times New Roman"/>
          <w:b/>
          <w:sz w:val="36"/>
        </w:rPr>
      </w:pPr>
      <w:bookmarkStart w:id="44" w:name="_Toc532545042"/>
      <w:bookmarkStart w:id="45" w:name="_Toc21081"/>
      <w:bookmarkStart w:id="46" w:name="_Toc28689"/>
      <w:bookmarkStart w:id="47" w:name="_Toc4483"/>
      <w:bookmarkStart w:id="48" w:name="_Toc24210"/>
      <w:bookmarkStart w:id="49" w:name="_Toc937"/>
      <w:bookmarkStart w:id="50" w:name="_Toc22408"/>
      <w:bookmarkStart w:id="51" w:name="_Toc7686"/>
      <w:bookmarkStart w:id="52" w:name="_Toc13449"/>
      <w:bookmarkStart w:id="53" w:name="_Toc32573"/>
      <w:bookmarkStart w:id="54" w:name="_Toc7337"/>
      <w:bookmarkStart w:id="55" w:name="_Toc8382"/>
      <w:bookmarkStart w:id="56" w:name="_Toc17621"/>
      <w:bookmarkStart w:id="57" w:name="_Toc2299"/>
      <w:r>
        <w:rPr>
          <w:rFonts w:hint="eastAsia" w:ascii="Times New Roman" w:hAnsi="Times New Roman"/>
          <w:b/>
          <w:sz w:val="36"/>
        </w:rPr>
        <w:t>第二章</w:t>
      </w:r>
      <w:r>
        <w:rPr>
          <w:rFonts w:ascii="Times New Roman" w:hAnsi="Times New Roman"/>
          <w:b/>
          <w:sz w:val="36"/>
        </w:rPr>
        <w:t xml:space="preserve">  </w:t>
      </w:r>
      <w:bookmarkEnd w:id="44"/>
      <w:r>
        <w:rPr>
          <w:rFonts w:hint="eastAsia" w:ascii="Times New Roman" w:hAnsi="Times New Roman"/>
          <w:b/>
          <w:sz w:val="36"/>
        </w:rPr>
        <w:t>采购需求</w:t>
      </w:r>
      <w:bookmarkEnd w:id="45"/>
      <w:bookmarkEnd w:id="46"/>
      <w:bookmarkEnd w:id="47"/>
      <w:bookmarkEnd w:id="48"/>
      <w:bookmarkEnd w:id="49"/>
      <w:bookmarkEnd w:id="50"/>
      <w:bookmarkEnd w:id="51"/>
      <w:bookmarkEnd w:id="52"/>
      <w:bookmarkEnd w:id="53"/>
      <w:bookmarkEnd w:id="54"/>
      <w:bookmarkEnd w:id="55"/>
      <w:bookmarkEnd w:id="56"/>
      <w:bookmarkEnd w:id="57"/>
    </w:p>
    <w:p w14:paraId="6EC699C2">
      <w:pPr>
        <w:adjustRightInd w:val="0"/>
        <w:spacing w:line="340" w:lineRule="exact"/>
        <w:rPr>
          <w:rFonts w:hAnsi="宋体"/>
          <w:b/>
          <w:szCs w:val="21"/>
        </w:rPr>
      </w:pPr>
    </w:p>
    <w:p w14:paraId="7D103846">
      <w:pPr>
        <w:adjustRightInd w:val="0"/>
        <w:spacing w:line="340" w:lineRule="exact"/>
        <w:jc w:val="center"/>
        <w:rPr>
          <w:rFonts w:hAnsi="宋体"/>
          <w:b/>
          <w:sz w:val="32"/>
          <w:szCs w:val="32"/>
        </w:rPr>
      </w:pPr>
    </w:p>
    <w:p w14:paraId="6E8826F1">
      <w:pPr>
        <w:adjustRightInd w:val="0"/>
        <w:spacing w:line="340" w:lineRule="exact"/>
        <w:rPr>
          <w:rFonts w:hAnsi="宋体"/>
          <w:b/>
          <w:szCs w:val="21"/>
        </w:rPr>
      </w:pPr>
      <w:r>
        <w:rPr>
          <w:rFonts w:hint="eastAsia" w:hAnsi="宋体"/>
          <w:b/>
          <w:szCs w:val="21"/>
        </w:rPr>
        <w:t>说明：</w:t>
      </w:r>
    </w:p>
    <w:p w14:paraId="01859062">
      <w:pPr>
        <w:spacing w:line="360" w:lineRule="auto"/>
        <w:ind w:firstLine="420" w:firstLineChars="200"/>
        <w:jc w:val="left"/>
        <w:rPr>
          <w:rFonts w:ascii="宋体" w:hAnsi="宋体" w:cs="宋体"/>
        </w:rPr>
      </w:pPr>
      <w:r>
        <w:rPr>
          <w:rFonts w:hint="eastAsia" w:ascii="宋体" w:hAnsi="宋体" w:cs="宋体"/>
        </w:rPr>
        <w:t>1. 为落实政府采购政策需满足的要求：</w:t>
      </w:r>
    </w:p>
    <w:p w14:paraId="11BEF0EA">
      <w:pPr>
        <w:spacing w:line="360" w:lineRule="auto"/>
        <w:ind w:firstLine="420" w:firstLineChars="200"/>
        <w:jc w:val="left"/>
        <w:rPr>
          <w:rFonts w:ascii="宋体" w:hAnsi="宋体" w:cs="宋体"/>
          <w:szCs w:val="21"/>
        </w:rPr>
      </w:pPr>
      <w:r>
        <w:rPr>
          <w:rFonts w:hint="eastAsia" w:ascii="宋体" w:hAnsi="宋体" w:cs="宋体"/>
          <w:szCs w:val="21"/>
        </w:rPr>
        <w:t>本招标文件所称中小企业必须符合《政府采购促进中小企业发展管理办法》（财库〔2020〕46号）的规定。</w:t>
      </w:r>
    </w:p>
    <w:p w14:paraId="417BBF46">
      <w:pPr>
        <w:spacing w:line="360" w:lineRule="auto"/>
        <w:ind w:firstLine="426" w:firstLineChars="202"/>
        <w:jc w:val="left"/>
        <w:rPr>
          <w:rFonts w:ascii="宋体" w:hAnsi="宋体" w:cs="宋体"/>
        </w:rPr>
      </w:pPr>
      <w:r>
        <w:rPr>
          <w:rFonts w:hint="eastAsia" w:ascii="宋体" w:hAnsi="宋体" w:cs="宋体"/>
          <w:b/>
          <w:bCs/>
          <w:szCs w:val="21"/>
        </w:rPr>
        <w:t>2.</w:t>
      </w:r>
      <w:r>
        <w:rPr>
          <w:rFonts w:ascii="宋体" w:hAnsi="宋体" w:cs="宋体"/>
          <w:b/>
          <w:bCs/>
          <w:szCs w:val="21"/>
        </w:rPr>
        <w:t>采购需求中</w:t>
      </w:r>
      <w:r>
        <w:rPr>
          <w:rFonts w:hint="eastAsia" w:ascii="宋体" w:hAnsi="宋体" w:cs="宋体"/>
          <w:b/>
          <w:bCs/>
          <w:szCs w:val="21"/>
          <w:lang w:val="en-US" w:eastAsia="zh-CN"/>
        </w:rPr>
        <w:t>所有</w:t>
      </w:r>
      <w:r>
        <w:rPr>
          <w:rFonts w:ascii="宋体" w:hAnsi="宋体" w:cs="宋体"/>
          <w:b/>
          <w:bCs/>
          <w:szCs w:val="21"/>
        </w:rPr>
        <w:t>条款</w:t>
      </w:r>
      <w:r>
        <w:rPr>
          <w:rFonts w:hint="eastAsia" w:ascii="宋体" w:hAnsi="宋体" w:cs="宋体"/>
          <w:b/>
          <w:bCs/>
          <w:szCs w:val="21"/>
        </w:rPr>
        <w:t>为实质性条款，不满足</w:t>
      </w:r>
      <w:r>
        <w:rPr>
          <w:rFonts w:ascii="宋体" w:hAnsi="宋体" w:cs="宋体"/>
          <w:b/>
          <w:bCs/>
          <w:szCs w:val="21"/>
        </w:rPr>
        <w:t>作无效响应处理</w:t>
      </w:r>
      <w:r>
        <w:rPr>
          <w:rFonts w:hint="eastAsia" w:ascii="宋体" w:hAnsi="宋体" w:cs="宋体"/>
          <w:b/>
          <w:bCs/>
          <w:szCs w:val="21"/>
        </w:rPr>
        <w:t>。</w:t>
      </w:r>
    </w:p>
    <w:p w14:paraId="5BD0F550">
      <w:pPr>
        <w:spacing w:line="360" w:lineRule="auto"/>
        <w:ind w:firstLine="424" w:firstLineChars="202"/>
        <w:jc w:val="left"/>
        <w:rPr>
          <w:rFonts w:ascii="宋体" w:hAnsi="宋体" w:cs="宋体"/>
        </w:rPr>
      </w:pPr>
      <w:r>
        <w:rPr>
          <w:rFonts w:hint="eastAsia" w:ascii="宋体" w:hAnsi="宋体" w:cs="宋体"/>
          <w:szCs w:val="21"/>
          <w:lang w:val="en-US" w:eastAsia="zh-CN"/>
        </w:rPr>
        <w:t>3</w:t>
      </w:r>
      <w:r>
        <w:rPr>
          <w:rFonts w:hint="eastAsia" w:ascii="宋体" w:hAnsi="宋体" w:cs="宋体"/>
          <w:szCs w:val="21"/>
        </w:rPr>
        <w:t>.投标人必须对投标文件中提供的证明材料和资质文件真实性负责，如出现虚假应标情况，投标人除了应接受有关部门的处罚外，还应依据《中华人民共和国民法典》的相关条款来进行赔偿。</w:t>
      </w:r>
    </w:p>
    <w:p w14:paraId="6D027C4D">
      <w:pPr>
        <w:spacing w:line="360" w:lineRule="auto"/>
        <w:ind w:firstLine="424" w:firstLineChars="202"/>
        <w:jc w:val="left"/>
        <w:rPr>
          <w:rFonts w:ascii="宋体" w:hAnsi="宋体" w:cs="宋体"/>
        </w:rPr>
      </w:pPr>
      <w:r>
        <w:rPr>
          <w:rFonts w:hint="eastAsia" w:ascii="宋体" w:hAnsi="宋体" w:cs="宋体"/>
          <w:lang w:val="en-US" w:eastAsia="zh-CN"/>
        </w:rPr>
        <w:t>4</w:t>
      </w:r>
      <w:r>
        <w:rPr>
          <w:rFonts w:hint="eastAsia" w:ascii="宋体" w:hAnsi="宋体" w:cs="宋体"/>
        </w:rPr>
        <w:t>.投标人应对投标内容所涉及的专利承担法律责任，并负责保护采购人的利益不受任何损害。一切由于文字、商标、技术和软件专利授权引起的法律裁决、诉讼和赔偿费用均由中标人负责。</w:t>
      </w:r>
    </w:p>
    <w:p w14:paraId="0CBE593A">
      <w:pPr>
        <w:tabs>
          <w:tab w:val="left" w:pos="180"/>
          <w:tab w:val="left" w:pos="1620"/>
        </w:tabs>
        <w:spacing w:line="420" w:lineRule="exact"/>
        <w:ind w:firstLine="420" w:firstLineChars="200"/>
        <w:jc w:val="left"/>
        <w:rPr>
          <w:rFonts w:ascii="宋体" w:hAnsi="宋体" w:cs="宋体"/>
          <w:i/>
          <w:iCs/>
          <w:highlight w:val="yellow"/>
          <w:u w:val="single"/>
        </w:rPr>
      </w:pPr>
      <w:r>
        <w:rPr>
          <w:rFonts w:hint="eastAsia" w:ascii="宋体" w:hAnsi="宋体" w:cs="宋体"/>
          <w:lang w:val="en-US" w:eastAsia="zh-CN"/>
        </w:rPr>
        <w:t>5</w:t>
      </w:r>
      <w:r>
        <w:rPr>
          <w:rFonts w:hint="eastAsia" w:ascii="宋体" w:hAnsi="宋体" w:cs="宋体"/>
        </w:rPr>
        <w:t>.采购标的对应的中小企业划分标准所属行业名称：零售业。</w:t>
      </w:r>
    </w:p>
    <w:p w14:paraId="3A7FD656">
      <w:pPr>
        <w:tabs>
          <w:tab w:val="left" w:pos="180"/>
          <w:tab w:val="left" w:pos="1620"/>
        </w:tabs>
        <w:spacing w:line="420" w:lineRule="exact"/>
        <w:ind w:firstLine="420" w:firstLineChars="200"/>
        <w:jc w:val="left"/>
        <w:rPr>
          <w:rFonts w:ascii="宋体" w:hAnsi="宋体" w:cs="宋体"/>
        </w:rPr>
      </w:pPr>
      <w:r>
        <w:rPr>
          <w:rFonts w:hint="eastAsia" w:ascii="宋体" w:hAnsi="宋体" w:cs="宋体"/>
        </w:rPr>
        <w:t>（行业名称及划分见本章附件</w:t>
      </w:r>
      <w:r>
        <w:rPr>
          <w:rFonts w:hint="eastAsia" w:ascii="宋体" w:hAnsi="宋体" w:cs="宋体"/>
          <w:lang w:val="en-US" w:eastAsia="zh-CN"/>
        </w:rPr>
        <w:t>1</w:t>
      </w:r>
      <w:r>
        <w:rPr>
          <w:rFonts w:hint="eastAsia" w:ascii="宋体" w:hAnsi="宋体" w:cs="宋体"/>
        </w:rPr>
        <w:t>）</w:t>
      </w:r>
    </w:p>
    <w:p w14:paraId="2F8A0968">
      <w:pPr>
        <w:tabs>
          <w:tab w:val="left" w:pos="180"/>
          <w:tab w:val="left" w:pos="1620"/>
        </w:tabs>
        <w:spacing w:line="420" w:lineRule="exact"/>
        <w:ind w:firstLine="360" w:firstLineChars="200"/>
        <w:jc w:val="left"/>
        <w:rPr>
          <w:rFonts w:ascii="宋体" w:hAnsi="宋体" w:cs="宋体"/>
          <w:color w:val="000000"/>
          <w:sz w:val="18"/>
          <w:szCs w:val="18"/>
        </w:rPr>
      </w:pPr>
    </w:p>
    <w:tbl>
      <w:tblPr>
        <w:tblStyle w:val="24"/>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89"/>
        <w:gridCol w:w="701"/>
        <w:gridCol w:w="1776"/>
        <w:gridCol w:w="702"/>
        <w:gridCol w:w="5736"/>
      </w:tblGrid>
      <w:tr w14:paraId="44799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vMerge w:val="restart"/>
            <w:tcBorders>
              <w:top w:val="single" w:color="auto" w:sz="4" w:space="0"/>
              <w:left w:val="single" w:color="auto" w:sz="4" w:space="0"/>
              <w:right w:val="single" w:color="auto" w:sz="4" w:space="0"/>
            </w:tcBorders>
            <w:vAlign w:val="center"/>
          </w:tcPr>
          <w:p w14:paraId="4D304D80">
            <w:pPr>
              <w:jc w:val="center"/>
              <w:rPr>
                <w:rFonts w:ascii="宋体" w:hAnsi="宋体" w:cs="宋体"/>
                <w:b/>
                <w:color w:val="000000"/>
                <w:szCs w:val="21"/>
              </w:rPr>
            </w:pPr>
          </w:p>
          <w:p w14:paraId="167EAF1C">
            <w:pPr>
              <w:jc w:val="center"/>
              <w:rPr>
                <w:rFonts w:ascii="宋体" w:hAnsi="宋体" w:cs="宋体"/>
                <w:b/>
                <w:color w:val="000000"/>
                <w:szCs w:val="21"/>
              </w:rPr>
            </w:pPr>
          </w:p>
          <w:p w14:paraId="18D22714">
            <w:pPr>
              <w:jc w:val="center"/>
              <w:rPr>
                <w:rFonts w:ascii="宋体" w:hAnsi="宋体" w:cs="宋体"/>
                <w:color w:val="000000"/>
                <w:szCs w:val="21"/>
              </w:rPr>
            </w:pPr>
            <w:r>
              <w:rPr>
                <w:rFonts w:hint="eastAsia" w:ascii="宋体" w:hAnsi="宋体" w:cs="宋体"/>
                <w:b/>
                <w:color w:val="000000"/>
                <w:szCs w:val="21"/>
              </w:rPr>
              <w:t>需求一览表</w:t>
            </w:r>
          </w:p>
        </w:tc>
        <w:tc>
          <w:tcPr>
            <w:tcW w:w="72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C9CB3A2">
            <w:pPr>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分标</w:t>
            </w:r>
          </w:p>
        </w:tc>
        <w:tc>
          <w:tcPr>
            <w:tcW w:w="1850" w:type="dxa"/>
            <w:tcBorders>
              <w:top w:val="single" w:color="auto" w:sz="4" w:space="0"/>
              <w:left w:val="single" w:color="auto" w:sz="4" w:space="0"/>
              <w:bottom w:val="single" w:color="auto" w:sz="4" w:space="0"/>
              <w:right w:val="single" w:color="auto" w:sz="4" w:space="0"/>
            </w:tcBorders>
            <w:vAlign w:val="center"/>
          </w:tcPr>
          <w:p w14:paraId="146EC8A4">
            <w:pPr>
              <w:jc w:val="center"/>
              <w:rPr>
                <w:rFonts w:ascii="宋体" w:hAnsi="宋体" w:cs="宋体"/>
                <w:color w:val="000000"/>
                <w:szCs w:val="21"/>
              </w:rPr>
            </w:pPr>
            <w:r>
              <w:rPr>
                <w:rFonts w:hint="eastAsia" w:ascii="宋体" w:hAnsi="宋体" w:cs="宋体"/>
                <w:color w:val="000000"/>
                <w:szCs w:val="21"/>
              </w:rPr>
              <w:t>标的名称</w:t>
            </w:r>
          </w:p>
        </w:tc>
        <w:tc>
          <w:tcPr>
            <w:tcW w:w="717" w:type="dxa"/>
            <w:tcBorders>
              <w:top w:val="single" w:color="auto" w:sz="4" w:space="0"/>
              <w:left w:val="single" w:color="auto" w:sz="4" w:space="0"/>
              <w:bottom w:val="single" w:color="auto" w:sz="4" w:space="0"/>
              <w:right w:val="single" w:color="auto" w:sz="4" w:space="0"/>
            </w:tcBorders>
            <w:vAlign w:val="center"/>
          </w:tcPr>
          <w:p w14:paraId="5847C0B7">
            <w:pPr>
              <w:jc w:val="center"/>
              <w:rPr>
                <w:rFonts w:ascii="宋体" w:hAnsi="宋体" w:cs="宋体"/>
                <w:color w:val="000000"/>
                <w:szCs w:val="21"/>
              </w:rPr>
            </w:pPr>
          </w:p>
          <w:p w14:paraId="09756098">
            <w:pPr>
              <w:jc w:val="center"/>
              <w:rPr>
                <w:rFonts w:ascii="宋体" w:hAnsi="宋体" w:cs="宋体"/>
                <w:color w:val="000000"/>
                <w:szCs w:val="21"/>
              </w:rPr>
            </w:pPr>
            <w:r>
              <w:rPr>
                <w:rFonts w:hint="eastAsia" w:ascii="宋体" w:hAnsi="宋体" w:cs="宋体"/>
                <w:color w:val="000000"/>
                <w:szCs w:val="21"/>
              </w:rPr>
              <w:t>数量及单位</w:t>
            </w:r>
          </w:p>
          <w:p w14:paraId="7C8A5B23">
            <w:pPr>
              <w:jc w:val="center"/>
              <w:rPr>
                <w:rFonts w:ascii="宋体" w:hAnsi="宋体" w:cs="宋体"/>
                <w:color w:val="000000"/>
                <w:szCs w:val="21"/>
              </w:rPr>
            </w:pPr>
          </w:p>
        </w:tc>
        <w:tc>
          <w:tcPr>
            <w:tcW w:w="5987" w:type="dxa"/>
            <w:tcBorders>
              <w:top w:val="single" w:color="auto" w:sz="4" w:space="0"/>
              <w:left w:val="single" w:color="auto" w:sz="4" w:space="0"/>
              <w:bottom w:val="single" w:color="auto" w:sz="4" w:space="0"/>
              <w:right w:val="single" w:color="auto" w:sz="4" w:space="0"/>
            </w:tcBorders>
            <w:vAlign w:val="center"/>
          </w:tcPr>
          <w:p w14:paraId="5788F8D4">
            <w:pPr>
              <w:spacing w:line="240" w:lineRule="exact"/>
              <w:jc w:val="center"/>
              <w:rPr>
                <w:rFonts w:ascii="宋体" w:hAnsi="宋体" w:cs="宋体"/>
                <w:color w:val="000000"/>
                <w:sz w:val="16"/>
                <w:szCs w:val="16"/>
              </w:rPr>
            </w:pPr>
            <w:r>
              <w:rPr>
                <w:rFonts w:hint="eastAsia" w:ascii="宋体" w:hAnsi="宋体" w:cs="宋体"/>
                <w:szCs w:val="21"/>
              </w:rPr>
              <w:t>▲</w:t>
            </w:r>
            <w:r>
              <w:rPr>
                <w:rFonts w:hint="eastAsia" w:ascii="宋体" w:hAnsi="宋体" w:cs="宋体"/>
                <w:color w:val="000000"/>
                <w:szCs w:val="21"/>
              </w:rPr>
              <w:t>服务要求</w:t>
            </w:r>
          </w:p>
        </w:tc>
      </w:tr>
      <w:tr w14:paraId="1737A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vMerge w:val="continue"/>
            <w:tcBorders>
              <w:left w:val="single" w:color="auto" w:sz="4" w:space="0"/>
              <w:right w:val="single" w:color="auto" w:sz="4" w:space="0"/>
            </w:tcBorders>
          </w:tcPr>
          <w:p w14:paraId="160D3A31">
            <w:pPr>
              <w:spacing w:line="240" w:lineRule="exact"/>
              <w:jc w:val="center"/>
              <w:rPr>
                <w:rFonts w:ascii="宋体" w:hAnsi="宋体" w:cs="宋体"/>
                <w:b/>
                <w:bCs/>
                <w:color w:val="000000"/>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446B3064">
            <w:pPr>
              <w:spacing w:line="300" w:lineRule="auto"/>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A</w:t>
            </w:r>
          </w:p>
        </w:tc>
        <w:tc>
          <w:tcPr>
            <w:tcW w:w="1850" w:type="dxa"/>
            <w:tcBorders>
              <w:top w:val="single" w:color="auto" w:sz="4" w:space="0"/>
              <w:left w:val="single" w:color="auto" w:sz="4" w:space="0"/>
              <w:bottom w:val="single" w:color="auto" w:sz="4" w:space="0"/>
              <w:right w:val="single" w:color="auto" w:sz="4" w:space="0"/>
            </w:tcBorders>
            <w:vAlign w:val="center"/>
          </w:tcPr>
          <w:p w14:paraId="1E6DD3BC">
            <w:pPr>
              <w:spacing w:before="120" w:after="120" w:line="400" w:lineRule="exact"/>
              <w:jc w:val="center"/>
              <w:rPr>
                <w:rFonts w:hint="eastAsia" w:ascii="宋体" w:hAnsi="Courier New" w:eastAsia="宋体"/>
                <w:bCs/>
                <w:caps/>
                <w:sz w:val="20"/>
                <w:szCs w:val="20"/>
                <w:lang w:eastAsia="zh-CN"/>
              </w:rPr>
            </w:pPr>
            <w:r>
              <w:rPr>
                <w:rFonts w:hint="eastAsia" w:ascii="宋体" w:hAnsi="宋体" w:cs="宋体"/>
              </w:rPr>
              <w:t>医药生化试剂--试剂类</w:t>
            </w:r>
          </w:p>
        </w:tc>
        <w:tc>
          <w:tcPr>
            <w:tcW w:w="717" w:type="dxa"/>
            <w:tcBorders>
              <w:top w:val="single" w:color="auto" w:sz="4" w:space="0"/>
              <w:left w:val="single" w:color="auto" w:sz="4" w:space="0"/>
              <w:bottom w:val="single" w:color="auto" w:sz="4" w:space="0"/>
              <w:right w:val="single" w:color="auto" w:sz="4" w:space="0"/>
            </w:tcBorders>
            <w:vAlign w:val="center"/>
          </w:tcPr>
          <w:p w14:paraId="002F6EC2">
            <w:pPr>
              <w:spacing w:line="26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1批</w:t>
            </w:r>
          </w:p>
        </w:tc>
        <w:tc>
          <w:tcPr>
            <w:tcW w:w="5987" w:type="dxa"/>
            <w:vMerge w:val="restart"/>
            <w:tcBorders>
              <w:top w:val="single" w:color="auto" w:sz="4" w:space="0"/>
              <w:left w:val="single" w:color="auto" w:sz="4" w:space="0"/>
              <w:right w:val="single" w:color="auto" w:sz="4" w:space="0"/>
            </w:tcBorders>
            <w:shd w:val="clear" w:color="auto" w:fill="auto"/>
            <w:vAlign w:val="center"/>
          </w:tcPr>
          <w:p w14:paraId="04E76C9C">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一、服务要求</w:t>
            </w:r>
          </w:p>
          <w:p w14:paraId="012729E0">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1.根据采购人需求频率负责送货上门，并在采购人指定时间之前送达指定地点。</w:t>
            </w:r>
          </w:p>
          <w:p w14:paraId="0604D2FE">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2.所提供货品按国家有关产品“三包”规定执行“三包”（质量保证期按国家及行业标准执行）。</w:t>
            </w:r>
          </w:p>
          <w:p w14:paraId="32E5773C">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自接到采购人当次订单的供货通知后应在1周内交货，并送到指定地点。货物交到采购人指定地点后，按采购人要求进行货品清点工作。</w:t>
            </w:r>
          </w:p>
          <w:p w14:paraId="6F03C108">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4.所提供货品须符合采购人要求，如有质量、规格、数量等不符合，采购人有权要求</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在2个工作日内整改，</w:t>
            </w:r>
            <w:r>
              <w:rPr>
                <w:rFonts w:hint="default" w:ascii="Arial" w:hAnsi="Arial" w:cs="Arial"/>
                <w:b w:val="0"/>
                <w:bCs/>
                <w:color w:val="auto"/>
                <w:szCs w:val="21"/>
                <w:highlight w:val="none"/>
              </w:rPr>
              <w:t>并以包括但不限于向本合同第十八条中</w:t>
            </w:r>
            <w:r>
              <w:rPr>
                <w:rFonts w:hint="eastAsia" w:ascii="Arial" w:hAnsi="Arial" w:cs="Arial"/>
                <w:b w:val="0"/>
                <w:bCs/>
                <w:color w:val="auto"/>
                <w:szCs w:val="21"/>
                <w:highlight w:val="none"/>
                <w:lang w:val="en-US" w:eastAsia="zh-CN"/>
              </w:rPr>
              <w:t>中标供应商</w:t>
            </w:r>
            <w:r>
              <w:rPr>
                <w:rFonts w:hint="default" w:ascii="Arial" w:hAnsi="Arial" w:cs="Arial"/>
                <w:b w:val="0"/>
                <w:bCs/>
                <w:color w:val="auto"/>
                <w:szCs w:val="21"/>
                <w:highlight w:val="none"/>
              </w:rPr>
              <w:t>电子邮箱发送邮件的形式发出书面警告</w:t>
            </w:r>
            <w:r>
              <w:rPr>
                <w:rFonts w:hint="default" w:ascii="Arial" w:hAnsi="Arial" w:cs="Arial"/>
                <w:color w:val="auto"/>
                <w:szCs w:val="21"/>
                <w:highlight w:val="none"/>
              </w:rPr>
              <w:t>。</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应及时调整且在2日内提供符合要求的货物，否则视为违约。如情况特殊可与采购人协商后适当延长交货时间。</w:t>
            </w:r>
          </w:p>
          <w:p w14:paraId="17328C2E">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5.如产品在使用过程中出现任何问题，</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30分钟内电话响应；如有必要，</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在24小时内直接到采购人指定现场了解情况，积极主动帮助采购人</w:t>
            </w:r>
            <w:r>
              <w:rPr>
                <w:rFonts w:hint="eastAsia"/>
                <w:lang w:val="en-US" w:eastAsia="zh-CN"/>
              </w:rPr>
              <w:t>在</w:t>
            </w:r>
            <w:r>
              <w:rPr>
                <w:rFonts w:hint="default" w:ascii="Arial" w:hAnsi="Arial" w:cs="Arial"/>
                <w:color w:val="auto"/>
                <w:szCs w:val="21"/>
                <w:highlight w:val="none"/>
              </w:rPr>
              <w:t>最短时间内解决问题。</w:t>
            </w:r>
          </w:p>
          <w:p w14:paraId="6AEB4199">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6.交付货品清单同货物一并送达采购人。货品在交付前发生的风险均由</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自行负责。</w:t>
            </w:r>
          </w:p>
          <w:p w14:paraId="6D872D7D">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7.</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安排回访，解决用户在工作中的实际困难。交流产品的使用心得，了解其所提供产品的质量情况并及时反馈给厂家。</w:t>
            </w:r>
          </w:p>
          <w:p w14:paraId="6A7DEBE1">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8.质量保证必须按照</w:t>
            </w:r>
            <w:r>
              <w:rPr>
                <w:rFonts w:hint="eastAsia" w:ascii="Arial" w:hAnsi="Arial" w:cs="Arial"/>
                <w:color w:val="auto"/>
                <w:szCs w:val="21"/>
                <w:highlight w:val="none"/>
                <w:lang w:eastAsia="zh-CN"/>
              </w:rPr>
              <w:t>投标文件</w:t>
            </w:r>
            <w:r>
              <w:rPr>
                <w:rFonts w:hint="default" w:ascii="Arial" w:hAnsi="Arial" w:cs="Arial"/>
                <w:color w:val="auto"/>
                <w:szCs w:val="21"/>
                <w:highlight w:val="none"/>
              </w:rPr>
              <w:t>和合同约定的品牌、规格供货，并且对于所提供产品保证均为代理厂家原装正品，如出现以次充好等违约现象，采购人将终止并解除合同，并报监督管理部门。</w:t>
            </w:r>
          </w:p>
          <w:p w14:paraId="05ACA239">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9.提供技术支持和咨询服务</w:t>
            </w:r>
          </w:p>
          <w:p w14:paraId="1A27056F">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（1）电话咨询：</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应当为采购人提供技术援助电话，解答采购人在使用中遇到的问题，及时为采购人提出解决问题的建议。</w:t>
            </w:r>
          </w:p>
          <w:p w14:paraId="647FE51D">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（2）人员配置要求：</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有固定服务人员负责售后服务工作，配送人员至少</w:t>
            </w:r>
            <w:r>
              <w:rPr>
                <w:rFonts w:hint="default" w:ascii="Arial" w:hAnsi="Arial" w:cs="Arial"/>
                <w:color w:val="auto"/>
                <w:szCs w:val="21"/>
                <w:highlight w:val="none"/>
                <w:lang w:val="en-US" w:eastAsia="zh-CN"/>
              </w:rPr>
              <w:t>1</w:t>
            </w:r>
            <w:r>
              <w:rPr>
                <w:rFonts w:hint="default" w:ascii="Arial" w:hAnsi="Arial" w:cs="Arial"/>
                <w:color w:val="auto"/>
                <w:szCs w:val="21"/>
                <w:highlight w:val="none"/>
              </w:rPr>
              <w:t>人，未经采购人允许，固定人员不得随意变更。</w:t>
            </w:r>
          </w:p>
          <w:p w14:paraId="4015C9EC">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二、结算要求</w:t>
            </w:r>
          </w:p>
          <w:p w14:paraId="08FD8079">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1.附表清单列表（具体见附</w:t>
            </w:r>
            <w:r>
              <w:rPr>
                <w:rFonts w:hint="eastAsia" w:ascii="Arial" w:hAnsi="Arial" w:cs="Arial"/>
                <w:color w:val="auto"/>
                <w:szCs w:val="21"/>
                <w:highlight w:val="none"/>
                <w:lang w:val="en-US" w:eastAsia="zh-CN"/>
              </w:rPr>
              <w:t>表</w:t>
            </w:r>
            <w:r>
              <w:rPr>
                <w:rFonts w:hint="default" w:ascii="Arial" w:hAnsi="Arial" w:cs="Arial"/>
                <w:color w:val="auto"/>
                <w:szCs w:val="21"/>
                <w:highlight w:val="none"/>
              </w:rPr>
              <w:t>各分标耗材采购计划）中的各货品按实际发生的数量计算。货品价格按</w:t>
            </w:r>
            <w:r>
              <w:rPr>
                <w:rFonts w:hint="eastAsia" w:ascii="Arial" w:hAnsi="Arial" w:cs="Arial"/>
                <w:color w:val="auto"/>
                <w:szCs w:val="21"/>
                <w:highlight w:val="none"/>
                <w:lang w:eastAsia="zh-CN"/>
              </w:rPr>
              <w:t>中标供应商中标折扣率</w:t>
            </w:r>
            <w:r>
              <w:rPr>
                <w:rFonts w:hint="default" w:ascii="Arial" w:hAnsi="Arial" w:cs="Arial"/>
                <w:color w:val="auto"/>
                <w:szCs w:val="21"/>
                <w:highlight w:val="none"/>
              </w:rPr>
              <w:t>计算</w:t>
            </w:r>
            <w:r>
              <w:rPr>
                <w:rFonts w:hint="eastAsia" w:ascii="Arial" w:hAnsi="Arial" w:cs="Arial"/>
                <w:color w:val="auto"/>
                <w:szCs w:val="21"/>
                <w:highlight w:val="none"/>
                <w:lang w:eastAsia="zh-CN"/>
              </w:rPr>
              <w:t>中标</w:t>
            </w:r>
            <w:r>
              <w:rPr>
                <w:rFonts w:hint="default" w:ascii="Arial" w:hAnsi="Arial" w:cs="Arial"/>
                <w:color w:val="auto"/>
                <w:szCs w:val="21"/>
                <w:highlight w:val="none"/>
              </w:rPr>
              <w:t>单价后乘以实际数量进行结算。</w:t>
            </w:r>
          </w:p>
          <w:p w14:paraId="52920F9B">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三、供货要求</w:t>
            </w:r>
          </w:p>
          <w:p w14:paraId="40235185">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1.在采购周期内，</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不得以物价上涨为由提高</w:t>
            </w:r>
            <w:r>
              <w:rPr>
                <w:rFonts w:hint="eastAsia" w:ascii="Arial" w:hAnsi="Arial" w:cs="Arial"/>
                <w:color w:val="auto"/>
                <w:szCs w:val="21"/>
                <w:highlight w:val="none"/>
                <w:lang w:eastAsia="zh-CN"/>
              </w:rPr>
              <w:t>中标</w:t>
            </w:r>
            <w:r>
              <w:rPr>
                <w:rFonts w:hint="default" w:ascii="Arial" w:hAnsi="Arial" w:cs="Arial"/>
                <w:color w:val="auto"/>
                <w:szCs w:val="21"/>
                <w:highlight w:val="none"/>
              </w:rPr>
              <w:t>产品价格，更不得以此为由拒绝采购及供货。</w:t>
            </w:r>
          </w:p>
          <w:p w14:paraId="6B53C5FF">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负责送货上门，并按照响应承诺标准和采购人的需求及时供货，不得以缺货、运输延误等任何理由拖延供货或不供货。对拖延供货或不供货的</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，经采购人警告</w:t>
            </w:r>
            <w:r>
              <w:rPr>
                <w:rFonts w:hint="eastAsia"/>
                <w:lang w:val="en-US" w:eastAsia="zh-CN"/>
              </w:rPr>
              <w:t>达到</w:t>
            </w:r>
            <w:r>
              <w:rPr>
                <w:rFonts w:hint="default" w:ascii="Arial" w:hAnsi="Arial" w:cs="Arial"/>
                <w:color w:val="auto"/>
                <w:szCs w:val="21"/>
                <w:highlight w:val="none"/>
              </w:rPr>
              <w:t>两次</w:t>
            </w:r>
            <w:r>
              <w:rPr>
                <w:rFonts w:hint="eastAsia" w:ascii="Arial" w:hAnsi="Arial" w:cs="Arial"/>
                <w:color w:val="auto"/>
                <w:szCs w:val="21"/>
                <w:highlight w:val="none"/>
                <w:lang w:val="en-US" w:eastAsia="zh-CN"/>
              </w:rPr>
              <w:t>时</w:t>
            </w:r>
            <w:r>
              <w:rPr>
                <w:rFonts w:hint="default" w:ascii="Arial" w:hAnsi="Arial" w:cs="Arial"/>
                <w:color w:val="auto"/>
                <w:szCs w:val="21"/>
                <w:highlight w:val="none"/>
              </w:rPr>
              <w:t>，采购人有权终止合同。</w:t>
            </w:r>
          </w:p>
          <w:p w14:paraId="79FD01B7">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应在货物发运前对其进行满足运输距离、防潮、防震和防破损装卸等进行包装，以保证货物安全运输；并按与采购人确定的运输方式将货物运送至采购人指定地点，相关费用由</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承担。</w:t>
            </w:r>
          </w:p>
          <w:p w14:paraId="33A69D5B">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在供货时须提供供货货物正规来源的证明材料，确保货物的质量符合国家、行业相关质量标准和交易合法。</w:t>
            </w:r>
          </w:p>
          <w:p w14:paraId="79CA3978">
            <w:pPr>
              <w:spacing w:line="360" w:lineRule="exact"/>
              <w:ind w:firstLine="420" w:firstLineChars="200"/>
              <w:rPr>
                <w:rFonts w:hint="default" w:eastAsia="宋体"/>
                <w:lang w:val="en-US" w:eastAsia="zh-CN"/>
              </w:rPr>
            </w:pPr>
            <w:r>
              <w:rPr>
                <w:rFonts w:hint="default" w:ascii="Arial" w:hAnsi="Arial" w:cs="Arial"/>
                <w:color w:val="auto"/>
                <w:szCs w:val="21"/>
                <w:highlight w:val="none"/>
              </w:rPr>
              <w:t>5.</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实际配送的货物必须为合格</w:t>
            </w:r>
            <w:r>
              <w:rPr>
                <w:rFonts w:hint="eastAsia"/>
                <w:lang w:val="en-US" w:eastAsia="zh-CN"/>
              </w:rPr>
              <w:t>产品</w:t>
            </w:r>
            <w:r>
              <w:rPr>
                <w:rFonts w:hint="default" w:ascii="Arial" w:hAnsi="Arial" w:cs="Arial"/>
                <w:color w:val="auto"/>
                <w:szCs w:val="21"/>
                <w:highlight w:val="none"/>
              </w:rPr>
              <w:t>，不能以次充好或提供假冒伪劣产品，否则采购人有权单方中止或终止与</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的项目合同并追究相关法律责任。</w:t>
            </w:r>
          </w:p>
        </w:tc>
      </w:tr>
      <w:tr w14:paraId="1792C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vMerge w:val="continue"/>
            <w:tcBorders>
              <w:left w:val="single" w:color="auto" w:sz="4" w:space="0"/>
              <w:right w:val="single" w:color="auto" w:sz="4" w:space="0"/>
            </w:tcBorders>
          </w:tcPr>
          <w:p w14:paraId="267E4A82">
            <w:pPr>
              <w:spacing w:line="240" w:lineRule="exact"/>
              <w:jc w:val="center"/>
              <w:rPr>
                <w:rFonts w:ascii="宋体" w:hAnsi="宋体" w:cs="宋体"/>
                <w:b/>
                <w:bCs/>
                <w:color w:val="000000"/>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710BB7CD">
            <w:pPr>
              <w:spacing w:line="300" w:lineRule="auto"/>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B</w:t>
            </w:r>
          </w:p>
        </w:tc>
        <w:tc>
          <w:tcPr>
            <w:tcW w:w="1850" w:type="dxa"/>
            <w:tcBorders>
              <w:top w:val="single" w:color="auto" w:sz="4" w:space="0"/>
              <w:left w:val="single" w:color="auto" w:sz="4" w:space="0"/>
              <w:bottom w:val="single" w:color="auto" w:sz="4" w:space="0"/>
              <w:right w:val="single" w:color="auto" w:sz="4" w:space="0"/>
            </w:tcBorders>
            <w:vAlign w:val="center"/>
          </w:tcPr>
          <w:p w14:paraId="230B0804">
            <w:pPr>
              <w:spacing w:before="120" w:after="120" w:line="400" w:lineRule="exact"/>
              <w:jc w:val="center"/>
              <w:rPr>
                <w:rFonts w:hint="eastAsia" w:ascii="宋体" w:hAnsi="Courier New"/>
                <w:bCs/>
                <w:caps/>
                <w:sz w:val="20"/>
                <w:szCs w:val="20"/>
                <w:lang w:eastAsia="zh-CN"/>
              </w:rPr>
            </w:pPr>
            <w:r>
              <w:rPr>
                <w:rFonts w:hint="eastAsia" w:ascii="宋体" w:hAnsi="宋体" w:cs="宋体"/>
              </w:rPr>
              <w:t>医药生化试剂--诊断试剂类</w:t>
            </w:r>
          </w:p>
        </w:tc>
        <w:tc>
          <w:tcPr>
            <w:tcW w:w="717" w:type="dxa"/>
            <w:tcBorders>
              <w:top w:val="single" w:color="auto" w:sz="4" w:space="0"/>
              <w:left w:val="single" w:color="auto" w:sz="4" w:space="0"/>
              <w:bottom w:val="single" w:color="auto" w:sz="4" w:space="0"/>
              <w:right w:val="single" w:color="auto" w:sz="4" w:space="0"/>
            </w:tcBorders>
            <w:vAlign w:val="center"/>
          </w:tcPr>
          <w:p w14:paraId="04044E84">
            <w:pPr>
              <w:spacing w:line="260" w:lineRule="exact"/>
              <w:jc w:val="center"/>
              <w:rPr>
                <w:rFonts w:hint="eastAsia" w:ascii="宋体" w:hAnsi="宋体" w:cs="宋体"/>
                <w:color w:val="000000"/>
                <w:szCs w:val="21"/>
              </w:rPr>
            </w:pPr>
            <w:r>
              <w:rPr>
                <w:rFonts w:hint="eastAsia" w:ascii="宋体" w:hAnsi="宋体" w:cs="宋体"/>
                <w:color w:val="000000"/>
                <w:szCs w:val="21"/>
                <w:lang w:val="en-US" w:eastAsia="zh-CN"/>
              </w:rPr>
              <w:t>1批</w:t>
            </w:r>
          </w:p>
        </w:tc>
        <w:tc>
          <w:tcPr>
            <w:tcW w:w="5987" w:type="dxa"/>
            <w:vMerge w:val="continue"/>
            <w:tcBorders>
              <w:left w:val="single" w:color="auto" w:sz="4" w:space="0"/>
              <w:right w:val="single" w:color="auto" w:sz="4" w:space="0"/>
            </w:tcBorders>
            <w:shd w:val="clear" w:color="auto" w:fill="auto"/>
            <w:vAlign w:val="center"/>
          </w:tcPr>
          <w:p w14:paraId="5DE77B0A">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 w:val="21"/>
                <w:szCs w:val="21"/>
                <w:highlight w:val="none"/>
                <w:lang w:val="en-US" w:eastAsia="zh-CN"/>
              </w:rPr>
            </w:pPr>
          </w:p>
        </w:tc>
      </w:tr>
      <w:tr w14:paraId="5D0FF1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vMerge w:val="continue"/>
            <w:tcBorders>
              <w:left w:val="single" w:color="auto" w:sz="4" w:space="0"/>
              <w:right w:val="single" w:color="auto" w:sz="4" w:space="0"/>
            </w:tcBorders>
          </w:tcPr>
          <w:p w14:paraId="718604EC">
            <w:pPr>
              <w:spacing w:line="240" w:lineRule="exact"/>
              <w:jc w:val="center"/>
              <w:rPr>
                <w:rFonts w:ascii="宋体" w:hAnsi="宋体" w:cs="宋体"/>
                <w:b/>
                <w:bCs/>
                <w:color w:val="000000"/>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35F1D822">
            <w:pPr>
              <w:spacing w:line="300" w:lineRule="auto"/>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C</w:t>
            </w:r>
          </w:p>
        </w:tc>
        <w:tc>
          <w:tcPr>
            <w:tcW w:w="1850" w:type="dxa"/>
            <w:tcBorders>
              <w:top w:val="single" w:color="auto" w:sz="4" w:space="0"/>
              <w:left w:val="single" w:color="auto" w:sz="4" w:space="0"/>
              <w:bottom w:val="single" w:color="auto" w:sz="4" w:space="0"/>
              <w:right w:val="single" w:color="auto" w:sz="4" w:space="0"/>
            </w:tcBorders>
            <w:vAlign w:val="center"/>
          </w:tcPr>
          <w:p w14:paraId="6D2E72E4">
            <w:pPr>
              <w:spacing w:before="120" w:after="120" w:line="400" w:lineRule="exact"/>
              <w:jc w:val="center"/>
              <w:rPr>
                <w:rFonts w:hint="eastAsia" w:ascii="宋体" w:hAnsi="Courier New"/>
                <w:bCs/>
                <w:caps/>
                <w:sz w:val="20"/>
                <w:szCs w:val="20"/>
                <w:lang w:eastAsia="zh-CN"/>
              </w:rPr>
            </w:pPr>
            <w:r>
              <w:rPr>
                <w:rFonts w:hint="eastAsia" w:ascii="宋体" w:hAnsi="宋体" w:cs="宋体"/>
              </w:rPr>
              <w:t>实验用具综合类</w:t>
            </w:r>
          </w:p>
        </w:tc>
        <w:tc>
          <w:tcPr>
            <w:tcW w:w="717" w:type="dxa"/>
            <w:tcBorders>
              <w:top w:val="single" w:color="auto" w:sz="4" w:space="0"/>
              <w:left w:val="single" w:color="auto" w:sz="4" w:space="0"/>
              <w:bottom w:val="single" w:color="auto" w:sz="4" w:space="0"/>
              <w:right w:val="single" w:color="auto" w:sz="4" w:space="0"/>
            </w:tcBorders>
            <w:vAlign w:val="center"/>
          </w:tcPr>
          <w:p w14:paraId="084E77D4">
            <w:pPr>
              <w:spacing w:line="260" w:lineRule="exact"/>
              <w:jc w:val="center"/>
              <w:rPr>
                <w:rFonts w:hint="eastAsia" w:ascii="宋体" w:hAnsi="宋体" w:cs="宋体"/>
                <w:color w:val="000000"/>
                <w:szCs w:val="21"/>
              </w:rPr>
            </w:pPr>
            <w:r>
              <w:rPr>
                <w:rFonts w:hint="eastAsia" w:ascii="宋体" w:hAnsi="宋体" w:cs="宋体"/>
                <w:color w:val="000000"/>
                <w:szCs w:val="21"/>
                <w:lang w:val="en-US" w:eastAsia="zh-CN"/>
              </w:rPr>
              <w:t>1批</w:t>
            </w:r>
          </w:p>
        </w:tc>
        <w:tc>
          <w:tcPr>
            <w:tcW w:w="5987" w:type="dxa"/>
            <w:vMerge w:val="continue"/>
            <w:tcBorders>
              <w:left w:val="single" w:color="auto" w:sz="4" w:space="0"/>
              <w:right w:val="single" w:color="auto" w:sz="4" w:space="0"/>
            </w:tcBorders>
            <w:shd w:val="clear" w:color="auto" w:fill="auto"/>
            <w:vAlign w:val="center"/>
          </w:tcPr>
          <w:p w14:paraId="039BA1B6">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 w:val="21"/>
                <w:szCs w:val="21"/>
                <w:highlight w:val="none"/>
                <w:lang w:val="en-US" w:eastAsia="zh-CN"/>
              </w:rPr>
            </w:pPr>
          </w:p>
        </w:tc>
      </w:tr>
      <w:tr w14:paraId="3E7BF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vMerge w:val="continue"/>
            <w:tcBorders>
              <w:left w:val="single" w:color="auto" w:sz="4" w:space="0"/>
              <w:right w:val="single" w:color="auto" w:sz="4" w:space="0"/>
            </w:tcBorders>
          </w:tcPr>
          <w:p w14:paraId="00D28F6C">
            <w:pPr>
              <w:spacing w:line="240" w:lineRule="exact"/>
              <w:jc w:val="center"/>
              <w:rPr>
                <w:rFonts w:ascii="宋体" w:hAnsi="宋体" w:cs="宋体"/>
                <w:b/>
                <w:bCs/>
                <w:color w:val="000000"/>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69BE378F">
            <w:pPr>
              <w:spacing w:line="300" w:lineRule="auto"/>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D</w:t>
            </w:r>
          </w:p>
        </w:tc>
        <w:tc>
          <w:tcPr>
            <w:tcW w:w="1850" w:type="dxa"/>
            <w:tcBorders>
              <w:top w:val="single" w:color="auto" w:sz="4" w:space="0"/>
              <w:left w:val="single" w:color="auto" w:sz="4" w:space="0"/>
              <w:bottom w:val="single" w:color="auto" w:sz="4" w:space="0"/>
              <w:right w:val="single" w:color="auto" w:sz="4" w:space="0"/>
            </w:tcBorders>
            <w:vAlign w:val="center"/>
          </w:tcPr>
          <w:p w14:paraId="2651A590">
            <w:pPr>
              <w:spacing w:before="120" w:after="120" w:line="400" w:lineRule="exact"/>
              <w:jc w:val="center"/>
              <w:rPr>
                <w:rFonts w:hint="eastAsia" w:ascii="宋体" w:hAnsi="Courier New"/>
                <w:bCs/>
                <w:caps/>
                <w:sz w:val="20"/>
                <w:szCs w:val="20"/>
                <w:lang w:eastAsia="zh-CN"/>
              </w:rPr>
            </w:pPr>
            <w:r>
              <w:rPr>
                <w:rFonts w:hint="eastAsia" w:ascii="宋体" w:hAnsi="宋体" w:cs="宋体"/>
              </w:rPr>
              <w:t>通用医疗器械类</w:t>
            </w:r>
          </w:p>
        </w:tc>
        <w:tc>
          <w:tcPr>
            <w:tcW w:w="717" w:type="dxa"/>
            <w:tcBorders>
              <w:top w:val="single" w:color="auto" w:sz="4" w:space="0"/>
              <w:left w:val="single" w:color="auto" w:sz="4" w:space="0"/>
              <w:bottom w:val="single" w:color="auto" w:sz="4" w:space="0"/>
              <w:right w:val="single" w:color="auto" w:sz="4" w:space="0"/>
            </w:tcBorders>
            <w:vAlign w:val="center"/>
          </w:tcPr>
          <w:p w14:paraId="2991035C">
            <w:pPr>
              <w:spacing w:line="260" w:lineRule="exact"/>
              <w:jc w:val="center"/>
              <w:rPr>
                <w:rFonts w:hint="eastAsia" w:ascii="宋体" w:hAnsi="宋体" w:cs="宋体"/>
                <w:color w:val="000000"/>
                <w:szCs w:val="21"/>
              </w:rPr>
            </w:pPr>
            <w:r>
              <w:rPr>
                <w:rFonts w:hint="eastAsia" w:ascii="宋体" w:hAnsi="宋体" w:cs="宋体"/>
                <w:color w:val="000000"/>
                <w:szCs w:val="21"/>
                <w:lang w:val="en-US" w:eastAsia="zh-CN"/>
              </w:rPr>
              <w:t>1批</w:t>
            </w:r>
          </w:p>
        </w:tc>
        <w:tc>
          <w:tcPr>
            <w:tcW w:w="5987" w:type="dxa"/>
            <w:vMerge w:val="continue"/>
            <w:tcBorders>
              <w:left w:val="single" w:color="auto" w:sz="4" w:space="0"/>
              <w:right w:val="single" w:color="auto" w:sz="4" w:space="0"/>
            </w:tcBorders>
            <w:shd w:val="clear" w:color="auto" w:fill="auto"/>
            <w:vAlign w:val="center"/>
          </w:tcPr>
          <w:p w14:paraId="476F9CD5">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 w:val="21"/>
                <w:szCs w:val="21"/>
                <w:highlight w:val="none"/>
                <w:lang w:val="en-US" w:eastAsia="zh-CN"/>
              </w:rPr>
            </w:pPr>
          </w:p>
        </w:tc>
      </w:tr>
      <w:tr w14:paraId="75E2B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vMerge w:val="continue"/>
            <w:tcBorders>
              <w:left w:val="single" w:color="auto" w:sz="4" w:space="0"/>
              <w:right w:val="single" w:color="auto" w:sz="4" w:space="0"/>
            </w:tcBorders>
          </w:tcPr>
          <w:p w14:paraId="2C5464F4">
            <w:pPr>
              <w:spacing w:line="240" w:lineRule="exact"/>
              <w:jc w:val="center"/>
              <w:rPr>
                <w:rFonts w:ascii="宋体" w:hAnsi="宋体" w:cs="宋体"/>
                <w:b/>
                <w:bCs/>
                <w:color w:val="000000"/>
                <w:szCs w:val="21"/>
              </w:rPr>
            </w:pPr>
          </w:p>
        </w:tc>
        <w:tc>
          <w:tcPr>
            <w:tcW w:w="723" w:type="dxa"/>
            <w:tcBorders>
              <w:top w:val="single" w:color="auto" w:sz="4" w:space="0"/>
              <w:left w:val="single" w:color="auto" w:sz="4" w:space="0"/>
              <w:bottom w:val="single" w:color="auto" w:sz="4" w:space="0"/>
              <w:right w:val="single" w:color="auto" w:sz="4" w:space="0"/>
            </w:tcBorders>
            <w:vAlign w:val="center"/>
          </w:tcPr>
          <w:p w14:paraId="13FEAD2F">
            <w:pPr>
              <w:spacing w:line="300" w:lineRule="auto"/>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E</w:t>
            </w:r>
          </w:p>
        </w:tc>
        <w:tc>
          <w:tcPr>
            <w:tcW w:w="1850" w:type="dxa"/>
            <w:tcBorders>
              <w:top w:val="single" w:color="auto" w:sz="4" w:space="0"/>
              <w:left w:val="single" w:color="auto" w:sz="4" w:space="0"/>
              <w:bottom w:val="single" w:color="auto" w:sz="4" w:space="0"/>
              <w:right w:val="single" w:color="auto" w:sz="4" w:space="0"/>
            </w:tcBorders>
            <w:vAlign w:val="center"/>
          </w:tcPr>
          <w:p w14:paraId="23AAF080">
            <w:pPr>
              <w:spacing w:before="120" w:after="120" w:line="400" w:lineRule="exact"/>
              <w:jc w:val="center"/>
              <w:rPr>
                <w:rFonts w:hint="eastAsia" w:ascii="宋体" w:hAnsi="Courier New"/>
                <w:bCs/>
                <w:caps/>
                <w:sz w:val="20"/>
                <w:szCs w:val="20"/>
                <w:lang w:eastAsia="zh-CN"/>
              </w:rPr>
            </w:pPr>
            <w:r>
              <w:rPr>
                <w:rFonts w:hint="eastAsia" w:ascii="宋体" w:hAnsi="宋体" w:cs="宋体"/>
              </w:rPr>
              <w:t>日杂耗材类</w:t>
            </w:r>
          </w:p>
        </w:tc>
        <w:tc>
          <w:tcPr>
            <w:tcW w:w="717" w:type="dxa"/>
            <w:tcBorders>
              <w:top w:val="single" w:color="auto" w:sz="4" w:space="0"/>
              <w:left w:val="single" w:color="auto" w:sz="4" w:space="0"/>
              <w:bottom w:val="single" w:color="auto" w:sz="4" w:space="0"/>
              <w:right w:val="single" w:color="auto" w:sz="4" w:space="0"/>
            </w:tcBorders>
            <w:vAlign w:val="center"/>
          </w:tcPr>
          <w:p w14:paraId="28E7093F">
            <w:pPr>
              <w:spacing w:line="260" w:lineRule="exact"/>
              <w:jc w:val="center"/>
              <w:rPr>
                <w:rFonts w:hint="eastAsia" w:ascii="宋体" w:hAnsi="宋体" w:cs="宋体"/>
                <w:color w:val="000000"/>
                <w:szCs w:val="21"/>
              </w:rPr>
            </w:pPr>
            <w:r>
              <w:rPr>
                <w:rFonts w:hint="eastAsia" w:ascii="宋体" w:hAnsi="宋体" w:cs="宋体"/>
                <w:color w:val="000000"/>
                <w:szCs w:val="21"/>
                <w:lang w:val="en-US" w:eastAsia="zh-CN"/>
              </w:rPr>
              <w:t>1批</w:t>
            </w:r>
          </w:p>
        </w:tc>
        <w:tc>
          <w:tcPr>
            <w:tcW w:w="5987" w:type="dxa"/>
            <w:vMerge w:val="continue"/>
            <w:tcBorders>
              <w:left w:val="single" w:color="auto" w:sz="4" w:space="0"/>
              <w:bottom w:val="single" w:color="auto" w:sz="4" w:space="0"/>
              <w:right w:val="single" w:color="auto" w:sz="4" w:space="0"/>
            </w:tcBorders>
            <w:shd w:val="clear" w:color="auto" w:fill="auto"/>
            <w:vAlign w:val="center"/>
          </w:tcPr>
          <w:p w14:paraId="417004C4">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 w:val="21"/>
                <w:szCs w:val="21"/>
                <w:highlight w:val="none"/>
                <w:lang w:val="en-US" w:eastAsia="zh-CN"/>
              </w:rPr>
            </w:pPr>
          </w:p>
        </w:tc>
      </w:tr>
      <w:tr w14:paraId="61098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DA56A80">
            <w:pPr>
              <w:jc w:val="center"/>
              <w:rPr>
                <w:rFonts w:ascii="宋体" w:hAnsi="宋体" w:cs="宋体"/>
                <w:color w:val="000000"/>
                <w:szCs w:val="21"/>
              </w:rPr>
            </w:pPr>
            <w:r>
              <w:rPr>
                <w:rFonts w:ascii="宋体" w:hAnsi="宋体" w:cs="宋体"/>
                <w:b/>
                <w:bCs/>
                <w:szCs w:val="21"/>
              </w:rPr>
              <w:t>▲</w:t>
            </w:r>
            <w:r>
              <w:rPr>
                <w:rFonts w:hint="eastAsia"/>
                <w:lang w:val="en-US" w:eastAsia="zh-CN"/>
              </w:rPr>
              <w:t>A、B、C、D</w:t>
            </w:r>
            <w:ins w:id="139" w:author="Administrator" w:date="2026-07-27T17:30:51Z">
              <w:r>
                <w:rPr>
                  <w:rFonts w:hint="eastAsia"/>
                  <w:lang w:val="en-US" w:eastAsia="zh-CN"/>
                </w:rPr>
                <w:t>、</w:t>
              </w:r>
            </w:ins>
            <w:ins w:id="140" w:author="Administrator" w:date="2026-07-27T17:30:58Z">
              <w:r>
                <w:rPr>
                  <w:rFonts w:hint="eastAsia"/>
                  <w:lang w:val="en-US" w:eastAsia="zh-CN"/>
                </w:rPr>
                <w:t>E</w:t>
              </w:r>
            </w:ins>
            <w:r>
              <w:rPr>
                <w:rFonts w:hint="eastAsia"/>
                <w:lang w:val="en-US" w:eastAsia="zh-CN"/>
              </w:rPr>
              <w:t>分标</w:t>
            </w:r>
            <w:r>
              <w:rPr>
                <w:rFonts w:hint="eastAsia" w:ascii="宋体" w:hAnsi="宋体" w:cs="宋体"/>
                <w:color w:val="000000"/>
                <w:szCs w:val="21"/>
              </w:rPr>
              <w:t>商务条款</w:t>
            </w:r>
          </w:p>
        </w:tc>
        <w:tc>
          <w:tcPr>
            <w:tcW w:w="927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976BEB7">
            <w:pPr>
              <w:pStyle w:val="39"/>
              <w:jc w:val="both"/>
              <w:rPr>
                <w:rFonts w:hint="eastAsia" w:ascii="宋体" w:hAnsi="宋体" w:cs="宋体"/>
                <w:highlight w:val="none"/>
              </w:rPr>
            </w:pPr>
            <w:r>
              <w:rPr>
                <w:rFonts w:hint="eastAsia" w:ascii="宋体" w:hAnsi="宋体" w:cs="宋体"/>
                <w:b/>
                <w:bCs/>
                <w:highlight w:val="none"/>
              </w:rPr>
              <w:t>一、合同签订期</w:t>
            </w:r>
            <w:r>
              <w:rPr>
                <w:rFonts w:hint="eastAsia" w:ascii="宋体" w:hAnsi="宋体" w:cs="宋体"/>
                <w:highlight w:val="none"/>
              </w:rPr>
              <w:t>：</w:t>
            </w:r>
            <w:r>
              <w:rPr>
                <w:rFonts w:hint="eastAsia" w:ascii="宋体" w:hAnsi="宋体" w:cs="宋体"/>
                <w:color w:val="auto"/>
                <w:szCs w:val="21"/>
              </w:rPr>
              <w:t>自中标通知书发出之日起</w:t>
            </w:r>
            <w:r>
              <w:rPr>
                <w:rFonts w:hint="eastAsia" w:ascii="宋体" w:hAnsi="宋体" w:cs="宋体"/>
                <w:color w:val="auto"/>
                <w:szCs w:val="21"/>
                <w:u w:val="single"/>
                <w:lang w:val="en-US" w:eastAsia="zh-CN"/>
              </w:rPr>
              <w:t>25</w:t>
            </w:r>
            <w:r>
              <w:rPr>
                <w:rFonts w:hint="eastAsia" w:ascii="宋体" w:hAnsi="宋体" w:cs="宋体"/>
                <w:color w:val="auto"/>
                <w:szCs w:val="21"/>
              </w:rPr>
              <w:t>日内</w:t>
            </w:r>
            <w:r>
              <w:rPr>
                <w:rFonts w:hint="eastAsia" w:ascii="宋体" w:hAnsi="宋体" w:cs="宋体"/>
                <w:color w:val="auto"/>
                <w:highlight w:val="none"/>
                <w:lang w:eastAsia="zh-CN"/>
              </w:rPr>
              <w:t>。</w:t>
            </w:r>
          </w:p>
          <w:p w14:paraId="0C908BFF">
            <w:pPr>
              <w:pStyle w:val="39"/>
              <w:jc w:val="both"/>
              <w:rPr>
                <w:rFonts w:hint="eastAsia" w:ascii="宋体" w:hAnsi="宋体" w:cs="宋体"/>
                <w:highlight w:val="none"/>
              </w:rPr>
            </w:pPr>
            <w:r>
              <w:rPr>
                <w:rFonts w:hint="eastAsia" w:ascii="宋体" w:hAnsi="宋体" w:cs="宋体"/>
                <w:b/>
                <w:bCs/>
                <w:highlight w:val="none"/>
              </w:rPr>
              <w:t>二、服务地点：</w:t>
            </w:r>
            <w:r>
              <w:rPr>
                <w:rFonts w:hint="default" w:ascii="Arial" w:hAnsi="Arial" w:cs="Arial"/>
                <w:color w:val="auto"/>
                <w:szCs w:val="21"/>
                <w:highlight w:val="none"/>
              </w:rPr>
              <w:t>广西桂林市采购人指定地点（即送货上楼，含无电梯楼层）</w:t>
            </w:r>
            <w:r>
              <w:rPr>
                <w:rFonts w:hint="eastAsia" w:ascii="宋体" w:hAnsi="宋体" w:eastAsia="宋体" w:cs="宋体"/>
                <w:color w:val="auto"/>
                <w:highlight w:val="none"/>
                <w:lang w:val="en-US" w:eastAsia="zh-CN"/>
              </w:rPr>
              <w:t>。</w:t>
            </w:r>
          </w:p>
          <w:p w14:paraId="7AA161A4">
            <w:pPr>
              <w:pStyle w:val="39"/>
              <w:jc w:val="both"/>
              <w:rPr>
                <w:rFonts w:hint="eastAsia" w:ascii="宋体" w:hAnsi="宋体" w:cs="宋体"/>
                <w:highlight w:val="none"/>
                <w:lang w:eastAsia="zh-CN"/>
              </w:rPr>
            </w:pPr>
            <w:r>
              <w:rPr>
                <w:rFonts w:hint="eastAsia" w:ascii="宋体" w:hAnsi="宋体" w:cs="宋体"/>
                <w:b/>
                <w:bCs/>
                <w:highlight w:val="none"/>
                <w:lang w:val="en-US" w:eastAsia="zh-CN"/>
              </w:rPr>
              <w:t>三、</w:t>
            </w:r>
            <w:r>
              <w:rPr>
                <w:rFonts w:hint="eastAsia" w:ascii="宋体" w:hAnsi="宋体" w:cs="宋体"/>
                <w:b/>
                <w:bCs/>
                <w:highlight w:val="none"/>
                <w:lang w:eastAsia="zh-CN"/>
              </w:rPr>
              <w:t>服务期限：</w:t>
            </w:r>
            <w:r>
              <w:rPr>
                <w:rFonts w:hint="eastAsia" w:ascii="宋体" w:hAnsi="宋体" w:cs="宋体"/>
                <w:highlight w:val="none"/>
                <w:lang w:eastAsia="zh-CN"/>
              </w:rPr>
              <w:t>供货期：</w:t>
            </w:r>
            <w:r>
              <w:rPr>
                <w:rFonts w:hint="eastAsia" w:ascii="宋体" w:hAnsi="宋体" w:cs="宋体"/>
              </w:rPr>
              <w:t>自2026年9月1日起至2027年12月30日止</w:t>
            </w:r>
            <w:r>
              <w:rPr>
                <w:rFonts w:hint="eastAsia" w:ascii="宋体" w:hAnsi="宋体" w:cs="宋体"/>
                <w:highlight w:val="none"/>
                <w:lang w:eastAsia="zh-CN"/>
              </w:rPr>
              <w:t>。接到采购人当次订单的供货通知后应在1周内交货，供货产品外包装标签上必须标示有品名、规格、产地、等级、生产企业、产品批号、生产日期并附质量合格标志。</w:t>
            </w:r>
          </w:p>
          <w:p w14:paraId="56005C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1"/>
                <w:szCs w:val="21"/>
                <w:highlight w:val="none"/>
                <w:lang w:eastAsia="zh-CN"/>
              </w:rPr>
            </w:pPr>
            <w:r>
              <w:rPr>
                <w:rFonts w:hint="eastAsia" w:ascii="Arial" w:hAnsi="Arial" w:cs="Arial"/>
                <w:b/>
                <w:color w:val="auto"/>
                <w:szCs w:val="21"/>
                <w:highlight w:val="none"/>
                <w:lang w:val="en-US" w:eastAsia="zh-CN"/>
              </w:rPr>
              <w:t>四</w:t>
            </w:r>
            <w:r>
              <w:rPr>
                <w:rFonts w:hint="eastAsia" w:ascii="Arial" w:hAnsi="Arial" w:cs="Arial"/>
                <w:b/>
                <w:bCs/>
                <w:color w:val="auto"/>
                <w:highlight w:val="none"/>
                <w:lang w:val="en-US" w:eastAsia="zh-CN"/>
              </w:rPr>
              <w:t>、</w:t>
            </w:r>
            <w:r>
              <w:rPr>
                <w:rFonts w:hint="eastAsia" w:ascii="宋体" w:hAnsi="宋体" w:cs="宋体"/>
                <w:b/>
                <w:color w:val="auto"/>
                <w:sz w:val="21"/>
                <w:szCs w:val="21"/>
                <w:highlight w:val="none"/>
                <w:lang w:val="en-US" w:eastAsia="zh-CN"/>
              </w:rPr>
              <w:t>报价要求</w:t>
            </w:r>
            <w:r>
              <w:rPr>
                <w:rFonts w:hint="eastAsia" w:ascii="宋体" w:hAnsi="宋体" w:eastAsia="宋体" w:cs="宋体"/>
                <w:b/>
                <w:color w:val="auto"/>
                <w:sz w:val="21"/>
                <w:szCs w:val="21"/>
                <w:highlight w:val="none"/>
                <w:lang w:eastAsia="zh-CN"/>
              </w:rPr>
              <w:t>：</w:t>
            </w:r>
          </w:p>
          <w:p w14:paraId="7612A03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Arial" w:hAnsi="Arial" w:cs="Arial"/>
                <w:b/>
                <w:bCs/>
                <w:color w:val="auto"/>
                <w:szCs w:val="21"/>
                <w:highlight w:val="none"/>
                <w:lang w:eastAsia="zh-CN"/>
              </w:rPr>
            </w:pPr>
            <w:r>
              <w:rPr>
                <w:rFonts w:hint="eastAsia" w:ascii="微软雅黑" w:hAnsi="微软雅黑" w:eastAsia="微软雅黑" w:cs="微软雅黑"/>
                <w:b/>
                <w:color w:val="auto"/>
                <w:sz w:val="21"/>
                <w:szCs w:val="21"/>
                <w:highlight w:val="none"/>
                <w:lang w:val="en-US" w:eastAsia="zh-CN"/>
              </w:rPr>
              <w:t>①</w:t>
            </w:r>
            <w:r>
              <w:rPr>
                <w:rFonts w:hint="default" w:ascii="Arial" w:hAnsi="Arial" w:cs="Arial"/>
                <w:b/>
                <w:bCs/>
                <w:color w:val="auto"/>
                <w:szCs w:val="21"/>
                <w:highlight w:val="none"/>
              </w:rPr>
              <w:t>本项目</w:t>
            </w:r>
            <w:r>
              <w:rPr>
                <w:rFonts w:hint="eastAsia" w:ascii="Arial" w:hAnsi="Arial" w:cs="Arial"/>
                <w:b/>
                <w:bCs/>
                <w:color w:val="auto"/>
                <w:szCs w:val="21"/>
                <w:highlight w:val="none"/>
                <w:lang w:val="en-US" w:eastAsia="zh-CN"/>
              </w:rPr>
              <w:t>各分标</w:t>
            </w:r>
            <w:r>
              <w:rPr>
                <w:rFonts w:hint="default" w:ascii="Arial" w:hAnsi="Arial" w:cs="Arial"/>
                <w:b/>
                <w:bCs/>
                <w:color w:val="auto"/>
                <w:szCs w:val="21"/>
                <w:highlight w:val="none"/>
              </w:rPr>
              <w:t>采用</w:t>
            </w:r>
            <w:r>
              <w:rPr>
                <w:rFonts w:hint="eastAsia" w:ascii="Arial" w:hAnsi="Arial" w:cs="Arial"/>
                <w:b/>
                <w:bCs/>
                <w:color w:val="auto"/>
                <w:szCs w:val="21"/>
                <w:highlight w:val="none"/>
                <w:lang w:eastAsia="zh-CN"/>
              </w:rPr>
              <w:t>折扣率</w:t>
            </w:r>
            <w:r>
              <w:rPr>
                <w:rFonts w:hint="eastAsia" w:ascii="Arial" w:hAnsi="Arial" w:cs="Arial"/>
                <w:b/>
                <w:bCs/>
                <w:color w:val="auto"/>
                <w:szCs w:val="21"/>
                <w:highlight w:val="none"/>
                <w:lang w:val="en-US" w:eastAsia="zh-CN"/>
              </w:rPr>
              <w:t>进行</w:t>
            </w:r>
            <w:r>
              <w:rPr>
                <w:rFonts w:hint="default" w:ascii="Arial" w:hAnsi="Arial" w:cs="Arial"/>
                <w:b/>
                <w:bCs/>
                <w:color w:val="auto"/>
                <w:szCs w:val="21"/>
                <w:highlight w:val="none"/>
              </w:rPr>
              <w:t>报价</w:t>
            </w:r>
            <w:r>
              <w:rPr>
                <w:rFonts w:hint="default" w:ascii="Arial" w:hAnsi="Arial" w:cs="Arial"/>
                <w:b/>
                <w:bCs/>
                <w:color w:val="auto"/>
                <w:szCs w:val="21"/>
                <w:highlight w:val="none"/>
                <w:lang w:eastAsia="zh-CN"/>
              </w:rPr>
              <w:t>，</w:t>
            </w:r>
            <w:r>
              <w:rPr>
                <w:rFonts w:hint="default" w:ascii="Arial" w:hAnsi="Arial" w:cs="Arial"/>
                <w:b/>
                <w:bCs/>
                <w:color w:val="auto"/>
                <w:highlight w:val="none"/>
                <w:lang w:val="en-US" w:eastAsia="zh-CN"/>
              </w:rPr>
              <w:t>各分标预算金额为预估金额，以服务期内最终结算金额为准，最终结算金额不一定等于预算金额，</w:t>
            </w:r>
            <w:r>
              <w:rPr>
                <w:rFonts w:hint="eastAsia" w:ascii="Arial" w:hAnsi="Arial" w:cs="Arial"/>
                <w:b/>
                <w:bCs/>
                <w:color w:val="auto"/>
                <w:highlight w:val="none"/>
                <w:lang w:val="en-US" w:eastAsia="zh-CN"/>
              </w:rPr>
              <w:t>投标人</w:t>
            </w:r>
            <w:r>
              <w:rPr>
                <w:rFonts w:hint="default" w:ascii="Arial" w:hAnsi="Arial" w:cs="Arial"/>
                <w:b/>
                <w:bCs/>
                <w:color w:val="auto"/>
                <w:highlight w:val="none"/>
                <w:lang w:val="en-US" w:eastAsia="zh-CN"/>
              </w:rPr>
              <w:t>应自行承担风险。签订合同后，</w:t>
            </w:r>
            <w:r>
              <w:rPr>
                <w:rFonts w:hint="default" w:ascii="Arial" w:hAnsi="Arial" w:cs="Arial"/>
                <w:b/>
                <w:bCs/>
                <w:color w:val="auto"/>
                <w:szCs w:val="21"/>
                <w:highlight w:val="none"/>
              </w:rPr>
              <w:t>采购人按实际发生的产品及数量与</w:t>
            </w:r>
            <w:r>
              <w:rPr>
                <w:rFonts w:hint="eastAsia" w:ascii="Arial" w:hAnsi="Arial" w:cs="Arial"/>
                <w:b/>
                <w:bCs/>
                <w:color w:val="auto"/>
                <w:szCs w:val="21"/>
                <w:highlight w:val="none"/>
                <w:lang w:val="en-US" w:eastAsia="zh-CN"/>
              </w:rPr>
              <w:t>中标</w:t>
            </w:r>
            <w:r>
              <w:rPr>
                <w:rFonts w:hint="default" w:ascii="Arial" w:hAnsi="Arial" w:cs="Arial"/>
                <w:b/>
                <w:bCs/>
                <w:color w:val="auto"/>
                <w:szCs w:val="21"/>
                <w:highlight w:val="none"/>
              </w:rPr>
              <w:t>供应商结算合同款项，结算价=</w:t>
            </w:r>
            <w:r>
              <w:rPr>
                <w:rFonts w:hint="default" w:ascii="Arial" w:hAnsi="Arial" w:cs="Arial"/>
                <w:b/>
                <w:bCs/>
                <w:color w:val="auto"/>
                <w:szCs w:val="21"/>
                <w:highlight w:val="none"/>
                <w:lang w:eastAsia="zh-CN"/>
              </w:rPr>
              <w:t>某物品</w:t>
            </w:r>
            <w:r>
              <w:rPr>
                <w:rFonts w:hint="default" w:ascii="Arial" w:hAnsi="Arial" w:cs="Arial"/>
                <w:b/>
                <w:bCs/>
                <w:color w:val="auto"/>
                <w:szCs w:val="21"/>
                <w:highlight w:val="none"/>
                <w:lang w:val="en-US" w:eastAsia="zh-CN"/>
              </w:rPr>
              <w:t>单价限价</w:t>
            </w:r>
            <w:r>
              <w:rPr>
                <w:rFonts w:hint="default" w:ascii="Arial" w:hAnsi="Arial" w:cs="Arial"/>
                <w:b/>
                <w:bCs/>
                <w:color w:val="auto"/>
                <w:szCs w:val="21"/>
                <w:highlight w:val="none"/>
              </w:rPr>
              <w:t>×折扣率×</w:t>
            </w:r>
            <w:r>
              <w:rPr>
                <w:rFonts w:hint="default" w:ascii="Arial" w:hAnsi="Arial" w:eastAsia="宋体" w:cs="Arial"/>
                <w:b/>
                <w:bCs/>
                <w:color w:val="auto"/>
                <w:szCs w:val="21"/>
                <w:highlight w:val="none"/>
                <w:lang w:val="en-US" w:eastAsia="zh-CN"/>
              </w:rPr>
              <w:t>实际数</w:t>
            </w:r>
            <w:r>
              <w:rPr>
                <w:rFonts w:hint="default" w:ascii="Arial" w:hAnsi="Arial" w:cs="Arial"/>
                <w:b/>
                <w:bCs/>
                <w:color w:val="auto"/>
                <w:szCs w:val="21"/>
                <w:highlight w:val="none"/>
                <w:lang w:val="en-US" w:eastAsia="zh-CN"/>
              </w:rPr>
              <w:t>量</w:t>
            </w:r>
            <w:r>
              <w:rPr>
                <w:rFonts w:hint="default" w:ascii="Arial" w:hAnsi="Arial" w:cs="Arial"/>
                <w:b/>
                <w:bCs/>
                <w:color w:val="auto"/>
                <w:szCs w:val="21"/>
                <w:highlight w:val="none"/>
                <w:lang w:eastAsia="zh-CN"/>
              </w:rPr>
              <w:t>，</w:t>
            </w:r>
            <w:r>
              <w:rPr>
                <w:rFonts w:hint="default" w:ascii="Arial" w:hAnsi="Arial" w:cs="Arial"/>
                <w:b/>
                <w:bCs/>
                <w:color w:val="auto"/>
                <w:szCs w:val="21"/>
                <w:highlight w:val="none"/>
                <w:lang w:val="en-US" w:eastAsia="zh-CN"/>
              </w:rPr>
              <w:t>例</w:t>
            </w:r>
            <w:r>
              <w:rPr>
                <w:rFonts w:hint="default" w:ascii="Arial" w:hAnsi="Arial" w:cs="Arial"/>
                <w:b/>
                <w:bCs/>
                <w:color w:val="auto"/>
                <w:szCs w:val="21"/>
                <w:highlight w:val="none"/>
                <w:lang w:eastAsia="zh-CN"/>
              </w:rPr>
              <w:t>如，某物品的单价限价为18.5元，</w:t>
            </w:r>
            <w:r>
              <w:rPr>
                <w:rFonts w:hint="eastAsia" w:ascii="Arial" w:hAnsi="Arial" w:cs="Arial"/>
                <w:b/>
                <w:bCs/>
                <w:color w:val="auto"/>
                <w:szCs w:val="21"/>
                <w:highlight w:val="none"/>
                <w:lang w:val="en-US" w:eastAsia="zh-CN"/>
              </w:rPr>
              <w:t>中标</w:t>
            </w:r>
            <w:r>
              <w:rPr>
                <w:rFonts w:hint="default" w:ascii="Arial" w:hAnsi="Arial" w:cs="Arial"/>
                <w:b/>
                <w:bCs/>
                <w:color w:val="auto"/>
                <w:szCs w:val="21"/>
                <w:highlight w:val="none"/>
                <w:lang w:eastAsia="zh-CN"/>
              </w:rPr>
              <w:t>供应商</w:t>
            </w:r>
            <w:r>
              <w:rPr>
                <w:rFonts w:hint="eastAsia" w:ascii="Arial" w:hAnsi="Arial" w:cs="Arial"/>
                <w:b/>
                <w:bCs/>
                <w:color w:val="auto"/>
                <w:szCs w:val="21"/>
                <w:highlight w:val="none"/>
                <w:lang w:val="en-US" w:eastAsia="zh-CN"/>
              </w:rPr>
              <w:t>的中标</w:t>
            </w:r>
            <w:r>
              <w:rPr>
                <w:rFonts w:hint="eastAsia" w:ascii="Arial" w:hAnsi="Arial" w:cs="Arial"/>
                <w:b/>
                <w:bCs/>
                <w:color w:val="auto"/>
                <w:szCs w:val="21"/>
                <w:highlight w:val="none"/>
                <w:lang w:eastAsia="zh-CN"/>
              </w:rPr>
              <w:t>折扣率</w:t>
            </w:r>
            <w:r>
              <w:rPr>
                <w:rFonts w:hint="default" w:ascii="Arial" w:hAnsi="Arial" w:cs="Arial"/>
                <w:b/>
                <w:bCs/>
                <w:color w:val="auto"/>
                <w:szCs w:val="21"/>
                <w:highlight w:val="none"/>
                <w:lang w:eastAsia="zh-CN"/>
              </w:rPr>
              <w:t>为</w:t>
            </w:r>
            <w:r>
              <w:rPr>
                <w:rFonts w:hint="eastAsia" w:ascii="Arial" w:hAnsi="Arial" w:cs="Arial"/>
                <w:b/>
                <w:bCs/>
                <w:color w:val="auto"/>
                <w:szCs w:val="21"/>
                <w:highlight w:val="none"/>
                <w:lang w:val="en-US" w:eastAsia="zh-CN"/>
              </w:rPr>
              <w:t>9</w:t>
            </w:r>
            <w:r>
              <w:rPr>
                <w:rFonts w:hint="default" w:ascii="Arial" w:hAnsi="Arial" w:cs="Arial"/>
                <w:b/>
                <w:bCs/>
                <w:color w:val="auto"/>
                <w:szCs w:val="21"/>
                <w:highlight w:val="none"/>
                <w:lang w:eastAsia="zh-CN"/>
              </w:rPr>
              <w:t>5%，则该物品的</w:t>
            </w:r>
            <w:r>
              <w:rPr>
                <w:rFonts w:hint="eastAsia" w:ascii="Arial" w:hAnsi="Arial" w:cs="Arial"/>
                <w:b/>
                <w:bCs/>
                <w:color w:val="auto"/>
                <w:szCs w:val="21"/>
                <w:highlight w:val="none"/>
                <w:lang w:val="en-US" w:eastAsia="zh-CN"/>
              </w:rPr>
              <w:t>中标</w:t>
            </w:r>
            <w:r>
              <w:rPr>
                <w:rFonts w:hint="default" w:ascii="Arial" w:hAnsi="Arial" w:cs="Arial"/>
                <w:b/>
                <w:bCs/>
                <w:color w:val="auto"/>
                <w:szCs w:val="21"/>
                <w:highlight w:val="none"/>
                <w:lang w:eastAsia="zh-CN"/>
              </w:rPr>
              <w:t>单价为17.57（18.5*0.95=17.575元，仅保留小数点后两位），</w:t>
            </w:r>
            <w:r>
              <w:rPr>
                <w:rFonts w:hint="default" w:ascii="Arial" w:hAnsi="Arial" w:cs="Arial"/>
                <w:b/>
                <w:bCs/>
                <w:color w:val="auto"/>
                <w:szCs w:val="21"/>
                <w:highlight w:val="none"/>
                <w:lang w:val="en-US" w:eastAsia="zh-CN"/>
              </w:rPr>
              <w:t>采购数量为100个，即结算价=17.57x100=1757元</w:t>
            </w:r>
            <w:r>
              <w:rPr>
                <w:rFonts w:hint="default" w:ascii="Arial" w:hAnsi="Arial" w:cs="Arial"/>
                <w:b/>
                <w:bCs/>
                <w:color w:val="auto"/>
                <w:szCs w:val="21"/>
                <w:highlight w:val="none"/>
                <w:lang w:eastAsia="zh-CN"/>
              </w:rPr>
              <w:t>。</w:t>
            </w:r>
          </w:p>
          <w:p w14:paraId="2595D0E2">
            <w:pPr>
              <w:adjustRightInd w:val="0"/>
              <w:snapToGrid w:val="0"/>
              <w:spacing w:line="360" w:lineRule="auto"/>
              <w:rPr>
                <w:rFonts w:hint="eastAsia" w:ascii="微软雅黑" w:hAnsi="微软雅黑" w:eastAsia="微软雅黑" w:cs="微软雅黑"/>
                <w:color w:val="auto"/>
                <w:kern w:val="2"/>
                <w:sz w:val="21"/>
                <w:szCs w:val="21"/>
                <w:highlight w:val="none"/>
                <w:lang w:eastAsia="zh-CN"/>
              </w:rPr>
            </w:pPr>
            <w:r>
              <w:rPr>
                <w:rFonts w:hint="eastAsia" w:ascii="微软雅黑" w:hAnsi="微软雅黑" w:eastAsia="微软雅黑" w:cs="微软雅黑"/>
                <w:color w:val="auto"/>
                <w:kern w:val="2"/>
                <w:sz w:val="21"/>
                <w:szCs w:val="21"/>
                <w:highlight w:val="none"/>
                <w:lang w:eastAsia="zh-CN"/>
              </w:rPr>
              <w:t>②</w:t>
            </w:r>
            <w:r>
              <w:rPr>
                <w:rFonts w:hint="eastAsia" w:ascii="Arial" w:hAnsi="Arial" w:cs="Arial"/>
                <w:b/>
                <w:color w:val="auto"/>
                <w:spacing w:val="-4"/>
                <w:szCs w:val="21"/>
                <w:highlight w:val="none"/>
                <w:u w:val="single"/>
                <w:lang w:val="en-US" w:eastAsia="zh-CN"/>
              </w:rPr>
              <w:t>投标人</w:t>
            </w:r>
            <w:r>
              <w:rPr>
                <w:rFonts w:hint="default" w:ascii="Arial" w:hAnsi="Arial" w:cs="Arial"/>
                <w:b/>
                <w:color w:val="auto"/>
                <w:spacing w:val="-4"/>
                <w:szCs w:val="21"/>
                <w:highlight w:val="none"/>
                <w:u w:val="single"/>
              </w:rPr>
              <w:t>就</w:t>
            </w:r>
            <w:r>
              <w:rPr>
                <w:rFonts w:hint="eastAsia" w:ascii="Arial" w:hAnsi="Arial" w:cs="Arial"/>
                <w:b/>
                <w:color w:val="auto"/>
                <w:spacing w:val="-4"/>
                <w:szCs w:val="21"/>
                <w:highlight w:val="none"/>
                <w:u w:val="single"/>
                <w:lang w:val="en-US" w:eastAsia="zh-CN"/>
              </w:rPr>
              <w:t>所投</w:t>
            </w:r>
            <w:r>
              <w:rPr>
                <w:rFonts w:hint="default" w:ascii="Arial" w:hAnsi="Arial" w:cs="Arial"/>
                <w:b/>
                <w:color w:val="auto"/>
                <w:spacing w:val="-4"/>
                <w:szCs w:val="21"/>
                <w:highlight w:val="none"/>
                <w:u w:val="single"/>
              </w:rPr>
              <w:t>分标</w:t>
            </w:r>
            <w:r>
              <w:rPr>
                <w:rFonts w:hint="eastAsia" w:ascii="Arial" w:hAnsi="Arial" w:cs="Arial"/>
                <w:b/>
                <w:color w:val="auto"/>
                <w:spacing w:val="-4"/>
                <w:szCs w:val="21"/>
                <w:highlight w:val="none"/>
                <w:u w:val="single"/>
                <w:lang w:val="en-US" w:eastAsia="zh-CN"/>
              </w:rPr>
              <w:t>的</w:t>
            </w:r>
            <w:r>
              <w:rPr>
                <w:rFonts w:hint="default" w:ascii="Arial" w:hAnsi="Arial" w:cs="Arial"/>
                <w:b/>
                <w:color w:val="auto"/>
                <w:spacing w:val="-4"/>
                <w:szCs w:val="21"/>
                <w:highlight w:val="none"/>
                <w:u w:val="single"/>
              </w:rPr>
              <w:t>所有耗材做统一</w:t>
            </w:r>
            <w:r>
              <w:rPr>
                <w:rFonts w:hint="eastAsia" w:ascii="Arial" w:hAnsi="Arial" w:cs="Arial"/>
                <w:b/>
                <w:color w:val="auto"/>
                <w:spacing w:val="-4"/>
                <w:szCs w:val="21"/>
                <w:highlight w:val="none"/>
                <w:u w:val="single"/>
                <w:lang w:eastAsia="zh-CN"/>
              </w:rPr>
              <w:t>折扣率</w:t>
            </w:r>
            <w:r>
              <w:rPr>
                <w:rFonts w:hint="default" w:ascii="Arial" w:hAnsi="Arial" w:cs="Arial"/>
                <w:b/>
                <w:color w:val="auto"/>
                <w:spacing w:val="-4"/>
                <w:szCs w:val="21"/>
                <w:highlight w:val="none"/>
                <w:u w:val="single"/>
              </w:rPr>
              <w:t>报价，且为唯一报价，</w:t>
            </w:r>
            <w:r>
              <w:rPr>
                <w:rFonts w:hint="eastAsia" w:ascii="Arial" w:hAnsi="Arial" w:cs="Arial"/>
                <w:b/>
                <w:color w:val="auto"/>
                <w:spacing w:val="-4"/>
                <w:szCs w:val="21"/>
                <w:highlight w:val="none"/>
                <w:u w:val="single"/>
                <w:lang w:val="en-US" w:eastAsia="zh-CN"/>
              </w:rPr>
              <w:t>否则投标文件作无效处理</w:t>
            </w:r>
            <w:r>
              <w:rPr>
                <w:rFonts w:hint="default" w:ascii="Arial" w:hAnsi="Arial" w:cs="Arial"/>
                <w:color w:val="auto"/>
                <w:spacing w:val="-4"/>
                <w:szCs w:val="21"/>
                <w:highlight w:val="none"/>
              </w:rPr>
              <w:t>。</w:t>
            </w:r>
          </w:p>
          <w:p w14:paraId="7BC519E1">
            <w:pPr>
              <w:adjustRightInd w:val="0"/>
              <w:snapToGrid w:val="0"/>
              <w:spacing w:line="360" w:lineRule="auto"/>
              <w:rPr>
                <w:rFonts w:hint="default" w:ascii="Arial" w:hAnsi="Arial" w:cs="Arial"/>
                <w:color w:val="auto"/>
                <w:szCs w:val="21"/>
                <w:highlight w:val="none"/>
              </w:rPr>
            </w:pPr>
            <w:r>
              <w:rPr>
                <w:rFonts w:hint="eastAsia" w:ascii="微软雅黑" w:hAnsi="微软雅黑" w:eastAsia="微软雅黑" w:cs="微软雅黑"/>
                <w:b/>
                <w:color w:val="auto"/>
                <w:szCs w:val="21"/>
                <w:highlight w:val="none"/>
              </w:rPr>
              <w:t>③</w:t>
            </w:r>
            <w:r>
              <w:rPr>
                <w:rFonts w:hint="default" w:ascii="Arial" w:hAnsi="Arial" w:cs="Arial"/>
                <w:b/>
                <w:color w:val="auto"/>
                <w:szCs w:val="21"/>
                <w:highlight w:val="none"/>
              </w:rPr>
              <w:t>有效报价范围为：0%≤</w:t>
            </w:r>
            <w:r>
              <w:rPr>
                <w:rFonts w:hint="eastAsia" w:ascii="Arial" w:hAnsi="Arial" w:cs="Arial"/>
                <w:b/>
                <w:color w:val="auto"/>
                <w:szCs w:val="21"/>
                <w:highlight w:val="none"/>
                <w:lang w:eastAsia="zh-CN"/>
              </w:rPr>
              <w:t>折扣率</w:t>
            </w:r>
            <w:r>
              <w:rPr>
                <w:rFonts w:hint="default" w:ascii="Arial" w:hAnsi="Arial" w:cs="Arial"/>
                <w:b/>
                <w:color w:val="auto"/>
                <w:szCs w:val="21"/>
                <w:highlight w:val="none"/>
              </w:rPr>
              <w:t>≤100%</w:t>
            </w:r>
            <w:r>
              <w:rPr>
                <w:rFonts w:hint="default" w:ascii="Arial" w:hAnsi="Arial" w:cs="Arial"/>
                <w:color w:val="auto"/>
                <w:szCs w:val="21"/>
                <w:highlight w:val="none"/>
              </w:rPr>
              <w:t>。</w:t>
            </w:r>
          </w:p>
          <w:p w14:paraId="34D9259D">
            <w:pPr>
              <w:adjustRightInd w:val="0"/>
              <w:snapToGrid w:val="0"/>
              <w:spacing w:line="360" w:lineRule="auto"/>
              <w:rPr>
                <w:rFonts w:hint="eastAsia" w:ascii="Arial" w:hAnsi="Arial" w:cs="Arial"/>
                <w:color w:val="auto"/>
                <w:szCs w:val="21"/>
                <w:highlight w:val="none"/>
                <w:lang w:eastAsia="zh-CN"/>
              </w:rPr>
            </w:pPr>
            <w:r>
              <w:rPr>
                <w:rFonts w:hint="eastAsia" w:ascii="微软雅黑" w:hAnsi="微软雅黑" w:eastAsia="微软雅黑" w:cs="微软雅黑"/>
                <w:color w:val="auto"/>
                <w:szCs w:val="21"/>
                <w:highlight w:val="none"/>
                <w:lang w:eastAsia="zh-CN"/>
              </w:rPr>
              <w:t>④</w:t>
            </w:r>
            <w:r>
              <w:rPr>
                <w:rFonts w:hint="default" w:ascii="Arial" w:hAnsi="Arial" w:cs="Arial"/>
                <w:color w:val="auto"/>
                <w:szCs w:val="21"/>
                <w:highlight w:val="none"/>
              </w:rPr>
              <w:t>价格包含发票税费和运输成本等。</w:t>
            </w:r>
          </w:p>
          <w:p w14:paraId="18A39197">
            <w:pPr>
              <w:keepNext w:val="0"/>
              <w:keepLines w:val="0"/>
              <w:pageBreakBefore w:val="0"/>
              <w:widowControl w:val="0"/>
              <w:kinsoku/>
              <w:wordWrap/>
              <w:overflowPunct/>
              <w:topLinePunct w:val="0"/>
              <w:autoSpaceDE/>
              <w:autoSpaceDN/>
              <w:bidi w:val="0"/>
              <w:spacing w:line="360" w:lineRule="auto"/>
              <w:textAlignment w:val="auto"/>
              <w:rPr>
                <w:rFonts w:hint="default" w:ascii="Arial" w:hAnsi="Arial" w:cs="Arial"/>
                <w:color w:val="auto"/>
                <w:szCs w:val="21"/>
                <w:highlight w:val="none"/>
              </w:rPr>
            </w:pPr>
            <w:r>
              <w:rPr>
                <w:rFonts w:hint="eastAsia" w:ascii="Arial" w:hAnsi="Arial" w:cs="Arial"/>
                <w:b/>
                <w:color w:val="auto"/>
                <w:szCs w:val="21"/>
                <w:highlight w:val="none"/>
                <w:u w:val="single"/>
                <w:lang w:val="en-US" w:eastAsia="zh-CN"/>
              </w:rPr>
              <w:t>五</w:t>
            </w:r>
            <w:r>
              <w:rPr>
                <w:rFonts w:hint="eastAsia" w:ascii="Arial" w:hAnsi="Arial" w:cs="Arial"/>
                <w:b/>
                <w:color w:val="auto"/>
                <w:szCs w:val="21"/>
                <w:highlight w:val="none"/>
                <w:u w:val="single"/>
                <w:lang w:eastAsia="zh-CN"/>
              </w:rPr>
              <w:t>、</w:t>
            </w:r>
            <w:r>
              <w:rPr>
                <w:rFonts w:hint="eastAsia" w:ascii="Arial" w:hAnsi="Arial" w:cs="Arial"/>
                <w:b/>
                <w:color w:val="auto"/>
                <w:szCs w:val="21"/>
                <w:highlight w:val="none"/>
                <w:u w:val="single"/>
                <w:lang w:val="en-US" w:eastAsia="zh-CN"/>
              </w:rPr>
              <w:t>各分标</w:t>
            </w:r>
            <w:r>
              <w:rPr>
                <w:rFonts w:hint="default" w:ascii="Arial" w:hAnsi="Arial" w:cs="Arial"/>
                <w:b/>
                <w:color w:val="auto"/>
                <w:szCs w:val="21"/>
                <w:highlight w:val="none"/>
                <w:u w:val="single"/>
              </w:rPr>
              <w:t>单项货物单价</w:t>
            </w:r>
            <w:r>
              <w:rPr>
                <w:rFonts w:hint="eastAsia" w:ascii="Arial" w:hAnsi="Arial" w:cs="Arial"/>
                <w:b/>
                <w:color w:val="auto"/>
                <w:szCs w:val="21"/>
                <w:highlight w:val="none"/>
                <w:u w:val="single"/>
                <w:lang w:val="en-US" w:eastAsia="zh-CN"/>
              </w:rPr>
              <w:t>限价</w:t>
            </w:r>
            <w:r>
              <w:rPr>
                <w:rFonts w:hint="default" w:ascii="Arial" w:hAnsi="Arial" w:cs="Arial"/>
                <w:b/>
                <w:color w:val="auto"/>
                <w:szCs w:val="21"/>
                <w:highlight w:val="none"/>
                <w:u w:val="single"/>
              </w:rPr>
              <w:t>具体详见</w:t>
            </w:r>
            <w:r>
              <w:rPr>
                <w:rFonts w:hint="eastAsia" w:ascii="Arial" w:hAnsi="Arial" w:cs="Arial"/>
                <w:b/>
                <w:color w:val="auto"/>
                <w:szCs w:val="21"/>
                <w:highlight w:val="none"/>
                <w:u w:val="single"/>
                <w:lang w:val="en-US" w:eastAsia="zh-CN"/>
              </w:rPr>
              <w:t>附表（另附），中标</w:t>
            </w:r>
            <w:r>
              <w:rPr>
                <w:rFonts w:hint="default" w:ascii="Arial" w:hAnsi="Arial" w:cs="Arial"/>
                <w:b/>
                <w:color w:val="auto"/>
                <w:szCs w:val="21"/>
                <w:highlight w:val="none"/>
                <w:u w:val="single"/>
              </w:rPr>
              <w:t>后将按</w:t>
            </w:r>
            <w:r>
              <w:rPr>
                <w:rFonts w:hint="eastAsia" w:ascii="Arial" w:hAnsi="Arial" w:cs="Arial"/>
                <w:b/>
                <w:color w:val="auto"/>
                <w:szCs w:val="21"/>
                <w:highlight w:val="none"/>
                <w:u w:val="single"/>
                <w:lang w:val="en-US" w:eastAsia="zh-CN"/>
              </w:rPr>
              <w:t>中标</w:t>
            </w:r>
            <w:r>
              <w:rPr>
                <w:rFonts w:hint="default" w:ascii="Arial" w:hAnsi="Arial" w:cs="Arial"/>
                <w:b/>
                <w:color w:val="auto"/>
                <w:szCs w:val="21"/>
                <w:highlight w:val="none"/>
                <w:u w:val="single"/>
              </w:rPr>
              <w:t>供应商</w:t>
            </w:r>
            <w:r>
              <w:rPr>
                <w:rFonts w:hint="eastAsia" w:ascii="Arial" w:hAnsi="Arial" w:cs="Arial"/>
                <w:b/>
                <w:color w:val="auto"/>
                <w:szCs w:val="21"/>
                <w:highlight w:val="none"/>
                <w:u w:val="single"/>
                <w:lang w:val="en-US" w:eastAsia="zh-CN"/>
              </w:rPr>
              <w:t>的中标</w:t>
            </w:r>
            <w:r>
              <w:rPr>
                <w:rFonts w:hint="eastAsia" w:ascii="Arial" w:hAnsi="Arial" w:cs="Arial"/>
                <w:b/>
                <w:color w:val="auto"/>
                <w:szCs w:val="21"/>
                <w:highlight w:val="none"/>
                <w:u w:val="single"/>
                <w:lang w:eastAsia="zh-CN"/>
              </w:rPr>
              <w:t>折扣率</w:t>
            </w:r>
            <w:r>
              <w:rPr>
                <w:rFonts w:hint="default" w:ascii="Arial" w:hAnsi="Arial" w:cs="Arial"/>
                <w:b/>
                <w:color w:val="auto"/>
                <w:szCs w:val="21"/>
                <w:highlight w:val="none"/>
                <w:u w:val="single"/>
              </w:rPr>
              <w:t>计算出各项耗材合同结算单价（保留小数点两位）进行合同签订</w:t>
            </w:r>
            <w:r>
              <w:rPr>
                <w:rFonts w:hint="default" w:ascii="Arial" w:hAnsi="Arial" w:cs="Arial"/>
                <w:color w:val="auto"/>
                <w:szCs w:val="21"/>
                <w:highlight w:val="none"/>
              </w:rPr>
              <w:t>。</w:t>
            </w:r>
          </w:p>
          <w:p w14:paraId="1B3F0599">
            <w:pPr>
              <w:pStyle w:val="39"/>
              <w:jc w:val="both"/>
              <w:rPr>
                <w:rFonts w:hint="eastAsia" w:ascii="宋体" w:hAnsi="宋体" w:cs="宋体"/>
                <w:b/>
                <w:bCs/>
                <w:highlight w:val="none"/>
              </w:rPr>
            </w:pPr>
            <w:r>
              <w:rPr>
                <w:rFonts w:hint="eastAsia" w:ascii="宋体" w:hAnsi="宋体" w:cs="宋体"/>
                <w:b/>
                <w:bCs/>
                <w:highlight w:val="none"/>
                <w:lang w:val="en-US" w:eastAsia="zh-CN"/>
              </w:rPr>
              <w:t>六</w:t>
            </w:r>
            <w:r>
              <w:rPr>
                <w:rFonts w:hint="eastAsia" w:ascii="宋体" w:hAnsi="宋体" w:cs="宋体"/>
                <w:b/>
                <w:bCs/>
                <w:highlight w:val="none"/>
              </w:rPr>
              <w:t>、验收要求</w:t>
            </w:r>
          </w:p>
          <w:p w14:paraId="2770340A">
            <w:pPr>
              <w:spacing w:line="360" w:lineRule="exact"/>
              <w:rPr>
                <w:rFonts w:hint="default" w:ascii="Arial" w:hAnsi="Arial" w:cs="Arial"/>
                <w:color w:val="auto"/>
                <w:szCs w:val="21"/>
                <w:highlight w:val="none"/>
              </w:rPr>
            </w:pPr>
            <w:r>
              <w:rPr>
                <w:rFonts w:hint="default" w:ascii="Arial" w:hAnsi="Arial" w:cs="Arial"/>
                <w:color w:val="auto"/>
                <w:szCs w:val="21"/>
                <w:highlight w:val="none"/>
              </w:rPr>
              <w:t>1.</w:t>
            </w:r>
            <w:r>
              <w:rPr>
                <w:rFonts w:hint="eastAsia" w:ascii="Arial" w:hAnsi="Arial" w:cs="Arial"/>
                <w:color w:val="auto"/>
                <w:szCs w:val="21"/>
                <w:highlight w:val="none"/>
                <w:lang w:eastAsia="zh-CN"/>
              </w:rPr>
              <w:t>中标供应商</w:t>
            </w:r>
            <w:r>
              <w:rPr>
                <w:rFonts w:hint="eastAsia"/>
                <w:lang w:val="en-US" w:eastAsia="zh-CN"/>
              </w:rPr>
              <w:t>须按所中分标的</w:t>
            </w:r>
            <w:r>
              <w:rPr>
                <w:rFonts w:hint="default" w:ascii="Arial" w:hAnsi="Arial" w:cs="Arial"/>
                <w:color w:val="auto"/>
                <w:szCs w:val="21"/>
                <w:highlight w:val="none"/>
              </w:rPr>
              <w:t>需求清单进行供货，货物交到指定地点后，双方现场进行货品清点。</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交付的产品至少应在该产品质保有效期内2/3或以上（如：产品质保期为1</w:t>
            </w:r>
            <w:r>
              <w:rPr>
                <w:rFonts w:hint="eastAsia" w:ascii="Arial" w:hAnsi="Arial" w:cs="Arial"/>
                <w:color w:val="auto"/>
                <w:szCs w:val="21"/>
                <w:highlight w:val="none"/>
                <w:lang w:val="en-US" w:eastAsia="zh-CN"/>
              </w:rPr>
              <w:t>.5</w:t>
            </w:r>
            <w:r>
              <w:rPr>
                <w:rFonts w:hint="default" w:ascii="Arial" w:hAnsi="Arial" w:cs="Arial"/>
                <w:color w:val="auto"/>
                <w:szCs w:val="21"/>
                <w:highlight w:val="none"/>
              </w:rPr>
              <w:t>年，交付的产品有效期至少</w:t>
            </w:r>
            <w:r>
              <w:rPr>
                <w:rFonts w:hint="eastAsia" w:ascii="Arial" w:hAnsi="Arial" w:cs="Arial"/>
                <w:color w:val="auto"/>
                <w:szCs w:val="21"/>
                <w:highlight w:val="none"/>
                <w:lang w:val="en-US" w:eastAsia="zh-CN"/>
              </w:rPr>
              <w:t>1年</w:t>
            </w:r>
            <w:r>
              <w:rPr>
                <w:rFonts w:hint="default" w:ascii="Arial" w:hAnsi="Arial" w:cs="Arial"/>
                <w:color w:val="auto"/>
                <w:szCs w:val="21"/>
                <w:highlight w:val="none"/>
              </w:rPr>
              <w:t>）</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如各分标明细中备注保质期，请按照备注执行</w:t>
            </w:r>
            <w:r>
              <w:rPr>
                <w:rFonts w:hint="default" w:ascii="Arial" w:hAnsi="Arial" w:cs="Arial"/>
                <w:color w:val="auto"/>
                <w:szCs w:val="21"/>
                <w:highlight w:val="none"/>
              </w:rPr>
              <w:t>。</w:t>
            </w:r>
          </w:p>
          <w:p w14:paraId="780B3198">
            <w:pPr>
              <w:spacing w:line="360" w:lineRule="exact"/>
              <w:rPr>
                <w:rFonts w:hint="default" w:ascii="Arial" w:hAnsi="Arial" w:cs="Arial"/>
                <w:color w:val="auto"/>
                <w:szCs w:val="21"/>
                <w:highlight w:val="none"/>
              </w:rPr>
            </w:pPr>
            <w:r>
              <w:rPr>
                <w:rFonts w:hint="default" w:ascii="Arial" w:hAnsi="Arial" w:cs="Arial"/>
                <w:color w:val="auto"/>
                <w:szCs w:val="21"/>
                <w:highlight w:val="none"/>
              </w:rPr>
              <w:t>2.</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必须按</w:t>
            </w:r>
            <w:r>
              <w:rPr>
                <w:rFonts w:hint="eastAsia" w:ascii="Arial" w:hAnsi="Arial" w:cs="Arial"/>
                <w:color w:val="auto"/>
                <w:szCs w:val="21"/>
                <w:highlight w:val="none"/>
                <w:lang w:eastAsia="zh-CN"/>
              </w:rPr>
              <w:t>投标文件</w:t>
            </w:r>
            <w:r>
              <w:rPr>
                <w:rFonts w:hint="default" w:ascii="Arial" w:hAnsi="Arial" w:cs="Arial"/>
                <w:color w:val="auto"/>
                <w:szCs w:val="21"/>
                <w:highlight w:val="none"/>
              </w:rPr>
              <w:t>和合同约定的品牌、规格供货，由实际使用的各学院对货物的质量、规格和数量及其他进行检验，验收不合格时，</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必须在采购人指定的时间内无条件更换，由此造成的损失和责任由</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承担。货物交付并验收合格，双方签署验收单，作为合同款结算依据。如出现停产等问题，</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在获得厂家说明和承诺的前提下，经采购人同意可以用质量更优于合同约定的产品进行替代交付，价格不变。如采购人不同意更换的，</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应同意采购人扣减对应产品的费用。</w:t>
            </w:r>
          </w:p>
          <w:p w14:paraId="4D6D22B8">
            <w:pPr>
              <w:pStyle w:val="39"/>
              <w:jc w:val="both"/>
              <w:rPr>
                <w:rFonts w:hint="default" w:ascii="Arial" w:hAnsi="Arial" w:cs="Arial"/>
                <w:color w:val="auto"/>
                <w:szCs w:val="21"/>
                <w:highlight w:val="none"/>
              </w:rPr>
            </w:pPr>
            <w:r>
              <w:rPr>
                <w:rFonts w:hint="default" w:ascii="Arial" w:hAnsi="Arial" w:cs="Arial"/>
                <w:color w:val="auto"/>
                <w:szCs w:val="21"/>
                <w:highlight w:val="none"/>
              </w:rPr>
              <w:t>3.供货产品实行强制标准认证制度、生产许可证制度、销售或经营许可证制度、注册证制度的，供应商均应在供货时提供相关有效的证件或证书复印件交采购人留存，原件备查。</w:t>
            </w:r>
          </w:p>
          <w:p w14:paraId="7EC8EE4C">
            <w:pPr>
              <w:pStyle w:val="39"/>
              <w:jc w:val="both"/>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4.如所配送的产品涉及二类医疗器械的，要求在供货时环节提供“经营备案证明”，除国家药监局公布《免于经营备案的第二类医疗器械产品目录》内的第二类医疗器械产品外，在第二类医疗器械产品供货时，中标人必须提供有效的第二类医疗器械经营备案证明复印件，否则采购人不予以验收通过。（注：如中标人为符合国家现行《医疗器械监督管理条例》第四十三条规定的备案人的，则不需要提供经营备案证明。）</w:t>
            </w:r>
          </w:p>
          <w:p w14:paraId="22DCE40E">
            <w:pPr>
              <w:pStyle w:val="39"/>
              <w:jc w:val="both"/>
              <w:rPr>
                <w:rFonts w:hint="eastAsia" w:ascii="宋体" w:hAnsi="宋体" w:cs="宋体"/>
                <w:b/>
                <w:bCs/>
                <w:highlight w:val="none"/>
              </w:rPr>
            </w:pPr>
            <w:r>
              <w:rPr>
                <w:rFonts w:hint="eastAsia" w:ascii="宋体" w:hAnsi="宋体" w:cs="宋体"/>
                <w:b/>
                <w:bCs/>
                <w:highlight w:val="none"/>
                <w:lang w:val="en-US" w:eastAsia="zh-CN"/>
              </w:rPr>
              <w:t>七</w:t>
            </w:r>
            <w:r>
              <w:rPr>
                <w:rFonts w:hint="eastAsia" w:ascii="宋体" w:hAnsi="宋体" w:cs="宋体"/>
                <w:b/>
                <w:bCs/>
                <w:highlight w:val="none"/>
              </w:rPr>
              <w:t>、其他要求</w:t>
            </w:r>
          </w:p>
          <w:p w14:paraId="1A566ECD">
            <w:pPr>
              <w:pStyle w:val="39"/>
              <w:jc w:val="both"/>
            </w:pPr>
            <w:r>
              <w:rPr>
                <w:rFonts w:hint="eastAsia" w:ascii="宋体" w:hAnsi="宋体" w:cs="宋体"/>
                <w:highlight w:val="none"/>
              </w:rPr>
              <w:t>1、</w:t>
            </w:r>
            <w:r>
              <w:rPr>
                <w:rFonts w:hint="default" w:ascii="Arial" w:hAnsi="Arial" w:cs="Arial"/>
                <w:color w:val="auto"/>
                <w:szCs w:val="21"/>
                <w:highlight w:val="none"/>
              </w:rPr>
              <w:t>报价必须包括产品</w:t>
            </w:r>
            <w:r>
              <w:rPr>
                <w:rFonts w:hint="eastAsia"/>
                <w:lang w:val="en-US" w:eastAsia="zh-CN"/>
              </w:rPr>
              <w:t>价格</w:t>
            </w:r>
            <w:r>
              <w:rPr>
                <w:rFonts w:hint="default" w:ascii="Arial" w:hAnsi="Arial" w:cs="Arial"/>
                <w:color w:val="auto"/>
                <w:szCs w:val="21"/>
                <w:highlight w:val="none"/>
              </w:rPr>
              <w:t>、产品包装、产品检测费、运输费（含装卸费）、保险费、验收、售后服务、人员劳务、税费等，以及合同明示所有责任、义务和一般风险等各项全部费用的总和，合同履行过程中，</w:t>
            </w:r>
            <w:r>
              <w:rPr>
                <w:rFonts w:hint="eastAsia" w:ascii="Arial" w:hAnsi="Arial" w:cs="Arial"/>
                <w:color w:val="auto"/>
                <w:szCs w:val="21"/>
                <w:highlight w:val="none"/>
                <w:lang w:val="en-US" w:eastAsia="zh-CN"/>
              </w:rPr>
              <w:t>中标</w:t>
            </w:r>
            <w:r>
              <w:rPr>
                <w:rFonts w:hint="default" w:ascii="Arial" w:hAnsi="Arial" w:cs="Arial"/>
                <w:color w:val="auto"/>
                <w:szCs w:val="21"/>
                <w:highlight w:val="none"/>
              </w:rPr>
              <w:t>供应商</w:t>
            </w:r>
            <w:r>
              <w:rPr>
                <w:rFonts w:hint="eastAsia" w:ascii="Arial" w:hAnsi="Arial" w:cs="Arial"/>
                <w:color w:val="auto"/>
                <w:szCs w:val="21"/>
                <w:highlight w:val="none"/>
                <w:lang w:val="en-US" w:eastAsia="zh-CN"/>
              </w:rPr>
              <w:t>的中标</w:t>
            </w:r>
            <w:r>
              <w:rPr>
                <w:rFonts w:hint="eastAsia" w:ascii="Arial" w:hAnsi="Arial" w:cs="Arial"/>
                <w:color w:val="auto"/>
                <w:szCs w:val="21"/>
                <w:highlight w:val="none"/>
                <w:lang w:eastAsia="zh-CN"/>
              </w:rPr>
              <w:t>折扣率</w:t>
            </w:r>
            <w:r>
              <w:rPr>
                <w:rFonts w:hint="default" w:ascii="Arial" w:hAnsi="Arial" w:cs="Arial"/>
                <w:color w:val="auto"/>
                <w:szCs w:val="21"/>
                <w:highlight w:val="none"/>
              </w:rPr>
              <w:t>不允许变动。</w:t>
            </w:r>
          </w:p>
          <w:p w14:paraId="43CC317B">
            <w:pPr>
              <w:spacing w:line="360" w:lineRule="exact"/>
              <w:rPr>
                <w:rFonts w:hint="eastAsia" w:ascii="宋体" w:hAnsi="宋体" w:eastAsia="宋体" w:cs="宋体"/>
                <w:kern w:val="2"/>
                <w:sz w:val="21"/>
                <w:szCs w:val="24"/>
                <w:highlight w:val="none"/>
                <w:lang w:val="en-US" w:eastAsia="zh-CN" w:bidi="ar-SA"/>
              </w:rPr>
            </w:pPr>
            <w:r>
              <w:rPr>
                <w:rFonts w:hint="eastAsia" w:ascii="宋体" w:hAnsi="宋体" w:cs="宋体"/>
                <w:kern w:val="2"/>
                <w:sz w:val="21"/>
                <w:szCs w:val="24"/>
                <w:highlight w:val="none"/>
                <w:lang w:val="en-US" w:eastAsia="zh-CN" w:bidi="ar-SA"/>
              </w:rPr>
              <w:t>2、</w:t>
            </w:r>
            <w:r>
              <w:rPr>
                <w:rFonts w:hint="eastAsia" w:ascii="宋体" w:hAnsi="宋体" w:eastAsia="宋体" w:cs="宋体"/>
                <w:kern w:val="2"/>
                <w:sz w:val="21"/>
                <w:szCs w:val="24"/>
                <w:highlight w:val="none"/>
                <w:lang w:val="en-US" w:eastAsia="zh-CN" w:bidi="ar-SA"/>
              </w:rPr>
              <w:t>付款方式：</w:t>
            </w:r>
          </w:p>
          <w:p w14:paraId="5FC627F3">
            <w:pPr>
              <w:spacing w:line="360" w:lineRule="exact"/>
              <w:rPr>
                <w:rFonts w:hint="default" w:ascii="Arial" w:hAnsi="Arial" w:cs="Arial"/>
                <w:color w:val="auto"/>
                <w:szCs w:val="21"/>
                <w:highlight w:val="none"/>
              </w:rPr>
            </w:pPr>
            <w:r>
              <w:rPr>
                <w:rFonts w:hint="eastAsia" w:ascii="微软雅黑" w:hAnsi="微软雅黑" w:eastAsia="微软雅黑" w:cs="微软雅黑"/>
                <w:color w:val="auto"/>
                <w:szCs w:val="21"/>
                <w:highlight w:val="none"/>
              </w:rPr>
              <w:t>①</w:t>
            </w:r>
            <w:r>
              <w:rPr>
                <w:rFonts w:hint="default" w:ascii="Arial" w:hAnsi="Arial" w:cs="Arial"/>
                <w:color w:val="auto"/>
                <w:szCs w:val="21"/>
                <w:highlight w:val="none"/>
              </w:rPr>
              <w:t>.价格包含发票税费和运输成本等。</w:t>
            </w:r>
          </w:p>
          <w:p w14:paraId="4B112B29">
            <w:pPr>
              <w:spacing w:line="360" w:lineRule="exact"/>
              <w:rPr>
                <w:rFonts w:hint="default" w:ascii="Arial" w:hAnsi="Arial" w:cs="Arial"/>
                <w:color w:val="auto"/>
                <w:szCs w:val="21"/>
                <w:highlight w:val="none"/>
              </w:rPr>
            </w:pPr>
            <w:r>
              <w:rPr>
                <w:rFonts w:hint="eastAsia" w:ascii="微软雅黑" w:hAnsi="微软雅黑" w:eastAsia="微软雅黑" w:cs="微软雅黑"/>
                <w:color w:val="auto"/>
                <w:szCs w:val="21"/>
                <w:highlight w:val="none"/>
              </w:rPr>
              <w:t>②</w:t>
            </w:r>
            <w:r>
              <w:rPr>
                <w:rFonts w:hint="default" w:ascii="Arial" w:hAnsi="Arial" w:cs="Arial"/>
                <w:color w:val="auto"/>
                <w:szCs w:val="21"/>
                <w:highlight w:val="none"/>
              </w:rPr>
              <w:t>.各货品按实际发生的数量计算。货品价格按</w:t>
            </w:r>
            <w:r>
              <w:rPr>
                <w:rFonts w:hint="eastAsia" w:ascii="Arial" w:hAnsi="Arial" w:cs="Arial"/>
                <w:color w:val="auto"/>
                <w:szCs w:val="21"/>
                <w:highlight w:val="none"/>
                <w:lang w:eastAsia="zh-CN"/>
              </w:rPr>
              <w:t>中标供应商中标折扣率</w:t>
            </w:r>
            <w:r>
              <w:rPr>
                <w:rFonts w:hint="default" w:ascii="Arial" w:hAnsi="Arial" w:cs="Arial"/>
                <w:color w:val="auto"/>
                <w:szCs w:val="21"/>
                <w:highlight w:val="none"/>
              </w:rPr>
              <w:t>计算</w:t>
            </w:r>
            <w:r>
              <w:rPr>
                <w:rFonts w:hint="eastAsia" w:ascii="Arial" w:hAnsi="Arial" w:cs="Arial"/>
                <w:color w:val="auto"/>
                <w:szCs w:val="21"/>
                <w:highlight w:val="none"/>
                <w:lang w:eastAsia="zh-CN"/>
              </w:rPr>
              <w:t>中标</w:t>
            </w:r>
            <w:r>
              <w:rPr>
                <w:rFonts w:hint="default" w:ascii="Arial" w:hAnsi="Arial" w:cs="Arial"/>
                <w:color w:val="auto"/>
                <w:szCs w:val="21"/>
                <w:highlight w:val="none"/>
              </w:rPr>
              <w:t>单价后乘以实际数量进行结算。</w:t>
            </w:r>
          </w:p>
          <w:p w14:paraId="3D5B77A3">
            <w:pPr>
              <w:spacing w:line="360" w:lineRule="exact"/>
              <w:rPr>
                <w:rFonts w:hint="default" w:ascii="Arial" w:hAnsi="Arial" w:cs="Arial"/>
                <w:color w:val="auto"/>
                <w:szCs w:val="21"/>
                <w:highlight w:val="none"/>
              </w:rPr>
            </w:pPr>
            <w:r>
              <w:rPr>
                <w:rFonts w:hint="eastAsia" w:ascii="微软雅黑" w:hAnsi="微软雅黑" w:eastAsia="微软雅黑" w:cs="微软雅黑"/>
                <w:color w:val="auto"/>
                <w:szCs w:val="21"/>
                <w:highlight w:val="none"/>
                <w:lang w:val="en-US" w:eastAsia="zh-CN"/>
              </w:rPr>
              <w:t>③</w:t>
            </w:r>
            <w:r>
              <w:rPr>
                <w:rFonts w:hint="default" w:ascii="Arial" w:hAnsi="Arial" w:cs="Arial"/>
                <w:color w:val="auto"/>
                <w:szCs w:val="21"/>
                <w:highlight w:val="none"/>
              </w:rPr>
              <w:t>.付款方式：各货品按实际发生的数量计算，</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在供完一学期的货品后</w:t>
            </w:r>
            <w:r>
              <w:rPr>
                <w:rFonts w:hint="default" w:ascii="Arial" w:hAnsi="Arial" w:eastAsia="宋体" w:cs="Arial"/>
                <w:color w:val="auto"/>
                <w:szCs w:val="21"/>
                <w:highlight w:val="none"/>
              </w:rPr>
              <w:t>，按</w:t>
            </w:r>
            <w:r>
              <w:rPr>
                <w:rFonts w:hint="default" w:ascii="Arial" w:hAnsi="Arial" w:eastAsia="宋体" w:cs="Arial"/>
                <w:color w:val="auto"/>
                <w:szCs w:val="21"/>
                <w:highlight w:val="none"/>
                <w:lang w:val="en-US" w:eastAsia="zh-CN"/>
              </w:rPr>
              <w:t>某物品单价限价</w:t>
            </w:r>
            <w:r>
              <w:rPr>
                <w:rFonts w:hint="default" w:ascii="Arial" w:hAnsi="Arial" w:eastAsia="宋体" w:cs="Arial"/>
                <w:color w:val="auto"/>
                <w:szCs w:val="21"/>
                <w:highlight w:val="none"/>
              </w:rPr>
              <w:t>×折扣率×实际数量结算，一</w:t>
            </w:r>
            <w:r>
              <w:rPr>
                <w:rFonts w:hint="default" w:ascii="Arial" w:hAnsi="Arial" w:cs="Arial"/>
                <w:color w:val="auto"/>
                <w:szCs w:val="21"/>
                <w:highlight w:val="none"/>
              </w:rPr>
              <w:t>般一学期结算一次，但秋季学期的结算，不得晚于当年的12月5日前。结算前，</w:t>
            </w:r>
            <w:r>
              <w:rPr>
                <w:rFonts w:hint="eastAsia" w:ascii="Arial" w:hAnsi="Arial" w:cs="Arial"/>
                <w:color w:val="auto"/>
                <w:szCs w:val="21"/>
                <w:highlight w:val="none"/>
                <w:lang w:val="en-US" w:eastAsia="zh-CN"/>
              </w:rPr>
              <w:t>中标供应商</w:t>
            </w:r>
            <w:r>
              <w:rPr>
                <w:rFonts w:hint="default" w:ascii="Arial" w:hAnsi="Arial" w:cs="Arial"/>
                <w:color w:val="auto"/>
                <w:szCs w:val="21"/>
                <w:highlight w:val="none"/>
              </w:rPr>
              <w:t>提供经双方签字确认的供货清单及验收单，并与</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核对后，开具有效的增值税普通发票，</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自收到发票之日起10个工作日内支付货款给</w:t>
            </w:r>
            <w:r>
              <w:rPr>
                <w:rFonts w:hint="eastAsia" w:ascii="Arial" w:hAnsi="Arial" w:cs="Arial"/>
                <w:color w:val="auto"/>
                <w:szCs w:val="21"/>
                <w:highlight w:val="none"/>
                <w:lang w:val="en-US" w:eastAsia="zh-CN"/>
              </w:rPr>
              <w:t>中标供应商</w:t>
            </w:r>
            <w:r>
              <w:rPr>
                <w:rFonts w:hint="default" w:ascii="Arial" w:hAnsi="Arial" w:cs="Arial"/>
                <w:color w:val="auto"/>
                <w:szCs w:val="21"/>
                <w:highlight w:val="none"/>
              </w:rPr>
              <w:t>。</w:t>
            </w:r>
          </w:p>
          <w:p w14:paraId="52E98A70">
            <w:pPr>
              <w:pStyle w:val="39"/>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④</w:t>
            </w:r>
            <w:r>
              <w:rPr>
                <w:rFonts w:hint="default" w:ascii="Arial" w:hAnsi="Arial" w:cs="Arial"/>
                <w:color w:val="auto"/>
                <w:szCs w:val="21"/>
                <w:highlight w:val="none"/>
              </w:rPr>
              <w:t>.本合同使用货币为人民币。账户的真实性及合法性由</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负责，如因</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提供的账户信息错误导致无法付款、迟延付款等情形的不视为采购人违约。</w:t>
            </w:r>
          </w:p>
          <w:p w14:paraId="4CFF29E4">
            <w:pPr>
              <w:pStyle w:val="39"/>
              <w:jc w:val="both"/>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val="en-US" w:eastAsia="zh-CN"/>
              </w:rPr>
              <w:t>3、</w:t>
            </w:r>
            <w:r>
              <w:rPr>
                <w:rFonts w:hint="default" w:ascii="Arial" w:hAnsi="Arial" w:cs="Arial"/>
                <w:b/>
                <w:color w:val="auto"/>
                <w:szCs w:val="21"/>
                <w:highlight w:val="none"/>
              </w:rPr>
              <w:t>验收事项说明</w:t>
            </w:r>
            <w:r>
              <w:rPr>
                <w:rFonts w:hint="eastAsia" w:ascii="宋体" w:hAnsi="宋体" w:eastAsia="宋体" w:cs="宋体"/>
                <w:b/>
                <w:color w:val="auto"/>
                <w:kern w:val="0"/>
                <w:sz w:val="21"/>
                <w:szCs w:val="21"/>
                <w:highlight w:val="none"/>
                <w:lang w:eastAsia="zh-CN"/>
              </w:rPr>
              <w:t>：</w:t>
            </w:r>
          </w:p>
          <w:p w14:paraId="764551CE">
            <w:pPr>
              <w:spacing w:line="360" w:lineRule="exact"/>
              <w:ind w:firstLine="0" w:firstLineChars="0"/>
              <w:rPr>
                <w:rFonts w:hint="default" w:ascii="Arial" w:hAnsi="Arial" w:cs="Arial"/>
                <w:color w:val="auto"/>
                <w:szCs w:val="21"/>
                <w:highlight w:val="none"/>
              </w:rPr>
            </w:pPr>
            <w:r>
              <w:rPr>
                <w:rFonts w:hint="eastAsia" w:ascii="微软雅黑" w:hAnsi="微软雅黑" w:eastAsia="微软雅黑" w:cs="微软雅黑"/>
                <w:color w:val="auto"/>
                <w:szCs w:val="21"/>
                <w:highlight w:val="none"/>
              </w:rPr>
              <w:t>①</w:t>
            </w:r>
            <w:r>
              <w:rPr>
                <w:rFonts w:hint="default" w:ascii="Arial" w:hAnsi="Arial" w:cs="Arial"/>
                <w:color w:val="auto"/>
                <w:szCs w:val="21"/>
                <w:highlight w:val="none"/>
              </w:rPr>
              <w:t>.本章《采购需求》有其他要求的按其要求。</w:t>
            </w:r>
          </w:p>
          <w:p w14:paraId="1E69B829">
            <w:pPr>
              <w:spacing w:line="360" w:lineRule="exact"/>
              <w:ind w:firstLine="0" w:firstLineChars="0"/>
              <w:rPr>
                <w:rFonts w:hint="default" w:ascii="Arial" w:hAnsi="Arial" w:cs="Arial"/>
                <w:color w:val="auto"/>
                <w:szCs w:val="21"/>
                <w:highlight w:val="none"/>
              </w:rPr>
            </w:pPr>
            <w:r>
              <w:rPr>
                <w:rFonts w:hint="eastAsia" w:ascii="微软雅黑" w:hAnsi="微软雅黑" w:eastAsia="微软雅黑" w:cs="微软雅黑"/>
                <w:color w:val="auto"/>
                <w:szCs w:val="21"/>
                <w:highlight w:val="none"/>
              </w:rPr>
              <w:t>②</w:t>
            </w:r>
            <w:r>
              <w:rPr>
                <w:rFonts w:hint="default" w:ascii="Arial" w:hAnsi="Arial" w:cs="Arial"/>
                <w:color w:val="auto"/>
                <w:szCs w:val="21"/>
                <w:highlight w:val="none"/>
              </w:rPr>
              <w:t>.合同履行过程中，由采购人根据</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所提供的货物或服务，对照采购文件要求及</w:t>
            </w:r>
            <w:r>
              <w:rPr>
                <w:rFonts w:hint="eastAsia" w:ascii="Arial" w:hAnsi="Arial" w:cs="Arial"/>
                <w:color w:val="auto"/>
                <w:szCs w:val="21"/>
                <w:highlight w:val="none"/>
                <w:lang w:eastAsia="zh-CN"/>
              </w:rPr>
              <w:t>中标供应商投标文件</w:t>
            </w:r>
            <w:r>
              <w:rPr>
                <w:rFonts w:hint="default" w:ascii="Arial" w:hAnsi="Arial" w:cs="Arial"/>
                <w:color w:val="auto"/>
                <w:szCs w:val="21"/>
                <w:highlight w:val="none"/>
              </w:rPr>
              <w:t>承诺进行检验并记录，发现</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在</w:t>
            </w:r>
            <w:r>
              <w:rPr>
                <w:rFonts w:hint="eastAsia" w:ascii="Arial" w:hAnsi="Arial" w:cs="Arial"/>
                <w:color w:val="auto"/>
                <w:szCs w:val="21"/>
                <w:highlight w:val="none"/>
                <w:lang w:eastAsia="zh-CN"/>
              </w:rPr>
              <w:t>投标文件</w:t>
            </w:r>
            <w:r>
              <w:rPr>
                <w:rFonts w:hint="default" w:ascii="Arial" w:hAnsi="Arial" w:cs="Arial"/>
                <w:color w:val="auto"/>
                <w:szCs w:val="21"/>
                <w:highlight w:val="none"/>
              </w:rPr>
              <w:t>中有弄虚作假的行为，或在</w:t>
            </w:r>
            <w:r>
              <w:rPr>
                <w:rFonts w:hint="eastAsia" w:ascii="Arial" w:hAnsi="Arial" w:cs="Arial"/>
                <w:color w:val="auto"/>
                <w:szCs w:val="21"/>
                <w:highlight w:val="none"/>
                <w:lang w:eastAsia="zh-CN"/>
              </w:rPr>
              <w:t>投标文件</w:t>
            </w:r>
            <w:r>
              <w:rPr>
                <w:rFonts w:hint="default" w:ascii="Arial" w:hAnsi="Arial" w:cs="Arial"/>
                <w:color w:val="auto"/>
                <w:szCs w:val="21"/>
                <w:highlight w:val="none"/>
              </w:rPr>
              <w:t>中有针对技术商务条款有虚假响应情况的，采购人将终止合同或不予验收，并追究</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的责任，由此带来的一切损失由</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自行承担。</w:t>
            </w:r>
          </w:p>
          <w:p w14:paraId="7D648407">
            <w:pPr>
              <w:spacing w:line="360" w:lineRule="exact"/>
              <w:ind w:firstLine="0" w:firstLineChars="0"/>
              <w:rPr>
                <w:rFonts w:hint="default" w:ascii="Arial" w:hAnsi="Arial" w:cs="Arial"/>
                <w:color w:val="auto"/>
                <w:szCs w:val="21"/>
                <w:highlight w:val="none"/>
              </w:rPr>
            </w:pPr>
            <w:r>
              <w:rPr>
                <w:rFonts w:hint="eastAsia" w:ascii="微软雅黑" w:hAnsi="微软雅黑" w:eastAsia="微软雅黑" w:cs="微软雅黑"/>
                <w:color w:val="auto"/>
                <w:szCs w:val="21"/>
                <w:highlight w:val="none"/>
                <w:lang w:val="en-US" w:eastAsia="zh-CN"/>
              </w:rPr>
              <w:t>③</w:t>
            </w:r>
            <w:r>
              <w:rPr>
                <w:rFonts w:hint="default" w:ascii="Arial" w:hAnsi="Arial" w:cs="Arial"/>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1D77B439">
            <w:pPr>
              <w:pStyle w:val="39"/>
              <w:rPr>
                <w:rFonts w:hint="default" w:ascii="Arial" w:hAnsi="Arial" w:cs="Arial"/>
                <w:color w:val="auto"/>
                <w:szCs w:val="21"/>
                <w:highlight w:val="none"/>
              </w:rPr>
            </w:pPr>
            <w:r>
              <w:rPr>
                <w:rFonts w:hint="eastAsia" w:ascii="宋体" w:hAnsi="宋体" w:eastAsia="宋体" w:cs="宋体"/>
                <w:color w:val="auto"/>
                <w:szCs w:val="21"/>
                <w:highlight w:val="none"/>
                <w:lang w:val="en-US" w:eastAsia="zh-CN"/>
              </w:rPr>
              <w:t>④</w:t>
            </w:r>
            <w:r>
              <w:rPr>
                <w:rFonts w:hint="default" w:ascii="Arial" w:hAnsi="Arial" w:cs="Arial"/>
                <w:color w:val="auto"/>
                <w:szCs w:val="21"/>
                <w:highlight w:val="none"/>
              </w:rPr>
              <w:t>.验收过程中，若出现需要第三方机构介入验收的，所产生的费用均由</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承担。报价时应考虑相关费用。</w:t>
            </w:r>
          </w:p>
          <w:p w14:paraId="49904FF3">
            <w:pPr>
              <w:pStyle w:val="39"/>
              <w:rPr>
                <w:rFonts w:hint="eastAsia" w:ascii="Arial" w:hAnsi="Arial" w:eastAsia="宋体" w:cs="Arial"/>
                <w:color w:val="auto"/>
                <w:szCs w:val="21"/>
                <w:highlight w:val="none"/>
                <w:lang w:val="en-US" w:eastAsia="zh-CN"/>
              </w:rPr>
            </w:pPr>
            <w:r>
              <w:rPr>
                <w:rFonts w:hint="default" w:ascii="Arial" w:hAnsi="Arial" w:cs="Arial"/>
                <w:b/>
                <w:bCs/>
                <w:color w:val="auto"/>
                <w:szCs w:val="21"/>
                <w:highlight w:val="none"/>
                <w:lang w:val="en-US" w:eastAsia="zh-CN"/>
              </w:rPr>
              <w:t>八、</w:t>
            </w:r>
            <w:r>
              <w:rPr>
                <w:rFonts w:hint="default" w:ascii="Arial" w:hAnsi="Arial" w:cs="Arial"/>
                <w:b/>
                <w:bCs/>
                <w:color w:val="auto"/>
                <w:szCs w:val="21"/>
                <w:highlight w:val="none"/>
              </w:rPr>
              <w:t>各分标耗材</w:t>
            </w:r>
            <w:r>
              <w:rPr>
                <w:rFonts w:hint="eastAsia" w:ascii="Arial" w:hAnsi="Arial" w:cs="Arial"/>
                <w:b/>
                <w:bCs/>
                <w:color w:val="auto"/>
                <w:szCs w:val="21"/>
                <w:highlight w:val="none"/>
                <w:lang w:val="en-US" w:eastAsia="zh-CN"/>
              </w:rPr>
              <w:t>清单</w:t>
            </w:r>
            <w:r>
              <w:rPr>
                <w:rFonts w:hint="default" w:ascii="Arial" w:hAnsi="Arial" w:cs="Arial"/>
                <w:b/>
                <w:bCs/>
                <w:color w:val="auto"/>
                <w:szCs w:val="21"/>
                <w:highlight w:val="none"/>
              </w:rPr>
              <w:t>（具体见附</w:t>
            </w:r>
            <w:r>
              <w:rPr>
                <w:rFonts w:hint="default" w:ascii="Arial" w:hAnsi="Arial" w:cs="Arial"/>
                <w:b/>
                <w:bCs/>
                <w:color w:val="auto"/>
                <w:szCs w:val="21"/>
                <w:highlight w:val="none"/>
                <w:lang w:val="en-US" w:eastAsia="zh-CN"/>
              </w:rPr>
              <w:t>表</w:t>
            </w:r>
            <w:r>
              <w:rPr>
                <w:rFonts w:hint="default" w:ascii="Arial" w:hAnsi="Arial" w:cs="Arial"/>
                <w:b/>
                <w:bCs/>
                <w:color w:val="auto"/>
                <w:szCs w:val="21"/>
                <w:highlight w:val="none"/>
              </w:rPr>
              <w:t>）</w:t>
            </w:r>
            <w:r>
              <w:rPr>
                <w:rFonts w:hint="default" w:ascii="Arial" w:hAnsi="Arial" w:cs="Arial"/>
                <w:b/>
                <w:bCs/>
                <w:color w:val="auto"/>
                <w:szCs w:val="21"/>
                <w:highlight w:val="none"/>
                <w:lang w:val="en-US" w:eastAsia="zh-CN"/>
              </w:rPr>
              <w:t>另附。</w:t>
            </w:r>
            <w:r>
              <w:rPr>
                <w:rFonts w:hint="default" w:ascii="Arial" w:hAnsi="Arial" w:cs="Arial"/>
                <w:b/>
                <w:bCs/>
                <w:color w:val="auto"/>
                <w:szCs w:val="21"/>
                <w:highlight w:val="none"/>
              </w:rPr>
              <w:t>注：所有附表中提及的品牌/产地/生产厂家仅起参考作用，不属于指定品牌、型号或者生产厂家的情形。供应商可参照或者选用其他相当的品牌、型号或者生产厂家替代，但选用的投标产品参数性能必须满足或优于参考品牌、型号技术要求。</w:t>
            </w:r>
          </w:p>
        </w:tc>
      </w:tr>
    </w:tbl>
    <w:p w14:paraId="7AD5BFB3">
      <w:pPr>
        <w:spacing w:line="320" w:lineRule="exact"/>
        <w:rPr>
          <w:rFonts w:ascii="宋体" w:hAnsi="宋体"/>
        </w:rPr>
      </w:pPr>
    </w:p>
    <w:p w14:paraId="5E0E6657">
      <w:pPr>
        <w:spacing w:line="428" w:lineRule="exact"/>
        <w:ind w:left="119"/>
        <w:rPr>
          <w:rFonts w:hint="eastAsia"/>
        </w:rPr>
      </w:pPr>
      <w:r>
        <w:rPr>
          <w:rFonts w:hint="eastAsia"/>
        </w:rPr>
        <w:br w:type="page"/>
      </w:r>
    </w:p>
    <w:p w14:paraId="61DEA36D">
      <w:pPr>
        <w:spacing w:line="428" w:lineRule="exact"/>
        <w:ind w:left="119"/>
        <w:rPr>
          <w:rFonts w:ascii="宋体" w:hAnsi="宋体" w:cs="宋体"/>
          <w:sz w:val="32"/>
          <w:szCs w:val="32"/>
        </w:rPr>
      </w:pPr>
      <w:r>
        <w:rPr>
          <w:rFonts w:hint="eastAsia" w:ascii="宋体" w:hAnsi="宋体" w:cs="宋体"/>
          <w:sz w:val="32"/>
          <w:szCs w:val="32"/>
        </w:rPr>
        <w:t>附件1</w:t>
      </w:r>
    </w:p>
    <w:p w14:paraId="13684378">
      <w:pPr>
        <w:spacing w:before="7"/>
        <w:rPr>
          <w:rFonts w:ascii="宋体" w:hAnsi="宋体" w:cs="宋体"/>
          <w:sz w:val="17"/>
          <w:szCs w:val="17"/>
        </w:rPr>
      </w:pPr>
    </w:p>
    <w:p w14:paraId="4EE66A8B">
      <w:pPr>
        <w:widowControl/>
        <w:spacing w:before="120" w:beforeLines="50" w:after="120" w:afterLines="50" w:line="280" w:lineRule="exact"/>
        <w:jc w:val="center"/>
        <w:rPr>
          <w:rFonts w:ascii="宋体" w:hAnsi="宋体" w:cs="宋体"/>
          <w:b/>
          <w:bCs/>
          <w:kern w:val="0"/>
          <w:sz w:val="30"/>
          <w:szCs w:val="30"/>
        </w:rPr>
      </w:pPr>
      <w:bookmarkStart w:id="58" w:name="_Toc28361_WPSOffice_Level2"/>
      <w:r>
        <w:rPr>
          <w:rFonts w:hint="eastAsia" w:ascii="宋体" w:hAnsi="宋体" w:cs="宋体"/>
          <w:b/>
          <w:bCs/>
          <w:kern w:val="0"/>
          <w:sz w:val="30"/>
          <w:szCs w:val="30"/>
        </w:rPr>
        <w:t>统计上大中小微型企业划分标准</w:t>
      </w:r>
      <w:bookmarkEnd w:id="58"/>
    </w:p>
    <w:tbl>
      <w:tblPr>
        <w:tblStyle w:val="2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2979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7EEC2923">
            <w:pPr>
              <w:widowControl/>
              <w:spacing w:line="28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369" w:type="dxa"/>
            <w:shd w:val="clear" w:color="auto" w:fill="8DB3E2"/>
            <w:vAlign w:val="center"/>
          </w:tcPr>
          <w:p w14:paraId="11C11433">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09" w:type="dxa"/>
            <w:shd w:val="clear" w:color="auto" w:fill="8DB3E2"/>
            <w:vAlign w:val="center"/>
          </w:tcPr>
          <w:p w14:paraId="179C52E4">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计量</w:t>
            </w:r>
          </w:p>
          <w:p w14:paraId="0A9ED742">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25" w:type="dxa"/>
            <w:shd w:val="clear" w:color="auto" w:fill="8DB3E2"/>
            <w:vAlign w:val="center"/>
          </w:tcPr>
          <w:p w14:paraId="5951EC85">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01" w:type="dxa"/>
            <w:shd w:val="clear" w:color="auto" w:fill="8DB3E2"/>
            <w:vAlign w:val="center"/>
          </w:tcPr>
          <w:p w14:paraId="36EC680B">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426" w:type="dxa"/>
            <w:shd w:val="clear" w:color="auto" w:fill="8DB3E2"/>
            <w:vAlign w:val="center"/>
          </w:tcPr>
          <w:p w14:paraId="05244F59">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992" w:type="dxa"/>
            <w:shd w:val="clear" w:color="auto" w:fill="8DB3E2"/>
            <w:vAlign w:val="center"/>
          </w:tcPr>
          <w:p w14:paraId="77E5FC9C">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14:paraId="25CE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0C24C5A">
            <w:pPr>
              <w:widowControl/>
              <w:spacing w:line="28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369" w:type="dxa"/>
            <w:vAlign w:val="center"/>
          </w:tcPr>
          <w:p w14:paraId="194D15D4">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57A75D8">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6F3DAADA">
            <w:pPr>
              <w:widowControl/>
              <w:spacing w:line="280" w:lineRule="exact"/>
              <w:jc w:val="center"/>
              <w:rPr>
                <w:rFonts w:ascii="宋体" w:hAnsi="宋体" w:cs="宋体"/>
                <w:kern w:val="0"/>
                <w:sz w:val="18"/>
                <w:szCs w:val="18"/>
              </w:rPr>
            </w:pPr>
            <w:r>
              <w:rPr>
                <w:rFonts w:hint="eastAsia" w:ascii="宋体" w:hAnsi="宋体" w:cs="宋体"/>
                <w:kern w:val="0"/>
                <w:sz w:val="18"/>
                <w:szCs w:val="18"/>
              </w:rPr>
              <w:t>Y≥20000</w:t>
            </w:r>
          </w:p>
        </w:tc>
        <w:tc>
          <w:tcPr>
            <w:tcW w:w="1701" w:type="dxa"/>
            <w:vAlign w:val="center"/>
          </w:tcPr>
          <w:p w14:paraId="7AA42757">
            <w:pPr>
              <w:widowControl/>
              <w:spacing w:line="280" w:lineRule="exact"/>
              <w:jc w:val="center"/>
              <w:rPr>
                <w:rFonts w:ascii="宋体" w:hAnsi="宋体" w:cs="宋体"/>
                <w:kern w:val="0"/>
                <w:sz w:val="18"/>
                <w:szCs w:val="18"/>
              </w:rPr>
            </w:pPr>
            <w:r>
              <w:rPr>
                <w:rFonts w:hint="eastAsia" w:ascii="宋体" w:hAnsi="宋体" w:cs="宋体"/>
                <w:kern w:val="0"/>
                <w:sz w:val="18"/>
                <w:szCs w:val="18"/>
              </w:rPr>
              <w:t>500≤Y＜20000</w:t>
            </w:r>
          </w:p>
        </w:tc>
        <w:tc>
          <w:tcPr>
            <w:tcW w:w="1426" w:type="dxa"/>
            <w:vAlign w:val="center"/>
          </w:tcPr>
          <w:p w14:paraId="1FF0434C">
            <w:pPr>
              <w:widowControl/>
              <w:spacing w:line="280" w:lineRule="exact"/>
              <w:jc w:val="center"/>
              <w:rPr>
                <w:rFonts w:ascii="宋体" w:hAnsi="宋体" w:cs="宋体"/>
                <w:kern w:val="0"/>
                <w:sz w:val="18"/>
                <w:szCs w:val="18"/>
              </w:rPr>
            </w:pPr>
            <w:r>
              <w:rPr>
                <w:rFonts w:hint="eastAsia" w:ascii="宋体" w:hAnsi="宋体" w:cs="宋体"/>
                <w:kern w:val="0"/>
                <w:sz w:val="18"/>
                <w:szCs w:val="18"/>
              </w:rPr>
              <w:t>50≤Y＜500</w:t>
            </w:r>
          </w:p>
        </w:tc>
        <w:tc>
          <w:tcPr>
            <w:tcW w:w="992" w:type="dxa"/>
            <w:vAlign w:val="center"/>
          </w:tcPr>
          <w:p w14:paraId="6C61443C">
            <w:pPr>
              <w:widowControl/>
              <w:spacing w:line="280" w:lineRule="exact"/>
              <w:jc w:val="center"/>
              <w:rPr>
                <w:rFonts w:ascii="宋体" w:hAnsi="宋体" w:cs="宋体"/>
                <w:kern w:val="0"/>
                <w:sz w:val="18"/>
                <w:szCs w:val="18"/>
              </w:rPr>
            </w:pPr>
            <w:r>
              <w:rPr>
                <w:rFonts w:hint="eastAsia" w:ascii="宋体" w:hAnsi="宋体" w:cs="宋体"/>
                <w:kern w:val="0"/>
                <w:sz w:val="18"/>
                <w:szCs w:val="18"/>
              </w:rPr>
              <w:t>Y＜50</w:t>
            </w:r>
          </w:p>
        </w:tc>
      </w:tr>
      <w:tr w14:paraId="67AE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741993E">
            <w:pPr>
              <w:widowControl/>
              <w:spacing w:line="280" w:lineRule="exact"/>
              <w:jc w:val="left"/>
              <w:rPr>
                <w:rFonts w:ascii="宋体" w:hAnsi="宋体" w:cs="宋体"/>
                <w:kern w:val="0"/>
                <w:sz w:val="18"/>
                <w:szCs w:val="18"/>
              </w:rPr>
            </w:pPr>
            <w:r>
              <w:rPr>
                <w:rFonts w:hint="eastAsia" w:ascii="宋体" w:hAnsi="宋体" w:cs="宋体"/>
                <w:kern w:val="0"/>
                <w:sz w:val="18"/>
                <w:szCs w:val="18"/>
              </w:rPr>
              <w:t>工业 *</w:t>
            </w:r>
          </w:p>
        </w:tc>
        <w:tc>
          <w:tcPr>
            <w:tcW w:w="1369" w:type="dxa"/>
            <w:vAlign w:val="center"/>
          </w:tcPr>
          <w:p w14:paraId="5FD3C3E5">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AE83864">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65D0F968">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74AB5A3B">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5FFF28FE">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vAlign w:val="center"/>
          </w:tcPr>
          <w:p w14:paraId="6C737311">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7429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96DD06C">
            <w:pPr>
              <w:widowControl/>
              <w:spacing w:line="280" w:lineRule="exact"/>
              <w:jc w:val="left"/>
              <w:rPr>
                <w:rFonts w:ascii="宋体" w:hAnsi="宋体" w:cs="宋体"/>
                <w:kern w:val="0"/>
                <w:sz w:val="18"/>
                <w:szCs w:val="18"/>
              </w:rPr>
            </w:pPr>
          </w:p>
        </w:tc>
        <w:tc>
          <w:tcPr>
            <w:tcW w:w="1369" w:type="dxa"/>
            <w:vAlign w:val="center"/>
          </w:tcPr>
          <w:p w14:paraId="3073F7C1">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3E0BB41">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B59EAD9">
            <w:pPr>
              <w:widowControl/>
              <w:spacing w:line="280" w:lineRule="exact"/>
              <w:jc w:val="center"/>
              <w:rPr>
                <w:rFonts w:ascii="宋体" w:hAnsi="宋体" w:cs="宋体"/>
                <w:kern w:val="0"/>
                <w:sz w:val="18"/>
                <w:szCs w:val="18"/>
              </w:rPr>
            </w:pPr>
            <w:r>
              <w:rPr>
                <w:rFonts w:hint="eastAsia" w:ascii="宋体" w:hAnsi="宋体" w:cs="宋体"/>
                <w:kern w:val="0"/>
                <w:sz w:val="18"/>
                <w:szCs w:val="18"/>
              </w:rPr>
              <w:t>Y≥40000</w:t>
            </w:r>
          </w:p>
        </w:tc>
        <w:tc>
          <w:tcPr>
            <w:tcW w:w="1701" w:type="dxa"/>
            <w:vAlign w:val="center"/>
          </w:tcPr>
          <w:p w14:paraId="4BB85842">
            <w:pPr>
              <w:widowControl/>
              <w:spacing w:line="280" w:lineRule="exact"/>
              <w:jc w:val="center"/>
              <w:rPr>
                <w:rFonts w:ascii="宋体" w:hAnsi="宋体" w:cs="宋体"/>
                <w:kern w:val="0"/>
                <w:sz w:val="18"/>
                <w:szCs w:val="18"/>
              </w:rPr>
            </w:pPr>
            <w:r>
              <w:rPr>
                <w:rFonts w:hint="eastAsia" w:ascii="宋体" w:hAnsi="宋体" w:cs="宋体"/>
                <w:kern w:val="0"/>
                <w:sz w:val="18"/>
                <w:szCs w:val="18"/>
              </w:rPr>
              <w:t>2000≤Y＜40000</w:t>
            </w:r>
          </w:p>
        </w:tc>
        <w:tc>
          <w:tcPr>
            <w:tcW w:w="1426" w:type="dxa"/>
            <w:vAlign w:val="center"/>
          </w:tcPr>
          <w:p w14:paraId="1238979D">
            <w:pPr>
              <w:widowControl/>
              <w:spacing w:line="280" w:lineRule="exact"/>
              <w:jc w:val="center"/>
              <w:rPr>
                <w:rFonts w:ascii="宋体" w:hAnsi="宋体" w:cs="宋体"/>
                <w:kern w:val="0"/>
                <w:sz w:val="18"/>
                <w:szCs w:val="18"/>
              </w:rPr>
            </w:pPr>
            <w:r>
              <w:rPr>
                <w:rFonts w:hint="eastAsia" w:ascii="宋体" w:hAnsi="宋体" w:cs="宋体"/>
                <w:kern w:val="0"/>
                <w:sz w:val="18"/>
                <w:szCs w:val="18"/>
              </w:rPr>
              <w:t>300≤Y＜2000</w:t>
            </w:r>
          </w:p>
        </w:tc>
        <w:tc>
          <w:tcPr>
            <w:tcW w:w="992" w:type="dxa"/>
            <w:vAlign w:val="center"/>
          </w:tcPr>
          <w:p w14:paraId="3C1A1E34">
            <w:pPr>
              <w:widowControl/>
              <w:spacing w:line="280" w:lineRule="exact"/>
              <w:jc w:val="center"/>
              <w:rPr>
                <w:rFonts w:ascii="宋体" w:hAnsi="宋体" w:cs="宋体"/>
                <w:kern w:val="0"/>
                <w:sz w:val="18"/>
                <w:szCs w:val="18"/>
              </w:rPr>
            </w:pPr>
            <w:r>
              <w:rPr>
                <w:rFonts w:hint="eastAsia" w:ascii="宋体" w:hAnsi="宋体" w:cs="宋体"/>
                <w:kern w:val="0"/>
                <w:sz w:val="18"/>
                <w:szCs w:val="18"/>
              </w:rPr>
              <w:t>Y＜300</w:t>
            </w:r>
          </w:p>
        </w:tc>
      </w:tr>
      <w:tr w14:paraId="02CA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414BB27">
            <w:pPr>
              <w:widowControl/>
              <w:spacing w:line="280" w:lineRule="exact"/>
              <w:jc w:val="left"/>
              <w:rPr>
                <w:rFonts w:ascii="宋体" w:hAnsi="宋体" w:cs="宋体"/>
                <w:kern w:val="0"/>
                <w:sz w:val="18"/>
                <w:szCs w:val="18"/>
              </w:rPr>
            </w:pPr>
            <w:r>
              <w:rPr>
                <w:rFonts w:hint="eastAsia" w:ascii="宋体" w:hAnsi="宋体" w:cs="宋体"/>
                <w:kern w:val="0"/>
                <w:sz w:val="18"/>
                <w:szCs w:val="18"/>
              </w:rPr>
              <w:t>建筑业</w:t>
            </w:r>
          </w:p>
        </w:tc>
        <w:tc>
          <w:tcPr>
            <w:tcW w:w="1369" w:type="dxa"/>
            <w:vAlign w:val="center"/>
          </w:tcPr>
          <w:p w14:paraId="63CAFC19">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76887049">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C4E82C7">
            <w:pPr>
              <w:widowControl/>
              <w:spacing w:line="280" w:lineRule="exact"/>
              <w:jc w:val="center"/>
              <w:rPr>
                <w:rFonts w:ascii="宋体" w:hAnsi="宋体" w:cs="宋体"/>
                <w:kern w:val="0"/>
                <w:sz w:val="18"/>
                <w:szCs w:val="18"/>
              </w:rPr>
            </w:pPr>
            <w:r>
              <w:rPr>
                <w:rFonts w:hint="eastAsia" w:ascii="宋体" w:hAnsi="宋体" w:cs="宋体"/>
                <w:kern w:val="0"/>
                <w:sz w:val="18"/>
                <w:szCs w:val="18"/>
              </w:rPr>
              <w:t>Y≥80000</w:t>
            </w:r>
          </w:p>
        </w:tc>
        <w:tc>
          <w:tcPr>
            <w:tcW w:w="1701" w:type="dxa"/>
            <w:vAlign w:val="center"/>
          </w:tcPr>
          <w:p w14:paraId="5A36D6C9">
            <w:pPr>
              <w:widowControl/>
              <w:spacing w:line="280" w:lineRule="exact"/>
              <w:jc w:val="center"/>
              <w:rPr>
                <w:rFonts w:ascii="宋体" w:hAnsi="宋体" w:cs="宋体"/>
                <w:kern w:val="0"/>
                <w:sz w:val="18"/>
                <w:szCs w:val="18"/>
              </w:rPr>
            </w:pPr>
            <w:r>
              <w:rPr>
                <w:rFonts w:hint="eastAsia" w:ascii="宋体" w:hAnsi="宋体" w:cs="宋体"/>
                <w:kern w:val="0"/>
                <w:sz w:val="18"/>
                <w:szCs w:val="18"/>
              </w:rPr>
              <w:t>6000≤Y＜80000</w:t>
            </w:r>
          </w:p>
        </w:tc>
        <w:tc>
          <w:tcPr>
            <w:tcW w:w="1426" w:type="dxa"/>
            <w:vAlign w:val="center"/>
          </w:tcPr>
          <w:p w14:paraId="5FF9BDC5">
            <w:pPr>
              <w:widowControl/>
              <w:spacing w:line="280" w:lineRule="exact"/>
              <w:jc w:val="center"/>
              <w:rPr>
                <w:rFonts w:ascii="宋体" w:hAnsi="宋体" w:cs="宋体"/>
                <w:kern w:val="0"/>
                <w:sz w:val="18"/>
                <w:szCs w:val="18"/>
              </w:rPr>
            </w:pPr>
            <w:r>
              <w:rPr>
                <w:rFonts w:hint="eastAsia" w:ascii="宋体" w:hAnsi="宋体" w:cs="宋体"/>
                <w:kern w:val="0"/>
                <w:sz w:val="18"/>
                <w:szCs w:val="18"/>
              </w:rPr>
              <w:t>300≤Y＜6000</w:t>
            </w:r>
          </w:p>
        </w:tc>
        <w:tc>
          <w:tcPr>
            <w:tcW w:w="992" w:type="dxa"/>
            <w:vAlign w:val="center"/>
          </w:tcPr>
          <w:p w14:paraId="39F8B787">
            <w:pPr>
              <w:widowControl/>
              <w:spacing w:line="280" w:lineRule="exact"/>
              <w:jc w:val="center"/>
              <w:rPr>
                <w:rFonts w:ascii="宋体" w:hAnsi="宋体" w:cs="宋体"/>
                <w:kern w:val="0"/>
                <w:sz w:val="18"/>
                <w:szCs w:val="18"/>
              </w:rPr>
            </w:pPr>
            <w:r>
              <w:rPr>
                <w:rFonts w:hint="eastAsia" w:ascii="宋体" w:hAnsi="宋体" w:cs="宋体"/>
                <w:kern w:val="0"/>
                <w:sz w:val="18"/>
                <w:szCs w:val="18"/>
              </w:rPr>
              <w:t>Y＜300</w:t>
            </w:r>
          </w:p>
        </w:tc>
      </w:tr>
      <w:tr w14:paraId="683B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D53809B">
            <w:pPr>
              <w:widowControl/>
              <w:spacing w:line="280" w:lineRule="exact"/>
              <w:jc w:val="left"/>
              <w:rPr>
                <w:rFonts w:ascii="宋体" w:hAnsi="宋体" w:cs="宋体"/>
                <w:kern w:val="0"/>
                <w:sz w:val="18"/>
                <w:szCs w:val="18"/>
              </w:rPr>
            </w:pPr>
          </w:p>
        </w:tc>
        <w:tc>
          <w:tcPr>
            <w:tcW w:w="1369" w:type="dxa"/>
            <w:vAlign w:val="center"/>
          </w:tcPr>
          <w:p w14:paraId="500CE235">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22456921">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EFCF53B">
            <w:pPr>
              <w:widowControl/>
              <w:spacing w:line="280" w:lineRule="exact"/>
              <w:jc w:val="center"/>
              <w:rPr>
                <w:rFonts w:ascii="宋体" w:hAnsi="宋体" w:cs="宋体"/>
                <w:kern w:val="0"/>
                <w:sz w:val="18"/>
                <w:szCs w:val="18"/>
              </w:rPr>
            </w:pPr>
            <w:r>
              <w:rPr>
                <w:rFonts w:hint="eastAsia" w:ascii="宋体" w:hAnsi="宋体" w:cs="宋体"/>
                <w:kern w:val="0"/>
                <w:sz w:val="18"/>
                <w:szCs w:val="18"/>
              </w:rPr>
              <w:t>Z≥80000</w:t>
            </w:r>
          </w:p>
        </w:tc>
        <w:tc>
          <w:tcPr>
            <w:tcW w:w="1701" w:type="dxa"/>
            <w:vAlign w:val="center"/>
          </w:tcPr>
          <w:p w14:paraId="5AE735BD">
            <w:pPr>
              <w:widowControl/>
              <w:spacing w:line="280" w:lineRule="exact"/>
              <w:jc w:val="center"/>
              <w:rPr>
                <w:rFonts w:ascii="宋体" w:hAnsi="宋体" w:cs="宋体"/>
                <w:kern w:val="0"/>
                <w:sz w:val="18"/>
                <w:szCs w:val="18"/>
              </w:rPr>
            </w:pPr>
            <w:r>
              <w:rPr>
                <w:rFonts w:hint="eastAsia" w:ascii="宋体" w:hAnsi="宋体" w:cs="宋体"/>
                <w:kern w:val="0"/>
                <w:sz w:val="18"/>
                <w:szCs w:val="18"/>
              </w:rPr>
              <w:t>5000≤Z＜80000</w:t>
            </w:r>
          </w:p>
        </w:tc>
        <w:tc>
          <w:tcPr>
            <w:tcW w:w="1426" w:type="dxa"/>
            <w:vAlign w:val="center"/>
          </w:tcPr>
          <w:p w14:paraId="53D6A0AF">
            <w:pPr>
              <w:widowControl/>
              <w:spacing w:line="280" w:lineRule="exact"/>
              <w:jc w:val="center"/>
              <w:rPr>
                <w:rFonts w:ascii="宋体" w:hAnsi="宋体" w:cs="宋体"/>
                <w:kern w:val="0"/>
                <w:sz w:val="18"/>
                <w:szCs w:val="18"/>
              </w:rPr>
            </w:pPr>
            <w:r>
              <w:rPr>
                <w:rFonts w:hint="eastAsia" w:ascii="宋体" w:hAnsi="宋体" w:cs="宋体"/>
                <w:kern w:val="0"/>
                <w:sz w:val="18"/>
                <w:szCs w:val="18"/>
              </w:rPr>
              <w:t>300≤Z＜5000</w:t>
            </w:r>
          </w:p>
        </w:tc>
        <w:tc>
          <w:tcPr>
            <w:tcW w:w="992" w:type="dxa"/>
            <w:vAlign w:val="center"/>
          </w:tcPr>
          <w:p w14:paraId="418FB6C6">
            <w:pPr>
              <w:widowControl/>
              <w:spacing w:line="280" w:lineRule="exact"/>
              <w:jc w:val="center"/>
              <w:rPr>
                <w:rFonts w:ascii="宋体" w:hAnsi="宋体" w:cs="宋体"/>
                <w:kern w:val="0"/>
                <w:sz w:val="18"/>
                <w:szCs w:val="18"/>
              </w:rPr>
            </w:pPr>
            <w:r>
              <w:rPr>
                <w:rFonts w:hint="eastAsia" w:ascii="宋体" w:hAnsi="宋体" w:cs="宋体"/>
                <w:kern w:val="0"/>
                <w:sz w:val="18"/>
                <w:szCs w:val="18"/>
              </w:rPr>
              <w:t>Z＜300</w:t>
            </w:r>
          </w:p>
        </w:tc>
      </w:tr>
      <w:tr w14:paraId="584F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2D1F67">
            <w:pPr>
              <w:widowControl/>
              <w:spacing w:line="280" w:lineRule="exact"/>
              <w:jc w:val="left"/>
              <w:rPr>
                <w:rFonts w:ascii="宋体" w:hAnsi="宋体" w:cs="宋体"/>
                <w:kern w:val="0"/>
                <w:sz w:val="18"/>
                <w:szCs w:val="18"/>
              </w:rPr>
            </w:pPr>
            <w:r>
              <w:rPr>
                <w:rFonts w:hint="eastAsia" w:ascii="宋体" w:hAnsi="宋体" w:cs="宋体"/>
                <w:kern w:val="0"/>
                <w:sz w:val="18"/>
                <w:szCs w:val="18"/>
              </w:rPr>
              <w:t>批发业</w:t>
            </w:r>
          </w:p>
        </w:tc>
        <w:tc>
          <w:tcPr>
            <w:tcW w:w="1369" w:type="dxa"/>
            <w:vAlign w:val="center"/>
          </w:tcPr>
          <w:p w14:paraId="280027A7">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F5D03F4">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EEA8F00">
            <w:pPr>
              <w:widowControl/>
              <w:spacing w:line="280" w:lineRule="exact"/>
              <w:jc w:val="center"/>
              <w:rPr>
                <w:rFonts w:ascii="宋体" w:hAnsi="宋体" w:cs="宋体"/>
                <w:kern w:val="0"/>
                <w:sz w:val="18"/>
                <w:szCs w:val="18"/>
              </w:rPr>
            </w:pPr>
            <w:r>
              <w:rPr>
                <w:rFonts w:hint="eastAsia" w:ascii="宋体" w:hAnsi="宋体" w:cs="宋体"/>
                <w:kern w:val="0"/>
                <w:sz w:val="18"/>
                <w:szCs w:val="18"/>
              </w:rPr>
              <w:t>X≥200</w:t>
            </w:r>
          </w:p>
        </w:tc>
        <w:tc>
          <w:tcPr>
            <w:tcW w:w="1701" w:type="dxa"/>
            <w:vAlign w:val="center"/>
          </w:tcPr>
          <w:p w14:paraId="24CFCCDB">
            <w:pPr>
              <w:widowControl/>
              <w:spacing w:line="280" w:lineRule="exact"/>
              <w:jc w:val="center"/>
              <w:rPr>
                <w:rFonts w:ascii="宋体" w:hAnsi="宋体" w:cs="宋体"/>
                <w:kern w:val="0"/>
                <w:sz w:val="18"/>
                <w:szCs w:val="18"/>
              </w:rPr>
            </w:pPr>
            <w:r>
              <w:rPr>
                <w:rFonts w:hint="eastAsia" w:ascii="宋体" w:hAnsi="宋体" w:cs="宋体"/>
                <w:kern w:val="0"/>
                <w:sz w:val="18"/>
                <w:szCs w:val="18"/>
              </w:rPr>
              <w:t>20≤X＜200</w:t>
            </w:r>
          </w:p>
        </w:tc>
        <w:tc>
          <w:tcPr>
            <w:tcW w:w="1426" w:type="dxa"/>
            <w:vAlign w:val="center"/>
          </w:tcPr>
          <w:p w14:paraId="582B582F">
            <w:pPr>
              <w:widowControl/>
              <w:spacing w:line="280" w:lineRule="exact"/>
              <w:jc w:val="center"/>
              <w:rPr>
                <w:rFonts w:ascii="宋体" w:hAnsi="宋体" w:cs="宋体"/>
                <w:kern w:val="0"/>
                <w:sz w:val="18"/>
                <w:szCs w:val="18"/>
              </w:rPr>
            </w:pPr>
            <w:r>
              <w:rPr>
                <w:rFonts w:hint="eastAsia" w:ascii="宋体" w:hAnsi="宋体" w:cs="宋体"/>
                <w:kern w:val="0"/>
                <w:sz w:val="18"/>
                <w:szCs w:val="18"/>
              </w:rPr>
              <w:t>5≤X＜20</w:t>
            </w:r>
          </w:p>
        </w:tc>
        <w:tc>
          <w:tcPr>
            <w:tcW w:w="992" w:type="dxa"/>
            <w:vAlign w:val="center"/>
          </w:tcPr>
          <w:p w14:paraId="77AD052D">
            <w:pPr>
              <w:widowControl/>
              <w:spacing w:line="280" w:lineRule="exact"/>
              <w:jc w:val="center"/>
              <w:rPr>
                <w:rFonts w:ascii="宋体" w:hAnsi="宋体" w:cs="宋体"/>
                <w:kern w:val="0"/>
                <w:sz w:val="18"/>
                <w:szCs w:val="18"/>
              </w:rPr>
            </w:pPr>
            <w:r>
              <w:rPr>
                <w:rFonts w:hint="eastAsia" w:ascii="宋体" w:hAnsi="宋体" w:cs="宋体"/>
                <w:kern w:val="0"/>
                <w:sz w:val="18"/>
                <w:szCs w:val="18"/>
              </w:rPr>
              <w:t>X＜5</w:t>
            </w:r>
          </w:p>
        </w:tc>
      </w:tr>
      <w:tr w14:paraId="1727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1F75E91">
            <w:pPr>
              <w:widowControl/>
              <w:spacing w:line="280" w:lineRule="exact"/>
              <w:jc w:val="left"/>
              <w:rPr>
                <w:rFonts w:ascii="宋体" w:hAnsi="宋体" w:cs="宋体"/>
                <w:kern w:val="0"/>
                <w:sz w:val="18"/>
                <w:szCs w:val="18"/>
              </w:rPr>
            </w:pPr>
          </w:p>
        </w:tc>
        <w:tc>
          <w:tcPr>
            <w:tcW w:w="1369" w:type="dxa"/>
            <w:vAlign w:val="center"/>
          </w:tcPr>
          <w:p w14:paraId="452C410E">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2AADDF8">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1B8B168">
            <w:pPr>
              <w:widowControl/>
              <w:spacing w:line="280" w:lineRule="exact"/>
              <w:jc w:val="center"/>
              <w:rPr>
                <w:rFonts w:ascii="宋体" w:hAnsi="宋体" w:cs="宋体"/>
                <w:kern w:val="0"/>
                <w:sz w:val="18"/>
                <w:szCs w:val="18"/>
              </w:rPr>
            </w:pPr>
            <w:r>
              <w:rPr>
                <w:rFonts w:hint="eastAsia" w:ascii="宋体" w:hAnsi="宋体" w:cs="宋体"/>
                <w:kern w:val="0"/>
                <w:sz w:val="18"/>
                <w:szCs w:val="18"/>
              </w:rPr>
              <w:t>Y≥40000</w:t>
            </w:r>
          </w:p>
        </w:tc>
        <w:tc>
          <w:tcPr>
            <w:tcW w:w="1701" w:type="dxa"/>
            <w:vAlign w:val="center"/>
          </w:tcPr>
          <w:p w14:paraId="5700AA04">
            <w:pPr>
              <w:widowControl/>
              <w:spacing w:line="280" w:lineRule="exact"/>
              <w:jc w:val="center"/>
              <w:rPr>
                <w:rFonts w:ascii="宋体" w:hAnsi="宋体" w:cs="宋体"/>
                <w:kern w:val="0"/>
                <w:sz w:val="18"/>
                <w:szCs w:val="18"/>
              </w:rPr>
            </w:pPr>
            <w:r>
              <w:rPr>
                <w:rFonts w:hint="eastAsia" w:ascii="宋体" w:hAnsi="宋体" w:cs="宋体"/>
                <w:kern w:val="0"/>
                <w:sz w:val="18"/>
                <w:szCs w:val="18"/>
              </w:rPr>
              <w:t>5000≤Y＜40000</w:t>
            </w:r>
          </w:p>
        </w:tc>
        <w:tc>
          <w:tcPr>
            <w:tcW w:w="1426" w:type="dxa"/>
            <w:vAlign w:val="center"/>
          </w:tcPr>
          <w:p w14:paraId="1875865D">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992" w:type="dxa"/>
            <w:vAlign w:val="center"/>
          </w:tcPr>
          <w:p w14:paraId="59014623">
            <w:pPr>
              <w:widowControl/>
              <w:spacing w:line="280" w:lineRule="exact"/>
              <w:jc w:val="center"/>
              <w:rPr>
                <w:rFonts w:ascii="宋体" w:hAnsi="宋体" w:cs="宋体"/>
                <w:kern w:val="0"/>
                <w:sz w:val="18"/>
                <w:szCs w:val="18"/>
              </w:rPr>
            </w:pPr>
            <w:r>
              <w:rPr>
                <w:rFonts w:hint="eastAsia" w:ascii="宋体" w:hAnsi="宋体" w:cs="宋体"/>
                <w:kern w:val="0"/>
                <w:sz w:val="18"/>
                <w:szCs w:val="18"/>
              </w:rPr>
              <w:t>Y＜1000</w:t>
            </w:r>
          </w:p>
        </w:tc>
      </w:tr>
      <w:tr w14:paraId="396C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BF82254">
            <w:pPr>
              <w:widowControl/>
              <w:spacing w:line="280" w:lineRule="exact"/>
              <w:jc w:val="left"/>
              <w:rPr>
                <w:rFonts w:ascii="宋体" w:hAnsi="宋体" w:cs="宋体"/>
                <w:kern w:val="0"/>
                <w:sz w:val="18"/>
                <w:szCs w:val="18"/>
              </w:rPr>
            </w:pPr>
            <w:r>
              <w:rPr>
                <w:rFonts w:hint="eastAsia" w:ascii="宋体" w:hAnsi="宋体" w:cs="宋体"/>
                <w:kern w:val="0"/>
                <w:sz w:val="18"/>
                <w:szCs w:val="18"/>
              </w:rPr>
              <w:t>零售业</w:t>
            </w:r>
          </w:p>
        </w:tc>
        <w:tc>
          <w:tcPr>
            <w:tcW w:w="1369" w:type="dxa"/>
            <w:vAlign w:val="center"/>
          </w:tcPr>
          <w:p w14:paraId="427131E7">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BA09169">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8F99A83">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64F09540">
            <w:pPr>
              <w:widowControl/>
              <w:spacing w:line="280" w:lineRule="exact"/>
              <w:jc w:val="center"/>
              <w:rPr>
                <w:rFonts w:ascii="宋体" w:hAnsi="宋体" w:cs="宋体"/>
                <w:kern w:val="0"/>
                <w:sz w:val="18"/>
                <w:szCs w:val="18"/>
              </w:rPr>
            </w:pPr>
            <w:r>
              <w:rPr>
                <w:rFonts w:hint="eastAsia" w:ascii="宋体" w:hAnsi="宋体" w:cs="宋体"/>
                <w:kern w:val="0"/>
                <w:sz w:val="18"/>
                <w:szCs w:val="18"/>
              </w:rPr>
              <w:t>50≤X＜300</w:t>
            </w:r>
          </w:p>
        </w:tc>
        <w:tc>
          <w:tcPr>
            <w:tcW w:w="1426" w:type="dxa"/>
            <w:vAlign w:val="center"/>
          </w:tcPr>
          <w:p w14:paraId="7BB9E169">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992" w:type="dxa"/>
            <w:vAlign w:val="center"/>
          </w:tcPr>
          <w:p w14:paraId="5C858EB6">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4E10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BF48A4F">
            <w:pPr>
              <w:widowControl/>
              <w:spacing w:line="280" w:lineRule="exact"/>
              <w:jc w:val="left"/>
              <w:rPr>
                <w:rFonts w:ascii="宋体" w:hAnsi="宋体" w:cs="宋体"/>
                <w:kern w:val="0"/>
                <w:sz w:val="18"/>
                <w:szCs w:val="18"/>
              </w:rPr>
            </w:pPr>
          </w:p>
        </w:tc>
        <w:tc>
          <w:tcPr>
            <w:tcW w:w="1369" w:type="dxa"/>
            <w:vAlign w:val="center"/>
          </w:tcPr>
          <w:p w14:paraId="6383B951">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BEAF23F">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EE57501">
            <w:pPr>
              <w:widowControl/>
              <w:spacing w:line="280" w:lineRule="exact"/>
              <w:jc w:val="center"/>
              <w:rPr>
                <w:rFonts w:ascii="宋体" w:hAnsi="宋体" w:cs="宋体"/>
                <w:kern w:val="0"/>
                <w:sz w:val="18"/>
                <w:szCs w:val="18"/>
              </w:rPr>
            </w:pPr>
            <w:r>
              <w:rPr>
                <w:rFonts w:hint="eastAsia" w:ascii="宋体" w:hAnsi="宋体" w:cs="宋体"/>
                <w:kern w:val="0"/>
                <w:sz w:val="18"/>
                <w:szCs w:val="18"/>
              </w:rPr>
              <w:t>Y≥20000</w:t>
            </w:r>
          </w:p>
        </w:tc>
        <w:tc>
          <w:tcPr>
            <w:tcW w:w="1701" w:type="dxa"/>
            <w:vAlign w:val="center"/>
          </w:tcPr>
          <w:p w14:paraId="6F7056D6">
            <w:pPr>
              <w:widowControl/>
              <w:spacing w:line="280" w:lineRule="exact"/>
              <w:jc w:val="center"/>
              <w:rPr>
                <w:rFonts w:ascii="宋体" w:hAnsi="宋体" w:cs="宋体"/>
                <w:kern w:val="0"/>
                <w:sz w:val="18"/>
                <w:szCs w:val="18"/>
              </w:rPr>
            </w:pPr>
            <w:r>
              <w:rPr>
                <w:rFonts w:hint="eastAsia" w:ascii="宋体" w:hAnsi="宋体" w:cs="宋体"/>
                <w:kern w:val="0"/>
                <w:sz w:val="18"/>
                <w:szCs w:val="18"/>
              </w:rPr>
              <w:t>500≤Y＜20000</w:t>
            </w:r>
          </w:p>
        </w:tc>
        <w:tc>
          <w:tcPr>
            <w:tcW w:w="1426" w:type="dxa"/>
            <w:vAlign w:val="center"/>
          </w:tcPr>
          <w:p w14:paraId="6DC245EA">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992" w:type="dxa"/>
            <w:vAlign w:val="center"/>
          </w:tcPr>
          <w:p w14:paraId="5F26ED53">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3825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exact"/>
          <w:jc w:val="center"/>
        </w:trPr>
        <w:tc>
          <w:tcPr>
            <w:tcW w:w="2113" w:type="dxa"/>
            <w:vMerge w:val="restart"/>
            <w:vAlign w:val="center"/>
          </w:tcPr>
          <w:p w14:paraId="5E0ADF7B">
            <w:pPr>
              <w:widowControl/>
              <w:spacing w:line="28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369" w:type="dxa"/>
            <w:vAlign w:val="center"/>
          </w:tcPr>
          <w:p w14:paraId="6F174027">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DBD0478">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FE9C626">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7E4DB26D">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0EF05BD4">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vAlign w:val="center"/>
          </w:tcPr>
          <w:p w14:paraId="753ADCD3">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5EBC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0302043">
            <w:pPr>
              <w:widowControl/>
              <w:spacing w:line="280" w:lineRule="exact"/>
              <w:jc w:val="left"/>
              <w:rPr>
                <w:rFonts w:ascii="宋体" w:hAnsi="宋体" w:cs="宋体"/>
                <w:kern w:val="0"/>
                <w:sz w:val="18"/>
                <w:szCs w:val="18"/>
              </w:rPr>
            </w:pPr>
          </w:p>
        </w:tc>
        <w:tc>
          <w:tcPr>
            <w:tcW w:w="1369" w:type="dxa"/>
            <w:vAlign w:val="center"/>
          </w:tcPr>
          <w:p w14:paraId="4DCEF763">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1559363E">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A183535">
            <w:pPr>
              <w:widowControl/>
              <w:spacing w:line="280" w:lineRule="exact"/>
              <w:jc w:val="center"/>
              <w:rPr>
                <w:rFonts w:ascii="宋体" w:hAnsi="宋体" w:cs="宋体"/>
                <w:kern w:val="0"/>
                <w:sz w:val="18"/>
                <w:szCs w:val="18"/>
              </w:rPr>
            </w:pPr>
            <w:r>
              <w:rPr>
                <w:rFonts w:hint="eastAsia" w:ascii="宋体" w:hAnsi="宋体" w:cs="宋体"/>
                <w:kern w:val="0"/>
                <w:sz w:val="18"/>
                <w:szCs w:val="18"/>
              </w:rPr>
              <w:t>入Y≥30000</w:t>
            </w:r>
          </w:p>
        </w:tc>
        <w:tc>
          <w:tcPr>
            <w:tcW w:w="1701" w:type="dxa"/>
            <w:vAlign w:val="center"/>
          </w:tcPr>
          <w:p w14:paraId="48F3A8D1">
            <w:pPr>
              <w:widowControl/>
              <w:spacing w:line="280" w:lineRule="exact"/>
              <w:jc w:val="center"/>
              <w:rPr>
                <w:rFonts w:ascii="宋体" w:hAnsi="宋体" w:cs="宋体"/>
                <w:kern w:val="0"/>
                <w:sz w:val="18"/>
                <w:szCs w:val="18"/>
              </w:rPr>
            </w:pPr>
            <w:r>
              <w:rPr>
                <w:rFonts w:hint="eastAsia" w:ascii="宋体" w:hAnsi="宋体" w:cs="宋体"/>
                <w:kern w:val="0"/>
                <w:sz w:val="18"/>
                <w:szCs w:val="18"/>
              </w:rPr>
              <w:t>3000≤Y＜30000</w:t>
            </w:r>
          </w:p>
        </w:tc>
        <w:tc>
          <w:tcPr>
            <w:tcW w:w="1426" w:type="dxa"/>
            <w:vAlign w:val="center"/>
          </w:tcPr>
          <w:p w14:paraId="5A58C9D4">
            <w:pPr>
              <w:widowControl/>
              <w:spacing w:line="280" w:lineRule="exact"/>
              <w:jc w:val="center"/>
              <w:rPr>
                <w:rFonts w:ascii="宋体" w:hAnsi="宋体" w:cs="宋体"/>
                <w:kern w:val="0"/>
                <w:sz w:val="18"/>
                <w:szCs w:val="18"/>
              </w:rPr>
            </w:pPr>
            <w:r>
              <w:rPr>
                <w:rFonts w:hint="eastAsia" w:ascii="宋体" w:hAnsi="宋体" w:cs="宋体"/>
                <w:kern w:val="0"/>
                <w:sz w:val="18"/>
                <w:szCs w:val="18"/>
              </w:rPr>
              <w:t>200≤Y＜3000</w:t>
            </w:r>
          </w:p>
        </w:tc>
        <w:tc>
          <w:tcPr>
            <w:tcW w:w="992" w:type="dxa"/>
            <w:vAlign w:val="center"/>
          </w:tcPr>
          <w:p w14:paraId="1186B211">
            <w:pPr>
              <w:widowControl/>
              <w:spacing w:line="280" w:lineRule="exact"/>
              <w:jc w:val="center"/>
              <w:rPr>
                <w:rFonts w:ascii="宋体" w:hAnsi="宋体" w:cs="宋体"/>
                <w:kern w:val="0"/>
                <w:sz w:val="18"/>
                <w:szCs w:val="18"/>
              </w:rPr>
            </w:pPr>
            <w:r>
              <w:rPr>
                <w:rFonts w:hint="eastAsia" w:ascii="宋体" w:hAnsi="宋体" w:cs="宋体"/>
                <w:kern w:val="0"/>
                <w:sz w:val="18"/>
                <w:szCs w:val="18"/>
              </w:rPr>
              <w:t>Y＜200</w:t>
            </w:r>
          </w:p>
        </w:tc>
      </w:tr>
      <w:tr w14:paraId="18CC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D2D317B">
            <w:pPr>
              <w:widowControl/>
              <w:spacing w:line="280" w:lineRule="exact"/>
              <w:jc w:val="left"/>
              <w:rPr>
                <w:rFonts w:ascii="宋体" w:hAnsi="宋体" w:cs="宋体"/>
                <w:kern w:val="0"/>
                <w:sz w:val="18"/>
                <w:szCs w:val="18"/>
              </w:rPr>
            </w:pPr>
            <w:r>
              <w:rPr>
                <w:rFonts w:hint="eastAsia" w:ascii="宋体" w:hAnsi="宋体" w:cs="宋体"/>
                <w:kern w:val="0"/>
                <w:sz w:val="18"/>
                <w:szCs w:val="18"/>
              </w:rPr>
              <w:t>仓储业*</w:t>
            </w:r>
          </w:p>
        </w:tc>
        <w:tc>
          <w:tcPr>
            <w:tcW w:w="1369" w:type="dxa"/>
            <w:vAlign w:val="center"/>
          </w:tcPr>
          <w:p w14:paraId="6DF1D16D">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3F25C61">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46E272CF">
            <w:pPr>
              <w:widowControl/>
              <w:spacing w:line="280" w:lineRule="exact"/>
              <w:jc w:val="center"/>
              <w:rPr>
                <w:rFonts w:ascii="宋体" w:hAnsi="宋体" w:cs="宋体"/>
                <w:kern w:val="0"/>
                <w:sz w:val="18"/>
                <w:szCs w:val="18"/>
              </w:rPr>
            </w:pPr>
            <w:r>
              <w:rPr>
                <w:rFonts w:hint="eastAsia" w:ascii="宋体" w:hAnsi="宋体" w:cs="宋体"/>
                <w:kern w:val="0"/>
                <w:sz w:val="18"/>
                <w:szCs w:val="18"/>
              </w:rPr>
              <w:t>X≥200</w:t>
            </w:r>
          </w:p>
        </w:tc>
        <w:tc>
          <w:tcPr>
            <w:tcW w:w="1701" w:type="dxa"/>
            <w:vAlign w:val="center"/>
          </w:tcPr>
          <w:p w14:paraId="38D257CC">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426" w:type="dxa"/>
            <w:vAlign w:val="center"/>
          </w:tcPr>
          <w:p w14:paraId="7628490F">
            <w:pPr>
              <w:widowControl/>
              <w:spacing w:line="280" w:lineRule="exact"/>
              <w:jc w:val="center"/>
              <w:rPr>
                <w:rFonts w:ascii="宋体" w:hAnsi="宋体" w:cs="宋体"/>
                <w:kern w:val="0"/>
                <w:sz w:val="18"/>
                <w:szCs w:val="18"/>
              </w:rPr>
            </w:pPr>
            <w:r>
              <w:rPr>
                <w:rFonts w:hint="eastAsia" w:ascii="宋体" w:hAnsi="宋体" w:cs="宋体"/>
                <w:kern w:val="0"/>
                <w:sz w:val="18"/>
                <w:szCs w:val="18"/>
              </w:rPr>
              <w:t>20≤X＜100</w:t>
            </w:r>
          </w:p>
        </w:tc>
        <w:tc>
          <w:tcPr>
            <w:tcW w:w="992" w:type="dxa"/>
            <w:vAlign w:val="center"/>
          </w:tcPr>
          <w:p w14:paraId="303A9FF3">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1536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068DB7">
            <w:pPr>
              <w:widowControl/>
              <w:spacing w:line="280" w:lineRule="exact"/>
              <w:jc w:val="left"/>
              <w:rPr>
                <w:rFonts w:ascii="宋体" w:hAnsi="宋体" w:cs="宋体"/>
                <w:kern w:val="0"/>
                <w:sz w:val="18"/>
                <w:szCs w:val="18"/>
              </w:rPr>
            </w:pPr>
          </w:p>
        </w:tc>
        <w:tc>
          <w:tcPr>
            <w:tcW w:w="1369" w:type="dxa"/>
            <w:vAlign w:val="center"/>
          </w:tcPr>
          <w:p w14:paraId="2CCE5714">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w:t>
            </w:r>
            <w:r>
              <w:rPr>
                <w:rFonts w:hint="eastAsia" w:ascii="宋体" w:hAnsi="宋体" w:cs="宋体"/>
                <w:kern w:val="0"/>
                <w:sz w:val="18"/>
                <w:szCs w:val="18"/>
                <w:lang w:val="en-US" w:eastAsia="zh-CN"/>
              </w:rPr>
              <w:t>入</w:t>
            </w:r>
            <w:r>
              <w:rPr>
                <w:rFonts w:hint="eastAsia" w:ascii="宋体" w:hAnsi="宋体" w:cs="宋体"/>
                <w:kern w:val="0"/>
                <w:sz w:val="18"/>
                <w:szCs w:val="18"/>
              </w:rPr>
              <w:t>(Y)</w:t>
            </w:r>
          </w:p>
        </w:tc>
        <w:tc>
          <w:tcPr>
            <w:tcW w:w="709" w:type="dxa"/>
            <w:vAlign w:val="center"/>
          </w:tcPr>
          <w:p w14:paraId="3EE7CA1F">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A4AC644">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659953E">
            <w:pPr>
              <w:widowControl/>
              <w:spacing w:line="280" w:lineRule="exact"/>
              <w:jc w:val="center"/>
              <w:rPr>
                <w:rFonts w:ascii="宋体" w:hAnsi="宋体" w:cs="宋体"/>
                <w:kern w:val="0"/>
                <w:sz w:val="18"/>
                <w:szCs w:val="18"/>
              </w:rPr>
            </w:pPr>
            <w:r>
              <w:rPr>
                <w:rFonts w:hint="eastAsia" w:ascii="宋体" w:hAnsi="宋体" w:cs="宋体"/>
                <w:kern w:val="0"/>
                <w:sz w:val="18"/>
                <w:szCs w:val="18"/>
              </w:rPr>
              <w:t>1000≤Y＜30000</w:t>
            </w:r>
          </w:p>
        </w:tc>
        <w:tc>
          <w:tcPr>
            <w:tcW w:w="1426" w:type="dxa"/>
            <w:vAlign w:val="center"/>
          </w:tcPr>
          <w:p w14:paraId="4D706D4A">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vAlign w:val="center"/>
          </w:tcPr>
          <w:p w14:paraId="6B17FB1D">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0903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BF8EF4B">
            <w:pPr>
              <w:widowControl/>
              <w:spacing w:line="280" w:lineRule="exact"/>
              <w:jc w:val="left"/>
              <w:rPr>
                <w:rFonts w:ascii="宋体" w:hAnsi="宋体" w:cs="宋体"/>
                <w:kern w:val="0"/>
                <w:sz w:val="18"/>
                <w:szCs w:val="18"/>
              </w:rPr>
            </w:pPr>
            <w:r>
              <w:rPr>
                <w:rFonts w:hint="eastAsia" w:ascii="宋体" w:hAnsi="宋体" w:cs="宋体"/>
                <w:kern w:val="0"/>
                <w:sz w:val="18"/>
                <w:szCs w:val="18"/>
              </w:rPr>
              <w:t>邮政业</w:t>
            </w:r>
          </w:p>
        </w:tc>
        <w:tc>
          <w:tcPr>
            <w:tcW w:w="1369" w:type="dxa"/>
            <w:vAlign w:val="center"/>
          </w:tcPr>
          <w:p w14:paraId="23D34156">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CEFF6EF">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158957E5">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133D49B4">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549A3ED1">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vAlign w:val="center"/>
          </w:tcPr>
          <w:p w14:paraId="6251A000">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1E73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3017C7">
            <w:pPr>
              <w:widowControl/>
              <w:spacing w:line="280" w:lineRule="exact"/>
              <w:jc w:val="left"/>
              <w:rPr>
                <w:rFonts w:ascii="宋体" w:hAnsi="宋体" w:cs="宋体"/>
                <w:kern w:val="0"/>
                <w:sz w:val="18"/>
                <w:szCs w:val="18"/>
              </w:rPr>
            </w:pPr>
          </w:p>
        </w:tc>
        <w:tc>
          <w:tcPr>
            <w:tcW w:w="1369" w:type="dxa"/>
            <w:vAlign w:val="center"/>
          </w:tcPr>
          <w:p w14:paraId="07FBED07">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66902847">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52875B7">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vAlign w:val="center"/>
          </w:tcPr>
          <w:p w14:paraId="370B8176">
            <w:pPr>
              <w:widowControl/>
              <w:spacing w:line="280" w:lineRule="exact"/>
              <w:jc w:val="center"/>
              <w:rPr>
                <w:rFonts w:ascii="宋体" w:hAnsi="宋体" w:cs="宋体"/>
                <w:kern w:val="0"/>
                <w:sz w:val="18"/>
                <w:szCs w:val="18"/>
              </w:rPr>
            </w:pPr>
            <w:r>
              <w:rPr>
                <w:rFonts w:hint="eastAsia" w:ascii="宋体" w:hAnsi="宋体" w:cs="宋体"/>
                <w:kern w:val="0"/>
                <w:sz w:val="18"/>
                <w:szCs w:val="18"/>
              </w:rPr>
              <w:t>2000≤Y＜30000</w:t>
            </w:r>
          </w:p>
        </w:tc>
        <w:tc>
          <w:tcPr>
            <w:tcW w:w="1426" w:type="dxa"/>
            <w:vAlign w:val="center"/>
          </w:tcPr>
          <w:p w14:paraId="1D0FEBB6">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vAlign w:val="center"/>
          </w:tcPr>
          <w:p w14:paraId="321AE532">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72FB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961CAC1">
            <w:pPr>
              <w:widowControl/>
              <w:spacing w:line="280" w:lineRule="exact"/>
              <w:jc w:val="left"/>
              <w:rPr>
                <w:rFonts w:ascii="宋体" w:hAnsi="宋体" w:cs="宋体"/>
                <w:kern w:val="0"/>
                <w:sz w:val="18"/>
                <w:szCs w:val="18"/>
              </w:rPr>
            </w:pPr>
            <w:r>
              <w:rPr>
                <w:rFonts w:hint="eastAsia" w:ascii="宋体" w:hAnsi="宋体" w:cs="宋体"/>
                <w:kern w:val="0"/>
                <w:sz w:val="18"/>
                <w:szCs w:val="18"/>
              </w:rPr>
              <w:t>住宿业</w:t>
            </w:r>
          </w:p>
        </w:tc>
        <w:tc>
          <w:tcPr>
            <w:tcW w:w="1369" w:type="dxa"/>
            <w:vAlign w:val="center"/>
          </w:tcPr>
          <w:p w14:paraId="733DD820">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BFCFE86">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64F4F694">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55AA7ED4">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vAlign w:val="center"/>
          </w:tcPr>
          <w:p w14:paraId="5AF8F0B2">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509D18C6">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9C1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AA216B6">
            <w:pPr>
              <w:widowControl/>
              <w:spacing w:line="280" w:lineRule="exact"/>
              <w:jc w:val="left"/>
              <w:rPr>
                <w:rFonts w:ascii="宋体" w:hAnsi="宋体" w:cs="宋体"/>
                <w:kern w:val="0"/>
                <w:sz w:val="18"/>
                <w:szCs w:val="18"/>
              </w:rPr>
            </w:pPr>
          </w:p>
        </w:tc>
        <w:tc>
          <w:tcPr>
            <w:tcW w:w="1369" w:type="dxa"/>
            <w:vAlign w:val="center"/>
          </w:tcPr>
          <w:p w14:paraId="6F942D57">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1EA32F1">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15CF19B">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vAlign w:val="center"/>
          </w:tcPr>
          <w:p w14:paraId="1ED31B78">
            <w:pPr>
              <w:widowControl/>
              <w:spacing w:line="280" w:lineRule="exact"/>
              <w:jc w:val="center"/>
              <w:rPr>
                <w:rFonts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510208FC">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vAlign w:val="center"/>
          </w:tcPr>
          <w:p w14:paraId="2091EBD7">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4BE9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F78E9F7">
            <w:pPr>
              <w:widowControl/>
              <w:spacing w:line="280" w:lineRule="exact"/>
              <w:jc w:val="left"/>
              <w:rPr>
                <w:rFonts w:ascii="宋体" w:hAnsi="宋体" w:cs="宋体"/>
                <w:kern w:val="0"/>
                <w:sz w:val="18"/>
                <w:szCs w:val="18"/>
              </w:rPr>
            </w:pPr>
            <w:r>
              <w:rPr>
                <w:rFonts w:hint="eastAsia" w:ascii="宋体" w:hAnsi="宋体" w:cs="宋体"/>
                <w:kern w:val="0"/>
                <w:sz w:val="18"/>
                <w:szCs w:val="18"/>
              </w:rPr>
              <w:t>餐饮业</w:t>
            </w:r>
          </w:p>
        </w:tc>
        <w:tc>
          <w:tcPr>
            <w:tcW w:w="1369" w:type="dxa"/>
            <w:vAlign w:val="center"/>
          </w:tcPr>
          <w:p w14:paraId="7C13CAEA">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17CF9F52">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2F73F18">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27B1A629">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7EEFA393">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6E41B370">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B31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1FCF315">
            <w:pPr>
              <w:widowControl/>
              <w:spacing w:line="280" w:lineRule="exact"/>
              <w:jc w:val="left"/>
              <w:rPr>
                <w:rFonts w:ascii="宋体" w:hAnsi="宋体" w:cs="宋体"/>
                <w:kern w:val="0"/>
                <w:sz w:val="18"/>
                <w:szCs w:val="18"/>
              </w:rPr>
            </w:pPr>
          </w:p>
        </w:tc>
        <w:tc>
          <w:tcPr>
            <w:tcW w:w="1369" w:type="dxa"/>
            <w:vAlign w:val="center"/>
          </w:tcPr>
          <w:p w14:paraId="69D5CAE7">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3FB2BD2">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91D9637">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vAlign w:val="center"/>
          </w:tcPr>
          <w:p w14:paraId="63429F7B">
            <w:pPr>
              <w:widowControl/>
              <w:spacing w:line="280" w:lineRule="exact"/>
              <w:jc w:val="center"/>
              <w:rPr>
                <w:rFonts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638A5207">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vAlign w:val="center"/>
          </w:tcPr>
          <w:p w14:paraId="4303E3E5">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267A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C83D519">
            <w:pPr>
              <w:widowControl/>
              <w:spacing w:line="28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369" w:type="dxa"/>
            <w:vAlign w:val="center"/>
          </w:tcPr>
          <w:p w14:paraId="0158931C">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88EDB4C">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2A458496">
            <w:pPr>
              <w:widowControl/>
              <w:spacing w:line="280" w:lineRule="exact"/>
              <w:jc w:val="center"/>
              <w:rPr>
                <w:rFonts w:ascii="宋体" w:hAnsi="宋体" w:cs="宋体"/>
                <w:kern w:val="0"/>
                <w:sz w:val="18"/>
                <w:szCs w:val="18"/>
              </w:rPr>
            </w:pPr>
            <w:r>
              <w:rPr>
                <w:rFonts w:hint="eastAsia" w:ascii="宋体" w:hAnsi="宋体" w:cs="宋体"/>
                <w:kern w:val="0"/>
                <w:sz w:val="18"/>
                <w:szCs w:val="18"/>
              </w:rPr>
              <w:t>X≥2000</w:t>
            </w:r>
          </w:p>
        </w:tc>
        <w:tc>
          <w:tcPr>
            <w:tcW w:w="1701" w:type="dxa"/>
            <w:vAlign w:val="center"/>
          </w:tcPr>
          <w:p w14:paraId="0B8238A3">
            <w:pPr>
              <w:widowControl/>
              <w:spacing w:line="280" w:lineRule="exact"/>
              <w:jc w:val="center"/>
              <w:rPr>
                <w:rFonts w:ascii="宋体" w:hAnsi="宋体" w:cs="宋体"/>
                <w:kern w:val="0"/>
                <w:sz w:val="18"/>
                <w:szCs w:val="18"/>
              </w:rPr>
            </w:pPr>
            <w:r>
              <w:rPr>
                <w:rFonts w:hint="eastAsia" w:ascii="宋体" w:hAnsi="宋体" w:cs="宋体"/>
                <w:kern w:val="0"/>
                <w:sz w:val="18"/>
                <w:szCs w:val="18"/>
              </w:rPr>
              <w:t>100≤X＜2000</w:t>
            </w:r>
          </w:p>
        </w:tc>
        <w:tc>
          <w:tcPr>
            <w:tcW w:w="1426" w:type="dxa"/>
            <w:vAlign w:val="center"/>
          </w:tcPr>
          <w:p w14:paraId="5503CB6C">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4E742F3D">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1DFB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1BFF5A3">
            <w:pPr>
              <w:widowControl/>
              <w:spacing w:line="280" w:lineRule="exact"/>
              <w:jc w:val="left"/>
              <w:rPr>
                <w:rFonts w:ascii="宋体" w:hAnsi="宋体" w:cs="宋体"/>
                <w:kern w:val="0"/>
                <w:sz w:val="18"/>
                <w:szCs w:val="18"/>
              </w:rPr>
            </w:pPr>
          </w:p>
        </w:tc>
        <w:tc>
          <w:tcPr>
            <w:tcW w:w="1369" w:type="dxa"/>
            <w:vAlign w:val="center"/>
          </w:tcPr>
          <w:p w14:paraId="56FB989F">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7CBFFEE5">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912D19B">
            <w:pPr>
              <w:widowControl/>
              <w:spacing w:line="280" w:lineRule="exact"/>
              <w:jc w:val="center"/>
              <w:rPr>
                <w:rFonts w:ascii="宋体" w:hAnsi="宋体" w:cs="宋体"/>
                <w:kern w:val="0"/>
                <w:sz w:val="18"/>
                <w:szCs w:val="18"/>
              </w:rPr>
            </w:pPr>
            <w:r>
              <w:rPr>
                <w:rFonts w:hint="eastAsia" w:ascii="宋体" w:hAnsi="宋体" w:cs="宋体"/>
                <w:kern w:val="0"/>
                <w:sz w:val="18"/>
                <w:szCs w:val="18"/>
              </w:rPr>
              <w:t>Y≥100000</w:t>
            </w:r>
          </w:p>
        </w:tc>
        <w:tc>
          <w:tcPr>
            <w:tcW w:w="1701" w:type="dxa"/>
            <w:vAlign w:val="center"/>
          </w:tcPr>
          <w:p w14:paraId="5AD67963">
            <w:pPr>
              <w:widowControl/>
              <w:spacing w:line="280" w:lineRule="exact"/>
              <w:jc w:val="center"/>
              <w:rPr>
                <w:rFonts w:ascii="宋体" w:hAnsi="宋体" w:cs="宋体"/>
                <w:kern w:val="0"/>
                <w:sz w:val="18"/>
                <w:szCs w:val="18"/>
              </w:rPr>
            </w:pPr>
            <w:r>
              <w:rPr>
                <w:rFonts w:hint="eastAsia" w:ascii="宋体" w:hAnsi="宋体" w:cs="宋体"/>
                <w:kern w:val="0"/>
                <w:sz w:val="18"/>
                <w:szCs w:val="18"/>
              </w:rPr>
              <w:t>1000≤Y＜100000</w:t>
            </w:r>
          </w:p>
        </w:tc>
        <w:tc>
          <w:tcPr>
            <w:tcW w:w="1426" w:type="dxa"/>
            <w:vAlign w:val="center"/>
          </w:tcPr>
          <w:p w14:paraId="7573BCCC">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vAlign w:val="center"/>
          </w:tcPr>
          <w:p w14:paraId="7F8E20F4">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26FF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8C269B0">
            <w:pPr>
              <w:widowControl/>
              <w:spacing w:line="28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vAlign w:val="center"/>
          </w:tcPr>
          <w:p w14:paraId="13C56034">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C32BA1D">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A63BCCC">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1C584994">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7CF714C6">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6A32957F">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22C7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9034466">
            <w:pPr>
              <w:widowControl/>
              <w:spacing w:line="280" w:lineRule="exact"/>
              <w:jc w:val="left"/>
              <w:rPr>
                <w:rFonts w:ascii="宋体" w:hAnsi="宋体" w:cs="宋体"/>
                <w:spacing w:val="-12"/>
                <w:kern w:val="0"/>
                <w:sz w:val="18"/>
                <w:szCs w:val="18"/>
              </w:rPr>
            </w:pPr>
          </w:p>
        </w:tc>
        <w:tc>
          <w:tcPr>
            <w:tcW w:w="1369" w:type="dxa"/>
            <w:vAlign w:val="center"/>
          </w:tcPr>
          <w:p w14:paraId="6476EDE6">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789B1022">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0BADEA0">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vAlign w:val="center"/>
          </w:tcPr>
          <w:p w14:paraId="264E37E9">
            <w:pPr>
              <w:widowControl/>
              <w:spacing w:line="280" w:lineRule="exact"/>
              <w:jc w:val="center"/>
              <w:rPr>
                <w:rFonts w:ascii="宋体" w:hAnsi="宋体" w:cs="宋体"/>
                <w:kern w:val="0"/>
                <w:sz w:val="18"/>
                <w:szCs w:val="18"/>
              </w:rPr>
            </w:pPr>
            <w:r>
              <w:rPr>
                <w:rFonts w:hint="eastAsia" w:ascii="宋体" w:hAnsi="宋体" w:cs="宋体"/>
                <w:kern w:val="0"/>
                <w:sz w:val="18"/>
                <w:szCs w:val="18"/>
              </w:rPr>
              <w:t>1000≤Y＜10000</w:t>
            </w:r>
          </w:p>
        </w:tc>
        <w:tc>
          <w:tcPr>
            <w:tcW w:w="1426" w:type="dxa"/>
            <w:vAlign w:val="center"/>
          </w:tcPr>
          <w:p w14:paraId="5B5000C6">
            <w:pPr>
              <w:widowControl/>
              <w:spacing w:line="280" w:lineRule="exact"/>
              <w:jc w:val="center"/>
              <w:rPr>
                <w:rFonts w:ascii="宋体" w:hAnsi="宋体" w:cs="宋体"/>
                <w:kern w:val="0"/>
                <w:sz w:val="18"/>
                <w:szCs w:val="18"/>
              </w:rPr>
            </w:pPr>
            <w:r>
              <w:rPr>
                <w:rFonts w:hint="eastAsia" w:ascii="宋体" w:hAnsi="宋体" w:cs="宋体"/>
                <w:kern w:val="0"/>
                <w:sz w:val="18"/>
                <w:szCs w:val="18"/>
              </w:rPr>
              <w:t>50≤Y＜1000</w:t>
            </w:r>
          </w:p>
        </w:tc>
        <w:tc>
          <w:tcPr>
            <w:tcW w:w="992" w:type="dxa"/>
            <w:vAlign w:val="center"/>
          </w:tcPr>
          <w:p w14:paraId="649E7D64">
            <w:pPr>
              <w:widowControl/>
              <w:spacing w:line="280" w:lineRule="exact"/>
              <w:jc w:val="center"/>
              <w:rPr>
                <w:rFonts w:ascii="宋体" w:hAnsi="宋体" w:cs="宋体"/>
                <w:kern w:val="0"/>
                <w:sz w:val="18"/>
                <w:szCs w:val="18"/>
              </w:rPr>
            </w:pPr>
            <w:r>
              <w:rPr>
                <w:rFonts w:hint="eastAsia" w:ascii="宋体" w:hAnsi="宋体" w:cs="宋体"/>
                <w:kern w:val="0"/>
                <w:sz w:val="18"/>
                <w:szCs w:val="18"/>
              </w:rPr>
              <w:t>Y＜50</w:t>
            </w:r>
          </w:p>
        </w:tc>
      </w:tr>
      <w:tr w14:paraId="58F3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A4A96B0">
            <w:pPr>
              <w:widowControl/>
              <w:spacing w:line="28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369" w:type="dxa"/>
            <w:vAlign w:val="center"/>
          </w:tcPr>
          <w:p w14:paraId="2DFA536A">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1D3B075D">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FADD1CF">
            <w:pPr>
              <w:widowControl/>
              <w:spacing w:line="280" w:lineRule="exact"/>
              <w:jc w:val="center"/>
              <w:rPr>
                <w:rFonts w:ascii="宋体" w:hAnsi="宋体" w:cs="宋体"/>
                <w:kern w:val="0"/>
                <w:sz w:val="18"/>
                <w:szCs w:val="18"/>
              </w:rPr>
            </w:pPr>
            <w:r>
              <w:rPr>
                <w:rFonts w:hint="eastAsia" w:ascii="宋体" w:hAnsi="宋体" w:cs="宋体"/>
                <w:kern w:val="0"/>
                <w:sz w:val="18"/>
                <w:szCs w:val="18"/>
              </w:rPr>
              <w:t>Y≥200000</w:t>
            </w:r>
          </w:p>
        </w:tc>
        <w:tc>
          <w:tcPr>
            <w:tcW w:w="1701" w:type="dxa"/>
            <w:vAlign w:val="center"/>
          </w:tcPr>
          <w:p w14:paraId="0B3D3705">
            <w:pPr>
              <w:widowControl/>
              <w:spacing w:line="280" w:lineRule="exact"/>
              <w:jc w:val="center"/>
              <w:rPr>
                <w:rFonts w:ascii="宋体" w:hAnsi="宋体" w:cs="宋体"/>
                <w:kern w:val="0"/>
                <w:sz w:val="18"/>
                <w:szCs w:val="18"/>
              </w:rPr>
            </w:pPr>
            <w:r>
              <w:rPr>
                <w:rFonts w:hint="eastAsia" w:ascii="宋体" w:hAnsi="宋体" w:cs="宋体"/>
                <w:kern w:val="0"/>
                <w:sz w:val="18"/>
                <w:szCs w:val="18"/>
              </w:rPr>
              <w:t>1000≤Y＜200000</w:t>
            </w:r>
          </w:p>
        </w:tc>
        <w:tc>
          <w:tcPr>
            <w:tcW w:w="1426" w:type="dxa"/>
            <w:vAlign w:val="center"/>
          </w:tcPr>
          <w:p w14:paraId="0F61AF02">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vAlign w:val="center"/>
          </w:tcPr>
          <w:p w14:paraId="7E4B23A3">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3ABF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7465219">
            <w:pPr>
              <w:widowControl/>
              <w:spacing w:line="280" w:lineRule="exact"/>
              <w:jc w:val="left"/>
              <w:rPr>
                <w:rFonts w:ascii="宋体" w:hAnsi="宋体" w:cs="宋体"/>
                <w:kern w:val="0"/>
                <w:sz w:val="18"/>
                <w:szCs w:val="18"/>
              </w:rPr>
            </w:pPr>
          </w:p>
        </w:tc>
        <w:tc>
          <w:tcPr>
            <w:tcW w:w="1369" w:type="dxa"/>
            <w:vAlign w:val="center"/>
          </w:tcPr>
          <w:p w14:paraId="79ED3E38">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7FA3D7B5">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A6290B2">
            <w:pPr>
              <w:widowControl/>
              <w:spacing w:line="280" w:lineRule="exact"/>
              <w:jc w:val="center"/>
              <w:rPr>
                <w:rFonts w:ascii="宋体" w:hAnsi="宋体" w:cs="宋体"/>
                <w:kern w:val="0"/>
                <w:sz w:val="18"/>
                <w:szCs w:val="18"/>
              </w:rPr>
            </w:pPr>
            <w:r>
              <w:rPr>
                <w:rFonts w:hint="eastAsia" w:ascii="宋体" w:hAnsi="宋体" w:cs="宋体"/>
                <w:kern w:val="0"/>
                <w:sz w:val="18"/>
                <w:szCs w:val="18"/>
              </w:rPr>
              <w:t>Z≥10000</w:t>
            </w:r>
          </w:p>
        </w:tc>
        <w:tc>
          <w:tcPr>
            <w:tcW w:w="1701" w:type="dxa"/>
            <w:vAlign w:val="center"/>
          </w:tcPr>
          <w:p w14:paraId="13C81944">
            <w:pPr>
              <w:widowControl/>
              <w:spacing w:line="280" w:lineRule="exact"/>
              <w:jc w:val="center"/>
              <w:rPr>
                <w:rFonts w:ascii="宋体" w:hAnsi="宋体" w:cs="宋体"/>
                <w:kern w:val="0"/>
                <w:sz w:val="18"/>
                <w:szCs w:val="18"/>
              </w:rPr>
            </w:pPr>
            <w:r>
              <w:rPr>
                <w:rFonts w:hint="eastAsia" w:ascii="宋体" w:hAnsi="宋体" w:cs="宋体"/>
                <w:kern w:val="0"/>
                <w:sz w:val="18"/>
                <w:szCs w:val="18"/>
              </w:rPr>
              <w:t>5000≤Z＜10000</w:t>
            </w:r>
          </w:p>
        </w:tc>
        <w:tc>
          <w:tcPr>
            <w:tcW w:w="1426" w:type="dxa"/>
            <w:vAlign w:val="center"/>
          </w:tcPr>
          <w:p w14:paraId="33DBE92A">
            <w:pPr>
              <w:widowControl/>
              <w:spacing w:line="280" w:lineRule="exact"/>
              <w:jc w:val="center"/>
              <w:rPr>
                <w:rFonts w:ascii="宋体" w:hAnsi="宋体" w:cs="宋体"/>
                <w:kern w:val="0"/>
                <w:sz w:val="18"/>
                <w:szCs w:val="18"/>
              </w:rPr>
            </w:pPr>
            <w:r>
              <w:rPr>
                <w:rFonts w:hint="eastAsia" w:ascii="宋体" w:hAnsi="宋体" w:cs="宋体"/>
                <w:kern w:val="0"/>
                <w:sz w:val="18"/>
                <w:szCs w:val="18"/>
              </w:rPr>
              <w:t>2000≤Z＜5000</w:t>
            </w:r>
          </w:p>
        </w:tc>
        <w:tc>
          <w:tcPr>
            <w:tcW w:w="992" w:type="dxa"/>
            <w:vAlign w:val="center"/>
          </w:tcPr>
          <w:p w14:paraId="15161034">
            <w:pPr>
              <w:widowControl/>
              <w:spacing w:line="280" w:lineRule="exact"/>
              <w:jc w:val="center"/>
              <w:rPr>
                <w:rFonts w:ascii="宋体" w:hAnsi="宋体" w:cs="宋体"/>
                <w:kern w:val="0"/>
                <w:sz w:val="18"/>
                <w:szCs w:val="18"/>
              </w:rPr>
            </w:pPr>
            <w:r>
              <w:rPr>
                <w:rFonts w:hint="eastAsia" w:ascii="宋体" w:hAnsi="宋体" w:cs="宋体"/>
                <w:kern w:val="0"/>
                <w:sz w:val="18"/>
                <w:szCs w:val="18"/>
              </w:rPr>
              <w:t>Z＜2000</w:t>
            </w:r>
          </w:p>
        </w:tc>
      </w:tr>
      <w:tr w14:paraId="526A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3ACAA5B">
            <w:pPr>
              <w:widowControl/>
              <w:spacing w:line="280" w:lineRule="exact"/>
              <w:jc w:val="left"/>
              <w:rPr>
                <w:rFonts w:ascii="宋体" w:hAnsi="宋体" w:cs="宋体"/>
                <w:kern w:val="0"/>
                <w:sz w:val="18"/>
                <w:szCs w:val="18"/>
              </w:rPr>
            </w:pPr>
            <w:r>
              <w:rPr>
                <w:rFonts w:hint="eastAsia" w:ascii="宋体" w:hAnsi="宋体" w:cs="宋体"/>
                <w:kern w:val="0"/>
                <w:sz w:val="18"/>
                <w:szCs w:val="18"/>
              </w:rPr>
              <w:t>物业管理</w:t>
            </w:r>
          </w:p>
        </w:tc>
        <w:tc>
          <w:tcPr>
            <w:tcW w:w="1369" w:type="dxa"/>
            <w:vAlign w:val="center"/>
          </w:tcPr>
          <w:p w14:paraId="314A3BDF">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74134923">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3E72C073">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vAlign w:val="center"/>
          </w:tcPr>
          <w:p w14:paraId="456E9479">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59F0A36B">
            <w:pPr>
              <w:widowControl/>
              <w:spacing w:line="280" w:lineRule="exact"/>
              <w:jc w:val="center"/>
              <w:rPr>
                <w:rFonts w:ascii="宋体" w:hAnsi="宋体" w:cs="宋体"/>
                <w:kern w:val="0"/>
                <w:sz w:val="18"/>
                <w:szCs w:val="18"/>
              </w:rPr>
            </w:pPr>
            <w:r>
              <w:rPr>
                <w:rFonts w:hint="eastAsia" w:ascii="宋体" w:hAnsi="宋体" w:cs="宋体"/>
                <w:kern w:val="0"/>
                <w:sz w:val="18"/>
                <w:szCs w:val="18"/>
              </w:rPr>
              <w:t>100≤X＜300</w:t>
            </w:r>
          </w:p>
        </w:tc>
        <w:tc>
          <w:tcPr>
            <w:tcW w:w="992" w:type="dxa"/>
            <w:vAlign w:val="center"/>
          </w:tcPr>
          <w:p w14:paraId="7AAC57BB">
            <w:pPr>
              <w:widowControl/>
              <w:spacing w:line="280" w:lineRule="exact"/>
              <w:jc w:val="center"/>
              <w:rPr>
                <w:rFonts w:ascii="宋体" w:hAnsi="宋体" w:cs="宋体"/>
                <w:kern w:val="0"/>
                <w:sz w:val="18"/>
                <w:szCs w:val="18"/>
              </w:rPr>
            </w:pPr>
            <w:r>
              <w:rPr>
                <w:rFonts w:hint="eastAsia" w:ascii="宋体" w:hAnsi="宋体" w:cs="宋体"/>
                <w:kern w:val="0"/>
                <w:sz w:val="18"/>
                <w:szCs w:val="18"/>
              </w:rPr>
              <w:t>X＜100</w:t>
            </w:r>
          </w:p>
        </w:tc>
      </w:tr>
      <w:tr w14:paraId="6BC8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4B92442">
            <w:pPr>
              <w:widowControl/>
              <w:spacing w:line="280" w:lineRule="exact"/>
              <w:jc w:val="left"/>
              <w:rPr>
                <w:rFonts w:ascii="宋体" w:hAnsi="宋体" w:cs="宋体"/>
                <w:kern w:val="0"/>
                <w:sz w:val="18"/>
                <w:szCs w:val="18"/>
              </w:rPr>
            </w:pPr>
          </w:p>
        </w:tc>
        <w:tc>
          <w:tcPr>
            <w:tcW w:w="1369" w:type="dxa"/>
            <w:vAlign w:val="center"/>
          </w:tcPr>
          <w:p w14:paraId="7829464D">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DA6E259">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6713712">
            <w:pPr>
              <w:widowControl/>
              <w:spacing w:line="280" w:lineRule="exact"/>
              <w:jc w:val="center"/>
              <w:rPr>
                <w:rFonts w:ascii="宋体" w:hAnsi="宋体" w:cs="宋体"/>
                <w:kern w:val="0"/>
                <w:sz w:val="18"/>
                <w:szCs w:val="18"/>
              </w:rPr>
            </w:pPr>
            <w:r>
              <w:rPr>
                <w:rFonts w:hint="eastAsia" w:ascii="宋体" w:hAnsi="宋体" w:cs="宋体"/>
                <w:kern w:val="0"/>
                <w:sz w:val="18"/>
                <w:szCs w:val="18"/>
              </w:rPr>
              <w:t>Y≥5000</w:t>
            </w:r>
          </w:p>
        </w:tc>
        <w:tc>
          <w:tcPr>
            <w:tcW w:w="1701" w:type="dxa"/>
            <w:vAlign w:val="center"/>
          </w:tcPr>
          <w:p w14:paraId="0DED6BFB">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426" w:type="dxa"/>
            <w:vAlign w:val="center"/>
          </w:tcPr>
          <w:p w14:paraId="7DE31CF3">
            <w:pPr>
              <w:widowControl/>
              <w:spacing w:line="280" w:lineRule="exact"/>
              <w:jc w:val="center"/>
              <w:rPr>
                <w:rFonts w:ascii="宋体" w:hAnsi="宋体" w:cs="宋体"/>
                <w:kern w:val="0"/>
                <w:sz w:val="18"/>
                <w:szCs w:val="18"/>
              </w:rPr>
            </w:pPr>
            <w:r>
              <w:rPr>
                <w:rFonts w:hint="eastAsia" w:ascii="宋体" w:hAnsi="宋体" w:cs="宋体"/>
                <w:kern w:val="0"/>
                <w:sz w:val="18"/>
                <w:szCs w:val="18"/>
              </w:rPr>
              <w:t>500≤Y＜1000</w:t>
            </w:r>
          </w:p>
        </w:tc>
        <w:tc>
          <w:tcPr>
            <w:tcW w:w="992" w:type="dxa"/>
            <w:vAlign w:val="center"/>
          </w:tcPr>
          <w:p w14:paraId="7E7D919B">
            <w:pPr>
              <w:widowControl/>
              <w:spacing w:line="280" w:lineRule="exact"/>
              <w:jc w:val="center"/>
              <w:rPr>
                <w:rFonts w:ascii="宋体" w:hAnsi="宋体" w:cs="宋体"/>
                <w:kern w:val="0"/>
                <w:sz w:val="18"/>
                <w:szCs w:val="18"/>
              </w:rPr>
            </w:pPr>
            <w:r>
              <w:rPr>
                <w:rFonts w:hint="eastAsia" w:ascii="宋体" w:hAnsi="宋体" w:cs="宋体"/>
                <w:kern w:val="0"/>
                <w:sz w:val="18"/>
                <w:szCs w:val="18"/>
              </w:rPr>
              <w:t>Y＜500</w:t>
            </w:r>
          </w:p>
        </w:tc>
      </w:tr>
      <w:tr w14:paraId="7DF7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03204FD">
            <w:pPr>
              <w:widowControl/>
              <w:spacing w:line="28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369" w:type="dxa"/>
            <w:vAlign w:val="center"/>
          </w:tcPr>
          <w:p w14:paraId="3A9C73DD">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E726D5E">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29708FA9">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4C75BD44">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vAlign w:val="center"/>
          </w:tcPr>
          <w:p w14:paraId="2E14FFF1">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68006A13">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437A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E061FFE">
            <w:pPr>
              <w:widowControl/>
              <w:spacing w:line="280" w:lineRule="exact"/>
              <w:jc w:val="left"/>
              <w:rPr>
                <w:rFonts w:ascii="宋体" w:hAnsi="宋体" w:cs="宋体"/>
                <w:kern w:val="0"/>
                <w:sz w:val="18"/>
                <w:szCs w:val="18"/>
              </w:rPr>
            </w:pPr>
          </w:p>
        </w:tc>
        <w:tc>
          <w:tcPr>
            <w:tcW w:w="1369" w:type="dxa"/>
            <w:vAlign w:val="center"/>
          </w:tcPr>
          <w:p w14:paraId="3B1B8781">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3EE535EA">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vAlign w:val="center"/>
          </w:tcPr>
          <w:p w14:paraId="6F1A166E">
            <w:pPr>
              <w:widowControl/>
              <w:spacing w:line="280" w:lineRule="exact"/>
              <w:jc w:val="center"/>
              <w:rPr>
                <w:rFonts w:ascii="宋体" w:hAnsi="宋体" w:cs="宋体"/>
                <w:kern w:val="0"/>
                <w:sz w:val="18"/>
                <w:szCs w:val="18"/>
              </w:rPr>
            </w:pPr>
            <w:r>
              <w:rPr>
                <w:rFonts w:hint="eastAsia" w:ascii="宋体" w:hAnsi="宋体" w:cs="宋体"/>
                <w:kern w:val="0"/>
                <w:sz w:val="18"/>
                <w:szCs w:val="18"/>
              </w:rPr>
              <w:t>Z≥120000</w:t>
            </w:r>
          </w:p>
        </w:tc>
        <w:tc>
          <w:tcPr>
            <w:tcW w:w="1701" w:type="dxa"/>
            <w:vAlign w:val="center"/>
          </w:tcPr>
          <w:p w14:paraId="75475F63">
            <w:pPr>
              <w:widowControl/>
              <w:spacing w:line="280" w:lineRule="exact"/>
              <w:jc w:val="center"/>
              <w:rPr>
                <w:rFonts w:ascii="宋体" w:hAnsi="宋体" w:cs="宋体"/>
                <w:kern w:val="0"/>
                <w:sz w:val="18"/>
                <w:szCs w:val="18"/>
              </w:rPr>
            </w:pPr>
            <w:r>
              <w:rPr>
                <w:rFonts w:hint="eastAsia" w:ascii="宋体" w:hAnsi="宋体" w:cs="宋体"/>
                <w:kern w:val="0"/>
                <w:sz w:val="18"/>
                <w:szCs w:val="18"/>
              </w:rPr>
              <w:t>8000≤Z＜120000</w:t>
            </w:r>
          </w:p>
        </w:tc>
        <w:tc>
          <w:tcPr>
            <w:tcW w:w="1426" w:type="dxa"/>
            <w:vAlign w:val="center"/>
          </w:tcPr>
          <w:p w14:paraId="26A48F1B">
            <w:pPr>
              <w:widowControl/>
              <w:spacing w:line="280" w:lineRule="exact"/>
              <w:jc w:val="center"/>
              <w:rPr>
                <w:rFonts w:ascii="宋体" w:hAnsi="宋体" w:cs="宋体"/>
                <w:kern w:val="0"/>
                <w:sz w:val="18"/>
                <w:szCs w:val="18"/>
              </w:rPr>
            </w:pPr>
            <w:r>
              <w:rPr>
                <w:rFonts w:hint="eastAsia" w:ascii="宋体" w:hAnsi="宋体" w:cs="宋体"/>
                <w:kern w:val="0"/>
                <w:sz w:val="18"/>
                <w:szCs w:val="18"/>
              </w:rPr>
              <w:t>100≤Z＜8000</w:t>
            </w:r>
          </w:p>
        </w:tc>
        <w:tc>
          <w:tcPr>
            <w:tcW w:w="992" w:type="dxa"/>
            <w:vAlign w:val="center"/>
          </w:tcPr>
          <w:p w14:paraId="59945437">
            <w:pPr>
              <w:widowControl/>
              <w:spacing w:line="280" w:lineRule="exact"/>
              <w:jc w:val="center"/>
              <w:rPr>
                <w:rFonts w:ascii="宋体" w:hAnsi="宋体" w:cs="宋体"/>
                <w:kern w:val="0"/>
                <w:sz w:val="18"/>
                <w:szCs w:val="18"/>
              </w:rPr>
            </w:pPr>
            <w:r>
              <w:rPr>
                <w:rFonts w:hint="eastAsia" w:ascii="宋体" w:hAnsi="宋体" w:cs="宋体"/>
                <w:kern w:val="0"/>
                <w:sz w:val="18"/>
                <w:szCs w:val="18"/>
              </w:rPr>
              <w:t>Z＜100</w:t>
            </w:r>
          </w:p>
        </w:tc>
      </w:tr>
      <w:tr w14:paraId="25EC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63F69F86">
            <w:pPr>
              <w:widowControl/>
              <w:spacing w:line="28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369" w:type="dxa"/>
            <w:vAlign w:val="center"/>
          </w:tcPr>
          <w:p w14:paraId="2DF83C4C">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7EA199D">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vAlign w:val="center"/>
          </w:tcPr>
          <w:p w14:paraId="6AFB970A">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vAlign w:val="center"/>
          </w:tcPr>
          <w:p w14:paraId="70EB7CF6">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vAlign w:val="center"/>
          </w:tcPr>
          <w:p w14:paraId="426CCE9A">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vAlign w:val="center"/>
          </w:tcPr>
          <w:p w14:paraId="40AE98E3">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bl>
    <w:p w14:paraId="5FD7069F">
      <w:pPr>
        <w:widowControl/>
        <w:spacing w:line="280" w:lineRule="exact"/>
        <w:rPr>
          <w:rFonts w:ascii="宋体" w:hAnsi="宋体" w:cs="宋体"/>
          <w:spacing w:val="8"/>
          <w:kern w:val="0"/>
          <w:sz w:val="24"/>
        </w:rPr>
      </w:pPr>
    </w:p>
    <w:p w14:paraId="7BFE1FB9">
      <w:pPr>
        <w:widowControl/>
        <w:spacing w:line="360" w:lineRule="auto"/>
        <w:rPr>
          <w:rFonts w:ascii="宋体" w:hAnsi="宋体" w:cs="宋体"/>
          <w:spacing w:val="8"/>
          <w:kern w:val="0"/>
          <w:szCs w:val="21"/>
        </w:rPr>
      </w:pPr>
    </w:p>
    <w:p w14:paraId="2F77F74E">
      <w:pPr>
        <w:widowControl/>
        <w:spacing w:line="360" w:lineRule="auto"/>
        <w:rPr>
          <w:rFonts w:ascii="宋体" w:hAnsi="宋体" w:cs="宋体"/>
          <w:spacing w:val="8"/>
          <w:kern w:val="0"/>
          <w:szCs w:val="21"/>
        </w:rPr>
      </w:pPr>
      <w:r>
        <w:rPr>
          <w:rFonts w:hint="eastAsia" w:ascii="宋体" w:hAnsi="宋体" w:cs="宋体"/>
          <w:spacing w:val="8"/>
          <w:kern w:val="0"/>
          <w:szCs w:val="21"/>
        </w:rPr>
        <w:t>说明：</w:t>
      </w:r>
    </w:p>
    <w:p w14:paraId="57E0AFBB">
      <w:pPr>
        <w:pStyle w:val="13"/>
        <w:adjustRightInd w:val="0"/>
        <w:spacing w:line="360" w:lineRule="auto"/>
        <w:ind w:firstLine="452" w:firstLineChars="200"/>
        <w:contextualSpacing/>
        <w:rPr>
          <w:rFonts w:hAnsi="宋体" w:cs="宋体"/>
          <w:spacing w:val="8"/>
          <w:kern w:val="0"/>
          <w:szCs w:val="21"/>
        </w:rPr>
      </w:pPr>
      <w:r>
        <w:rPr>
          <w:rFonts w:hint="eastAsia" w:hAnsi="宋体" w:cs="宋体"/>
          <w:spacing w:val="8"/>
          <w:kern w:val="0"/>
          <w:szCs w:val="21"/>
        </w:rPr>
        <w:t>1.大型、中型和小型企业须同时满足所列指标的下限，否则下划一档；微型企业只须满足所列指标中的一项即可。</w:t>
      </w:r>
    </w:p>
    <w:p w14:paraId="18355E0F">
      <w:pPr>
        <w:pStyle w:val="13"/>
        <w:adjustRightInd w:val="0"/>
        <w:spacing w:line="360" w:lineRule="auto"/>
        <w:ind w:firstLine="452" w:firstLineChars="200"/>
        <w:contextualSpacing/>
        <w:rPr>
          <w:rFonts w:hAnsi="宋体" w:cs="宋体"/>
          <w:spacing w:val="8"/>
          <w:kern w:val="0"/>
          <w:szCs w:val="21"/>
        </w:rPr>
      </w:pPr>
      <w:r>
        <w:rPr>
          <w:rFonts w:hint="eastAsia"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F54A825">
      <w:pPr>
        <w:pStyle w:val="13"/>
        <w:spacing w:line="360" w:lineRule="auto"/>
        <w:ind w:firstLine="452" w:firstLineChars="200"/>
        <w:rPr>
          <w:rFonts w:hAnsi="宋体" w:cs="宋体"/>
          <w:spacing w:val="8"/>
          <w:kern w:val="0"/>
          <w:szCs w:val="21"/>
        </w:rPr>
      </w:pPr>
      <w:r>
        <w:rPr>
          <w:rFonts w:hint="eastAsia" w:hAnsi="宋体" w:cs="宋体"/>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2E88776">
      <w:pPr>
        <w:rPr>
          <w:rFonts w:hAnsi="宋体" w:cs="宋体"/>
          <w:spacing w:val="8"/>
          <w:kern w:val="0"/>
          <w:szCs w:val="21"/>
        </w:rPr>
      </w:pPr>
      <w:r>
        <w:rPr>
          <w:rFonts w:hint="eastAsia" w:hAnsi="宋体" w:cs="宋体"/>
          <w:spacing w:val="8"/>
          <w:kern w:val="0"/>
          <w:szCs w:val="21"/>
        </w:rPr>
        <w:br w:type="page"/>
      </w:r>
    </w:p>
    <w:p w14:paraId="3F9759BE">
      <w:pPr>
        <w:spacing w:line="360" w:lineRule="auto"/>
        <w:jc w:val="center"/>
        <w:rPr>
          <w:rFonts w:hAnsi="宋体"/>
          <w:b/>
          <w:sz w:val="36"/>
          <w:szCs w:val="36"/>
        </w:rPr>
      </w:pPr>
      <w:bookmarkStart w:id="59" w:name="_Toc8975"/>
      <w:bookmarkStart w:id="60" w:name="_Toc9063"/>
      <w:bookmarkStart w:id="61" w:name="_Toc26039"/>
      <w:bookmarkStart w:id="62" w:name="_Toc26044"/>
      <w:bookmarkStart w:id="63" w:name="_Toc29172"/>
      <w:bookmarkStart w:id="64" w:name="_Toc20953"/>
      <w:bookmarkStart w:id="65" w:name="_Toc3325"/>
      <w:bookmarkStart w:id="66" w:name="_Toc496"/>
      <w:bookmarkStart w:id="67" w:name="_Toc15364"/>
      <w:bookmarkStart w:id="68" w:name="_Toc20085"/>
      <w:bookmarkStart w:id="69" w:name="_Toc532545044"/>
      <w:bookmarkStart w:id="70" w:name="_Toc28587"/>
      <w:bookmarkStart w:id="71" w:name="_Toc24489"/>
      <w:bookmarkStart w:id="72" w:name="_Toc6362"/>
      <w:r>
        <w:rPr>
          <w:rFonts w:hint="eastAsia"/>
          <w:b/>
          <w:sz w:val="36"/>
        </w:rPr>
        <w:t>第三章</w:t>
      </w:r>
      <w:r>
        <w:rPr>
          <w:b/>
          <w:sz w:val="36"/>
        </w:rPr>
        <w:t xml:space="preserve">  </w:t>
      </w:r>
      <w:r>
        <w:rPr>
          <w:rFonts w:hint="eastAsia"/>
          <w:b/>
          <w:sz w:val="36"/>
        </w:rPr>
        <w:t>投标人须知</w:t>
      </w:r>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7A982FA0">
      <w:pPr>
        <w:pStyle w:val="13"/>
        <w:spacing w:line="360" w:lineRule="auto"/>
        <w:jc w:val="center"/>
        <w:outlineLvl w:val="1"/>
        <w:rPr>
          <w:rFonts w:ascii="Times New Roman" w:hAnsi="Times New Roman"/>
          <w:b/>
          <w:sz w:val="30"/>
          <w:szCs w:val="30"/>
        </w:rPr>
      </w:pPr>
      <w:bookmarkStart w:id="73" w:name="_Toc10039"/>
      <w:bookmarkStart w:id="74" w:name="_Toc32208"/>
      <w:bookmarkStart w:id="75" w:name="_Toc11515"/>
      <w:bookmarkStart w:id="76" w:name="_Toc4562"/>
      <w:bookmarkStart w:id="77" w:name="_Toc8769"/>
      <w:bookmarkStart w:id="78" w:name="_Toc16388"/>
      <w:bookmarkStart w:id="79" w:name="_Toc29809"/>
      <w:bookmarkStart w:id="80" w:name="_Toc24714"/>
      <w:bookmarkStart w:id="81" w:name="_Toc1597"/>
      <w:bookmarkStart w:id="82" w:name="_Toc29813"/>
      <w:r>
        <w:rPr>
          <w:rFonts w:hint="eastAsia" w:ascii="Times New Roman" w:hAnsi="Times New Roman"/>
          <w:b/>
          <w:sz w:val="30"/>
          <w:szCs w:val="30"/>
        </w:rPr>
        <w:t>第一节</w:t>
      </w:r>
      <w:r>
        <w:rPr>
          <w:rFonts w:ascii="Times New Roman" w:hAnsi="Times New Roman"/>
          <w:b/>
          <w:sz w:val="30"/>
          <w:szCs w:val="30"/>
        </w:rPr>
        <w:t xml:space="preserve"> </w:t>
      </w:r>
      <w:r>
        <w:rPr>
          <w:rFonts w:hint="eastAsia" w:ascii="Times New Roman" w:hAnsi="Times New Roman"/>
          <w:b/>
          <w:sz w:val="30"/>
          <w:szCs w:val="30"/>
        </w:rPr>
        <w:t>投标人须知前附表</w:t>
      </w:r>
      <w:bookmarkEnd w:id="73"/>
      <w:bookmarkEnd w:id="74"/>
      <w:bookmarkEnd w:id="75"/>
      <w:bookmarkEnd w:id="76"/>
      <w:bookmarkEnd w:id="77"/>
      <w:bookmarkEnd w:id="78"/>
      <w:bookmarkEnd w:id="79"/>
      <w:bookmarkEnd w:id="80"/>
      <w:bookmarkEnd w:id="81"/>
      <w:bookmarkEnd w:id="82"/>
    </w:p>
    <w:tbl>
      <w:tblPr>
        <w:tblStyle w:val="24"/>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42"/>
        <w:gridCol w:w="7609"/>
      </w:tblGrid>
      <w:tr w14:paraId="4E349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614352FF">
            <w:pPr>
              <w:snapToGrid w:val="0"/>
              <w:spacing w:line="360" w:lineRule="auto"/>
              <w:jc w:val="center"/>
              <w:rPr>
                <w:rFonts w:ascii="宋体" w:hAnsi="宋体" w:cs="宋体"/>
                <w:color w:val="000000" w:themeColor="text1"/>
                <w:szCs w:val="21"/>
                <w:rPrChange w:id="14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42" w:author="Administrator" w:date="2026-07-27T17:31:12Z">
                  <w:rPr>
                    <w:rFonts w:hint="eastAsia" w:ascii="宋体" w:hAnsi="宋体" w:cs="宋体"/>
                    <w:color w:val="000000"/>
                    <w:szCs w:val="21"/>
                  </w:rPr>
                </w:rPrChange>
                <w14:textFill>
                  <w14:solidFill>
                    <w14:schemeClr w14:val="tx1"/>
                  </w14:solidFill>
                </w14:textFill>
              </w:rPr>
              <w:t>条款号</w:t>
            </w:r>
          </w:p>
        </w:tc>
        <w:tc>
          <w:tcPr>
            <w:tcW w:w="1742" w:type="dxa"/>
            <w:tcBorders>
              <w:top w:val="single" w:color="auto" w:sz="4" w:space="0"/>
              <w:left w:val="single" w:color="auto" w:sz="4" w:space="0"/>
              <w:bottom w:val="single" w:color="auto" w:sz="4" w:space="0"/>
              <w:right w:val="single" w:color="auto" w:sz="4" w:space="0"/>
            </w:tcBorders>
            <w:vAlign w:val="center"/>
          </w:tcPr>
          <w:p w14:paraId="2B83164B">
            <w:pPr>
              <w:snapToGrid w:val="0"/>
              <w:spacing w:line="360" w:lineRule="auto"/>
              <w:jc w:val="center"/>
              <w:rPr>
                <w:rFonts w:ascii="宋体" w:hAnsi="宋体" w:cs="宋体"/>
                <w:color w:val="000000" w:themeColor="text1"/>
                <w:szCs w:val="21"/>
                <w:rPrChange w:id="14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44" w:author="Administrator" w:date="2026-07-27T17:31:12Z">
                  <w:rPr>
                    <w:rFonts w:hint="eastAsia" w:ascii="宋体" w:hAnsi="宋体" w:cs="宋体"/>
                    <w:color w:val="000000"/>
                    <w:szCs w:val="21"/>
                  </w:rPr>
                </w:rPrChange>
                <w14:textFill>
                  <w14:solidFill>
                    <w14:schemeClr w14:val="tx1"/>
                  </w14:solidFill>
                </w14:textFill>
              </w:rPr>
              <w:t>项目内容</w:t>
            </w:r>
          </w:p>
        </w:tc>
        <w:tc>
          <w:tcPr>
            <w:tcW w:w="7609" w:type="dxa"/>
            <w:tcBorders>
              <w:top w:val="single" w:color="auto" w:sz="4" w:space="0"/>
              <w:left w:val="single" w:color="auto" w:sz="4" w:space="0"/>
              <w:bottom w:val="single" w:color="auto" w:sz="4" w:space="0"/>
              <w:right w:val="single" w:color="auto" w:sz="4" w:space="0"/>
            </w:tcBorders>
            <w:vAlign w:val="center"/>
          </w:tcPr>
          <w:p w14:paraId="1D1B0876">
            <w:pPr>
              <w:snapToGrid w:val="0"/>
              <w:spacing w:line="360" w:lineRule="auto"/>
              <w:jc w:val="center"/>
              <w:rPr>
                <w:rFonts w:ascii="宋体" w:hAnsi="宋体" w:cs="宋体"/>
                <w:color w:val="000000" w:themeColor="text1"/>
                <w:szCs w:val="21"/>
                <w:rPrChange w:id="14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46" w:author="Administrator" w:date="2026-07-27T17:31:12Z">
                  <w:rPr>
                    <w:rFonts w:hint="eastAsia" w:ascii="宋体" w:hAnsi="宋体" w:cs="宋体"/>
                    <w:color w:val="000000"/>
                    <w:szCs w:val="21"/>
                  </w:rPr>
                </w:rPrChange>
                <w14:textFill>
                  <w14:solidFill>
                    <w14:schemeClr w14:val="tx1"/>
                  </w14:solidFill>
                </w14:textFill>
              </w:rPr>
              <w:t>编列内容</w:t>
            </w:r>
          </w:p>
        </w:tc>
      </w:tr>
      <w:tr w14:paraId="4BB9A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7B05A51">
            <w:pPr>
              <w:snapToGrid w:val="0"/>
              <w:spacing w:line="360" w:lineRule="auto"/>
              <w:jc w:val="center"/>
              <w:rPr>
                <w:rFonts w:ascii="宋体" w:hAnsi="宋体" w:cs="宋体"/>
                <w:color w:val="000000" w:themeColor="text1"/>
                <w:szCs w:val="21"/>
                <w:rPrChange w:id="14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48" w:author="Administrator" w:date="2026-07-27T17:31:12Z">
                  <w:rPr>
                    <w:rFonts w:hint="eastAsia" w:ascii="宋体" w:hAnsi="宋体" w:cs="宋体"/>
                    <w:szCs w:val="21"/>
                  </w:rPr>
                </w:rPrChange>
                <w14:textFill>
                  <w14:solidFill>
                    <w14:schemeClr w14:val="tx1"/>
                  </w14:solidFill>
                </w14:textFill>
              </w:rPr>
              <w:t>2.7</w:t>
            </w:r>
          </w:p>
        </w:tc>
        <w:tc>
          <w:tcPr>
            <w:tcW w:w="1742" w:type="dxa"/>
            <w:tcBorders>
              <w:top w:val="single" w:color="auto" w:sz="4" w:space="0"/>
              <w:left w:val="single" w:color="auto" w:sz="4" w:space="0"/>
              <w:bottom w:val="single" w:color="auto" w:sz="4" w:space="0"/>
              <w:right w:val="single" w:color="auto" w:sz="4" w:space="0"/>
            </w:tcBorders>
            <w:vAlign w:val="center"/>
          </w:tcPr>
          <w:p w14:paraId="3E25ACC1">
            <w:pPr>
              <w:snapToGrid w:val="0"/>
              <w:spacing w:line="360" w:lineRule="auto"/>
              <w:rPr>
                <w:rFonts w:ascii="宋体" w:hAnsi="宋体" w:cs="宋体"/>
                <w:color w:val="000000" w:themeColor="text1"/>
                <w:szCs w:val="21"/>
                <w:rPrChange w:id="149"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150" w:author="Administrator" w:date="2026-07-27T17:31:12Z">
                  <w:rPr>
                    <w:rFonts w:hint="eastAsia" w:ascii="宋体" w:hAnsi="宋体" w:cs="宋体"/>
                    <w:szCs w:val="21"/>
                  </w:rPr>
                </w:rPrChange>
                <w14:textFill>
                  <w14:solidFill>
                    <w14:schemeClr w14:val="tx1"/>
                  </w14:solidFill>
                </w14:textFill>
              </w:rPr>
              <w:t>实质性要求</w:t>
            </w:r>
          </w:p>
        </w:tc>
        <w:tc>
          <w:tcPr>
            <w:tcW w:w="7609" w:type="dxa"/>
            <w:tcBorders>
              <w:top w:val="single" w:color="auto" w:sz="4" w:space="0"/>
              <w:left w:val="single" w:color="auto" w:sz="4" w:space="0"/>
              <w:bottom w:val="single" w:color="auto" w:sz="4" w:space="0"/>
              <w:right w:val="single" w:color="auto" w:sz="4" w:space="0"/>
            </w:tcBorders>
            <w:vAlign w:val="center"/>
          </w:tcPr>
          <w:p w14:paraId="04B97D07">
            <w:pPr>
              <w:snapToGrid w:val="0"/>
              <w:spacing w:line="360" w:lineRule="auto"/>
              <w:jc w:val="left"/>
              <w:rPr>
                <w:rFonts w:ascii="宋体" w:hAnsi="宋体" w:cs="宋体"/>
                <w:color w:val="000000" w:themeColor="text1"/>
                <w:szCs w:val="21"/>
                <w:rPrChange w:id="151"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152" w:author="Administrator" w:date="2026-07-27T17:31:12Z">
                  <w:rPr>
                    <w:rFonts w:hint="eastAsia" w:ascii="宋体" w:hAnsi="宋体" w:cs="宋体"/>
                    <w:szCs w:val="21"/>
                  </w:rPr>
                </w:rPrChange>
                <w14:textFill>
                  <w14:solidFill>
                    <w14:schemeClr w14:val="tx1"/>
                  </w14:solidFill>
                </w14:textFill>
              </w:rPr>
              <w:t>指招标文件中已经指明不提供或不满足则投标无效的条款，或者第二章“采购需求”及第六章“投标文件格式”中带“▲”的条款。</w:t>
            </w:r>
          </w:p>
        </w:tc>
      </w:tr>
      <w:tr w14:paraId="2B79B2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8DD6833">
            <w:pPr>
              <w:spacing w:line="380" w:lineRule="exact"/>
              <w:jc w:val="center"/>
              <w:rPr>
                <w:rFonts w:ascii="宋体" w:hAnsi="宋体" w:cs="宋体"/>
                <w:color w:val="000000" w:themeColor="text1"/>
                <w:szCs w:val="21"/>
                <w:rPrChange w:id="15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54" w:author="Administrator" w:date="2026-07-27T17:31:12Z">
                  <w:rPr>
                    <w:rFonts w:hint="eastAsia" w:ascii="宋体" w:hAnsi="宋体" w:cs="宋体"/>
                    <w:color w:val="000000"/>
                    <w:szCs w:val="21"/>
                  </w:rPr>
                </w:rPrChange>
                <w14:textFill>
                  <w14:solidFill>
                    <w14:schemeClr w14:val="tx1"/>
                  </w14:solidFill>
                </w14:textFill>
              </w:rPr>
              <w:t>3</w:t>
            </w:r>
          </w:p>
        </w:tc>
        <w:tc>
          <w:tcPr>
            <w:tcW w:w="1742" w:type="dxa"/>
            <w:tcBorders>
              <w:top w:val="single" w:color="auto" w:sz="4" w:space="0"/>
              <w:left w:val="single" w:color="auto" w:sz="4" w:space="0"/>
              <w:bottom w:val="single" w:color="auto" w:sz="4" w:space="0"/>
              <w:right w:val="single" w:color="auto" w:sz="4" w:space="0"/>
            </w:tcBorders>
            <w:vAlign w:val="center"/>
          </w:tcPr>
          <w:p w14:paraId="55F48A81">
            <w:pPr>
              <w:spacing w:line="380" w:lineRule="exact"/>
              <w:rPr>
                <w:rFonts w:ascii="宋体" w:hAnsi="宋体" w:cs="宋体"/>
                <w:color w:val="000000" w:themeColor="text1"/>
                <w:szCs w:val="21"/>
                <w:rPrChange w:id="15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56" w:author="Administrator" w:date="2026-07-27T17:31:12Z">
                  <w:rPr>
                    <w:rFonts w:hint="eastAsia" w:ascii="宋体" w:hAnsi="宋体" w:cs="宋体"/>
                    <w:szCs w:val="21"/>
                  </w:rPr>
                </w:rPrChange>
                <w14:textFill>
                  <w14:solidFill>
                    <w14:schemeClr w14:val="tx1"/>
                  </w14:solidFill>
                </w14:textFill>
              </w:rPr>
              <w:t>投标人的资格要求</w:t>
            </w:r>
          </w:p>
        </w:tc>
        <w:tc>
          <w:tcPr>
            <w:tcW w:w="7609" w:type="dxa"/>
            <w:tcBorders>
              <w:top w:val="single" w:color="auto" w:sz="4" w:space="0"/>
              <w:left w:val="single" w:color="auto" w:sz="4" w:space="0"/>
              <w:bottom w:val="single" w:color="auto" w:sz="4" w:space="0"/>
              <w:right w:val="single" w:color="auto" w:sz="4" w:space="0"/>
            </w:tcBorders>
            <w:vAlign w:val="center"/>
          </w:tcPr>
          <w:p w14:paraId="6C5955E1">
            <w:pPr>
              <w:pStyle w:val="10"/>
              <w:spacing w:line="380" w:lineRule="exact"/>
              <w:rPr>
                <w:rFonts w:ascii="宋体" w:hAnsi="宋体" w:cs="宋体"/>
                <w:color w:val="000000" w:themeColor="text1"/>
                <w:szCs w:val="21"/>
                <w:rPrChange w:id="157"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158" w:author="Administrator" w:date="2026-07-27T17:31:12Z">
                  <w:rPr>
                    <w:rFonts w:hint="eastAsia" w:ascii="宋体" w:hAnsi="宋体" w:cs="宋体"/>
                    <w:szCs w:val="21"/>
                  </w:rPr>
                </w:rPrChange>
                <w14:textFill>
                  <w14:solidFill>
                    <w14:schemeClr w14:val="tx1"/>
                  </w14:solidFill>
                </w14:textFill>
              </w:rPr>
              <w:t>详见招标公告。</w:t>
            </w:r>
          </w:p>
        </w:tc>
      </w:tr>
      <w:tr w14:paraId="1FD23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0DA38E0">
            <w:pPr>
              <w:spacing w:line="380" w:lineRule="exact"/>
              <w:jc w:val="center"/>
              <w:rPr>
                <w:rFonts w:ascii="宋体" w:hAnsi="宋体" w:cs="宋体"/>
                <w:color w:val="000000" w:themeColor="text1"/>
                <w:szCs w:val="21"/>
                <w:rPrChange w:id="15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60" w:author="Administrator" w:date="2026-07-27T17:31:12Z">
                  <w:rPr>
                    <w:rFonts w:hint="eastAsia" w:ascii="宋体" w:hAnsi="宋体" w:cs="宋体"/>
                    <w:color w:val="000000"/>
                    <w:szCs w:val="21"/>
                  </w:rPr>
                </w:rPrChange>
                <w14:textFill>
                  <w14:solidFill>
                    <w14:schemeClr w14:val="tx1"/>
                  </w14:solidFill>
                </w14:textFill>
              </w:rPr>
              <w:t>6.1</w:t>
            </w:r>
          </w:p>
        </w:tc>
        <w:tc>
          <w:tcPr>
            <w:tcW w:w="1742" w:type="dxa"/>
            <w:tcBorders>
              <w:top w:val="single" w:color="auto" w:sz="4" w:space="0"/>
              <w:left w:val="single" w:color="auto" w:sz="4" w:space="0"/>
              <w:bottom w:val="single" w:color="auto" w:sz="4" w:space="0"/>
              <w:right w:val="single" w:color="auto" w:sz="4" w:space="0"/>
            </w:tcBorders>
            <w:vAlign w:val="center"/>
          </w:tcPr>
          <w:p w14:paraId="421AF40D">
            <w:pPr>
              <w:spacing w:line="380" w:lineRule="exact"/>
              <w:rPr>
                <w:rFonts w:ascii="宋体" w:hAnsi="宋体" w:cs="宋体"/>
                <w:color w:val="000000" w:themeColor="text1"/>
                <w:szCs w:val="21"/>
                <w:rPrChange w:id="161" w:author="Administrator" w:date="2026-07-27T17:31:12Z">
                  <w:rPr>
                    <w:rFonts w:ascii="宋体" w:hAnsi="宋体" w:cs="宋体"/>
                    <w:color w:val="000000"/>
                    <w:szCs w:val="21"/>
                  </w:rPr>
                </w:rPrChange>
                <w14:textFill>
                  <w14:solidFill>
                    <w14:schemeClr w14:val="tx1"/>
                  </w14:solidFill>
                </w14:textFill>
              </w:rPr>
            </w:pPr>
            <w:bookmarkStart w:id="83" w:name="_9.2"/>
            <w:bookmarkEnd w:id="83"/>
            <w:bookmarkStart w:id="84" w:name="_8.1"/>
            <w:bookmarkEnd w:id="84"/>
            <w:bookmarkStart w:id="85" w:name="_5"/>
            <w:bookmarkEnd w:id="85"/>
            <w:r>
              <w:rPr>
                <w:rFonts w:hint="eastAsia" w:ascii="宋体" w:hAnsi="宋体" w:cs="宋体"/>
                <w:color w:val="000000" w:themeColor="text1"/>
                <w:szCs w:val="21"/>
                <w:rPrChange w:id="162" w:author="Administrator" w:date="2026-07-27T17:31:12Z">
                  <w:rPr>
                    <w:rFonts w:hint="eastAsia" w:ascii="宋体" w:hAnsi="宋体" w:cs="宋体"/>
                    <w:color w:val="000000"/>
                    <w:szCs w:val="21"/>
                  </w:rPr>
                </w:rPrChange>
                <w14:textFill>
                  <w14:solidFill>
                    <w14:schemeClr w14:val="tx1"/>
                  </w14:solidFill>
                </w14:textFill>
              </w:rPr>
              <w:t>是否接受联合体投标</w:t>
            </w:r>
          </w:p>
        </w:tc>
        <w:tc>
          <w:tcPr>
            <w:tcW w:w="7609" w:type="dxa"/>
            <w:tcBorders>
              <w:top w:val="single" w:color="auto" w:sz="4" w:space="0"/>
              <w:left w:val="single" w:color="auto" w:sz="4" w:space="0"/>
              <w:bottom w:val="single" w:color="auto" w:sz="4" w:space="0"/>
              <w:right w:val="single" w:color="auto" w:sz="4" w:space="0"/>
            </w:tcBorders>
            <w:vAlign w:val="center"/>
          </w:tcPr>
          <w:p w14:paraId="1E5C1B5A">
            <w:pPr>
              <w:pStyle w:val="10"/>
              <w:spacing w:line="380" w:lineRule="exact"/>
              <w:rPr>
                <w:rFonts w:ascii="宋体" w:hAnsi="宋体" w:cs="宋体"/>
                <w:color w:val="000000" w:themeColor="text1"/>
                <w:szCs w:val="21"/>
                <w:rPrChange w:id="163" w:author="Administrator" w:date="2026-07-27T17:31:12Z">
                  <w:rPr>
                    <w:rFonts w:ascii="宋体" w:hAnsi="宋体" w:cs="宋体"/>
                    <w:szCs w:val="21"/>
                  </w:rPr>
                </w:rPrChange>
                <w14:textFill>
                  <w14:solidFill>
                    <w14:schemeClr w14:val="tx1"/>
                  </w14:solidFill>
                </w14:textFill>
              </w:rPr>
            </w:pPr>
            <w:bookmarkStart w:id="86" w:name="PO_3000001866_PM007"/>
            <w:r>
              <w:rPr>
                <w:rFonts w:hint="eastAsia" w:ascii="宋体" w:hAnsi="宋体" w:cs="宋体"/>
                <w:color w:val="000000" w:themeColor="text1"/>
                <w:szCs w:val="21"/>
                <w:rPrChange w:id="164" w:author="Administrator" w:date="2026-07-27T17:31:12Z">
                  <w:rPr>
                    <w:rFonts w:hint="eastAsia" w:ascii="宋体" w:hAnsi="宋体" w:cs="宋体"/>
                    <w:szCs w:val="21"/>
                  </w:rPr>
                </w:rPrChange>
                <w14:textFill>
                  <w14:solidFill>
                    <w14:schemeClr w14:val="tx1"/>
                  </w14:solidFill>
                </w14:textFill>
              </w:rPr>
              <w:t>详见招标公告。</w:t>
            </w:r>
            <w:bookmarkEnd w:id="86"/>
          </w:p>
        </w:tc>
      </w:tr>
      <w:tr w14:paraId="59A7B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4874F0E">
            <w:pPr>
              <w:spacing w:line="380" w:lineRule="exact"/>
              <w:jc w:val="center"/>
              <w:rPr>
                <w:rFonts w:ascii="宋体" w:hAnsi="宋体" w:cs="宋体"/>
                <w:color w:val="000000" w:themeColor="text1"/>
                <w:szCs w:val="21"/>
                <w:rPrChange w:id="16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66" w:author="Administrator" w:date="2026-07-27T17:31:12Z">
                  <w:rPr>
                    <w:rFonts w:hint="eastAsia" w:ascii="宋体" w:hAnsi="宋体" w:cs="宋体"/>
                    <w:color w:val="000000"/>
                    <w:szCs w:val="21"/>
                  </w:rPr>
                </w:rPrChange>
                <w14:textFill>
                  <w14:solidFill>
                    <w14:schemeClr w14:val="tx1"/>
                  </w14:solidFill>
                </w14:textFill>
              </w:rPr>
              <w:t>6.2</w:t>
            </w:r>
          </w:p>
        </w:tc>
        <w:tc>
          <w:tcPr>
            <w:tcW w:w="1742" w:type="dxa"/>
            <w:tcBorders>
              <w:top w:val="single" w:color="auto" w:sz="4" w:space="0"/>
              <w:left w:val="single" w:color="auto" w:sz="4" w:space="0"/>
              <w:bottom w:val="single" w:color="auto" w:sz="4" w:space="0"/>
              <w:right w:val="single" w:color="auto" w:sz="4" w:space="0"/>
            </w:tcBorders>
            <w:vAlign w:val="center"/>
          </w:tcPr>
          <w:p w14:paraId="7D3E6B4C">
            <w:pPr>
              <w:spacing w:line="380" w:lineRule="exact"/>
              <w:rPr>
                <w:rFonts w:ascii="宋体" w:hAnsi="宋体" w:cs="宋体"/>
                <w:color w:val="000000" w:themeColor="text1"/>
                <w:szCs w:val="21"/>
                <w:rPrChange w:id="16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68" w:author="Administrator" w:date="2026-07-27T17:31:12Z">
                  <w:rPr>
                    <w:rFonts w:hint="eastAsia" w:ascii="宋体" w:hAnsi="宋体" w:cs="宋体"/>
                    <w:color w:val="000000"/>
                    <w:szCs w:val="21"/>
                  </w:rPr>
                </w:rPrChange>
                <w14:textFill>
                  <w14:solidFill>
                    <w14:schemeClr w14:val="tx1"/>
                  </w14:solidFill>
                </w14:textFill>
              </w:rPr>
              <w:t>联合体投标要求</w:t>
            </w:r>
          </w:p>
        </w:tc>
        <w:tc>
          <w:tcPr>
            <w:tcW w:w="7609" w:type="dxa"/>
            <w:tcBorders>
              <w:top w:val="single" w:color="auto" w:sz="4" w:space="0"/>
              <w:left w:val="single" w:color="auto" w:sz="4" w:space="0"/>
              <w:bottom w:val="single" w:color="auto" w:sz="4" w:space="0"/>
              <w:right w:val="single" w:color="auto" w:sz="4" w:space="0"/>
            </w:tcBorders>
            <w:vAlign w:val="center"/>
          </w:tcPr>
          <w:p w14:paraId="672A8EDF">
            <w:pPr>
              <w:pStyle w:val="10"/>
              <w:spacing w:line="380" w:lineRule="exact"/>
              <w:rPr>
                <w:rFonts w:ascii="宋体" w:hAnsi="宋体" w:cs="宋体"/>
                <w:color w:val="000000" w:themeColor="text1"/>
                <w:szCs w:val="21"/>
                <w:rPrChange w:id="169"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170" w:author="Administrator" w:date="2026-07-27T17:31:12Z">
                  <w:rPr>
                    <w:rFonts w:hint="eastAsia" w:ascii="宋体" w:hAnsi="宋体" w:cs="宋体"/>
                    <w:szCs w:val="21"/>
                  </w:rPr>
                </w:rPrChange>
                <w14:textFill>
                  <w14:solidFill>
                    <w14:schemeClr w14:val="tx1"/>
                  </w14:solidFill>
                </w14:textFill>
              </w:rPr>
              <w:t>☑不接受联合体。</w:t>
            </w:r>
          </w:p>
          <w:p w14:paraId="1B46A9EC">
            <w:pPr>
              <w:pStyle w:val="10"/>
              <w:spacing w:line="380" w:lineRule="exact"/>
              <w:rPr>
                <w:rFonts w:ascii="宋体" w:hAnsi="宋体" w:cs="宋体"/>
                <w:color w:val="000000" w:themeColor="text1"/>
                <w:szCs w:val="21"/>
                <w:rPrChange w:id="171"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172" w:author="Administrator" w:date="2026-07-27T17:31:12Z">
                  <w:rPr>
                    <w:rFonts w:hint="eastAsia" w:ascii="宋体" w:hAnsi="宋体" w:cs="宋体"/>
                    <w:szCs w:val="21"/>
                  </w:rPr>
                </w:rPrChange>
                <w14:textFill>
                  <w14:solidFill>
                    <w14:schemeClr w14:val="tx1"/>
                  </w14:solidFill>
                </w14:textFill>
              </w:rPr>
              <w:t>□接受联合体：</w:t>
            </w:r>
          </w:p>
          <w:p w14:paraId="3FC19506">
            <w:pPr>
              <w:pStyle w:val="10"/>
              <w:spacing w:line="360" w:lineRule="auto"/>
              <w:rPr>
                <w:rFonts w:ascii="宋体" w:hAnsi="宋体" w:cs="宋体"/>
                <w:color w:val="000000" w:themeColor="text1"/>
                <w:szCs w:val="21"/>
                <w:rPrChange w:id="17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74" w:author="Administrator" w:date="2026-07-27T17:31:12Z">
                  <w:rPr>
                    <w:rFonts w:hint="eastAsia" w:ascii="宋体" w:hAnsi="宋体" w:cs="宋体"/>
                    <w:color w:val="000000"/>
                    <w:szCs w:val="21"/>
                  </w:rPr>
                </w:rPrChange>
                <w14:textFill>
                  <w14:solidFill>
                    <w14:schemeClr w14:val="tx1"/>
                  </w14:solidFill>
                </w14:textFill>
              </w:rPr>
              <w:t>1.两个以上投标人可以组成一个投标联合体，以一个投标人的身份共同参加投标。联合体投标的，须提供《联合体投标协议书》（格式后附）。</w:t>
            </w:r>
          </w:p>
          <w:p w14:paraId="7A26B6A8">
            <w:pPr>
              <w:pStyle w:val="10"/>
              <w:spacing w:line="360" w:lineRule="auto"/>
              <w:rPr>
                <w:rFonts w:ascii="宋体" w:hAnsi="宋体" w:cs="宋体"/>
                <w:color w:val="000000" w:themeColor="text1"/>
                <w:szCs w:val="21"/>
                <w:rPrChange w:id="17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76" w:author="Administrator" w:date="2026-07-27T17:31:12Z">
                  <w:rPr>
                    <w:rFonts w:hint="eastAsia" w:ascii="宋体" w:hAnsi="宋体" w:cs="宋体"/>
                    <w:color w:val="000000"/>
                    <w:szCs w:val="21"/>
                  </w:rPr>
                </w:rPrChange>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24AA24D">
            <w:pPr>
              <w:pStyle w:val="10"/>
              <w:spacing w:line="360" w:lineRule="auto"/>
              <w:rPr>
                <w:rFonts w:ascii="宋体" w:hAnsi="宋体" w:cs="宋体"/>
                <w:color w:val="000000" w:themeColor="text1"/>
                <w:szCs w:val="21"/>
                <w:rPrChange w:id="17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78" w:author="Administrator" w:date="2026-07-27T17:31:12Z">
                  <w:rPr>
                    <w:rFonts w:hint="eastAsia" w:ascii="宋体" w:hAnsi="宋体" w:cs="宋体"/>
                    <w:color w:val="000000"/>
                    <w:szCs w:val="21"/>
                  </w:rPr>
                </w:rPrChange>
                <w14:textFill>
                  <w14:solidFill>
                    <w14:schemeClr w14:val="tx1"/>
                  </w14:solidFill>
                </w14:textFill>
              </w:rPr>
              <w:t>3.联合体各方之间必须签订联合投标协议，协议书必须明确主体方（或者牵头方）并明确约定联合体各方承担的工作和相应的责任（各方承担责任与义务的分工必须符合采购需求，否则，联合体投标无效），并将联合体投标协议放入投标文件。联合体各方必须共同与采购人签订采购合同，就采购合同约定的事项对采购人承担连带责任。</w:t>
            </w:r>
          </w:p>
          <w:p w14:paraId="326C0387">
            <w:pPr>
              <w:pStyle w:val="10"/>
              <w:spacing w:line="360" w:lineRule="auto"/>
              <w:rPr>
                <w:rFonts w:ascii="宋体" w:hAnsi="宋体" w:cs="宋体"/>
                <w:color w:val="000000" w:themeColor="text1"/>
                <w:szCs w:val="21"/>
                <w:rPrChange w:id="17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80" w:author="Administrator" w:date="2026-07-27T17:31:12Z">
                  <w:rPr>
                    <w:rFonts w:hint="eastAsia" w:ascii="宋体" w:hAnsi="宋体" w:cs="宋体"/>
                    <w:color w:val="000000"/>
                    <w:szCs w:val="21"/>
                  </w:rPr>
                </w:rPrChange>
                <w14:textFill>
                  <w14:solidFill>
                    <w14:schemeClr w14:val="tx1"/>
                  </w14:solidFill>
                </w14:textFill>
              </w:rPr>
              <w:t>4.以联合体形式参加政府采购活动的，联合体各方不得再单独参加或者与其他投标人另外组成联合体参加同一合同项下的政府采购活动，否则与之相关的投标文件作废。</w:t>
            </w:r>
          </w:p>
          <w:p w14:paraId="0F04495C">
            <w:pPr>
              <w:pStyle w:val="10"/>
              <w:spacing w:line="360" w:lineRule="auto"/>
              <w:rPr>
                <w:rFonts w:ascii="宋体" w:hAnsi="宋体" w:cs="宋体"/>
                <w:color w:val="000000" w:themeColor="text1"/>
                <w:szCs w:val="21"/>
                <w:rPrChange w:id="18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82" w:author="Administrator" w:date="2026-07-27T17:31:12Z">
                  <w:rPr>
                    <w:rFonts w:hint="eastAsia" w:ascii="宋体" w:hAnsi="宋体" w:cs="宋体"/>
                    <w:color w:val="000000"/>
                    <w:szCs w:val="21"/>
                  </w:rPr>
                </w:rPrChange>
                <w14:textFill>
                  <w14:solidFill>
                    <w14:schemeClr w14:val="tx1"/>
                  </w14:solidFill>
                </w14:textFill>
              </w:rPr>
              <w:t>5.联合体中有同类资质的投标人按照联合体分工承担相同工作的，应当按照资质等级较低的投标人确定资质等级。</w:t>
            </w:r>
          </w:p>
          <w:p w14:paraId="7B1EC305">
            <w:pPr>
              <w:pStyle w:val="10"/>
              <w:spacing w:line="360" w:lineRule="auto"/>
              <w:rPr>
                <w:rFonts w:ascii="宋体" w:hAnsi="宋体" w:cs="宋体"/>
                <w:color w:val="000000" w:themeColor="text1"/>
                <w:szCs w:val="21"/>
                <w:rPrChange w:id="18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84" w:author="Administrator" w:date="2026-07-27T17:31:12Z">
                  <w:rPr>
                    <w:rFonts w:hint="eastAsia" w:ascii="宋体" w:hAnsi="宋体" w:cs="宋体"/>
                    <w:color w:val="000000"/>
                    <w:szCs w:val="21"/>
                  </w:rPr>
                </w:rPrChange>
                <w14:textFill>
                  <w14:solidFill>
                    <w14:schemeClr w14:val="tx1"/>
                  </w14:solidFill>
                </w14:textFill>
              </w:rPr>
              <w:t>6.联合体投标业绩、履约能力按照联合体各方其中较高的一方认定并计算（招标文件另有规定的除外）。</w:t>
            </w:r>
          </w:p>
          <w:p w14:paraId="48953720">
            <w:pPr>
              <w:pStyle w:val="10"/>
              <w:spacing w:line="360" w:lineRule="auto"/>
              <w:rPr>
                <w:rFonts w:ascii="宋体" w:hAnsi="宋体" w:cs="宋体"/>
                <w:color w:val="000000" w:themeColor="text1"/>
                <w:szCs w:val="21"/>
                <w:rPrChange w:id="18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86" w:author="Administrator" w:date="2026-07-27T17:31:12Z">
                  <w:rPr>
                    <w:rFonts w:hint="eastAsia" w:ascii="宋体" w:hAnsi="宋体" w:cs="宋体"/>
                    <w:color w:val="000000"/>
                    <w:szCs w:val="21"/>
                  </w:rPr>
                </w:rPrChange>
                <w14:textFill>
                  <w14:solidFill>
                    <w14:schemeClr w14:val="tx1"/>
                  </w14:solidFill>
                </w14:textFill>
              </w:rPr>
              <w:t>7.投标人为联合体的，可以由联合体中的一方或者多方共同缴纳投标保证金，其缴纳的投标保证金对联合体各方均具有约束力。</w:t>
            </w:r>
          </w:p>
          <w:p w14:paraId="28EF3465">
            <w:pPr>
              <w:pStyle w:val="10"/>
              <w:spacing w:line="380" w:lineRule="exact"/>
              <w:rPr>
                <w:rFonts w:ascii="宋体" w:hAnsi="宋体" w:cs="宋体"/>
                <w:color w:val="000000" w:themeColor="text1"/>
                <w:szCs w:val="21"/>
                <w:rPrChange w:id="187"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188" w:author="Administrator" w:date="2026-07-27T17:31:12Z">
                  <w:rPr>
                    <w:rFonts w:hint="eastAsia" w:ascii="宋体" w:hAnsi="宋体" w:cs="宋体"/>
                    <w:color w:val="000000"/>
                    <w:szCs w:val="21"/>
                  </w:rPr>
                </w:rPrChange>
                <w14:textFill>
                  <w14:solidFill>
                    <w14:schemeClr w14:val="tx1"/>
                  </w14:solidFill>
                </w14:textFill>
              </w:rPr>
              <w:t>8.联合体各方均应按照招标文件的规定提交资格文件。</w:t>
            </w:r>
          </w:p>
        </w:tc>
      </w:tr>
      <w:tr w14:paraId="50964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6D594340">
            <w:pPr>
              <w:spacing w:line="380" w:lineRule="exact"/>
              <w:jc w:val="center"/>
              <w:rPr>
                <w:rFonts w:ascii="宋体" w:hAnsi="宋体" w:cs="宋体"/>
                <w:color w:val="000000" w:themeColor="text1"/>
                <w:szCs w:val="21"/>
                <w:rPrChange w:id="18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90" w:author="Administrator" w:date="2026-07-27T17:31:12Z">
                  <w:rPr>
                    <w:rFonts w:hint="eastAsia" w:ascii="宋体" w:hAnsi="宋体" w:cs="宋体"/>
                    <w:color w:val="000000"/>
                    <w:szCs w:val="21"/>
                  </w:rPr>
                </w:rPrChange>
                <w14:textFill>
                  <w14:solidFill>
                    <w14:schemeClr w14:val="tx1"/>
                  </w14:solidFill>
                </w14:textFill>
              </w:rPr>
              <w:t>7.2</w:t>
            </w:r>
          </w:p>
        </w:tc>
        <w:tc>
          <w:tcPr>
            <w:tcW w:w="1742" w:type="dxa"/>
            <w:tcBorders>
              <w:top w:val="single" w:color="auto" w:sz="4" w:space="0"/>
              <w:left w:val="single" w:color="auto" w:sz="4" w:space="0"/>
              <w:bottom w:val="single" w:color="auto" w:sz="4" w:space="0"/>
              <w:right w:val="single" w:color="auto" w:sz="4" w:space="0"/>
            </w:tcBorders>
            <w:vAlign w:val="center"/>
          </w:tcPr>
          <w:p w14:paraId="43F54499">
            <w:pPr>
              <w:spacing w:line="380" w:lineRule="exact"/>
              <w:rPr>
                <w:rFonts w:ascii="宋体" w:hAnsi="宋体" w:cs="宋体"/>
                <w:color w:val="000000" w:themeColor="text1"/>
                <w:szCs w:val="21"/>
                <w:rPrChange w:id="19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92" w:author="Administrator" w:date="2026-07-27T17:31:12Z">
                  <w:rPr>
                    <w:rFonts w:hint="eastAsia" w:ascii="宋体" w:hAnsi="宋体" w:cs="宋体"/>
                    <w:color w:val="000000"/>
                    <w:szCs w:val="21"/>
                  </w:rPr>
                </w:rPrChange>
                <w14:textFill>
                  <w14:solidFill>
                    <w14:schemeClr w14:val="tx1"/>
                  </w14:solidFill>
                </w14:textFill>
              </w:rPr>
              <w:t>是否允许分包</w:t>
            </w:r>
          </w:p>
        </w:tc>
        <w:tc>
          <w:tcPr>
            <w:tcW w:w="7609" w:type="dxa"/>
            <w:tcBorders>
              <w:top w:val="single" w:color="auto" w:sz="4" w:space="0"/>
              <w:left w:val="single" w:color="auto" w:sz="4" w:space="0"/>
              <w:bottom w:val="single" w:color="auto" w:sz="4" w:space="0"/>
              <w:right w:val="single" w:color="auto" w:sz="4" w:space="0"/>
            </w:tcBorders>
            <w:vAlign w:val="center"/>
          </w:tcPr>
          <w:p w14:paraId="153EA2DD">
            <w:pPr>
              <w:pStyle w:val="10"/>
              <w:rPr>
                <w:rFonts w:ascii="宋体" w:hAnsi="宋体" w:cs="宋体"/>
                <w:color w:val="000000" w:themeColor="text1"/>
                <w:szCs w:val="21"/>
                <w:rPrChange w:id="193" w:author="Administrator" w:date="2026-07-27T17:31:12Z">
                  <w:rPr>
                    <w:rFonts w:ascii="宋体" w:hAnsi="宋体" w:cs="宋体"/>
                    <w:color w:val="000000"/>
                    <w:szCs w:val="21"/>
                  </w:rPr>
                </w:rPrChange>
                <w14:textFill>
                  <w14:solidFill>
                    <w14:schemeClr w14:val="tx1"/>
                  </w14:solidFill>
                </w14:textFill>
              </w:rPr>
            </w:pPr>
            <w:bookmarkStart w:id="87" w:name="PO_3000001866_PM044"/>
            <w:r>
              <w:rPr>
                <w:rFonts w:hint="eastAsia" w:ascii="宋体" w:hAnsi="宋体" w:cs="宋体"/>
                <w:color w:val="000000" w:themeColor="text1"/>
                <w:szCs w:val="21"/>
                <w:rPrChange w:id="194" w:author="Administrator" w:date="2026-07-27T17:31:12Z">
                  <w:rPr>
                    <w:rFonts w:hint="eastAsia" w:ascii="宋体" w:hAnsi="宋体" w:cs="宋体"/>
                    <w:color w:val="000000"/>
                    <w:szCs w:val="21"/>
                  </w:rPr>
                </w:rPrChange>
                <w14:textFill>
                  <w14:solidFill>
                    <w14:schemeClr w14:val="tx1"/>
                  </w14:solidFill>
                </w14:textFill>
              </w:rPr>
              <w:t>☑不允许分包。</w:t>
            </w:r>
          </w:p>
          <w:p w14:paraId="1FF76E46">
            <w:pPr>
              <w:pStyle w:val="10"/>
              <w:rPr>
                <w:color w:val="000000" w:themeColor="text1"/>
                <w:rPrChange w:id="195" w:author="Administrator" w:date="2026-07-27T17:31:12Z">
                  <w:rPr>
                    <w:color w:val="000000"/>
                  </w:rPr>
                </w:rPrChange>
                <w14:textFill>
                  <w14:solidFill>
                    <w14:schemeClr w14:val="tx1"/>
                  </w14:solidFill>
                </w14:textFill>
              </w:rPr>
            </w:pPr>
            <w:r>
              <w:rPr>
                <w:rFonts w:hint="eastAsia"/>
                <w:color w:val="000000" w:themeColor="text1"/>
                <w:rPrChange w:id="196" w:author="Administrator" w:date="2026-07-27T17:31:12Z">
                  <w:rPr>
                    <w:rFonts w:hint="eastAsia"/>
                    <w:color w:val="000000"/>
                  </w:rPr>
                </w:rPrChange>
                <w14:textFill>
                  <w14:solidFill>
                    <w14:schemeClr w14:val="tx1"/>
                  </w14:solidFill>
                </w14:textFill>
              </w:rPr>
              <w:t>□允许分包：</w:t>
            </w:r>
          </w:p>
          <w:p w14:paraId="45DB0503">
            <w:pPr>
              <w:pStyle w:val="10"/>
              <w:rPr>
                <w:rFonts w:ascii="宋体" w:hAnsi="宋体" w:cs="宋体"/>
                <w:color w:val="000000" w:themeColor="text1"/>
                <w:szCs w:val="21"/>
                <w:rPrChange w:id="19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198" w:author="Administrator" w:date="2026-07-27T17:31:12Z">
                  <w:rPr>
                    <w:rFonts w:hint="eastAsia" w:ascii="宋体" w:hAnsi="宋体" w:cs="宋体"/>
                    <w:color w:val="000000"/>
                    <w:szCs w:val="21"/>
                  </w:rPr>
                </w:rPrChange>
                <w14:textFill>
                  <w14:solidFill>
                    <w14:schemeClr w14:val="tx1"/>
                  </w14:solidFill>
                </w14:textFill>
              </w:rPr>
              <w:t>分包内容：</w:t>
            </w:r>
            <w:r>
              <w:rPr>
                <w:rFonts w:hint="eastAsia" w:ascii="宋体" w:hAnsi="宋体" w:cs="宋体"/>
                <w:color w:val="000000" w:themeColor="text1"/>
                <w:szCs w:val="21"/>
                <w:u w:val="single"/>
                <w:rPrChange w:id="199" w:author="Administrator" w:date="2026-07-27T17:31:12Z">
                  <w:rPr>
                    <w:rFonts w:hint="eastAsia" w:ascii="宋体" w:hAnsi="宋体" w:cs="宋体"/>
                    <w:color w:val="000000"/>
                    <w:szCs w:val="21"/>
                    <w:u w:val="single"/>
                  </w:rPr>
                </w:rPrChange>
                <w14:textFill>
                  <w14:solidFill>
                    <w14:schemeClr w14:val="tx1"/>
                  </w14:solidFill>
                </w14:textFill>
              </w:rPr>
              <w:t xml:space="preserve">                         。</w:t>
            </w:r>
          </w:p>
          <w:p w14:paraId="22649BDE">
            <w:pPr>
              <w:pStyle w:val="10"/>
              <w:rPr>
                <w:rFonts w:ascii="宋体" w:hAnsi="宋体" w:cs="宋体"/>
                <w:color w:val="000000" w:themeColor="text1"/>
                <w:szCs w:val="21"/>
                <w:rPrChange w:id="20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01" w:author="Administrator" w:date="2026-07-27T17:31:12Z">
                  <w:rPr>
                    <w:rFonts w:hint="eastAsia" w:ascii="宋体" w:hAnsi="宋体" w:cs="宋体"/>
                    <w:color w:val="000000"/>
                    <w:szCs w:val="21"/>
                  </w:rPr>
                </w:rPrChange>
                <w14:textFill>
                  <w14:solidFill>
                    <w14:schemeClr w14:val="tx1"/>
                  </w14:solidFill>
                </w14:textFill>
              </w:rPr>
              <w:t>分包金额或者比例：</w:t>
            </w:r>
            <w:r>
              <w:rPr>
                <w:rFonts w:hint="eastAsia" w:ascii="宋体" w:hAnsi="宋体" w:cs="宋体"/>
                <w:color w:val="000000" w:themeColor="text1"/>
                <w:szCs w:val="21"/>
                <w:u w:val="single"/>
                <w:rPrChange w:id="202" w:author="Administrator" w:date="2026-07-27T17:31:12Z">
                  <w:rPr>
                    <w:rFonts w:hint="eastAsia" w:ascii="宋体" w:hAnsi="宋体" w:cs="宋体"/>
                    <w:color w:val="000000"/>
                    <w:szCs w:val="21"/>
                    <w:u w:val="single"/>
                  </w:rPr>
                </w:rPrChange>
                <w14:textFill>
                  <w14:solidFill>
                    <w14:schemeClr w14:val="tx1"/>
                  </w14:solidFill>
                </w14:textFill>
              </w:rPr>
              <w:t xml:space="preserve">                      。</w:t>
            </w:r>
            <w:bookmarkEnd w:id="87"/>
          </w:p>
        </w:tc>
      </w:tr>
      <w:tr w14:paraId="349D5C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1FAEAB7">
            <w:pPr>
              <w:spacing w:line="380" w:lineRule="exact"/>
              <w:jc w:val="center"/>
              <w:rPr>
                <w:rFonts w:ascii="宋体" w:hAnsi="宋体" w:cs="宋体"/>
                <w:color w:val="000000" w:themeColor="text1"/>
                <w:szCs w:val="21"/>
                <w:rPrChange w:id="20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04" w:author="Administrator" w:date="2026-07-27T17:31:12Z">
                  <w:rPr>
                    <w:rFonts w:hint="eastAsia" w:ascii="宋体" w:hAnsi="宋体" w:cs="宋体"/>
                    <w:color w:val="000000"/>
                    <w:szCs w:val="21"/>
                  </w:rPr>
                </w:rPrChange>
                <w14:textFill>
                  <w14:solidFill>
                    <w14:schemeClr w14:val="tx1"/>
                  </w14:solidFill>
                </w14:textFill>
              </w:rPr>
              <w:t>11.4</w:t>
            </w:r>
          </w:p>
        </w:tc>
        <w:tc>
          <w:tcPr>
            <w:tcW w:w="1742" w:type="dxa"/>
            <w:tcBorders>
              <w:top w:val="single" w:color="auto" w:sz="4" w:space="0"/>
              <w:left w:val="single" w:color="auto" w:sz="4" w:space="0"/>
              <w:bottom w:val="single" w:color="auto" w:sz="4" w:space="0"/>
              <w:right w:val="single" w:color="auto" w:sz="4" w:space="0"/>
            </w:tcBorders>
            <w:vAlign w:val="center"/>
          </w:tcPr>
          <w:p w14:paraId="3FF83990">
            <w:pPr>
              <w:spacing w:line="380" w:lineRule="exact"/>
              <w:rPr>
                <w:rFonts w:ascii="宋体" w:hAnsi="宋体" w:cs="宋体"/>
                <w:color w:val="000000" w:themeColor="text1"/>
                <w:szCs w:val="21"/>
                <w:rPrChange w:id="20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06" w:author="Administrator" w:date="2026-07-27T17:31:12Z">
                  <w:rPr>
                    <w:rFonts w:hint="eastAsia" w:ascii="宋体" w:hAnsi="宋体" w:cs="宋体"/>
                    <w:color w:val="000000"/>
                    <w:szCs w:val="21"/>
                  </w:rPr>
                </w:rPrChange>
                <w14:textFill>
                  <w14:solidFill>
                    <w14:schemeClr w14:val="tx1"/>
                  </w14:solidFill>
                </w14:textFill>
              </w:rPr>
              <w:t>媒体发布渠道</w:t>
            </w:r>
          </w:p>
        </w:tc>
        <w:tc>
          <w:tcPr>
            <w:tcW w:w="7609" w:type="dxa"/>
            <w:tcBorders>
              <w:top w:val="single" w:color="auto" w:sz="4" w:space="0"/>
              <w:left w:val="single" w:color="auto" w:sz="4" w:space="0"/>
              <w:bottom w:val="single" w:color="auto" w:sz="4" w:space="0"/>
              <w:right w:val="single" w:color="auto" w:sz="4" w:space="0"/>
            </w:tcBorders>
            <w:vAlign w:val="center"/>
          </w:tcPr>
          <w:p w14:paraId="24037861">
            <w:pPr>
              <w:rPr>
                <w:rFonts w:ascii="宋体" w:hAnsi="宋体" w:cs="宋体"/>
                <w:color w:val="000000" w:themeColor="text1"/>
                <w:szCs w:val="21"/>
                <w:rPrChange w:id="207"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208" w:author="Administrator" w:date="2026-07-27T17:31:12Z">
                  <w:rPr>
                    <w:rFonts w:hint="eastAsia" w:ascii="宋体" w:hAnsi="宋体" w:cs="宋体"/>
                    <w:color w:val="000000"/>
                    <w:szCs w:val="21"/>
                  </w:rPr>
                </w:rPrChange>
                <w14:textFill>
                  <w14:solidFill>
                    <w14:schemeClr w14:val="tx1"/>
                  </w14:solidFill>
                </w14:textFill>
              </w:rPr>
              <w:t>与本项目相关的政府采购业务澄清、更正及与之相关的事项将在招标公告中“六、其他补充事宜”中网上查询地址上发布</w:t>
            </w:r>
            <w:r>
              <w:rPr>
                <w:rFonts w:hint="eastAsia" w:ascii="宋体" w:hAnsi="宋体" w:cs="宋体"/>
                <w:color w:val="000000" w:themeColor="text1"/>
                <w:kern w:val="0"/>
                <w:szCs w:val="21"/>
                <w:rPrChange w:id="209" w:author="Administrator" w:date="2026-07-27T17:31:12Z">
                  <w:rPr>
                    <w:rFonts w:hint="eastAsia" w:ascii="宋体" w:hAnsi="宋体" w:cs="宋体"/>
                    <w:color w:val="000000"/>
                    <w:kern w:val="0"/>
                    <w:szCs w:val="21"/>
                  </w:rPr>
                </w:rPrChange>
                <w14:textFill>
                  <w14:solidFill>
                    <w14:schemeClr w14:val="tx1"/>
                  </w14:solidFill>
                </w14:textFill>
              </w:rPr>
              <w:t>。</w:t>
            </w:r>
          </w:p>
        </w:tc>
      </w:tr>
      <w:tr w14:paraId="29983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1B9418D">
            <w:pPr>
              <w:spacing w:line="380" w:lineRule="exact"/>
              <w:jc w:val="center"/>
              <w:rPr>
                <w:rFonts w:ascii="宋体" w:hAnsi="宋体" w:cs="宋体"/>
                <w:color w:val="000000" w:themeColor="text1"/>
                <w:szCs w:val="21"/>
                <w:rPrChange w:id="21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11" w:author="Administrator" w:date="2026-07-27T17:31:12Z">
                  <w:rPr>
                    <w:rFonts w:hint="eastAsia" w:ascii="宋体" w:hAnsi="宋体" w:cs="宋体"/>
                    <w:color w:val="000000"/>
                    <w:szCs w:val="21"/>
                  </w:rPr>
                </w:rPrChange>
                <w14:textFill>
                  <w14:solidFill>
                    <w14:schemeClr w14:val="tx1"/>
                  </w14:solidFill>
                </w14:textFill>
              </w:rPr>
              <w:t>11.5</w:t>
            </w:r>
          </w:p>
        </w:tc>
        <w:tc>
          <w:tcPr>
            <w:tcW w:w="1742" w:type="dxa"/>
            <w:tcBorders>
              <w:top w:val="single" w:color="auto" w:sz="4" w:space="0"/>
              <w:left w:val="single" w:color="auto" w:sz="4" w:space="0"/>
              <w:bottom w:val="single" w:color="auto" w:sz="4" w:space="0"/>
              <w:right w:val="single" w:color="auto" w:sz="4" w:space="0"/>
            </w:tcBorders>
            <w:vAlign w:val="center"/>
          </w:tcPr>
          <w:p w14:paraId="733FE737">
            <w:pPr>
              <w:spacing w:line="380" w:lineRule="exact"/>
              <w:rPr>
                <w:rFonts w:ascii="宋体" w:hAnsi="宋体" w:cs="宋体"/>
                <w:color w:val="000000" w:themeColor="text1"/>
                <w:szCs w:val="21"/>
                <w:rPrChange w:id="21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13" w:author="Administrator" w:date="2026-07-27T17:31:12Z">
                  <w:rPr>
                    <w:rFonts w:hint="eastAsia" w:ascii="宋体" w:hAnsi="宋体" w:cs="宋体"/>
                    <w:color w:val="000000"/>
                    <w:szCs w:val="21"/>
                  </w:rPr>
                </w:rPrChange>
                <w14:textFill>
                  <w14:solidFill>
                    <w14:schemeClr w14:val="tx1"/>
                  </w14:solidFill>
                </w14:textFill>
              </w:rPr>
              <w:t>是否组织标前答疑会</w:t>
            </w:r>
          </w:p>
        </w:tc>
        <w:tc>
          <w:tcPr>
            <w:tcW w:w="7609" w:type="dxa"/>
            <w:tcBorders>
              <w:top w:val="single" w:color="auto" w:sz="4" w:space="0"/>
              <w:left w:val="single" w:color="auto" w:sz="4" w:space="0"/>
              <w:bottom w:val="single" w:color="auto" w:sz="4" w:space="0"/>
              <w:right w:val="single" w:color="auto" w:sz="4" w:space="0"/>
            </w:tcBorders>
            <w:vAlign w:val="center"/>
          </w:tcPr>
          <w:p w14:paraId="4435D6A5">
            <w:pPr>
              <w:snapToGrid w:val="0"/>
              <w:spacing w:line="380" w:lineRule="exact"/>
              <w:rPr>
                <w:rFonts w:ascii="宋体" w:hAnsi="宋体" w:cs="宋体"/>
                <w:color w:val="000000" w:themeColor="text1"/>
                <w:szCs w:val="21"/>
                <w:rPrChange w:id="21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15" w:author="Administrator" w:date="2026-07-27T17:31:12Z">
                  <w:rPr>
                    <w:rFonts w:hint="eastAsia" w:ascii="宋体" w:hAnsi="宋体" w:cs="宋体"/>
                    <w:color w:val="000000"/>
                    <w:szCs w:val="21"/>
                  </w:rPr>
                </w:rPrChange>
                <w14:textFill>
                  <w14:solidFill>
                    <w14:schemeClr w14:val="tx1"/>
                  </w14:solidFill>
                </w14:textFill>
              </w:rPr>
              <w:t>☑不组织召开开标前答疑会</w:t>
            </w:r>
          </w:p>
          <w:p w14:paraId="7FEB686D">
            <w:pPr>
              <w:snapToGrid w:val="0"/>
              <w:spacing w:line="380" w:lineRule="exact"/>
              <w:rPr>
                <w:rFonts w:ascii="宋体" w:hAnsi="宋体" w:cs="宋体"/>
                <w:color w:val="000000" w:themeColor="text1"/>
                <w:szCs w:val="21"/>
                <w:rPrChange w:id="216"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17" w:author="Administrator" w:date="2026-07-27T17:31:12Z">
                  <w:rPr>
                    <w:rFonts w:hint="eastAsia" w:ascii="宋体" w:hAnsi="宋体" w:cs="宋体"/>
                    <w:color w:val="000000"/>
                    <w:szCs w:val="21"/>
                  </w:rPr>
                </w:rPrChange>
                <w14:textFill>
                  <w14:solidFill>
                    <w14:schemeClr w14:val="tx1"/>
                  </w14:solidFill>
                </w14:textFill>
              </w:rPr>
              <w:t>□组织召开开标前答疑会</w:t>
            </w:r>
          </w:p>
          <w:p w14:paraId="44E7FEEA">
            <w:pPr>
              <w:snapToGrid w:val="0"/>
              <w:spacing w:line="380" w:lineRule="exact"/>
              <w:rPr>
                <w:rFonts w:ascii="宋体" w:hAnsi="宋体" w:cs="宋体"/>
                <w:color w:val="000000" w:themeColor="text1"/>
                <w:szCs w:val="21"/>
                <w:u w:val="single"/>
                <w:rPrChange w:id="218" w:author="Administrator" w:date="2026-07-27T17:31:12Z">
                  <w:rPr>
                    <w:rFonts w:ascii="宋体" w:hAnsi="宋体" w:cs="宋体"/>
                    <w:color w:val="000000"/>
                    <w:szCs w:val="21"/>
                    <w:u w:val="single"/>
                  </w:rPr>
                </w:rPrChange>
                <w14:textFill>
                  <w14:solidFill>
                    <w14:schemeClr w14:val="tx1"/>
                  </w14:solidFill>
                </w14:textFill>
              </w:rPr>
            </w:pPr>
            <w:r>
              <w:rPr>
                <w:rFonts w:hint="eastAsia" w:ascii="宋体" w:hAnsi="宋体" w:cs="宋体"/>
                <w:color w:val="000000" w:themeColor="text1"/>
                <w:szCs w:val="21"/>
                <w:rPrChange w:id="219" w:author="Administrator" w:date="2026-07-27T17:31:12Z">
                  <w:rPr>
                    <w:rFonts w:hint="eastAsia" w:ascii="宋体" w:hAnsi="宋体" w:cs="宋体"/>
                    <w:color w:val="000000"/>
                    <w:szCs w:val="21"/>
                  </w:rPr>
                </w:rPrChange>
                <w14:textFill>
                  <w14:solidFill>
                    <w14:schemeClr w14:val="tx1"/>
                  </w14:solidFill>
                </w14:textFill>
              </w:rPr>
              <w:t>会议开始时间：</w:t>
            </w:r>
            <w:r>
              <w:rPr>
                <w:rFonts w:hint="eastAsia" w:ascii="宋体" w:hAnsi="宋体" w:cs="宋体"/>
                <w:color w:val="000000" w:themeColor="text1"/>
                <w:szCs w:val="21"/>
                <w:u w:val="single"/>
                <w:rPrChange w:id="220" w:author="Administrator" w:date="2026-07-27T17:31:12Z">
                  <w:rPr>
                    <w:rFonts w:hint="eastAsia" w:ascii="宋体" w:hAnsi="宋体" w:cs="宋体"/>
                    <w:color w:val="000000"/>
                    <w:szCs w:val="21"/>
                    <w:u w:val="single"/>
                  </w:rPr>
                </w:rPrChange>
                <w14:textFill>
                  <w14:solidFill>
                    <w14:schemeClr w14:val="tx1"/>
                  </w14:solidFill>
                </w14:textFill>
              </w:rPr>
              <w:t xml:space="preserve">   </w:t>
            </w:r>
            <w:r>
              <w:rPr>
                <w:rFonts w:hint="eastAsia" w:ascii="宋体" w:hAnsi="宋体" w:cs="宋体"/>
                <w:color w:val="000000" w:themeColor="text1"/>
                <w:szCs w:val="21"/>
                <w:rPrChange w:id="221" w:author="Administrator" w:date="2026-07-27T17:31:12Z">
                  <w:rPr>
                    <w:rFonts w:hint="eastAsia" w:ascii="宋体" w:hAnsi="宋体" w:cs="宋体"/>
                    <w:color w:val="000000"/>
                    <w:szCs w:val="21"/>
                  </w:rPr>
                </w:rPrChange>
                <w14:textFill>
                  <w14:solidFill>
                    <w14:schemeClr w14:val="tx1"/>
                  </w14:solidFill>
                </w14:textFill>
              </w:rPr>
              <w:t>年</w:t>
            </w:r>
            <w:r>
              <w:rPr>
                <w:rFonts w:hint="eastAsia" w:ascii="宋体" w:hAnsi="宋体" w:cs="宋体"/>
                <w:color w:val="000000" w:themeColor="text1"/>
                <w:szCs w:val="21"/>
                <w:u w:val="single"/>
                <w:rPrChange w:id="222" w:author="Administrator" w:date="2026-07-27T17:31:12Z">
                  <w:rPr>
                    <w:rFonts w:hint="eastAsia" w:ascii="宋体" w:hAnsi="宋体" w:cs="宋体"/>
                    <w:color w:val="000000"/>
                    <w:szCs w:val="21"/>
                    <w:u w:val="single"/>
                  </w:rPr>
                </w:rPrChange>
                <w14:textFill>
                  <w14:solidFill>
                    <w14:schemeClr w14:val="tx1"/>
                  </w14:solidFill>
                </w14:textFill>
              </w:rPr>
              <w:t xml:space="preserve">  </w:t>
            </w:r>
            <w:r>
              <w:rPr>
                <w:rFonts w:hint="eastAsia" w:ascii="宋体" w:hAnsi="宋体" w:cs="宋体"/>
                <w:color w:val="000000" w:themeColor="text1"/>
                <w:szCs w:val="21"/>
                <w:rPrChange w:id="223" w:author="Administrator" w:date="2026-07-27T17:31:12Z">
                  <w:rPr>
                    <w:rFonts w:hint="eastAsia" w:ascii="宋体" w:hAnsi="宋体" w:cs="宋体"/>
                    <w:color w:val="000000"/>
                    <w:szCs w:val="21"/>
                  </w:rPr>
                </w:rPrChange>
                <w14:textFill>
                  <w14:solidFill>
                    <w14:schemeClr w14:val="tx1"/>
                  </w14:solidFill>
                </w14:textFill>
              </w:rPr>
              <w:t>月</w:t>
            </w:r>
            <w:r>
              <w:rPr>
                <w:rFonts w:hint="eastAsia" w:ascii="宋体" w:hAnsi="宋体" w:cs="宋体"/>
                <w:color w:val="000000" w:themeColor="text1"/>
                <w:szCs w:val="21"/>
                <w:u w:val="single"/>
                <w:rPrChange w:id="224" w:author="Administrator" w:date="2026-07-27T17:31:12Z">
                  <w:rPr>
                    <w:rFonts w:hint="eastAsia" w:ascii="宋体" w:hAnsi="宋体" w:cs="宋体"/>
                    <w:color w:val="000000"/>
                    <w:szCs w:val="21"/>
                    <w:u w:val="single"/>
                  </w:rPr>
                </w:rPrChange>
                <w14:textFill>
                  <w14:solidFill>
                    <w14:schemeClr w14:val="tx1"/>
                  </w14:solidFill>
                </w14:textFill>
              </w:rPr>
              <w:t xml:space="preserve">  </w:t>
            </w:r>
            <w:r>
              <w:rPr>
                <w:rFonts w:hint="eastAsia" w:ascii="宋体" w:hAnsi="宋体" w:cs="宋体"/>
                <w:color w:val="000000" w:themeColor="text1"/>
                <w:szCs w:val="21"/>
                <w:rPrChange w:id="225" w:author="Administrator" w:date="2026-07-27T17:31:12Z">
                  <w:rPr>
                    <w:rFonts w:hint="eastAsia" w:ascii="宋体" w:hAnsi="宋体" w:cs="宋体"/>
                    <w:color w:val="000000"/>
                    <w:szCs w:val="21"/>
                  </w:rPr>
                </w:rPrChange>
                <w14:textFill>
                  <w14:solidFill>
                    <w14:schemeClr w14:val="tx1"/>
                  </w14:solidFill>
                </w14:textFill>
              </w:rPr>
              <w:t xml:space="preserve">日 </w:t>
            </w:r>
            <w:r>
              <w:rPr>
                <w:rFonts w:hint="eastAsia" w:ascii="宋体" w:hAnsi="宋体" w:cs="宋体"/>
                <w:color w:val="000000" w:themeColor="text1"/>
                <w:szCs w:val="21"/>
                <w:u w:val="single"/>
                <w:rPrChange w:id="226" w:author="Administrator" w:date="2026-07-27T17:31:12Z">
                  <w:rPr>
                    <w:rFonts w:hint="eastAsia" w:ascii="宋体" w:hAnsi="宋体" w:cs="宋体"/>
                    <w:color w:val="000000"/>
                    <w:szCs w:val="21"/>
                    <w:u w:val="single"/>
                  </w:rPr>
                </w:rPrChange>
                <w14:textFill>
                  <w14:solidFill>
                    <w14:schemeClr w14:val="tx1"/>
                  </w14:solidFill>
                </w14:textFill>
              </w:rPr>
              <w:t xml:space="preserve">  </w:t>
            </w:r>
            <w:r>
              <w:rPr>
                <w:rFonts w:hint="eastAsia" w:ascii="宋体" w:hAnsi="宋体" w:cs="宋体"/>
                <w:color w:val="000000" w:themeColor="text1"/>
                <w:szCs w:val="21"/>
                <w:rPrChange w:id="227" w:author="Administrator" w:date="2026-07-27T17:31:12Z">
                  <w:rPr>
                    <w:rFonts w:hint="eastAsia" w:ascii="宋体" w:hAnsi="宋体" w:cs="宋体"/>
                    <w:color w:val="000000"/>
                    <w:szCs w:val="21"/>
                  </w:rPr>
                </w:rPrChange>
                <w14:textFill>
                  <w14:solidFill>
                    <w14:schemeClr w14:val="tx1"/>
                  </w14:solidFill>
                </w14:textFill>
              </w:rPr>
              <w:t>时</w:t>
            </w:r>
            <w:r>
              <w:rPr>
                <w:rFonts w:hint="eastAsia" w:ascii="宋体" w:hAnsi="宋体" w:cs="宋体"/>
                <w:color w:val="000000" w:themeColor="text1"/>
                <w:szCs w:val="21"/>
                <w:u w:val="single"/>
                <w:rPrChange w:id="228" w:author="Administrator" w:date="2026-07-27T17:31:12Z">
                  <w:rPr>
                    <w:rFonts w:hint="eastAsia" w:ascii="宋体" w:hAnsi="宋体" w:cs="宋体"/>
                    <w:color w:val="000000"/>
                    <w:szCs w:val="21"/>
                    <w:u w:val="single"/>
                  </w:rPr>
                </w:rPrChange>
                <w14:textFill>
                  <w14:solidFill>
                    <w14:schemeClr w14:val="tx1"/>
                  </w14:solidFill>
                </w14:textFill>
              </w:rPr>
              <w:t xml:space="preserve">  </w:t>
            </w:r>
            <w:r>
              <w:rPr>
                <w:rFonts w:hint="eastAsia" w:ascii="宋体" w:hAnsi="宋体" w:cs="宋体"/>
                <w:color w:val="000000" w:themeColor="text1"/>
                <w:szCs w:val="21"/>
                <w:rPrChange w:id="229" w:author="Administrator" w:date="2026-07-27T17:31:12Z">
                  <w:rPr>
                    <w:rFonts w:hint="eastAsia" w:ascii="宋体" w:hAnsi="宋体" w:cs="宋体"/>
                    <w:color w:val="000000"/>
                    <w:szCs w:val="21"/>
                  </w:rPr>
                </w:rPrChange>
                <w14:textFill>
                  <w14:solidFill>
                    <w14:schemeClr w14:val="tx1"/>
                  </w14:solidFill>
                </w14:textFill>
              </w:rPr>
              <w:t>分，逾期后果自负。会议地点：</w:t>
            </w:r>
            <w:r>
              <w:rPr>
                <w:rFonts w:hint="eastAsia" w:ascii="宋体" w:hAnsi="宋体" w:cs="宋体"/>
                <w:color w:val="000000" w:themeColor="text1"/>
                <w:szCs w:val="21"/>
                <w:u w:val="single"/>
                <w:rPrChange w:id="230" w:author="Administrator" w:date="2026-07-27T17:31:12Z">
                  <w:rPr>
                    <w:rFonts w:hint="eastAsia" w:ascii="宋体" w:hAnsi="宋体" w:cs="宋体"/>
                    <w:color w:val="000000"/>
                    <w:szCs w:val="21"/>
                    <w:u w:val="single"/>
                  </w:rPr>
                </w:rPrChange>
                <w14:textFill>
                  <w14:solidFill>
                    <w14:schemeClr w14:val="tx1"/>
                  </w14:solidFill>
                </w14:textFill>
              </w:rPr>
              <w:t xml:space="preserve">              </w:t>
            </w:r>
          </w:p>
        </w:tc>
      </w:tr>
      <w:tr w14:paraId="2FF19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nil"/>
              <w:left w:val="single" w:color="auto" w:sz="4" w:space="0"/>
              <w:bottom w:val="nil"/>
              <w:right w:val="single" w:color="auto" w:sz="4" w:space="0"/>
            </w:tcBorders>
            <w:vAlign w:val="center"/>
          </w:tcPr>
          <w:p w14:paraId="435103E3">
            <w:pPr>
              <w:spacing w:line="380" w:lineRule="exact"/>
              <w:jc w:val="center"/>
              <w:rPr>
                <w:rFonts w:ascii="宋体" w:hAnsi="宋体" w:cs="宋体"/>
                <w:color w:val="000000" w:themeColor="text1"/>
                <w:szCs w:val="21"/>
                <w:rPrChange w:id="23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32" w:author="Administrator" w:date="2026-07-27T17:31:12Z">
                  <w:rPr>
                    <w:rFonts w:hint="eastAsia" w:ascii="宋体" w:hAnsi="宋体" w:cs="宋体"/>
                    <w:color w:val="000000"/>
                    <w:szCs w:val="21"/>
                  </w:rPr>
                </w:rPrChange>
                <w14:textFill>
                  <w14:solidFill>
                    <w14:schemeClr w14:val="tx1"/>
                  </w14:solidFill>
                </w14:textFill>
              </w:rPr>
              <w:t>13.1</w:t>
            </w:r>
          </w:p>
        </w:tc>
        <w:tc>
          <w:tcPr>
            <w:tcW w:w="1742" w:type="dxa"/>
            <w:tcBorders>
              <w:top w:val="single" w:color="auto" w:sz="4" w:space="0"/>
              <w:left w:val="single" w:color="auto" w:sz="4" w:space="0"/>
              <w:bottom w:val="single" w:color="auto" w:sz="4" w:space="0"/>
              <w:right w:val="single" w:color="auto" w:sz="4" w:space="0"/>
            </w:tcBorders>
            <w:vAlign w:val="center"/>
          </w:tcPr>
          <w:p w14:paraId="19A5FB3F">
            <w:pPr>
              <w:snapToGrid w:val="0"/>
              <w:spacing w:line="380" w:lineRule="exact"/>
              <w:jc w:val="left"/>
              <w:rPr>
                <w:rFonts w:ascii="宋体" w:hAnsi="宋体" w:cs="宋体"/>
                <w:color w:val="000000" w:themeColor="text1"/>
                <w:szCs w:val="21"/>
                <w:rPrChange w:id="233" w:author="Administrator" w:date="2026-07-27T17:31:12Z">
                  <w:rPr>
                    <w:rFonts w:ascii="宋体" w:hAnsi="宋体" w:cs="宋体"/>
                    <w:color w:val="000000"/>
                    <w:szCs w:val="21"/>
                  </w:rPr>
                </w:rPrChange>
                <w14:textFill>
                  <w14:solidFill>
                    <w14:schemeClr w14:val="tx1"/>
                  </w14:solidFill>
                </w14:textFill>
              </w:rPr>
            </w:pPr>
            <w:bookmarkStart w:id="88" w:name="_13.2"/>
            <w:bookmarkEnd w:id="88"/>
            <w:r>
              <w:rPr>
                <w:rFonts w:hint="eastAsia" w:ascii="宋体" w:hAnsi="宋体" w:cs="宋体"/>
                <w:color w:val="000000" w:themeColor="text1"/>
                <w:szCs w:val="21"/>
                <w:rPrChange w:id="234" w:author="Administrator" w:date="2026-07-27T17:31:12Z">
                  <w:rPr>
                    <w:rFonts w:hint="eastAsia" w:ascii="宋体" w:hAnsi="宋体" w:cs="宋体"/>
                    <w:color w:val="000000"/>
                    <w:szCs w:val="21"/>
                  </w:rPr>
                </w:rPrChange>
                <w14:textFill>
                  <w14:solidFill>
                    <w14:schemeClr w14:val="tx1"/>
                  </w14:solidFill>
                </w14:textFill>
              </w:rPr>
              <w:t>资格文件组成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3F72587E">
            <w:pPr>
              <w:snapToGrid w:val="0"/>
              <w:spacing w:line="360" w:lineRule="auto"/>
              <w:jc w:val="left"/>
              <w:rPr>
                <w:rFonts w:ascii="宋体" w:hAnsi="宋体" w:cs="宋体"/>
                <w:color w:val="000000" w:themeColor="text1"/>
                <w:szCs w:val="21"/>
                <w:rPrChange w:id="23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36" w:author="Administrator" w:date="2026-07-27T17:31:12Z">
                  <w:rPr>
                    <w:rFonts w:hint="eastAsia" w:ascii="宋体" w:hAnsi="宋体" w:cs="宋体"/>
                    <w:color w:val="000000"/>
                    <w:szCs w:val="21"/>
                  </w:rPr>
                </w:rPrChange>
                <w14:textFill>
                  <w14:solidFill>
                    <w14:schemeClr w14:val="tx1"/>
                  </w14:solidFill>
                </w14:textFill>
              </w:rPr>
              <w:t>1、投标人为法人或者其他组织的，提供营业执照等证明文件复印件（如营业执照或者事业单位法人证书或者</w:t>
            </w:r>
            <w:r>
              <w:rPr>
                <w:rStyle w:val="34"/>
                <w:rFonts w:hint="eastAsia"/>
                <w:color w:val="000000" w:themeColor="text1"/>
                <w:sz w:val="21"/>
                <w:szCs w:val="21"/>
                <w:rPrChange w:id="237" w:author="Administrator" w:date="2026-07-27T17:31:12Z">
                  <w:rPr>
                    <w:rStyle w:val="34"/>
                    <w:rFonts w:hint="eastAsia"/>
                    <w:sz w:val="21"/>
                    <w:szCs w:val="21"/>
                  </w:rPr>
                </w:rPrChange>
                <w14:textFill>
                  <w14:solidFill>
                    <w14:schemeClr w14:val="tx1"/>
                  </w14:solidFill>
                </w14:textFill>
              </w:rPr>
              <w:t>执业许可证</w:t>
            </w:r>
            <w:r>
              <w:rPr>
                <w:rFonts w:hint="eastAsia" w:ascii="宋体" w:hAnsi="宋体" w:cs="宋体"/>
                <w:color w:val="000000" w:themeColor="text1"/>
                <w:szCs w:val="21"/>
                <w:rPrChange w:id="238" w:author="Administrator" w:date="2026-07-27T17:31:12Z">
                  <w:rPr>
                    <w:rFonts w:hint="eastAsia" w:ascii="宋体" w:hAnsi="宋体" w:cs="宋体"/>
                    <w:color w:val="000000"/>
                    <w:szCs w:val="21"/>
                  </w:rPr>
                </w:rPrChange>
                <w14:textFill>
                  <w14:solidFill>
                    <w14:schemeClr w14:val="tx1"/>
                  </w14:solidFill>
                </w14:textFill>
              </w:rPr>
              <w:t>等），投标人为自然人的，提供有效身份证正反面复印件</w:t>
            </w:r>
            <w:r>
              <w:rPr>
                <w:rFonts w:hint="eastAsia" w:ascii="宋体" w:hAnsi="宋体" w:cs="宋体"/>
                <w:color w:val="000000" w:themeColor="text1"/>
                <w:szCs w:val="21"/>
                <w:rPrChange w:id="239" w:author="Administrator" w:date="2026-07-27T17:31:12Z">
                  <w:rPr>
                    <w:rFonts w:hint="eastAsia" w:ascii="宋体" w:hAnsi="宋体" w:cs="宋体"/>
                    <w:szCs w:val="21"/>
                  </w:rPr>
                </w:rPrChange>
                <w14:textFill>
                  <w14:solidFill>
                    <w14:schemeClr w14:val="tx1"/>
                  </w14:solidFill>
                </w14:textFill>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000000" w:themeColor="text1"/>
                <w:szCs w:val="21"/>
                <w:rPrChange w:id="240" w:author="Administrator" w:date="2026-07-27T17:31:12Z">
                  <w:rPr>
                    <w:rFonts w:hint="eastAsia" w:ascii="宋体" w:hAnsi="宋体" w:cs="宋体"/>
                    <w:color w:val="000000"/>
                    <w:szCs w:val="21"/>
                  </w:rPr>
                </w:rPrChange>
                <w14:textFill>
                  <w14:solidFill>
                    <w14:schemeClr w14:val="tx1"/>
                  </w14:solidFill>
                </w14:textFill>
              </w:rPr>
              <w:t>授权委托书、法人营业执照及分支机构营业执照的复印件。（</w:t>
            </w:r>
            <w:r>
              <w:rPr>
                <w:rFonts w:hint="eastAsia" w:ascii="宋体" w:hAnsi="宋体" w:cs="宋体"/>
                <w:b/>
                <w:color w:val="000000" w:themeColor="text1"/>
                <w:szCs w:val="21"/>
                <w:rPrChange w:id="241"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242" w:author="Administrator" w:date="2026-07-27T17:31:12Z">
                  <w:rPr>
                    <w:rFonts w:hint="eastAsia" w:ascii="宋体" w:hAnsi="宋体" w:cs="宋体"/>
                    <w:color w:val="000000"/>
                    <w:szCs w:val="21"/>
                  </w:rPr>
                </w:rPrChange>
                <w14:textFill>
                  <w14:solidFill>
                    <w14:schemeClr w14:val="tx1"/>
                  </w14:solidFill>
                </w14:textFill>
              </w:rPr>
              <w:t>）</w:t>
            </w:r>
          </w:p>
          <w:p w14:paraId="12A38A74">
            <w:pPr>
              <w:spacing w:line="360" w:lineRule="auto"/>
              <w:rPr>
                <w:rFonts w:ascii="宋体" w:hAnsi="宋体" w:cs="宋体"/>
                <w:color w:val="000000" w:themeColor="text1"/>
                <w:szCs w:val="21"/>
                <w:rPrChange w:id="24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44" w:author="Administrator" w:date="2026-07-27T17:31:12Z">
                  <w:rPr>
                    <w:rFonts w:hint="eastAsia" w:ascii="宋体" w:hAnsi="宋体" w:cs="宋体"/>
                    <w:color w:val="000000"/>
                    <w:szCs w:val="21"/>
                  </w:rPr>
                </w:rPrChange>
                <w14:textFill>
                  <w14:solidFill>
                    <w14:schemeClr w14:val="tx1"/>
                  </w14:solidFill>
                </w14:textFill>
              </w:rPr>
              <w:t>2、投标人依法缴纳税收的相关材料（</w:t>
            </w:r>
            <w:r>
              <w:rPr>
                <w:rFonts w:hint="eastAsia" w:ascii="宋体" w:hAnsi="宋体" w:cs="宋体"/>
                <w:color w:val="000000" w:themeColor="text1"/>
                <w:szCs w:val="21"/>
                <w:rPrChange w:id="245" w:author="Administrator" w:date="2026-07-27T17:31:12Z">
                  <w:rPr>
                    <w:rFonts w:hint="eastAsia" w:ascii="宋体" w:hAnsi="宋体" w:cs="宋体"/>
                    <w:szCs w:val="21"/>
                  </w:rPr>
                </w:rPrChange>
                <w14:textFill>
                  <w14:solidFill>
                    <w14:schemeClr w14:val="tx1"/>
                  </w14:solidFill>
                </w14:textFill>
              </w:rPr>
              <w:t>提供税款所属时期为202</w:t>
            </w:r>
            <w:r>
              <w:rPr>
                <w:rFonts w:hint="eastAsia" w:ascii="宋体" w:hAnsi="宋体" w:cs="宋体"/>
                <w:color w:val="000000" w:themeColor="text1"/>
                <w:szCs w:val="21"/>
                <w:lang w:val="en-US" w:eastAsia="zh-CN"/>
                <w:rPrChange w:id="246" w:author="Administrator" w:date="2026-07-27T17:31:12Z">
                  <w:rPr>
                    <w:rFonts w:hint="eastAsia" w:ascii="宋体" w:hAnsi="宋体" w:cs="宋体"/>
                    <w:szCs w:val="21"/>
                    <w:lang w:val="en-US" w:eastAsia="zh-CN"/>
                  </w:rPr>
                </w:rPrChange>
                <w14:textFill>
                  <w14:solidFill>
                    <w14:schemeClr w14:val="tx1"/>
                  </w14:solidFill>
                </w14:textFill>
              </w:rPr>
              <w:t>6</w:t>
            </w:r>
            <w:r>
              <w:rPr>
                <w:rFonts w:hint="eastAsia" w:ascii="宋体" w:hAnsi="宋体" w:cs="宋体"/>
                <w:color w:val="000000" w:themeColor="text1"/>
                <w:szCs w:val="21"/>
                <w:rPrChange w:id="247" w:author="Administrator" w:date="2026-07-27T17:31:12Z">
                  <w:rPr>
                    <w:rFonts w:hint="eastAsia" w:ascii="宋体" w:hAnsi="宋体" w:cs="宋体"/>
                    <w:szCs w:val="21"/>
                  </w:rPr>
                </w:rPrChange>
                <w14:textFill>
                  <w14:solidFill>
                    <w14:schemeClr w14:val="tx1"/>
                  </w14:solidFill>
                </w14:textFill>
              </w:rPr>
              <w:t>年</w:t>
            </w:r>
            <w:r>
              <w:rPr>
                <w:rFonts w:hint="eastAsia" w:ascii="宋体" w:hAnsi="宋体" w:cs="宋体"/>
                <w:color w:val="000000" w:themeColor="text1"/>
                <w:szCs w:val="21"/>
                <w:lang w:val="en-US" w:eastAsia="zh-CN"/>
                <w:rPrChange w:id="248" w:author="Administrator" w:date="2026-07-27T17:31:12Z">
                  <w:rPr>
                    <w:rFonts w:hint="eastAsia" w:ascii="宋体" w:hAnsi="宋体" w:cs="宋体"/>
                    <w:szCs w:val="21"/>
                    <w:lang w:val="en-US" w:eastAsia="zh-CN"/>
                  </w:rPr>
                </w:rPrChange>
                <w14:textFill>
                  <w14:solidFill>
                    <w14:schemeClr w14:val="tx1"/>
                  </w14:solidFill>
                </w14:textFill>
              </w:rPr>
              <w:t>1</w:t>
            </w:r>
            <w:r>
              <w:rPr>
                <w:rFonts w:hint="eastAsia" w:ascii="宋体" w:hAnsi="宋体" w:cs="宋体"/>
                <w:color w:val="000000" w:themeColor="text1"/>
                <w:szCs w:val="21"/>
                <w:rPrChange w:id="249" w:author="Administrator" w:date="2026-07-27T17:31:12Z">
                  <w:rPr>
                    <w:rFonts w:hint="eastAsia" w:ascii="宋体" w:hAnsi="宋体" w:cs="宋体"/>
                    <w:szCs w:val="21"/>
                  </w:rPr>
                </w:rPrChange>
                <w14:textFill>
                  <w14:solidFill>
                    <w14:schemeClr w14:val="tx1"/>
                  </w14:solidFill>
                </w14:textFill>
              </w:rPr>
              <w:t>月至投标文件提交截止时间止的任意1个月的依法缴纳税收的凭据复印件；依法免税的投标人，必须提供相应文件证明其依法免税。从取得营业执照时间</w:t>
            </w:r>
            <w:r>
              <w:rPr>
                <w:rFonts w:hint="eastAsia" w:ascii="宋体" w:hAnsi="宋体" w:cs="宋体"/>
                <w:color w:val="000000" w:themeColor="text1"/>
                <w:szCs w:val="21"/>
                <w:rPrChange w:id="250" w:author="Administrator" w:date="2026-07-27T17:31:12Z">
                  <w:rPr>
                    <w:rFonts w:hint="eastAsia" w:ascii="宋体" w:hAnsi="宋体" w:cs="宋体"/>
                    <w:color w:val="000000"/>
                    <w:szCs w:val="21"/>
                  </w:rPr>
                </w:rPrChange>
                <w14:textFill>
                  <w14:solidFill>
                    <w14:schemeClr w14:val="tx1"/>
                  </w14:solidFill>
                </w14:textFill>
              </w:rPr>
              <w:t>起到投标文件提交截止时间为止不足要求月数的，只需提供从取得营业执照起的依法缴纳税收相应证明文件）。（</w:t>
            </w:r>
            <w:r>
              <w:rPr>
                <w:rFonts w:hint="eastAsia" w:ascii="宋体" w:hAnsi="宋体" w:cs="宋体"/>
                <w:b/>
                <w:color w:val="000000" w:themeColor="text1"/>
                <w:szCs w:val="21"/>
                <w:rPrChange w:id="251"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252" w:author="Administrator" w:date="2026-07-27T17:31:12Z">
                  <w:rPr>
                    <w:rFonts w:hint="eastAsia" w:ascii="宋体" w:hAnsi="宋体" w:cs="宋体"/>
                    <w:color w:val="000000"/>
                    <w:szCs w:val="21"/>
                  </w:rPr>
                </w:rPrChange>
                <w14:textFill>
                  <w14:solidFill>
                    <w14:schemeClr w14:val="tx1"/>
                  </w14:solidFill>
                </w14:textFill>
              </w:rPr>
              <w:t>）</w:t>
            </w:r>
          </w:p>
          <w:p w14:paraId="092ABD86">
            <w:pPr>
              <w:snapToGrid w:val="0"/>
              <w:spacing w:line="360" w:lineRule="auto"/>
              <w:jc w:val="left"/>
              <w:rPr>
                <w:rFonts w:ascii="宋体" w:hAnsi="宋体" w:cs="宋体"/>
                <w:color w:val="000000" w:themeColor="text1"/>
                <w:szCs w:val="21"/>
                <w:rPrChange w:id="25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54" w:author="Administrator" w:date="2026-07-27T17:31:12Z">
                  <w:rPr>
                    <w:rFonts w:hint="eastAsia" w:ascii="宋体" w:hAnsi="宋体" w:cs="宋体"/>
                    <w:color w:val="000000"/>
                    <w:szCs w:val="21"/>
                  </w:rPr>
                </w:rPrChange>
                <w14:textFill>
                  <w14:solidFill>
                    <w14:schemeClr w14:val="tx1"/>
                  </w14:solidFill>
                </w14:textFill>
              </w:rPr>
              <w:t>3、投标人依法缴纳社会保障资金的相关材料（</w:t>
            </w:r>
            <w:r>
              <w:rPr>
                <w:rFonts w:hint="eastAsia" w:ascii="宋体" w:hAnsi="宋体" w:cs="宋体"/>
                <w:color w:val="000000" w:themeColor="text1"/>
                <w:szCs w:val="21"/>
                <w:rPrChange w:id="255" w:author="Administrator" w:date="2026-07-27T17:31:12Z">
                  <w:rPr>
                    <w:rFonts w:hint="eastAsia" w:ascii="宋体" w:hAnsi="宋体" w:cs="宋体"/>
                    <w:szCs w:val="21"/>
                  </w:rPr>
                </w:rPrChange>
                <w14:textFill>
                  <w14:solidFill>
                    <w14:schemeClr w14:val="tx1"/>
                  </w14:solidFill>
                </w14:textFill>
              </w:rPr>
              <w:t>提供税款所属时期或缴费起始时间为202</w:t>
            </w:r>
            <w:r>
              <w:rPr>
                <w:rFonts w:hint="eastAsia" w:ascii="宋体" w:hAnsi="宋体" w:cs="宋体"/>
                <w:color w:val="000000" w:themeColor="text1"/>
                <w:szCs w:val="21"/>
                <w:lang w:val="en-US" w:eastAsia="zh-CN"/>
                <w:rPrChange w:id="256" w:author="Administrator" w:date="2026-07-27T17:31:12Z">
                  <w:rPr>
                    <w:rFonts w:hint="eastAsia" w:ascii="宋体" w:hAnsi="宋体" w:cs="宋体"/>
                    <w:szCs w:val="21"/>
                    <w:lang w:val="en-US" w:eastAsia="zh-CN"/>
                  </w:rPr>
                </w:rPrChange>
                <w14:textFill>
                  <w14:solidFill>
                    <w14:schemeClr w14:val="tx1"/>
                  </w14:solidFill>
                </w14:textFill>
              </w:rPr>
              <w:t>6</w:t>
            </w:r>
            <w:r>
              <w:rPr>
                <w:rFonts w:hint="eastAsia" w:ascii="宋体" w:hAnsi="宋体" w:cs="宋体"/>
                <w:color w:val="000000" w:themeColor="text1"/>
                <w:szCs w:val="21"/>
                <w:rPrChange w:id="257" w:author="Administrator" w:date="2026-07-27T17:31:12Z">
                  <w:rPr>
                    <w:rFonts w:hint="eastAsia" w:ascii="宋体" w:hAnsi="宋体" w:cs="宋体"/>
                    <w:szCs w:val="21"/>
                  </w:rPr>
                </w:rPrChange>
                <w14:textFill>
                  <w14:solidFill>
                    <w14:schemeClr w14:val="tx1"/>
                  </w14:solidFill>
                </w14:textFill>
              </w:rPr>
              <w:t>年</w:t>
            </w:r>
            <w:r>
              <w:rPr>
                <w:rFonts w:hint="eastAsia" w:ascii="宋体" w:hAnsi="宋体" w:cs="宋体"/>
                <w:color w:val="000000" w:themeColor="text1"/>
                <w:szCs w:val="21"/>
                <w:lang w:val="en-US" w:eastAsia="zh-CN"/>
                <w:rPrChange w:id="258" w:author="Administrator" w:date="2026-07-27T17:31:12Z">
                  <w:rPr>
                    <w:rFonts w:hint="eastAsia" w:ascii="宋体" w:hAnsi="宋体" w:cs="宋体"/>
                    <w:szCs w:val="21"/>
                    <w:lang w:val="en-US" w:eastAsia="zh-CN"/>
                  </w:rPr>
                </w:rPrChange>
                <w14:textFill>
                  <w14:solidFill>
                    <w14:schemeClr w14:val="tx1"/>
                  </w14:solidFill>
                </w14:textFill>
              </w:rPr>
              <w:t>1</w:t>
            </w:r>
            <w:r>
              <w:rPr>
                <w:rFonts w:hint="eastAsia" w:ascii="宋体" w:hAnsi="宋体" w:cs="宋体"/>
                <w:color w:val="000000" w:themeColor="text1"/>
                <w:szCs w:val="21"/>
                <w:rPrChange w:id="259" w:author="Administrator" w:date="2026-07-27T17:31:12Z">
                  <w:rPr>
                    <w:rFonts w:hint="eastAsia" w:ascii="宋体" w:hAnsi="宋体" w:cs="宋体"/>
                    <w:szCs w:val="21"/>
                  </w:rPr>
                </w:rPrChange>
                <w14:textFill>
                  <w14:solidFill>
                    <w14:schemeClr w14:val="tx1"/>
                  </w14:solidFill>
                </w14:textFill>
              </w:rPr>
              <w:t>月至投标文件提交截止时间止的任意1个月的</w:t>
            </w:r>
            <w:r>
              <w:rPr>
                <w:rFonts w:hint="eastAsia" w:ascii="宋体" w:hAnsi="宋体" w:cs="宋体"/>
                <w:color w:val="000000" w:themeColor="text1"/>
                <w:szCs w:val="21"/>
                <w:rPrChange w:id="260" w:author="Administrator" w:date="2026-07-27T17:31:12Z">
                  <w:rPr>
                    <w:rFonts w:hint="eastAsia" w:ascii="宋体" w:hAnsi="宋体" w:cs="宋体"/>
                    <w:color w:val="000000"/>
                    <w:szCs w:val="21"/>
                  </w:rPr>
                </w:rPrChange>
                <w14:textFill>
                  <w14:solidFill>
                    <w14:schemeClr w14:val="tx1"/>
                  </w14:solidFill>
                </w14:textFill>
              </w:rPr>
              <w:t>依法缴纳社会保障资金的缴费凭证复印件；依法不需要缴纳社会保障资金的投标人，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000000" w:themeColor="text1"/>
                <w:szCs w:val="21"/>
                <w:rPrChange w:id="261"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262" w:author="Administrator" w:date="2026-07-27T17:31:12Z">
                  <w:rPr>
                    <w:rFonts w:hint="eastAsia" w:ascii="宋体" w:hAnsi="宋体" w:cs="宋体"/>
                    <w:color w:val="000000"/>
                    <w:szCs w:val="21"/>
                  </w:rPr>
                </w:rPrChange>
                <w14:textFill>
                  <w14:solidFill>
                    <w14:schemeClr w14:val="tx1"/>
                  </w14:solidFill>
                </w14:textFill>
              </w:rPr>
              <w:t>）</w:t>
            </w:r>
          </w:p>
          <w:p w14:paraId="00ADCC9F">
            <w:pPr>
              <w:snapToGrid w:val="0"/>
              <w:spacing w:line="360" w:lineRule="auto"/>
              <w:jc w:val="left"/>
              <w:rPr>
                <w:rFonts w:hint="eastAsia" w:ascii="宋体" w:hAnsi="宋体" w:cs="宋体"/>
                <w:color w:val="000000" w:themeColor="text1"/>
                <w:szCs w:val="21"/>
                <w:rPrChange w:id="263" w:author="Administrator" w:date="2026-07-27T17:31:12Z">
                  <w:rPr>
                    <w:rFonts w:hint="eastAsia"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264" w:author="Administrator" w:date="2026-07-27T17:31:12Z">
                  <w:rPr>
                    <w:rFonts w:hint="eastAsia" w:ascii="宋体" w:hAnsi="宋体" w:cs="宋体"/>
                    <w:color w:val="000000"/>
                    <w:szCs w:val="21"/>
                  </w:rPr>
                </w:rPrChange>
                <w14:textFill>
                  <w14:solidFill>
                    <w14:schemeClr w14:val="tx1"/>
                  </w14:solidFill>
                </w14:textFill>
              </w:rPr>
              <w:t>4、投标人财务状况报告（提供2025年度经审计的财务报告复印件或者截标时间前半年内至少一个月能反映财务状况的报表或者投标人自拟的截标时间前半年内至少一个月的财务情况说明）。（</w:t>
            </w:r>
            <w:r>
              <w:rPr>
                <w:rFonts w:hint="eastAsia" w:ascii="宋体" w:hAnsi="宋体" w:cs="宋体"/>
                <w:b/>
                <w:color w:val="000000" w:themeColor="text1"/>
                <w:szCs w:val="21"/>
                <w:rPrChange w:id="265"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266" w:author="Administrator" w:date="2026-07-27T17:31:12Z">
                  <w:rPr>
                    <w:rFonts w:hint="eastAsia" w:ascii="宋体" w:hAnsi="宋体" w:cs="宋体"/>
                    <w:color w:val="000000"/>
                    <w:szCs w:val="21"/>
                  </w:rPr>
                </w:rPrChange>
                <w14:textFill>
                  <w14:solidFill>
                    <w14:schemeClr w14:val="tx1"/>
                  </w14:solidFill>
                </w14:textFill>
              </w:rPr>
              <w:t>）</w:t>
            </w:r>
          </w:p>
          <w:p w14:paraId="246E0A9D">
            <w:pPr>
              <w:snapToGrid w:val="0"/>
              <w:spacing w:line="360" w:lineRule="auto"/>
              <w:jc w:val="left"/>
              <w:rPr>
                <w:rFonts w:hint="eastAsia" w:ascii="宋体" w:hAnsi="宋体" w:eastAsia="宋体" w:cs="宋体"/>
                <w:color w:val="000000" w:themeColor="text1"/>
                <w:szCs w:val="21"/>
                <w:highlight w:val="none"/>
                <w:rPrChange w:id="267"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eastAsia="宋体" w:cs="Times New Roman"/>
                <w:color w:val="000000" w:themeColor="text1"/>
                <w:szCs w:val="21"/>
                <w:rPrChange w:id="268" w:author="Administrator" w:date="2026-07-27T17:31:12Z">
                  <w:rPr>
                    <w:rFonts w:hint="eastAsia" w:ascii="宋体" w:hAnsi="宋体" w:eastAsia="宋体" w:cs="Times New Roman"/>
                    <w:color w:val="auto"/>
                    <w:szCs w:val="21"/>
                  </w:rPr>
                </w:rPrChange>
                <w14:textFill>
                  <w14:solidFill>
                    <w14:schemeClr w14:val="tx1"/>
                  </w14:solidFill>
                </w14:textFill>
              </w:rPr>
              <w:t>5、</w:t>
            </w:r>
            <w:r>
              <w:rPr>
                <w:rFonts w:hint="eastAsia" w:ascii="宋体" w:hAnsi="宋体" w:eastAsia="宋体" w:cs="宋体"/>
                <w:color w:val="000000" w:themeColor="text1"/>
                <w:szCs w:val="21"/>
                <w:highlight w:val="none"/>
                <w:rPrChange w:id="269" w:author="Administrator" w:date="2026-07-27T17:31:12Z">
                  <w:rPr>
                    <w:rFonts w:hint="eastAsia" w:ascii="宋体" w:hAnsi="宋体" w:eastAsia="宋体" w:cs="宋体"/>
                    <w:color w:val="auto"/>
                    <w:szCs w:val="21"/>
                    <w:highlight w:val="none"/>
                  </w:rPr>
                </w:rPrChange>
                <w14:textFill>
                  <w14:solidFill>
                    <w14:schemeClr w14:val="tx1"/>
                  </w14:solidFill>
                </w14:textFill>
              </w:rPr>
              <w:t>本项目的特定资格要求</w:t>
            </w:r>
            <w:r>
              <w:rPr>
                <w:rFonts w:hint="eastAsia" w:ascii="宋体" w:hAnsi="宋体" w:cs="宋体"/>
                <w:color w:val="000000" w:themeColor="text1"/>
                <w:szCs w:val="21"/>
                <w:highlight w:val="none"/>
                <w:lang w:eastAsia="zh-CN"/>
                <w:rPrChange w:id="270" w:author="Administrator" w:date="2026-07-27T17:31:12Z">
                  <w:rPr>
                    <w:rFonts w:hint="eastAsia" w:ascii="宋体" w:hAnsi="宋体" w:cs="宋体"/>
                    <w:color w:val="auto"/>
                    <w:szCs w:val="21"/>
                    <w:highlight w:val="none"/>
                    <w:lang w:eastAsia="zh-CN"/>
                  </w:rPr>
                </w:rPrChange>
                <w14:textFill>
                  <w14:solidFill>
                    <w14:schemeClr w14:val="tx1"/>
                  </w14:solidFill>
                </w14:textFill>
              </w:rPr>
              <w:t>：</w:t>
            </w:r>
            <w:r>
              <w:rPr>
                <w:rFonts w:hint="eastAsia" w:ascii="宋体" w:hAnsi="宋体"/>
                <w:color w:val="000000" w:themeColor="text1"/>
                <w:szCs w:val="21"/>
                <w:lang w:val="en-US" w:eastAsia="zh-CN"/>
                <w:rPrChange w:id="271" w:author="Administrator" w:date="2026-07-27T17:31:12Z">
                  <w:rPr>
                    <w:rFonts w:hint="eastAsia" w:ascii="宋体" w:hAnsi="宋体"/>
                    <w:color w:val="000000"/>
                    <w:szCs w:val="21"/>
                    <w:lang w:val="en-US" w:eastAsia="zh-CN"/>
                  </w:rPr>
                </w:rPrChange>
                <w14:textFill>
                  <w14:solidFill>
                    <w14:schemeClr w14:val="tx1"/>
                  </w14:solidFill>
                </w14:textFill>
              </w:rPr>
              <w:t>标项四</w:t>
            </w:r>
            <w:r>
              <w:rPr>
                <w:rFonts w:hint="eastAsia" w:ascii="宋体" w:hAnsi="宋体"/>
                <w:color w:val="000000" w:themeColor="text1"/>
                <w:szCs w:val="21"/>
                <w:lang w:eastAsia="zh-CN"/>
                <w:rPrChange w:id="272" w:author="Administrator" w:date="2026-07-27T17:31:12Z">
                  <w:rPr>
                    <w:rFonts w:hint="eastAsia" w:ascii="宋体" w:hAnsi="宋体"/>
                    <w:color w:val="000000"/>
                    <w:szCs w:val="21"/>
                    <w:lang w:eastAsia="zh-CN"/>
                  </w:rPr>
                </w:rPrChange>
                <w14:textFill>
                  <w14:solidFill>
                    <w14:schemeClr w14:val="tx1"/>
                  </w14:solidFill>
                </w14:textFill>
              </w:rPr>
              <w:t>（</w:t>
            </w:r>
            <w:r>
              <w:rPr>
                <w:rFonts w:hint="eastAsia" w:ascii="宋体" w:hAnsi="宋体"/>
                <w:color w:val="000000" w:themeColor="text1"/>
                <w:szCs w:val="21"/>
                <w:lang w:val="en-US" w:eastAsia="zh-CN"/>
                <w:rPrChange w:id="273" w:author="Administrator" w:date="2026-07-27T17:31:12Z">
                  <w:rPr>
                    <w:rFonts w:hint="eastAsia" w:ascii="宋体" w:hAnsi="宋体"/>
                    <w:color w:val="000000"/>
                    <w:szCs w:val="21"/>
                    <w:lang w:val="en-US" w:eastAsia="zh-CN"/>
                  </w:rPr>
                </w:rPrChange>
                <w14:textFill>
                  <w14:solidFill>
                    <w14:schemeClr w14:val="tx1"/>
                  </w14:solidFill>
                </w14:textFill>
              </w:rPr>
              <w:t>D</w:t>
            </w:r>
            <w:r>
              <w:rPr>
                <w:rFonts w:hint="eastAsia" w:ascii="宋体" w:hAnsi="宋体"/>
                <w:color w:val="000000" w:themeColor="text1"/>
                <w:szCs w:val="21"/>
                <w:rPrChange w:id="274" w:author="Administrator" w:date="2026-07-27T17:31:12Z">
                  <w:rPr>
                    <w:rFonts w:hint="eastAsia" w:ascii="宋体" w:hAnsi="宋体"/>
                    <w:color w:val="000000"/>
                    <w:szCs w:val="21"/>
                  </w:rPr>
                </w:rPrChange>
                <w14:textFill>
                  <w14:solidFill>
                    <w14:schemeClr w14:val="tx1"/>
                  </w14:solidFill>
                </w14:textFill>
              </w:rPr>
              <w:t>分标</w:t>
            </w:r>
            <w:r>
              <w:rPr>
                <w:rFonts w:hint="eastAsia" w:ascii="宋体" w:hAnsi="宋体"/>
                <w:color w:val="000000" w:themeColor="text1"/>
                <w:szCs w:val="21"/>
                <w:lang w:eastAsia="zh-CN"/>
                <w:rPrChange w:id="275" w:author="Administrator" w:date="2026-07-27T17:31:12Z">
                  <w:rPr>
                    <w:rFonts w:hint="eastAsia" w:ascii="宋体" w:hAnsi="宋体"/>
                    <w:color w:val="000000"/>
                    <w:szCs w:val="21"/>
                    <w:lang w:eastAsia="zh-CN"/>
                  </w:rPr>
                </w:rPrChange>
                <w14:textFill>
                  <w14:solidFill>
                    <w14:schemeClr w14:val="tx1"/>
                  </w14:solidFill>
                </w14:textFill>
              </w:rPr>
              <w:t>）</w:t>
            </w:r>
            <w:r>
              <w:rPr>
                <w:rFonts w:hint="eastAsia" w:ascii="宋体" w:hAnsi="宋体"/>
                <w:color w:val="000000" w:themeColor="text1"/>
                <w:szCs w:val="21"/>
                <w:lang w:val="en-US" w:eastAsia="zh-CN"/>
                <w:rPrChange w:id="276" w:author="Administrator" w:date="2026-07-27T17:31:12Z">
                  <w:rPr>
                    <w:rFonts w:hint="eastAsia" w:ascii="宋体" w:hAnsi="宋体"/>
                    <w:color w:val="000000"/>
                    <w:szCs w:val="21"/>
                    <w:lang w:val="en-US" w:eastAsia="zh-CN"/>
                  </w:rPr>
                </w:rPrChange>
                <w14:textFill>
                  <w14:solidFill>
                    <w14:schemeClr w14:val="tx1"/>
                  </w14:solidFill>
                </w14:textFill>
              </w:rPr>
              <w:t>：</w:t>
            </w:r>
            <w:r>
              <w:rPr>
                <w:rFonts w:hint="eastAsia" w:ascii="宋体" w:hAnsi="宋体"/>
                <w:color w:val="000000" w:themeColor="text1"/>
                <w:szCs w:val="21"/>
                <w:rPrChange w:id="277" w:author="Administrator" w:date="2026-07-27T17:31:12Z">
                  <w:rPr>
                    <w:rFonts w:hint="eastAsia" w:ascii="宋体" w:hAnsi="宋体"/>
                    <w:color w:val="000000"/>
                    <w:szCs w:val="21"/>
                  </w:rPr>
                </w:rPrChange>
                <w14:textFill>
                  <w14:solidFill>
                    <w14:schemeClr w14:val="tx1"/>
                  </w14:solidFill>
                </w14:textFill>
              </w:rPr>
              <w:t>投标人</w:t>
            </w:r>
            <w:r>
              <w:rPr>
                <w:rFonts w:hint="eastAsia" w:ascii="宋体" w:hAnsi="宋体"/>
                <w:color w:val="000000" w:themeColor="text1"/>
                <w:szCs w:val="21"/>
                <w:lang w:val="en-US" w:eastAsia="zh-CN"/>
                <w:rPrChange w:id="278" w:author="Administrator" w:date="2026-07-27T17:31:12Z">
                  <w:rPr>
                    <w:rFonts w:hint="eastAsia" w:ascii="宋体" w:hAnsi="宋体"/>
                    <w:color w:val="000000"/>
                    <w:szCs w:val="21"/>
                    <w:lang w:val="en-US" w:eastAsia="zh-CN"/>
                  </w:rPr>
                </w:rPrChange>
                <w14:textFill>
                  <w14:solidFill>
                    <w14:schemeClr w14:val="tx1"/>
                  </w14:solidFill>
                </w14:textFill>
              </w:rPr>
              <w:t>须</w:t>
            </w:r>
            <w:r>
              <w:rPr>
                <w:rFonts w:hint="eastAsia" w:ascii="宋体" w:hAnsi="宋体"/>
                <w:color w:val="000000" w:themeColor="text1"/>
                <w:szCs w:val="21"/>
                <w:rPrChange w:id="279" w:author="Administrator" w:date="2026-07-27T17:31:12Z">
                  <w:rPr>
                    <w:rFonts w:hint="eastAsia" w:ascii="宋体" w:hAnsi="宋体"/>
                    <w:color w:val="000000"/>
                    <w:szCs w:val="21"/>
                  </w:rPr>
                </w:rPrChange>
                <w14:textFill>
                  <w14:solidFill>
                    <w14:schemeClr w14:val="tx1"/>
                  </w14:solidFill>
                </w14:textFill>
              </w:rPr>
              <w:t>具备有效的第三类医疗器械经营</w:t>
            </w:r>
            <w:r>
              <w:rPr>
                <w:rFonts w:hint="eastAsia" w:ascii="宋体" w:hAnsi="宋体"/>
                <w:color w:val="000000" w:themeColor="text1"/>
                <w:szCs w:val="21"/>
                <w:lang w:val="en-US" w:eastAsia="zh-CN"/>
                <w:rPrChange w:id="280" w:author="Administrator" w:date="2026-07-27T17:31:12Z">
                  <w:rPr>
                    <w:rFonts w:hint="eastAsia" w:ascii="宋体" w:hAnsi="宋体"/>
                    <w:color w:val="000000"/>
                    <w:szCs w:val="21"/>
                    <w:lang w:val="en-US" w:eastAsia="zh-CN"/>
                  </w:rPr>
                </w:rPrChange>
                <w14:textFill>
                  <w14:solidFill>
                    <w14:schemeClr w14:val="tx1"/>
                  </w14:solidFill>
                </w14:textFill>
              </w:rPr>
              <w:t>许</w:t>
            </w:r>
            <w:r>
              <w:rPr>
                <w:rFonts w:hint="eastAsia" w:ascii="宋体" w:hAnsi="宋体"/>
                <w:color w:val="000000" w:themeColor="text1"/>
                <w:szCs w:val="21"/>
                <w:rPrChange w:id="281" w:author="Administrator" w:date="2026-07-27T17:31:12Z">
                  <w:rPr>
                    <w:rFonts w:hint="eastAsia" w:ascii="宋体" w:hAnsi="宋体"/>
                    <w:color w:val="000000"/>
                    <w:szCs w:val="21"/>
                  </w:rPr>
                </w:rPrChange>
                <w14:textFill>
                  <w14:solidFill>
                    <w14:schemeClr w14:val="tx1"/>
                  </w14:solidFill>
                </w14:textFill>
              </w:rPr>
              <w:t>可证</w:t>
            </w:r>
            <w:r>
              <w:rPr>
                <w:rFonts w:hint="eastAsia" w:ascii="宋体" w:hAnsi="宋体"/>
                <w:color w:val="000000" w:themeColor="text1"/>
                <w:szCs w:val="21"/>
                <w:lang w:eastAsia="zh-CN"/>
                <w:rPrChange w:id="282" w:author="Administrator" w:date="2026-07-27T17:31:12Z">
                  <w:rPr>
                    <w:rFonts w:hint="eastAsia" w:ascii="宋体" w:hAnsi="宋体"/>
                    <w:color w:val="000000"/>
                    <w:szCs w:val="21"/>
                    <w:lang w:eastAsia="zh-CN"/>
                  </w:rPr>
                </w:rPrChange>
                <w14:textFill>
                  <w14:solidFill>
                    <w14:schemeClr w14:val="tx1"/>
                  </w14:solidFill>
                </w14:textFill>
              </w:rPr>
              <w:t>（</w:t>
            </w:r>
            <w:r>
              <w:rPr>
                <w:rFonts w:hint="eastAsia" w:ascii="宋体" w:hAnsi="宋体"/>
                <w:color w:val="000000" w:themeColor="text1"/>
                <w:szCs w:val="21"/>
                <w:lang w:val="en-US" w:eastAsia="zh-CN"/>
                <w:rPrChange w:id="283" w:author="Administrator" w:date="2026-07-27T17:31:12Z">
                  <w:rPr>
                    <w:rFonts w:hint="eastAsia" w:ascii="宋体" w:hAnsi="宋体"/>
                    <w:color w:val="000000"/>
                    <w:szCs w:val="21"/>
                    <w:lang w:val="en-US" w:eastAsia="zh-CN"/>
                  </w:rPr>
                </w:rPrChange>
                <w14:textFill>
                  <w14:solidFill>
                    <w14:schemeClr w14:val="tx1"/>
                  </w14:solidFill>
                </w14:textFill>
              </w:rPr>
              <w:t>必须在投标文件中提供相应</w:t>
            </w:r>
            <w:r>
              <w:rPr>
                <w:rFonts w:hint="eastAsia" w:ascii="宋体" w:hAnsi="宋体"/>
                <w:color w:val="000000" w:themeColor="text1"/>
                <w:szCs w:val="21"/>
                <w:rPrChange w:id="284" w:author="Administrator" w:date="2026-07-27T17:31:12Z">
                  <w:rPr>
                    <w:rFonts w:hint="eastAsia" w:ascii="宋体" w:hAnsi="宋体"/>
                    <w:color w:val="000000"/>
                    <w:szCs w:val="21"/>
                  </w:rPr>
                </w:rPrChange>
                <w14:textFill>
                  <w14:solidFill>
                    <w14:schemeClr w14:val="tx1"/>
                  </w14:solidFill>
                </w14:textFill>
              </w:rPr>
              <w:t>有效的</w:t>
            </w:r>
            <w:r>
              <w:rPr>
                <w:rFonts w:hint="eastAsia" w:ascii="宋体" w:hAnsi="宋体"/>
                <w:color w:val="000000" w:themeColor="text1"/>
                <w:szCs w:val="21"/>
                <w:lang w:val="en-US" w:eastAsia="zh-CN"/>
                <w:rPrChange w:id="285" w:author="Administrator" w:date="2026-07-27T17:31:12Z">
                  <w:rPr>
                    <w:rFonts w:hint="eastAsia" w:ascii="宋体" w:hAnsi="宋体"/>
                    <w:color w:val="000000"/>
                    <w:szCs w:val="21"/>
                    <w:lang w:val="en-US" w:eastAsia="zh-CN"/>
                  </w:rPr>
                </w:rPrChange>
                <w14:textFill>
                  <w14:solidFill>
                    <w14:schemeClr w14:val="tx1"/>
                  </w14:solidFill>
                </w14:textFill>
              </w:rPr>
              <w:t>证书复印件</w:t>
            </w:r>
            <w:r>
              <w:rPr>
                <w:rFonts w:hint="eastAsia" w:ascii="宋体" w:hAnsi="宋体"/>
                <w:color w:val="000000" w:themeColor="text1"/>
                <w:szCs w:val="21"/>
                <w:lang w:eastAsia="zh-CN"/>
                <w:rPrChange w:id="286" w:author="Administrator" w:date="2026-07-27T17:31:12Z">
                  <w:rPr>
                    <w:rFonts w:hint="eastAsia" w:ascii="宋体" w:hAnsi="宋体"/>
                    <w:color w:val="000000"/>
                    <w:szCs w:val="21"/>
                    <w:lang w:eastAsia="zh-CN"/>
                  </w:rPr>
                </w:rPrChange>
                <w14:textFill>
                  <w14:solidFill>
                    <w14:schemeClr w14:val="tx1"/>
                  </w14:solidFill>
                </w14:textFill>
              </w:rPr>
              <w:t>）</w:t>
            </w:r>
            <w:r>
              <w:rPr>
                <w:rFonts w:hint="eastAsia" w:ascii="宋体" w:hAnsi="宋体"/>
                <w:color w:val="000000" w:themeColor="text1"/>
                <w:szCs w:val="21"/>
                <w:rPrChange w:id="287" w:author="Administrator" w:date="2026-07-27T17:31:12Z">
                  <w:rPr>
                    <w:rFonts w:hint="eastAsia" w:ascii="宋体" w:hAnsi="宋体"/>
                    <w:color w:val="000000"/>
                    <w:szCs w:val="21"/>
                  </w:rPr>
                </w:rPrChange>
                <w14:textFill>
                  <w14:solidFill>
                    <w14:schemeClr w14:val="tx1"/>
                  </w14:solidFill>
                </w14:textFill>
              </w:rPr>
              <w:t>，且</w:t>
            </w:r>
            <w:r>
              <w:rPr>
                <w:rFonts w:hint="eastAsia" w:ascii="宋体" w:hAnsi="宋体"/>
                <w:color w:val="000000" w:themeColor="text1"/>
                <w:szCs w:val="21"/>
                <w:lang w:val="en-US" w:eastAsia="zh-CN"/>
                <w:rPrChange w:id="288" w:author="Administrator" w:date="2026-07-27T17:31:12Z">
                  <w:rPr>
                    <w:rFonts w:hint="eastAsia" w:ascii="宋体" w:hAnsi="宋体"/>
                    <w:color w:val="000000"/>
                    <w:szCs w:val="21"/>
                    <w:lang w:val="en-US" w:eastAsia="zh-CN"/>
                  </w:rPr>
                </w:rPrChange>
                <w14:textFill>
                  <w14:solidFill>
                    <w14:schemeClr w14:val="tx1"/>
                  </w14:solidFill>
                </w14:textFill>
              </w:rPr>
              <w:t>其</w:t>
            </w:r>
            <w:r>
              <w:rPr>
                <w:rFonts w:hint="eastAsia" w:ascii="宋体" w:hAnsi="宋体"/>
                <w:color w:val="000000" w:themeColor="text1"/>
                <w:szCs w:val="21"/>
                <w:rPrChange w:id="289" w:author="Administrator" w:date="2026-07-27T17:31:12Z">
                  <w:rPr>
                    <w:rFonts w:hint="eastAsia" w:ascii="宋体" w:hAnsi="宋体"/>
                    <w:color w:val="000000"/>
                    <w:szCs w:val="21"/>
                  </w:rPr>
                </w:rPrChange>
                <w14:textFill>
                  <w14:solidFill>
                    <w14:schemeClr w14:val="tx1"/>
                  </w14:solidFill>
                </w14:textFill>
              </w:rPr>
              <w:t>经营范围必须包含</w:t>
            </w:r>
            <w:r>
              <w:rPr>
                <w:rFonts w:hint="eastAsia" w:ascii="宋体" w:hAnsi="宋体"/>
                <w:color w:val="000000" w:themeColor="text1"/>
                <w:szCs w:val="21"/>
                <w:lang w:val="en-US" w:eastAsia="zh-CN"/>
                <w:rPrChange w:id="290" w:author="Administrator" w:date="2026-07-27T17:31:12Z">
                  <w:rPr>
                    <w:rFonts w:hint="eastAsia" w:ascii="宋体" w:hAnsi="宋体"/>
                    <w:color w:val="000000"/>
                    <w:szCs w:val="21"/>
                    <w:lang w:val="en-US" w:eastAsia="zh-CN"/>
                  </w:rPr>
                </w:rPrChange>
                <w14:textFill>
                  <w14:solidFill>
                    <w14:schemeClr w14:val="tx1"/>
                  </w14:solidFill>
                </w14:textFill>
              </w:rPr>
              <w:t>本标项采购的</w:t>
            </w:r>
            <w:r>
              <w:rPr>
                <w:rFonts w:hint="eastAsia" w:ascii="宋体" w:hAnsi="宋体"/>
                <w:color w:val="000000" w:themeColor="text1"/>
                <w:szCs w:val="21"/>
                <w:lang w:eastAsia="zh-CN"/>
                <w:rPrChange w:id="291" w:author="Administrator" w:date="2026-07-27T17:31:12Z">
                  <w:rPr>
                    <w:rFonts w:hint="eastAsia" w:ascii="宋体" w:hAnsi="宋体"/>
                    <w:color w:val="000000"/>
                    <w:szCs w:val="21"/>
                    <w:lang w:eastAsia="zh-CN"/>
                  </w:rPr>
                </w:rPrChange>
                <w14:textFill>
                  <w14:solidFill>
                    <w14:schemeClr w14:val="tx1"/>
                  </w14:solidFill>
                </w14:textFill>
              </w:rPr>
              <w:t>第三类医疗器械</w:t>
            </w:r>
            <w:r>
              <w:rPr>
                <w:rFonts w:hint="eastAsia" w:ascii="宋体" w:hAnsi="宋体"/>
                <w:color w:val="000000" w:themeColor="text1"/>
                <w:szCs w:val="21"/>
                <w:lang w:val="en-US" w:eastAsia="zh-CN"/>
                <w:rPrChange w:id="292" w:author="Administrator" w:date="2026-07-27T17:31:12Z">
                  <w:rPr>
                    <w:rFonts w:hint="eastAsia" w:ascii="宋体" w:hAnsi="宋体"/>
                    <w:color w:val="000000"/>
                    <w:szCs w:val="21"/>
                    <w:lang w:val="en-US" w:eastAsia="zh-CN"/>
                  </w:rPr>
                </w:rPrChange>
                <w14:textFill>
                  <w14:solidFill>
                    <w14:schemeClr w14:val="tx1"/>
                  </w14:solidFill>
                </w14:textFill>
              </w:rPr>
              <w:t>产品；或</w:t>
            </w:r>
            <w:r>
              <w:rPr>
                <w:rFonts w:hint="eastAsia" w:ascii="宋体" w:hAnsi="宋体"/>
                <w:color w:val="000000" w:themeColor="text1"/>
                <w:szCs w:val="21"/>
                <w:rPrChange w:id="293" w:author="Administrator" w:date="2026-07-27T17:31:12Z">
                  <w:rPr>
                    <w:rFonts w:hint="eastAsia" w:ascii="宋体" w:hAnsi="宋体"/>
                    <w:color w:val="000000"/>
                    <w:szCs w:val="21"/>
                  </w:rPr>
                </w:rPrChange>
                <w14:textFill>
                  <w14:solidFill>
                    <w14:schemeClr w14:val="tx1"/>
                  </w14:solidFill>
                </w14:textFill>
              </w:rPr>
              <w:t>投标人</w:t>
            </w:r>
            <w:r>
              <w:rPr>
                <w:rFonts w:hint="eastAsia" w:ascii="宋体" w:hAnsi="宋体"/>
                <w:color w:val="000000" w:themeColor="text1"/>
                <w:szCs w:val="21"/>
                <w:lang w:val="en-US" w:eastAsia="zh-CN"/>
                <w:rPrChange w:id="294" w:author="Administrator" w:date="2026-07-27T17:31:12Z">
                  <w:rPr>
                    <w:rFonts w:hint="eastAsia" w:ascii="宋体" w:hAnsi="宋体"/>
                    <w:color w:val="000000"/>
                    <w:szCs w:val="21"/>
                    <w:lang w:val="en-US" w:eastAsia="zh-CN"/>
                  </w:rPr>
                </w:rPrChange>
                <w14:textFill>
                  <w14:solidFill>
                    <w14:schemeClr w14:val="tx1"/>
                  </w14:solidFill>
                </w14:textFill>
              </w:rPr>
              <w:t>为符合国家现行《医疗器械监督管理条例》第四十三条规定的注册人的，则必须在投标文件中提供本标项采购的</w:t>
            </w:r>
            <w:r>
              <w:rPr>
                <w:rFonts w:hint="eastAsia" w:ascii="宋体" w:hAnsi="宋体"/>
                <w:color w:val="000000" w:themeColor="text1"/>
                <w:szCs w:val="21"/>
                <w:lang w:eastAsia="zh-CN"/>
                <w:rPrChange w:id="295" w:author="Administrator" w:date="2026-07-27T17:31:12Z">
                  <w:rPr>
                    <w:rFonts w:hint="eastAsia" w:ascii="宋体" w:hAnsi="宋体"/>
                    <w:color w:val="000000"/>
                    <w:szCs w:val="21"/>
                    <w:lang w:eastAsia="zh-CN"/>
                  </w:rPr>
                </w:rPrChange>
                <w14:textFill>
                  <w14:solidFill>
                    <w14:schemeClr w14:val="tx1"/>
                  </w14:solidFill>
                </w14:textFill>
              </w:rPr>
              <w:t>第三类医疗器械</w:t>
            </w:r>
            <w:r>
              <w:rPr>
                <w:rFonts w:hint="eastAsia" w:ascii="宋体" w:hAnsi="宋体"/>
                <w:color w:val="000000" w:themeColor="text1"/>
                <w:szCs w:val="21"/>
                <w:lang w:val="en-US" w:eastAsia="zh-CN"/>
                <w:rPrChange w:id="296" w:author="Administrator" w:date="2026-07-27T17:31:12Z">
                  <w:rPr>
                    <w:rFonts w:hint="eastAsia" w:ascii="宋体" w:hAnsi="宋体"/>
                    <w:color w:val="000000"/>
                    <w:szCs w:val="21"/>
                    <w:lang w:val="en-US" w:eastAsia="zh-CN"/>
                  </w:rPr>
                </w:rPrChange>
                <w14:textFill>
                  <w14:solidFill>
                    <w14:schemeClr w14:val="tx1"/>
                  </w14:solidFill>
                </w14:textFill>
              </w:rPr>
              <w:t>产品有效的医疗器械注册证复印件</w:t>
            </w:r>
            <w:r>
              <w:rPr>
                <w:rFonts w:hint="eastAsia" w:ascii="宋体" w:hAnsi="宋体" w:cs="宋体"/>
                <w:color w:val="000000" w:themeColor="text1"/>
                <w:lang w:eastAsia="zh-CN"/>
                <w:rPrChange w:id="297" w:author="Administrator" w:date="2026-07-27T17:31:12Z">
                  <w:rPr>
                    <w:rFonts w:hint="eastAsia" w:ascii="宋体" w:hAnsi="宋体" w:cs="宋体"/>
                    <w:lang w:eastAsia="zh-CN"/>
                  </w:rPr>
                </w:rPrChange>
                <w14:textFill>
                  <w14:solidFill>
                    <w14:schemeClr w14:val="tx1"/>
                  </w14:solidFill>
                </w14:textFill>
              </w:rPr>
              <w:t>；</w:t>
            </w:r>
            <w:r>
              <w:rPr>
                <w:rFonts w:hint="eastAsia" w:ascii="宋体" w:hAnsi="宋体"/>
                <w:color w:val="000000" w:themeColor="text1"/>
                <w:szCs w:val="21"/>
                <w:lang w:val="en-US" w:eastAsia="zh-CN"/>
                <w:rPrChange w:id="298" w:author="Administrator" w:date="2026-07-27T17:31:12Z">
                  <w:rPr>
                    <w:rFonts w:hint="eastAsia" w:ascii="宋体" w:hAnsi="宋体"/>
                    <w:color w:val="000000"/>
                    <w:szCs w:val="21"/>
                    <w:lang w:val="en-US" w:eastAsia="zh-CN"/>
                  </w:rPr>
                </w:rPrChange>
                <w14:textFill>
                  <w14:solidFill>
                    <w14:schemeClr w14:val="tx1"/>
                  </w14:solidFill>
                </w14:textFill>
              </w:rPr>
              <w:t>其余标项</w:t>
            </w:r>
            <w:r>
              <w:rPr>
                <w:rFonts w:hint="eastAsia" w:ascii="宋体" w:hAnsi="宋体"/>
                <w:color w:val="000000" w:themeColor="text1"/>
                <w:szCs w:val="21"/>
                <w:rPrChange w:id="299" w:author="Administrator" w:date="2026-07-27T17:31:12Z">
                  <w:rPr>
                    <w:rFonts w:hint="eastAsia" w:ascii="宋体" w:hAnsi="宋体"/>
                    <w:color w:val="000000"/>
                    <w:szCs w:val="21"/>
                  </w:rPr>
                </w:rPrChange>
                <w14:textFill>
                  <w14:solidFill>
                    <w14:schemeClr w14:val="tx1"/>
                  </w14:solidFill>
                </w14:textFill>
              </w:rPr>
              <w:t>的特定资格要求</w:t>
            </w:r>
            <w:r>
              <w:rPr>
                <w:rFonts w:hint="eastAsia" w:ascii="宋体" w:hAnsi="宋体"/>
                <w:color w:val="000000" w:themeColor="text1"/>
                <w:szCs w:val="21"/>
                <w:lang w:val="en-US" w:eastAsia="zh-CN"/>
                <w:rPrChange w:id="300" w:author="Administrator" w:date="2026-07-27T17:31:12Z">
                  <w:rPr>
                    <w:rFonts w:hint="eastAsia" w:ascii="宋体" w:hAnsi="宋体"/>
                    <w:color w:val="000000"/>
                    <w:szCs w:val="21"/>
                    <w:lang w:val="en-US" w:eastAsia="zh-CN"/>
                  </w:rPr>
                </w:rPrChange>
                <w14:textFill>
                  <w14:solidFill>
                    <w14:schemeClr w14:val="tx1"/>
                  </w14:solidFill>
                </w14:textFill>
              </w:rPr>
              <w:t>为无。</w:t>
            </w:r>
            <w:r>
              <w:rPr>
                <w:rFonts w:hint="eastAsia" w:ascii="宋体" w:hAnsi="宋体" w:eastAsia="宋体" w:cs="宋体"/>
                <w:color w:val="000000" w:themeColor="text1"/>
                <w:szCs w:val="21"/>
                <w:highlight w:val="none"/>
                <w:rPrChange w:id="301" w:author="Administrator" w:date="2026-07-27T17:31:12Z">
                  <w:rPr>
                    <w:rFonts w:hint="eastAsia" w:ascii="宋体" w:hAnsi="宋体" w:eastAsia="宋体" w:cs="宋体"/>
                    <w:color w:val="auto"/>
                    <w:szCs w:val="21"/>
                    <w:highlight w:val="none"/>
                  </w:rPr>
                </w:rPrChange>
                <w14:textFill>
                  <w14:solidFill>
                    <w14:schemeClr w14:val="tx1"/>
                  </w14:solidFill>
                </w14:textFill>
              </w:rPr>
              <w:t>（</w:t>
            </w:r>
            <w:r>
              <w:rPr>
                <w:rFonts w:hint="eastAsia" w:ascii="宋体" w:hAnsi="宋体" w:eastAsia="宋体" w:cs="宋体"/>
                <w:b/>
                <w:color w:val="000000" w:themeColor="text1"/>
                <w:szCs w:val="21"/>
                <w:highlight w:val="none"/>
                <w:rPrChange w:id="302" w:author="Administrator" w:date="2026-07-27T17:31:12Z">
                  <w:rPr>
                    <w:rFonts w:hint="eastAsia" w:ascii="宋体" w:hAnsi="宋体" w:eastAsia="宋体" w:cs="宋体"/>
                    <w:b/>
                    <w:color w:val="auto"/>
                    <w:szCs w:val="21"/>
                    <w:highlight w:val="none"/>
                  </w:rPr>
                </w:rPrChange>
                <w14:textFill>
                  <w14:solidFill>
                    <w14:schemeClr w14:val="tx1"/>
                  </w14:solidFill>
                </w14:textFill>
              </w:rPr>
              <w:t>必须提供</w:t>
            </w:r>
            <w:r>
              <w:rPr>
                <w:rFonts w:hint="eastAsia" w:ascii="宋体" w:hAnsi="宋体" w:cs="宋体"/>
                <w:b/>
                <w:color w:val="000000" w:themeColor="text1"/>
                <w:szCs w:val="21"/>
                <w:highlight w:val="none"/>
                <w:lang w:val="en-US" w:eastAsia="zh-CN"/>
                <w:rPrChange w:id="303" w:author="Administrator" w:date="2026-07-27T17:31:12Z">
                  <w:rPr>
                    <w:rFonts w:hint="eastAsia" w:ascii="宋体" w:hAnsi="宋体" w:cs="宋体"/>
                    <w:b/>
                    <w:color w:val="auto"/>
                    <w:szCs w:val="21"/>
                    <w:highlight w:val="none"/>
                    <w:lang w:val="en-US" w:eastAsia="zh-CN"/>
                  </w:rPr>
                </w:rPrChange>
                <w14:textFill>
                  <w14:solidFill>
                    <w14:schemeClr w14:val="tx1"/>
                  </w14:solidFill>
                </w14:textFill>
              </w:rPr>
              <w:t>上述证明材料复印件</w:t>
            </w:r>
            <w:r>
              <w:rPr>
                <w:rFonts w:hint="eastAsia" w:ascii="宋体" w:hAnsi="宋体" w:eastAsia="宋体" w:cs="宋体"/>
                <w:b/>
                <w:color w:val="000000" w:themeColor="text1"/>
                <w:szCs w:val="21"/>
                <w:highlight w:val="none"/>
                <w:rPrChange w:id="304" w:author="Administrator" w:date="2026-07-27T17:31:12Z">
                  <w:rPr>
                    <w:rFonts w:hint="eastAsia" w:ascii="宋体" w:hAnsi="宋体" w:eastAsia="宋体" w:cs="宋体"/>
                    <w:b/>
                    <w:color w:val="auto"/>
                    <w:szCs w:val="21"/>
                    <w:highlight w:val="none"/>
                  </w:rPr>
                </w:rPrChange>
                <w14:textFill>
                  <w14:solidFill>
                    <w14:schemeClr w14:val="tx1"/>
                  </w14:solidFill>
                </w14:textFill>
              </w:rPr>
              <w:t>，否则作无效投标处理</w:t>
            </w:r>
            <w:r>
              <w:rPr>
                <w:rFonts w:hint="eastAsia" w:ascii="宋体" w:hAnsi="宋体" w:eastAsia="宋体" w:cs="宋体"/>
                <w:color w:val="000000" w:themeColor="text1"/>
                <w:szCs w:val="21"/>
                <w:highlight w:val="none"/>
                <w:rPrChange w:id="305" w:author="Administrator" w:date="2026-07-27T17:31:12Z">
                  <w:rPr>
                    <w:rFonts w:hint="eastAsia" w:ascii="宋体" w:hAnsi="宋体" w:eastAsia="宋体" w:cs="宋体"/>
                    <w:color w:val="auto"/>
                    <w:szCs w:val="21"/>
                    <w:highlight w:val="none"/>
                  </w:rPr>
                </w:rPrChange>
                <w14:textFill>
                  <w14:solidFill>
                    <w14:schemeClr w14:val="tx1"/>
                  </w14:solidFill>
                </w14:textFill>
              </w:rPr>
              <w:t>）</w:t>
            </w:r>
          </w:p>
          <w:p w14:paraId="5DCC1D43">
            <w:pPr>
              <w:snapToGrid w:val="0"/>
              <w:spacing w:line="360" w:lineRule="auto"/>
              <w:jc w:val="left"/>
              <w:rPr>
                <w:rFonts w:ascii="宋体" w:hAnsi="宋体" w:cs="宋体"/>
                <w:color w:val="000000" w:themeColor="text1"/>
                <w:szCs w:val="21"/>
                <w:rPrChange w:id="306"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lang w:val="en-US" w:eastAsia="zh-CN"/>
                <w:rPrChange w:id="307" w:author="Administrator" w:date="2026-07-27T17:31:12Z">
                  <w:rPr>
                    <w:rFonts w:hint="eastAsia" w:ascii="宋体" w:hAnsi="宋体" w:cs="宋体"/>
                    <w:szCs w:val="21"/>
                    <w:lang w:val="en-US" w:eastAsia="zh-CN"/>
                  </w:rPr>
                </w:rPrChange>
                <w14:textFill>
                  <w14:solidFill>
                    <w14:schemeClr w14:val="tx1"/>
                  </w14:solidFill>
                </w14:textFill>
              </w:rPr>
              <w:t>6</w:t>
            </w:r>
            <w:r>
              <w:rPr>
                <w:rFonts w:hint="eastAsia" w:ascii="宋体" w:hAnsi="宋体" w:cs="宋体"/>
                <w:color w:val="000000" w:themeColor="text1"/>
                <w:szCs w:val="21"/>
                <w:rPrChange w:id="308" w:author="Administrator" w:date="2026-07-27T17:31:12Z">
                  <w:rPr>
                    <w:rFonts w:hint="eastAsia" w:ascii="宋体" w:hAnsi="宋体" w:cs="宋体"/>
                    <w:szCs w:val="21"/>
                  </w:rPr>
                </w:rPrChange>
                <w14:textFill>
                  <w14:solidFill>
                    <w14:schemeClr w14:val="tx1"/>
                  </w14:solidFill>
                </w14:textFill>
              </w:rPr>
              <w:t>、</w:t>
            </w:r>
            <w:r>
              <w:rPr>
                <w:rFonts w:hint="eastAsia" w:ascii="宋体" w:hAnsi="宋体"/>
                <w:color w:val="000000" w:themeColor="text1"/>
                <w:szCs w:val="21"/>
                <w:rPrChange w:id="309" w:author="Administrator" w:date="2026-07-27T17:31:12Z">
                  <w:rPr>
                    <w:rFonts w:hint="eastAsia" w:ascii="宋体" w:hAnsi="宋体"/>
                    <w:szCs w:val="21"/>
                  </w:rPr>
                </w:rPrChange>
                <w14:textFill>
                  <w14:solidFill>
                    <w14:schemeClr w14:val="tx1"/>
                  </w14:solidFill>
                </w14:textFill>
              </w:rPr>
              <w:t>投标人直接控股股东信息表</w:t>
            </w:r>
            <w:r>
              <w:rPr>
                <w:rFonts w:hint="eastAsia" w:ascii="宋体" w:hAnsi="宋体" w:cs="宋体"/>
                <w:color w:val="000000" w:themeColor="text1"/>
                <w:szCs w:val="21"/>
                <w:rPrChange w:id="310" w:author="Administrator" w:date="2026-07-27T17:31:12Z">
                  <w:rPr>
                    <w:rFonts w:hint="eastAsia" w:ascii="宋体" w:hAnsi="宋体" w:cs="宋体"/>
                    <w:color w:val="000000"/>
                    <w:szCs w:val="21"/>
                  </w:rPr>
                </w:rPrChange>
                <w14:textFill>
                  <w14:solidFill>
                    <w14:schemeClr w14:val="tx1"/>
                  </w14:solidFill>
                </w14:textFill>
              </w:rPr>
              <w:t>（格式后附）</w:t>
            </w:r>
            <w:r>
              <w:rPr>
                <w:rFonts w:hint="eastAsia" w:ascii="宋体" w:hAnsi="宋体"/>
                <w:color w:val="000000" w:themeColor="text1"/>
                <w:szCs w:val="21"/>
                <w:rPrChange w:id="311" w:author="Administrator" w:date="2026-07-27T17:31:12Z">
                  <w:rPr>
                    <w:rFonts w:hint="eastAsia" w:ascii="宋体" w:hAnsi="宋体"/>
                    <w:szCs w:val="21"/>
                  </w:rPr>
                </w:rPrChange>
                <w14:textFill>
                  <w14:solidFill>
                    <w14:schemeClr w14:val="tx1"/>
                  </w14:solidFill>
                </w14:textFill>
              </w:rPr>
              <w:t>。（</w:t>
            </w:r>
            <w:r>
              <w:rPr>
                <w:rFonts w:hint="eastAsia" w:ascii="宋体" w:hAnsi="宋体"/>
                <w:b/>
                <w:color w:val="000000" w:themeColor="text1"/>
                <w:szCs w:val="21"/>
                <w:rPrChange w:id="312" w:author="Administrator" w:date="2026-07-27T17:31:12Z">
                  <w:rPr>
                    <w:rFonts w:hint="eastAsia" w:ascii="宋体" w:hAnsi="宋体"/>
                    <w:b/>
                    <w:szCs w:val="21"/>
                  </w:rPr>
                </w:rPrChange>
                <w14:textFill>
                  <w14:solidFill>
                    <w14:schemeClr w14:val="tx1"/>
                  </w14:solidFill>
                </w14:textFill>
              </w:rPr>
              <w:t>必须提供，否则作无效投标处理</w:t>
            </w:r>
            <w:r>
              <w:rPr>
                <w:rFonts w:hint="eastAsia" w:ascii="宋体" w:hAnsi="宋体"/>
                <w:color w:val="000000" w:themeColor="text1"/>
                <w:szCs w:val="21"/>
                <w:rPrChange w:id="313" w:author="Administrator" w:date="2026-07-27T17:31:12Z">
                  <w:rPr>
                    <w:rFonts w:hint="eastAsia" w:ascii="宋体" w:hAnsi="宋体"/>
                    <w:szCs w:val="21"/>
                  </w:rPr>
                </w:rPrChange>
                <w14:textFill>
                  <w14:solidFill>
                    <w14:schemeClr w14:val="tx1"/>
                  </w14:solidFill>
                </w14:textFill>
              </w:rPr>
              <w:t>）</w:t>
            </w:r>
          </w:p>
          <w:p w14:paraId="4C6E3B94">
            <w:pPr>
              <w:snapToGrid w:val="0"/>
              <w:spacing w:line="360" w:lineRule="auto"/>
              <w:jc w:val="left"/>
              <w:rPr>
                <w:rFonts w:ascii="宋体" w:hAnsi="宋体"/>
                <w:color w:val="000000" w:themeColor="text1"/>
                <w:szCs w:val="21"/>
                <w:rPrChange w:id="314" w:author="Administrator" w:date="2026-07-27T17:31:12Z">
                  <w:rPr>
                    <w:rFonts w:ascii="宋体" w:hAnsi="宋体"/>
                    <w:szCs w:val="21"/>
                  </w:rPr>
                </w:rPrChange>
                <w14:textFill>
                  <w14:solidFill>
                    <w14:schemeClr w14:val="tx1"/>
                  </w14:solidFill>
                </w14:textFill>
              </w:rPr>
            </w:pPr>
            <w:r>
              <w:rPr>
                <w:rFonts w:hint="eastAsia" w:ascii="宋体" w:hAnsi="宋体"/>
                <w:color w:val="000000" w:themeColor="text1"/>
                <w:szCs w:val="21"/>
                <w:lang w:val="en-US" w:eastAsia="zh-CN"/>
                <w:rPrChange w:id="315" w:author="Administrator" w:date="2026-07-27T17:31:12Z">
                  <w:rPr>
                    <w:rFonts w:hint="eastAsia" w:ascii="宋体" w:hAnsi="宋体"/>
                    <w:szCs w:val="21"/>
                    <w:lang w:val="en-US" w:eastAsia="zh-CN"/>
                  </w:rPr>
                </w:rPrChange>
                <w14:textFill>
                  <w14:solidFill>
                    <w14:schemeClr w14:val="tx1"/>
                  </w14:solidFill>
                </w14:textFill>
              </w:rPr>
              <w:t>7</w:t>
            </w:r>
            <w:r>
              <w:rPr>
                <w:rFonts w:hint="eastAsia" w:ascii="宋体" w:hAnsi="宋体"/>
                <w:color w:val="000000" w:themeColor="text1"/>
                <w:szCs w:val="21"/>
                <w:rPrChange w:id="316" w:author="Administrator" w:date="2026-07-27T17:31:12Z">
                  <w:rPr>
                    <w:rFonts w:hint="eastAsia" w:ascii="宋体" w:hAnsi="宋体"/>
                    <w:szCs w:val="21"/>
                  </w:rPr>
                </w:rPrChange>
                <w14:textFill>
                  <w14:solidFill>
                    <w14:schemeClr w14:val="tx1"/>
                  </w14:solidFill>
                </w14:textFill>
              </w:rPr>
              <w:t>、投标人直接管理关系信息表</w:t>
            </w:r>
            <w:r>
              <w:rPr>
                <w:rFonts w:hint="eastAsia" w:ascii="宋体" w:hAnsi="宋体" w:cs="宋体"/>
                <w:color w:val="000000" w:themeColor="text1"/>
                <w:szCs w:val="21"/>
                <w:rPrChange w:id="317" w:author="Administrator" w:date="2026-07-27T17:31:12Z">
                  <w:rPr>
                    <w:rFonts w:hint="eastAsia" w:ascii="宋体" w:hAnsi="宋体" w:cs="宋体"/>
                    <w:color w:val="000000"/>
                    <w:szCs w:val="21"/>
                  </w:rPr>
                </w:rPrChange>
                <w14:textFill>
                  <w14:solidFill>
                    <w14:schemeClr w14:val="tx1"/>
                  </w14:solidFill>
                </w14:textFill>
              </w:rPr>
              <w:t>（格式后附）</w:t>
            </w:r>
            <w:r>
              <w:rPr>
                <w:rFonts w:hint="eastAsia" w:ascii="宋体" w:hAnsi="宋体"/>
                <w:color w:val="000000" w:themeColor="text1"/>
                <w:szCs w:val="21"/>
                <w:rPrChange w:id="318" w:author="Administrator" w:date="2026-07-27T17:31:12Z">
                  <w:rPr>
                    <w:rFonts w:hint="eastAsia" w:ascii="宋体" w:hAnsi="宋体"/>
                    <w:szCs w:val="21"/>
                  </w:rPr>
                </w:rPrChange>
                <w14:textFill>
                  <w14:solidFill>
                    <w14:schemeClr w14:val="tx1"/>
                  </w14:solidFill>
                </w14:textFill>
              </w:rPr>
              <w:t>。</w:t>
            </w:r>
            <w:r>
              <w:rPr>
                <w:rFonts w:hint="eastAsia" w:ascii="宋体" w:hAnsi="宋体" w:cs="宋体"/>
                <w:color w:val="000000" w:themeColor="text1"/>
                <w:szCs w:val="21"/>
                <w:rPrChange w:id="319" w:author="Administrator" w:date="2026-07-27T17:31:12Z">
                  <w:rPr>
                    <w:rFonts w:hint="eastAsia" w:ascii="宋体" w:hAnsi="宋体" w:cs="宋体"/>
                    <w:szCs w:val="21"/>
                  </w:rPr>
                </w:rPrChange>
                <w14:textFill>
                  <w14:solidFill>
                    <w14:schemeClr w14:val="tx1"/>
                  </w14:solidFill>
                </w14:textFill>
              </w:rPr>
              <w:t>（</w:t>
            </w:r>
            <w:r>
              <w:rPr>
                <w:rFonts w:hint="eastAsia" w:ascii="宋体" w:hAnsi="宋体" w:cs="宋体"/>
                <w:b/>
                <w:color w:val="000000" w:themeColor="text1"/>
                <w:szCs w:val="21"/>
                <w:rPrChange w:id="320" w:author="Administrator" w:date="2026-07-27T17:31:12Z">
                  <w:rPr>
                    <w:rFonts w:hint="eastAsia" w:ascii="宋体" w:hAnsi="宋体" w:cs="宋体"/>
                    <w:b/>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21" w:author="Administrator" w:date="2026-07-27T17:31:12Z">
                  <w:rPr>
                    <w:rFonts w:hint="eastAsia" w:ascii="宋体" w:hAnsi="宋体" w:cs="宋体"/>
                    <w:szCs w:val="21"/>
                  </w:rPr>
                </w:rPrChange>
                <w14:textFill>
                  <w14:solidFill>
                    <w14:schemeClr w14:val="tx1"/>
                  </w14:solidFill>
                </w14:textFill>
              </w:rPr>
              <w:t>）</w:t>
            </w:r>
          </w:p>
          <w:p w14:paraId="6D74049D">
            <w:pPr>
              <w:snapToGrid w:val="0"/>
              <w:spacing w:line="360" w:lineRule="auto"/>
              <w:jc w:val="left"/>
              <w:rPr>
                <w:rFonts w:ascii="宋体" w:hAnsi="宋体" w:cs="宋体"/>
                <w:color w:val="000000" w:themeColor="text1"/>
                <w:szCs w:val="21"/>
                <w:rPrChange w:id="32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lang w:val="en-US" w:eastAsia="zh-CN"/>
                <w:rPrChange w:id="323" w:author="Administrator" w:date="2026-07-27T17:31:12Z">
                  <w:rPr>
                    <w:rFonts w:hint="eastAsia" w:ascii="宋体" w:hAnsi="宋体" w:cs="宋体"/>
                    <w:color w:val="000000"/>
                    <w:szCs w:val="21"/>
                    <w:lang w:val="en-US" w:eastAsia="zh-CN"/>
                  </w:rPr>
                </w:rPrChange>
                <w14:textFill>
                  <w14:solidFill>
                    <w14:schemeClr w14:val="tx1"/>
                  </w14:solidFill>
                </w14:textFill>
              </w:rPr>
              <w:t>8</w:t>
            </w:r>
            <w:r>
              <w:rPr>
                <w:rFonts w:hint="eastAsia" w:ascii="宋体" w:hAnsi="宋体" w:cs="宋体"/>
                <w:color w:val="000000" w:themeColor="text1"/>
                <w:szCs w:val="21"/>
                <w:rPrChange w:id="324" w:author="Administrator" w:date="2026-07-27T17:31:12Z">
                  <w:rPr>
                    <w:rFonts w:hint="eastAsia" w:ascii="宋体" w:hAnsi="宋体" w:cs="宋体"/>
                    <w:color w:val="000000"/>
                    <w:szCs w:val="21"/>
                  </w:rPr>
                </w:rPrChange>
                <w14:textFill>
                  <w14:solidFill>
                    <w14:schemeClr w14:val="tx1"/>
                  </w14:solidFill>
                </w14:textFill>
              </w:rPr>
              <w:t>、声明函（格式后附）。（</w:t>
            </w:r>
            <w:r>
              <w:rPr>
                <w:rFonts w:hint="eastAsia" w:ascii="宋体" w:hAnsi="宋体" w:cs="宋体"/>
                <w:b/>
                <w:color w:val="000000" w:themeColor="text1"/>
                <w:szCs w:val="21"/>
                <w:rPrChange w:id="325"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26" w:author="Administrator" w:date="2026-07-27T17:31:12Z">
                  <w:rPr>
                    <w:rFonts w:hint="eastAsia" w:ascii="宋体" w:hAnsi="宋体" w:cs="宋体"/>
                    <w:color w:val="000000"/>
                    <w:szCs w:val="21"/>
                  </w:rPr>
                </w:rPrChange>
                <w14:textFill>
                  <w14:solidFill>
                    <w14:schemeClr w14:val="tx1"/>
                  </w14:solidFill>
                </w14:textFill>
              </w:rPr>
              <w:t>）</w:t>
            </w:r>
          </w:p>
          <w:p w14:paraId="76813A44">
            <w:pPr>
              <w:snapToGrid w:val="0"/>
              <w:spacing w:line="360" w:lineRule="auto"/>
              <w:jc w:val="left"/>
              <w:rPr>
                <w:rFonts w:ascii="宋体" w:hAnsi="宋体" w:cs="宋体"/>
                <w:b/>
                <w:bCs/>
                <w:color w:val="000000" w:themeColor="text1"/>
                <w:szCs w:val="21"/>
                <w:rPrChange w:id="327" w:author="Administrator" w:date="2026-07-27T17:31:12Z">
                  <w:rPr>
                    <w:rFonts w:ascii="宋体" w:hAnsi="宋体" w:cs="宋体"/>
                    <w:b/>
                    <w:bCs/>
                    <w:color w:val="000000"/>
                    <w:szCs w:val="21"/>
                  </w:rPr>
                </w:rPrChange>
                <w14:textFill>
                  <w14:solidFill>
                    <w14:schemeClr w14:val="tx1"/>
                  </w14:solidFill>
                </w14:textFill>
              </w:rPr>
            </w:pPr>
            <w:r>
              <w:rPr>
                <w:rFonts w:hint="eastAsia" w:ascii="宋体" w:hAnsi="宋体"/>
                <w:color w:val="000000" w:themeColor="text1"/>
                <w:szCs w:val="21"/>
                <w:lang w:val="en-US" w:eastAsia="zh-CN"/>
                <w:rPrChange w:id="328" w:author="Administrator" w:date="2026-07-27T17:31:12Z">
                  <w:rPr>
                    <w:rFonts w:hint="eastAsia" w:ascii="宋体" w:hAnsi="宋体"/>
                    <w:szCs w:val="21"/>
                    <w:lang w:val="en-US" w:eastAsia="zh-CN"/>
                  </w:rPr>
                </w:rPrChange>
                <w14:textFill>
                  <w14:solidFill>
                    <w14:schemeClr w14:val="tx1"/>
                  </w14:solidFill>
                </w14:textFill>
              </w:rPr>
              <w:t>9</w:t>
            </w:r>
            <w:r>
              <w:rPr>
                <w:rFonts w:hint="eastAsia" w:ascii="宋体" w:hAnsi="宋体"/>
                <w:color w:val="000000" w:themeColor="text1"/>
                <w:szCs w:val="21"/>
                <w:rPrChange w:id="329" w:author="Administrator" w:date="2026-07-27T17:31:12Z">
                  <w:rPr>
                    <w:rFonts w:hint="eastAsia" w:ascii="宋体" w:hAnsi="宋体"/>
                    <w:szCs w:val="21"/>
                  </w:rPr>
                </w:rPrChange>
                <w14:textFill>
                  <w14:solidFill>
                    <w14:schemeClr w14:val="tx1"/>
                  </w14:solidFill>
                </w14:textFill>
              </w:rPr>
              <w:t>、联合体投标协议书（格式后附）。</w:t>
            </w:r>
            <w:r>
              <w:rPr>
                <w:rFonts w:hint="eastAsia" w:ascii="宋体" w:hAnsi="宋体"/>
                <w:b/>
                <w:bCs/>
                <w:color w:val="000000" w:themeColor="text1"/>
                <w:szCs w:val="21"/>
                <w:rPrChange w:id="330" w:author="Administrator" w:date="2026-07-27T17:31:12Z">
                  <w:rPr>
                    <w:rFonts w:hint="eastAsia" w:ascii="宋体" w:hAnsi="宋体"/>
                    <w:b/>
                    <w:bCs/>
                    <w:szCs w:val="21"/>
                  </w:rPr>
                </w:rPrChange>
                <w14:textFill>
                  <w14:solidFill>
                    <w14:schemeClr w14:val="tx1"/>
                  </w14:solidFill>
                </w14:textFill>
              </w:rPr>
              <w:t>（联合体投标时必须提供，否则作无效投标处理）</w:t>
            </w:r>
          </w:p>
          <w:p w14:paraId="7A2E75BD">
            <w:pPr>
              <w:snapToGrid w:val="0"/>
              <w:spacing w:line="360" w:lineRule="auto"/>
              <w:jc w:val="left"/>
              <w:rPr>
                <w:rFonts w:ascii="宋体" w:hAnsi="宋体" w:cs="宋体"/>
                <w:color w:val="000000" w:themeColor="text1"/>
                <w:szCs w:val="21"/>
                <w:rPrChange w:id="33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lang w:val="en-US" w:eastAsia="zh-CN"/>
                <w:rPrChange w:id="332" w:author="Administrator" w:date="2026-07-27T17:31:12Z">
                  <w:rPr>
                    <w:rFonts w:hint="eastAsia" w:ascii="宋体" w:hAnsi="宋体" w:cs="宋体"/>
                    <w:color w:val="000000"/>
                    <w:szCs w:val="21"/>
                    <w:lang w:val="en-US" w:eastAsia="zh-CN"/>
                  </w:rPr>
                </w:rPrChange>
                <w14:textFill>
                  <w14:solidFill>
                    <w14:schemeClr w14:val="tx1"/>
                  </w14:solidFill>
                </w14:textFill>
              </w:rPr>
              <w:t>10</w:t>
            </w:r>
            <w:r>
              <w:rPr>
                <w:rFonts w:hint="eastAsia" w:ascii="宋体" w:hAnsi="宋体" w:cs="宋体"/>
                <w:color w:val="000000" w:themeColor="text1"/>
                <w:szCs w:val="21"/>
                <w:rPrChange w:id="333" w:author="Administrator" w:date="2026-07-27T17:31:12Z">
                  <w:rPr>
                    <w:rFonts w:hint="eastAsia" w:ascii="宋体" w:hAnsi="宋体" w:cs="宋体"/>
                    <w:color w:val="000000"/>
                    <w:szCs w:val="21"/>
                  </w:rPr>
                </w:rPrChange>
                <w14:textFill>
                  <w14:solidFill>
                    <w14:schemeClr w14:val="tx1"/>
                  </w14:solidFill>
                </w14:textFill>
              </w:rPr>
              <w:t>、除招标文件规定必须提供以外，投标人认为需要提供的其他证明材料（格式自拟）。</w:t>
            </w:r>
          </w:p>
          <w:p w14:paraId="209D3D6D">
            <w:pPr>
              <w:snapToGrid w:val="0"/>
              <w:spacing w:line="360" w:lineRule="auto"/>
              <w:jc w:val="left"/>
              <w:rPr>
                <w:rFonts w:ascii="宋体" w:hAnsi="宋体" w:cs="宋体"/>
                <w:b/>
                <w:bCs/>
                <w:color w:val="000000" w:themeColor="text1"/>
                <w:szCs w:val="21"/>
                <w:rPrChange w:id="334" w:author="Administrator" w:date="2026-07-27T17:31:12Z">
                  <w:rPr>
                    <w:rFonts w:ascii="宋体" w:hAnsi="宋体" w:cs="宋体"/>
                    <w:b/>
                    <w:bCs/>
                    <w:color w:val="000000"/>
                    <w:szCs w:val="21"/>
                  </w:rPr>
                </w:rPrChange>
                <w14:textFill>
                  <w14:solidFill>
                    <w14:schemeClr w14:val="tx1"/>
                  </w14:solidFill>
                </w14:textFill>
              </w:rPr>
            </w:pPr>
            <w:r>
              <w:rPr>
                <w:rFonts w:hint="eastAsia" w:ascii="宋体" w:hAnsi="宋体" w:cs="宋体"/>
                <w:b/>
                <w:bCs/>
                <w:color w:val="000000" w:themeColor="text1"/>
                <w:szCs w:val="21"/>
                <w:rPrChange w:id="335" w:author="Administrator" w:date="2026-07-27T17:31:12Z">
                  <w:rPr>
                    <w:rFonts w:hint="eastAsia" w:ascii="宋体" w:hAnsi="宋体" w:cs="宋体"/>
                    <w:b/>
                    <w:bCs/>
                    <w:color w:val="000000"/>
                    <w:szCs w:val="21"/>
                  </w:rPr>
                </w:rPrChange>
                <w14:textFill>
                  <w14:solidFill>
                    <w14:schemeClr w14:val="tx1"/>
                  </w14:solidFill>
                </w14:textFill>
              </w:rPr>
              <w:t>注：</w:t>
            </w:r>
            <w:r>
              <w:rPr>
                <w:rFonts w:hint="eastAsia" w:ascii="宋体" w:hAnsi="宋体" w:cs="宋体"/>
                <w:color w:val="000000" w:themeColor="text1"/>
                <w:szCs w:val="21"/>
                <w:rPrChange w:id="336" w:author="Administrator" w:date="2026-07-27T17:31:12Z">
                  <w:rPr>
                    <w:rFonts w:hint="eastAsia" w:ascii="宋体" w:hAnsi="宋体" w:cs="宋体"/>
                    <w:color w:val="000000"/>
                    <w:szCs w:val="21"/>
                  </w:rPr>
                </w:rPrChange>
                <w14:textFill>
                  <w14:solidFill>
                    <w14:schemeClr w14:val="tx1"/>
                  </w14:solidFill>
                </w14:textFill>
              </w:rPr>
              <w:t xml:space="preserve"> </w:t>
            </w:r>
            <w:r>
              <w:rPr>
                <w:rFonts w:hint="eastAsia" w:ascii="宋体" w:hAnsi="宋体" w:cs="宋体"/>
                <w:b/>
                <w:bCs/>
                <w:color w:val="000000" w:themeColor="text1"/>
                <w:szCs w:val="21"/>
                <w:rPrChange w:id="337" w:author="Administrator" w:date="2026-07-27T17:31:12Z">
                  <w:rPr>
                    <w:rFonts w:hint="eastAsia" w:ascii="宋体" w:hAnsi="宋体" w:cs="宋体"/>
                    <w:b/>
                    <w:bCs/>
                    <w:color w:val="000000"/>
                    <w:szCs w:val="21"/>
                  </w:rPr>
                </w:rPrChange>
                <w14:textFill>
                  <w14:solidFill>
                    <w14:schemeClr w14:val="tx1"/>
                  </w14:solidFill>
                </w14:textFill>
              </w:rPr>
              <w:t>以上标明“必须提供”的材料</w:t>
            </w:r>
            <w:r>
              <w:rPr>
                <w:rFonts w:hint="eastAsia" w:ascii="宋体" w:hAnsi="宋体" w:cs="宋体"/>
                <w:b/>
                <w:color w:val="000000" w:themeColor="text1"/>
                <w:szCs w:val="21"/>
                <w:rPrChange w:id="338" w:author="Administrator" w:date="2026-07-27T17:31:12Z">
                  <w:rPr>
                    <w:rFonts w:hint="eastAsia" w:ascii="宋体" w:hAnsi="宋体" w:cs="宋体"/>
                    <w:b/>
                    <w:szCs w:val="21"/>
                  </w:rPr>
                </w:rPrChange>
                <w14:textFill>
                  <w14:solidFill>
                    <w14:schemeClr w14:val="tx1"/>
                  </w14:solidFill>
                </w14:textFill>
              </w:rPr>
              <w:t>属于复印件的扫描件的</w:t>
            </w:r>
            <w:r>
              <w:rPr>
                <w:rFonts w:hint="eastAsia" w:ascii="宋体" w:hAnsi="宋体" w:cs="宋体"/>
                <w:b/>
                <w:bCs/>
                <w:color w:val="000000" w:themeColor="text1"/>
                <w:szCs w:val="21"/>
                <w:rPrChange w:id="339" w:author="Administrator" w:date="2026-07-27T17:31:12Z">
                  <w:rPr>
                    <w:rFonts w:hint="eastAsia" w:ascii="宋体" w:hAnsi="宋体" w:cs="宋体"/>
                    <w:b/>
                    <w:bCs/>
                    <w:color w:val="000000"/>
                    <w:szCs w:val="21"/>
                  </w:rPr>
                </w:rPrChange>
                <w14:textFill>
                  <w14:solidFill>
                    <w14:schemeClr w14:val="tx1"/>
                  </w14:solidFill>
                </w14:textFill>
              </w:rPr>
              <w:t>，必须加盖投标人公章，否则</w:t>
            </w:r>
            <w:r>
              <w:rPr>
                <w:rFonts w:hint="eastAsia" w:ascii="宋体" w:hAnsi="宋体" w:cs="宋体"/>
                <w:b/>
                <w:color w:val="000000" w:themeColor="text1"/>
                <w:szCs w:val="21"/>
                <w:rPrChange w:id="340" w:author="Administrator" w:date="2026-07-27T17:31:12Z">
                  <w:rPr>
                    <w:rFonts w:hint="eastAsia" w:ascii="宋体" w:hAnsi="宋体" w:cs="宋体"/>
                    <w:b/>
                    <w:color w:val="000000"/>
                    <w:szCs w:val="21"/>
                  </w:rPr>
                </w:rPrChange>
                <w14:textFill>
                  <w14:solidFill>
                    <w14:schemeClr w14:val="tx1"/>
                  </w14:solidFill>
                </w14:textFill>
              </w:rPr>
              <w:t>作无效投标处理。</w:t>
            </w:r>
          </w:p>
        </w:tc>
      </w:tr>
      <w:tr w14:paraId="754752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nil"/>
              <w:left w:val="single" w:color="auto" w:sz="4" w:space="0"/>
              <w:bottom w:val="nil"/>
              <w:right w:val="single" w:color="auto" w:sz="4" w:space="0"/>
            </w:tcBorders>
            <w:vAlign w:val="center"/>
          </w:tcPr>
          <w:p w14:paraId="77AC89A8">
            <w:pPr>
              <w:spacing w:line="380" w:lineRule="exact"/>
              <w:rPr>
                <w:rFonts w:ascii="宋体" w:hAnsi="宋体" w:cs="宋体"/>
                <w:color w:val="000000" w:themeColor="text1"/>
                <w:szCs w:val="21"/>
                <w:rPrChange w:id="341"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103E485B">
            <w:pPr>
              <w:snapToGrid w:val="0"/>
              <w:spacing w:line="380" w:lineRule="exact"/>
              <w:jc w:val="left"/>
              <w:rPr>
                <w:rFonts w:ascii="宋体" w:hAnsi="宋体" w:cs="宋体"/>
                <w:color w:val="000000" w:themeColor="text1"/>
                <w:szCs w:val="21"/>
                <w:rPrChange w:id="342" w:author="Administrator" w:date="2026-07-27T17:31:12Z">
                  <w:rPr>
                    <w:rFonts w:ascii="宋体" w:hAnsi="宋体" w:cs="宋体"/>
                    <w:color w:val="000000"/>
                    <w:szCs w:val="21"/>
                  </w:rPr>
                </w:rPrChange>
                <w14:textFill>
                  <w14:solidFill>
                    <w14:schemeClr w14:val="tx1"/>
                  </w14:solidFill>
                </w14:textFill>
              </w:rPr>
            </w:pPr>
            <w:bookmarkStart w:id="89" w:name="_13.3"/>
            <w:bookmarkEnd w:id="89"/>
            <w:r>
              <w:rPr>
                <w:rFonts w:hint="eastAsia" w:ascii="宋体" w:hAnsi="宋体" w:cs="宋体"/>
                <w:color w:val="000000" w:themeColor="text1"/>
                <w:szCs w:val="21"/>
                <w:rPrChange w:id="343" w:author="Administrator" w:date="2026-07-27T17:31:12Z">
                  <w:rPr>
                    <w:rFonts w:hint="eastAsia" w:ascii="宋体" w:hAnsi="宋体" w:cs="宋体"/>
                    <w:color w:val="000000"/>
                    <w:szCs w:val="21"/>
                  </w:rPr>
                </w:rPrChange>
                <w14:textFill>
                  <w14:solidFill>
                    <w14:schemeClr w14:val="tx1"/>
                  </w14:solidFill>
                </w14:textFill>
              </w:rPr>
              <w:t>商务文件组成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2D3753BA">
            <w:pPr>
              <w:snapToGrid w:val="0"/>
              <w:spacing w:line="380" w:lineRule="exact"/>
              <w:jc w:val="left"/>
              <w:rPr>
                <w:rFonts w:ascii="宋体" w:hAnsi="宋体" w:cs="宋体"/>
                <w:color w:val="000000" w:themeColor="text1"/>
                <w:szCs w:val="21"/>
                <w:rPrChange w:id="34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45" w:author="Administrator" w:date="2026-07-27T17:31:12Z">
                  <w:rPr>
                    <w:rFonts w:hint="eastAsia" w:ascii="宋体" w:hAnsi="宋体" w:cs="宋体"/>
                    <w:color w:val="000000"/>
                    <w:szCs w:val="21"/>
                  </w:rPr>
                </w:rPrChange>
                <w14:textFill>
                  <w14:solidFill>
                    <w14:schemeClr w14:val="tx1"/>
                  </w14:solidFill>
                </w14:textFill>
              </w:rPr>
              <w:t>1、无串通投标行为的承诺函（格式后附）；（</w:t>
            </w:r>
            <w:r>
              <w:rPr>
                <w:rFonts w:hint="eastAsia" w:ascii="宋体" w:hAnsi="宋体" w:cs="宋体"/>
                <w:b/>
                <w:color w:val="000000" w:themeColor="text1"/>
                <w:szCs w:val="21"/>
                <w:rPrChange w:id="346"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47" w:author="Administrator" w:date="2026-07-27T17:31:12Z">
                  <w:rPr>
                    <w:rFonts w:hint="eastAsia" w:ascii="宋体" w:hAnsi="宋体" w:cs="宋体"/>
                    <w:color w:val="000000"/>
                    <w:szCs w:val="21"/>
                  </w:rPr>
                </w:rPrChange>
                <w14:textFill>
                  <w14:solidFill>
                    <w14:schemeClr w14:val="tx1"/>
                  </w14:solidFill>
                </w14:textFill>
              </w:rPr>
              <w:t>）</w:t>
            </w:r>
          </w:p>
          <w:p w14:paraId="0EF9F3A0">
            <w:pPr>
              <w:snapToGrid w:val="0"/>
              <w:spacing w:line="380" w:lineRule="exact"/>
              <w:jc w:val="left"/>
              <w:rPr>
                <w:rFonts w:ascii="宋体" w:hAnsi="宋体" w:cs="宋体"/>
                <w:color w:val="000000" w:themeColor="text1"/>
                <w:szCs w:val="21"/>
                <w:rPrChange w:id="34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49" w:author="Administrator" w:date="2026-07-27T17:31:12Z">
                  <w:rPr>
                    <w:rFonts w:hint="eastAsia" w:ascii="宋体" w:hAnsi="宋体" w:cs="宋体"/>
                    <w:color w:val="000000"/>
                    <w:szCs w:val="21"/>
                  </w:rPr>
                </w:rPrChange>
                <w14:textFill>
                  <w14:solidFill>
                    <w14:schemeClr w14:val="tx1"/>
                  </w14:solidFill>
                </w14:textFill>
              </w:rPr>
              <w:t>2、法定代表人身份证明及法定代表人有效身份证正反面复印件（格式后附）；（</w:t>
            </w:r>
            <w:r>
              <w:rPr>
                <w:rFonts w:hint="eastAsia" w:ascii="宋体" w:hAnsi="宋体" w:cs="宋体"/>
                <w:b/>
                <w:bCs/>
                <w:color w:val="000000" w:themeColor="text1"/>
                <w:szCs w:val="21"/>
                <w:rPrChange w:id="350" w:author="Administrator" w:date="2026-07-27T17:31:12Z">
                  <w:rPr>
                    <w:rFonts w:hint="eastAsia" w:ascii="宋体" w:hAnsi="宋体" w:cs="宋体"/>
                    <w:b/>
                    <w:bCs/>
                    <w:color w:val="000000"/>
                    <w:szCs w:val="21"/>
                  </w:rPr>
                </w:rPrChange>
                <w14:textFill>
                  <w14:solidFill>
                    <w14:schemeClr w14:val="tx1"/>
                  </w14:solidFill>
                </w14:textFill>
              </w:rPr>
              <w:t>除自然人投标外</w:t>
            </w:r>
            <w:r>
              <w:rPr>
                <w:rFonts w:hint="eastAsia" w:ascii="宋体" w:hAnsi="宋体" w:cs="宋体"/>
                <w:b/>
                <w:color w:val="000000" w:themeColor="text1"/>
                <w:szCs w:val="21"/>
                <w:rPrChange w:id="351"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52" w:author="Administrator" w:date="2026-07-27T17:31:12Z">
                  <w:rPr>
                    <w:rFonts w:hint="eastAsia" w:ascii="宋体" w:hAnsi="宋体" w:cs="宋体"/>
                    <w:color w:val="000000"/>
                    <w:szCs w:val="21"/>
                  </w:rPr>
                </w:rPrChange>
                <w14:textFill>
                  <w14:solidFill>
                    <w14:schemeClr w14:val="tx1"/>
                  </w14:solidFill>
                </w14:textFill>
              </w:rPr>
              <w:t>）</w:t>
            </w:r>
          </w:p>
          <w:p w14:paraId="452DDCB7">
            <w:pPr>
              <w:snapToGrid w:val="0"/>
              <w:spacing w:line="380" w:lineRule="exact"/>
              <w:jc w:val="left"/>
              <w:rPr>
                <w:rFonts w:ascii="宋体" w:hAnsi="宋体" w:cs="宋体"/>
                <w:color w:val="000000" w:themeColor="text1"/>
                <w:szCs w:val="21"/>
                <w:rPrChange w:id="35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54" w:author="Administrator" w:date="2026-07-27T17:31:12Z">
                  <w:rPr>
                    <w:rFonts w:hint="eastAsia" w:ascii="宋体" w:hAnsi="宋体" w:cs="宋体"/>
                    <w:color w:val="000000"/>
                    <w:szCs w:val="21"/>
                  </w:rPr>
                </w:rPrChange>
                <w14:textFill>
                  <w14:solidFill>
                    <w14:schemeClr w14:val="tx1"/>
                  </w14:solidFill>
                </w14:textFill>
              </w:rPr>
              <w:t>3、法定代表人授权委托书及委托代理人有效身份证正反面复印件（格式后附）；（</w:t>
            </w:r>
            <w:r>
              <w:rPr>
                <w:rFonts w:hint="eastAsia" w:ascii="宋体" w:hAnsi="宋体" w:cs="宋体"/>
                <w:b/>
                <w:color w:val="000000" w:themeColor="text1"/>
                <w:szCs w:val="21"/>
                <w:rPrChange w:id="355" w:author="Administrator" w:date="2026-07-27T17:31:12Z">
                  <w:rPr>
                    <w:rFonts w:hint="eastAsia" w:ascii="宋体" w:hAnsi="宋体" w:cs="宋体"/>
                    <w:b/>
                    <w:color w:val="000000"/>
                    <w:szCs w:val="21"/>
                  </w:rPr>
                </w:rPrChange>
                <w14:textFill>
                  <w14:solidFill>
                    <w14:schemeClr w14:val="tx1"/>
                  </w14:solidFill>
                </w14:textFill>
              </w:rPr>
              <w:t>委托时必须提供，否则作无效投标处理</w:t>
            </w:r>
            <w:r>
              <w:rPr>
                <w:rFonts w:hint="eastAsia" w:ascii="宋体" w:hAnsi="宋体" w:cs="宋体"/>
                <w:color w:val="000000" w:themeColor="text1"/>
                <w:szCs w:val="21"/>
                <w:rPrChange w:id="356" w:author="Administrator" w:date="2026-07-27T17:31:12Z">
                  <w:rPr>
                    <w:rFonts w:hint="eastAsia" w:ascii="宋体" w:hAnsi="宋体" w:cs="宋体"/>
                    <w:color w:val="000000"/>
                    <w:szCs w:val="21"/>
                  </w:rPr>
                </w:rPrChange>
                <w14:textFill>
                  <w14:solidFill>
                    <w14:schemeClr w14:val="tx1"/>
                  </w14:solidFill>
                </w14:textFill>
              </w:rPr>
              <w:t>）</w:t>
            </w:r>
          </w:p>
          <w:p w14:paraId="31988234">
            <w:pPr>
              <w:snapToGrid w:val="0"/>
              <w:spacing w:line="380" w:lineRule="exact"/>
              <w:jc w:val="left"/>
              <w:rPr>
                <w:rFonts w:ascii="宋体" w:hAnsi="宋体" w:cs="宋体"/>
                <w:color w:val="000000" w:themeColor="text1"/>
                <w:szCs w:val="21"/>
                <w:rPrChange w:id="35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58" w:author="Administrator" w:date="2026-07-27T17:31:12Z">
                  <w:rPr>
                    <w:rFonts w:hint="eastAsia" w:ascii="宋体" w:hAnsi="宋体" w:cs="宋体"/>
                    <w:color w:val="000000"/>
                    <w:szCs w:val="21"/>
                  </w:rPr>
                </w:rPrChange>
                <w14:textFill>
                  <w14:solidFill>
                    <w14:schemeClr w14:val="tx1"/>
                  </w14:solidFill>
                </w14:textFill>
              </w:rPr>
              <w:t>4、商务条款偏离表（格式后附）；（</w:t>
            </w:r>
            <w:r>
              <w:rPr>
                <w:rFonts w:hint="eastAsia" w:ascii="宋体" w:hAnsi="宋体" w:cs="宋体"/>
                <w:b/>
                <w:color w:val="000000" w:themeColor="text1"/>
                <w:szCs w:val="21"/>
                <w:rPrChange w:id="359"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60" w:author="Administrator" w:date="2026-07-27T17:31:12Z">
                  <w:rPr>
                    <w:rFonts w:hint="eastAsia" w:ascii="宋体" w:hAnsi="宋体" w:cs="宋体"/>
                    <w:color w:val="000000"/>
                    <w:szCs w:val="21"/>
                  </w:rPr>
                </w:rPrChange>
                <w14:textFill>
                  <w14:solidFill>
                    <w14:schemeClr w14:val="tx1"/>
                  </w14:solidFill>
                </w14:textFill>
              </w:rPr>
              <w:t>）</w:t>
            </w:r>
          </w:p>
          <w:p w14:paraId="5754A26F">
            <w:pPr>
              <w:snapToGrid w:val="0"/>
              <w:spacing w:line="380" w:lineRule="exact"/>
              <w:jc w:val="left"/>
              <w:rPr>
                <w:rFonts w:ascii="宋体" w:hAnsi="宋体" w:cs="宋体"/>
                <w:color w:val="000000" w:themeColor="text1"/>
                <w:szCs w:val="21"/>
                <w:rPrChange w:id="36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62" w:author="Administrator" w:date="2026-07-27T17:31:12Z">
                  <w:rPr>
                    <w:rFonts w:hint="eastAsia" w:ascii="宋体" w:hAnsi="宋体" w:cs="宋体"/>
                    <w:color w:val="000000"/>
                    <w:szCs w:val="21"/>
                  </w:rPr>
                </w:rPrChange>
                <w14:textFill>
                  <w14:solidFill>
                    <w14:schemeClr w14:val="tx1"/>
                  </w14:solidFill>
                </w14:textFill>
              </w:rPr>
              <w:t>5、投标人情况介绍（格式自拟）；</w:t>
            </w:r>
          </w:p>
          <w:p w14:paraId="3102B86F">
            <w:pPr>
              <w:snapToGrid w:val="0"/>
              <w:spacing w:line="380" w:lineRule="exact"/>
              <w:jc w:val="left"/>
              <w:rPr>
                <w:rFonts w:ascii="宋体" w:hAnsi="宋体" w:cs="宋体"/>
                <w:color w:val="000000" w:themeColor="text1"/>
                <w:szCs w:val="21"/>
                <w:rPrChange w:id="36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64" w:author="Administrator" w:date="2026-07-27T17:31:12Z">
                  <w:rPr>
                    <w:rFonts w:hint="eastAsia" w:ascii="宋体" w:hAnsi="宋体" w:cs="宋体"/>
                    <w:color w:val="000000"/>
                    <w:szCs w:val="21"/>
                  </w:rPr>
                </w:rPrChange>
                <w14:textFill>
                  <w14:solidFill>
                    <w14:schemeClr w14:val="tx1"/>
                  </w14:solidFill>
                </w14:textFill>
              </w:rPr>
              <w:t>6、除招标文件规定必须提供以外，投标人认为需要提供的其他证明材料（格式自拟）。（投标人根据“第二章 采购需求”及“第四章 评标方法和评标标准”提供有关证明材料）。</w:t>
            </w:r>
          </w:p>
          <w:p w14:paraId="31571FF8">
            <w:pPr>
              <w:snapToGrid w:val="0"/>
              <w:spacing w:line="380" w:lineRule="exact"/>
              <w:jc w:val="left"/>
              <w:rPr>
                <w:rFonts w:ascii="宋体" w:hAnsi="宋体" w:cs="宋体"/>
                <w:b/>
                <w:bCs/>
                <w:color w:val="000000" w:themeColor="text1"/>
                <w:szCs w:val="21"/>
                <w:rPrChange w:id="365" w:author="Administrator" w:date="2026-07-27T17:31:12Z">
                  <w:rPr>
                    <w:rFonts w:ascii="宋体" w:hAnsi="宋体" w:cs="宋体"/>
                    <w:b/>
                    <w:bCs/>
                    <w:color w:val="000000"/>
                    <w:szCs w:val="21"/>
                  </w:rPr>
                </w:rPrChange>
                <w14:textFill>
                  <w14:solidFill>
                    <w14:schemeClr w14:val="tx1"/>
                  </w14:solidFill>
                </w14:textFill>
              </w:rPr>
            </w:pPr>
            <w:r>
              <w:rPr>
                <w:rFonts w:hint="eastAsia" w:ascii="宋体" w:hAnsi="宋体" w:cs="宋体"/>
                <w:b/>
                <w:bCs/>
                <w:color w:val="000000" w:themeColor="text1"/>
                <w:szCs w:val="21"/>
                <w:rPrChange w:id="366" w:author="Administrator" w:date="2026-07-27T17:31:12Z">
                  <w:rPr>
                    <w:rFonts w:hint="eastAsia" w:ascii="宋体" w:hAnsi="宋体" w:cs="宋体"/>
                    <w:b/>
                    <w:bCs/>
                    <w:color w:val="000000"/>
                    <w:szCs w:val="21"/>
                  </w:rPr>
                </w:rPrChange>
                <w14:textFill>
                  <w14:solidFill>
                    <w14:schemeClr w14:val="tx1"/>
                  </w14:solidFill>
                </w14:textFill>
              </w:rPr>
              <w:t>注： 1.法定代表人授权委托书必须由法定代表人及委托代理人签字，并加盖投标人公章，否则作无效投标处理。</w:t>
            </w:r>
          </w:p>
          <w:p w14:paraId="33E406CC">
            <w:pPr>
              <w:snapToGrid w:val="0"/>
              <w:spacing w:line="380" w:lineRule="exact"/>
              <w:ind w:firstLine="422" w:firstLineChars="200"/>
              <w:jc w:val="left"/>
              <w:rPr>
                <w:rFonts w:ascii="宋体" w:hAnsi="宋体" w:cs="宋体"/>
                <w:b/>
                <w:color w:val="000000" w:themeColor="text1"/>
                <w:szCs w:val="21"/>
                <w:rPrChange w:id="367" w:author="Administrator" w:date="2026-07-27T17:31:12Z">
                  <w:rPr>
                    <w:rFonts w:ascii="宋体" w:hAnsi="宋体" w:cs="宋体"/>
                    <w:b/>
                    <w:color w:val="000000"/>
                    <w:szCs w:val="21"/>
                  </w:rPr>
                </w:rPrChange>
                <w14:textFill>
                  <w14:solidFill>
                    <w14:schemeClr w14:val="tx1"/>
                  </w14:solidFill>
                </w14:textFill>
              </w:rPr>
            </w:pPr>
            <w:r>
              <w:rPr>
                <w:rFonts w:hint="eastAsia" w:ascii="宋体" w:hAnsi="宋体" w:cs="宋体"/>
                <w:b/>
                <w:bCs/>
                <w:color w:val="000000" w:themeColor="text1"/>
                <w:szCs w:val="21"/>
                <w:rPrChange w:id="368" w:author="Administrator" w:date="2026-07-27T17:31:12Z">
                  <w:rPr>
                    <w:rFonts w:hint="eastAsia" w:ascii="宋体" w:hAnsi="宋体" w:cs="宋体"/>
                    <w:b/>
                    <w:bCs/>
                    <w:color w:val="000000"/>
                    <w:szCs w:val="21"/>
                  </w:rPr>
                </w:rPrChange>
                <w14:textFill>
                  <w14:solidFill>
                    <w14:schemeClr w14:val="tx1"/>
                  </w14:solidFill>
                </w14:textFill>
              </w:rPr>
              <w:t>2.</w:t>
            </w:r>
            <w:r>
              <w:rPr>
                <w:rFonts w:hint="eastAsia" w:ascii="宋体" w:hAnsi="宋体" w:cs="宋体"/>
                <w:color w:val="000000" w:themeColor="text1"/>
                <w:szCs w:val="21"/>
                <w:rPrChange w:id="369" w:author="Administrator" w:date="2026-07-27T17:31:12Z">
                  <w:rPr>
                    <w:rFonts w:hint="eastAsia" w:ascii="宋体" w:hAnsi="宋体" w:cs="宋体"/>
                    <w:color w:val="000000"/>
                    <w:szCs w:val="21"/>
                  </w:rPr>
                </w:rPrChange>
                <w14:textFill>
                  <w14:solidFill>
                    <w14:schemeClr w14:val="tx1"/>
                  </w14:solidFill>
                </w14:textFill>
              </w:rPr>
              <w:t xml:space="preserve"> </w:t>
            </w:r>
            <w:r>
              <w:rPr>
                <w:rFonts w:hint="eastAsia" w:ascii="宋体" w:hAnsi="宋体" w:cs="宋体"/>
                <w:b/>
                <w:bCs/>
                <w:color w:val="000000" w:themeColor="text1"/>
                <w:szCs w:val="21"/>
                <w:rPrChange w:id="370" w:author="Administrator" w:date="2026-07-27T17:31:12Z">
                  <w:rPr>
                    <w:rFonts w:hint="eastAsia" w:ascii="宋体" w:hAnsi="宋体" w:cs="宋体"/>
                    <w:b/>
                    <w:bCs/>
                    <w:color w:val="000000"/>
                    <w:szCs w:val="21"/>
                  </w:rPr>
                </w:rPrChange>
                <w14:textFill>
                  <w14:solidFill>
                    <w14:schemeClr w14:val="tx1"/>
                  </w14:solidFill>
                </w14:textFill>
              </w:rPr>
              <w:t>以上标明“必须提供”的材料</w:t>
            </w:r>
            <w:r>
              <w:rPr>
                <w:rFonts w:hint="eastAsia" w:ascii="宋体" w:hAnsi="宋体" w:cs="宋体"/>
                <w:b/>
                <w:color w:val="000000" w:themeColor="text1"/>
                <w:szCs w:val="21"/>
                <w:rPrChange w:id="371" w:author="Administrator" w:date="2026-07-27T17:31:12Z">
                  <w:rPr>
                    <w:rFonts w:hint="eastAsia" w:ascii="宋体" w:hAnsi="宋体" w:cs="宋体"/>
                    <w:b/>
                    <w:szCs w:val="21"/>
                  </w:rPr>
                </w:rPrChange>
                <w14:textFill>
                  <w14:solidFill>
                    <w14:schemeClr w14:val="tx1"/>
                  </w14:solidFill>
                </w14:textFill>
              </w:rPr>
              <w:t>属于复印件的扫描件的</w:t>
            </w:r>
            <w:r>
              <w:rPr>
                <w:rFonts w:hint="eastAsia" w:ascii="宋体" w:hAnsi="宋体" w:cs="宋体"/>
                <w:b/>
                <w:bCs/>
                <w:color w:val="000000" w:themeColor="text1"/>
                <w:szCs w:val="21"/>
                <w:rPrChange w:id="372" w:author="Administrator" w:date="2026-07-27T17:31:12Z">
                  <w:rPr>
                    <w:rFonts w:hint="eastAsia" w:ascii="宋体" w:hAnsi="宋体" w:cs="宋体"/>
                    <w:b/>
                    <w:bCs/>
                    <w:color w:val="000000"/>
                    <w:szCs w:val="21"/>
                  </w:rPr>
                </w:rPrChange>
                <w14:textFill>
                  <w14:solidFill>
                    <w14:schemeClr w14:val="tx1"/>
                  </w14:solidFill>
                </w14:textFill>
              </w:rPr>
              <w:t>，必须加盖投标人公章，否则</w:t>
            </w:r>
            <w:r>
              <w:rPr>
                <w:rFonts w:hint="eastAsia" w:ascii="宋体" w:hAnsi="宋体" w:cs="宋体"/>
                <w:b/>
                <w:color w:val="000000" w:themeColor="text1"/>
                <w:szCs w:val="21"/>
                <w:rPrChange w:id="373" w:author="Administrator" w:date="2026-07-27T17:31:12Z">
                  <w:rPr>
                    <w:rFonts w:hint="eastAsia" w:ascii="宋体" w:hAnsi="宋体" w:cs="宋体"/>
                    <w:b/>
                    <w:color w:val="000000"/>
                    <w:szCs w:val="21"/>
                  </w:rPr>
                </w:rPrChange>
                <w14:textFill>
                  <w14:solidFill>
                    <w14:schemeClr w14:val="tx1"/>
                  </w14:solidFill>
                </w14:textFill>
              </w:rPr>
              <w:t>作无效投标处理</w:t>
            </w:r>
            <w:r>
              <w:rPr>
                <w:rFonts w:hint="eastAsia" w:ascii="宋体" w:hAnsi="宋体" w:cs="宋体"/>
                <w:b/>
                <w:bCs/>
                <w:color w:val="000000" w:themeColor="text1"/>
                <w:szCs w:val="21"/>
                <w:rPrChange w:id="374" w:author="Administrator" w:date="2026-07-27T17:31:12Z">
                  <w:rPr>
                    <w:rFonts w:hint="eastAsia" w:ascii="宋体" w:hAnsi="宋体" w:cs="宋体"/>
                    <w:b/>
                    <w:bCs/>
                    <w:color w:val="000000"/>
                    <w:szCs w:val="21"/>
                  </w:rPr>
                </w:rPrChange>
                <w14:textFill>
                  <w14:solidFill>
                    <w14:schemeClr w14:val="tx1"/>
                  </w14:solidFill>
                </w14:textFill>
              </w:rPr>
              <w:t>。</w:t>
            </w:r>
          </w:p>
        </w:tc>
      </w:tr>
      <w:tr w14:paraId="76EA9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restart"/>
            <w:tcBorders>
              <w:top w:val="nil"/>
              <w:left w:val="single" w:color="auto" w:sz="4" w:space="0"/>
              <w:bottom w:val="single" w:color="auto" w:sz="4" w:space="0"/>
              <w:right w:val="single" w:color="auto" w:sz="4" w:space="0"/>
            </w:tcBorders>
            <w:vAlign w:val="center"/>
          </w:tcPr>
          <w:p w14:paraId="32FBB288">
            <w:pPr>
              <w:spacing w:line="380" w:lineRule="exact"/>
              <w:rPr>
                <w:rFonts w:ascii="宋体" w:hAnsi="宋体" w:cs="宋体"/>
                <w:color w:val="000000" w:themeColor="text1"/>
                <w:szCs w:val="21"/>
                <w:rPrChange w:id="375"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4765B69D">
            <w:pPr>
              <w:snapToGrid w:val="0"/>
              <w:spacing w:line="380" w:lineRule="exact"/>
              <w:jc w:val="left"/>
              <w:rPr>
                <w:rFonts w:ascii="宋体" w:hAnsi="宋体" w:cs="宋体"/>
                <w:color w:val="000000" w:themeColor="text1"/>
                <w:szCs w:val="21"/>
                <w:rPrChange w:id="376" w:author="Administrator" w:date="2026-07-27T17:31:12Z">
                  <w:rPr>
                    <w:rFonts w:ascii="宋体" w:hAnsi="宋体" w:cs="宋体"/>
                    <w:color w:val="000000"/>
                    <w:szCs w:val="21"/>
                  </w:rPr>
                </w:rPrChange>
                <w14:textFill>
                  <w14:solidFill>
                    <w14:schemeClr w14:val="tx1"/>
                  </w14:solidFill>
                </w14:textFill>
              </w:rPr>
            </w:pPr>
            <w:bookmarkStart w:id="90" w:name="_13.4"/>
            <w:bookmarkEnd w:id="90"/>
            <w:r>
              <w:rPr>
                <w:rFonts w:hint="eastAsia" w:ascii="宋体" w:hAnsi="宋体" w:cs="宋体"/>
                <w:color w:val="000000" w:themeColor="text1"/>
                <w:szCs w:val="21"/>
                <w:rPrChange w:id="377" w:author="Administrator" w:date="2026-07-27T17:31:12Z">
                  <w:rPr>
                    <w:rFonts w:hint="eastAsia" w:ascii="宋体" w:hAnsi="宋体" w:cs="宋体"/>
                    <w:color w:val="000000"/>
                    <w:szCs w:val="21"/>
                  </w:rPr>
                </w:rPrChange>
                <w14:textFill>
                  <w14:solidFill>
                    <w14:schemeClr w14:val="tx1"/>
                  </w14:solidFill>
                </w14:textFill>
              </w:rPr>
              <w:t>技术文件组成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18826EDF">
            <w:pPr>
              <w:snapToGrid w:val="0"/>
              <w:spacing w:line="380" w:lineRule="exact"/>
              <w:jc w:val="left"/>
              <w:rPr>
                <w:rFonts w:ascii="宋体" w:hAnsi="宋体" w:cs="宋体"/>
                <w:color w:val="000000" w:themeColor="text1"/>
                <w:szCs w:val="21"/>
                <w:rPrChange w:id="37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79" w:author="Administrator" w:date="2026-07-27T17:31:12Z">
                  <w:rPr>
                    <w:rFonts w:hint="eastAsia" w:ascii="宋体" w:hAnsi="宋体" w:cs="宋体"/>
                    <w:color w:val="000000"/>
                    <w:szCs w:val="21"/>
                  </w:rPr>
                </w:rPrChange>
                <w14:textFill>
                  <w14:solidFill>
                    <w14:schemeClr w14:val="tx1"/>
                  </w14:solidFill>
                </w14:textFill>
              </w:rPr>
              <w:t>1、服务要求偏离表（格式后附）（</w:t>
            </w:r>
            <w:r>
              <w:rPr>
                <w:rFonts w:hint="eastAsia" w:ascii="宋体" w:hAnsi="宋体" w:cs="宋体"/>
                <w:b/>
                <w:color w:val="000000" w:themeColor="text1"/>
                <w:szCs w:val="21"/>
                <w:rPrChange w:id="380"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81" w:author="Administrator" w:date="2026-07-27T17:31:12Z">
                  <w:rPr>
                    <w:rFonts w:hint="eastAsia" w:ascii="宋体" w:hAnsi="宋体" w:cs="宋体"/>
                    <w:color w:val="000000"/>
                    <w:szCs w:val="21"/>
                  </w:rPr>
                </w:rPrChange>
                <w14:textFill>
                  <w14:solidFill>
                    <w14:schemeClr w14:val="tx1"/>
                  </w14:solidFill>
                </w14:textFill>
              </w:rPr>
              <w:t>）；</w:t>
            </w:r>
          </w:p>
          <w:p w14:paraId="3E200AA1">
            <w:pPr>
              <w:snapToGrid w:val="0"/>
              <w:spacing w:line="380" w:lineRule="exact"/>
              <w:jc w:val="left"/>
              <w:rPr>
                <w:rFonts w:ascii="宋体" w:hAnsi="宋体" w:cs="宋体"/>
                <w:color w:val="000000" w:themeColor="text1"/>
                <w:szCs w:val="21"/>
                <w:rPrChange w:id="38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83" w:author="Administrator" w:date="2026-07-27T17:31:12Z">
                  <w:rPr>
                    <w:rFonts w:hint="eastAsia" w:ascii="宋体" w:hAnsi="宋体" w:cs="宋体"/>
                    <w:color w:val="000000"/>
                    <w:szCs w:val="21"/>
                  </w:rPr>
                </w:rPrChange>
                <w14:textFill>
                  <w14:solidFill>
                    <w14:schemeClr w14:val="tx1"/>
                  </w14:solidFill>
                </w14:textFill>
              </w:rPr>
              <w:t>2、项目实施方案（</w:t>
            </w:r>
            <w:r>
              <w:rPr>
                <w:rFonts w:hint="eastAsia" w:ascii="宋体" w:hAnsi="宋体" w:cs="宋体"/>
                <w:b/>
                <w:color w:val="000000" w:themeColor="text1"/>
                <w:szCs w:val="21"/>
                <w:rPrChange w:id="384"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85" w:author="Administrator" w:date="2026-07-27T17:31:12Z">
                  <w:rPr>
                    <w:rFonts w:hint="eastAsia" w:ascii="宋体" w:hAnsi="宋体" w:cs="宋体"/>
                    <w:color w:val="000000"/>
                    <w:szCs w:val="21"/>
                  </w:rPr>
                </w:rPrChange>
                <w14:textFill>
                  <w14:solidFill>
                    <w14:schemeClr w14:val="tx1"/>
                  </w14:solidFill>
                </w14:textFill>
              </w:rPr>
              <w:t>）；</w:t>
            </w:r>
          </w:p>
          <w:p w14:paraId="140BF255">
            <w:pPr>
              <w:snapToGrid w:val="0"/>
              <w:spacing w:line="380" w:lineRule="exact"/>
              <w:jc w:val="left"/>
              <w:rPr>
                <w:rFonts w:ascii="宋体" w:hAnsi="宋体" w:cs="宋体"/>
                <w:color w:val="000000" w:themeColor="text1"/>
                <w:szCs w:val="21"/>
                <w:rPrChange w:id="386"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387" w:author="Administrator" w:date="2026-07-27T17:31:12Z">
                  <w:rPr>
                    <w:rFonts w:hint="eastAsia" w:ascii="宋体" w:hAnsi="宋体" w:cs="宋体"/>
                    <w:color w:val="000000"/>
                    <w:szCs w:val="21"/>
                  </w:rPr>
                </w:rPrChange>
                <w14:textFill>
                  <w14:solidFill>
                    <w14:schemeClr w14:val="tx1"/>
                  </w14:solidFill>
                </w14:textFill>
              </w:rPr>
              <w:t>3、项目实施人员一览表（</w:t>
            </w:r>
            <w:r>
              <w:rPr>
                <w:rFonts w:hint="eastAsia" w:ascii="宋体" w:hAnsi="宋体" w:cs="宋体"/>
                <w:b/>
                <w:color w:val="000000" w:themeColor="text1"/>
                <w:szCs w:val="21"/>
                <w:rPrChange w:id="388"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389" w:author="Administrator" w:date="2026-07-27T17:31:12Z">
                  <w:rPr>
                    <w:rFonts w:hint="eastAsia" w:ascii="宋体" w:hAnsi="宋体" w:cs="宋体"/>
                    <w:color w:val="000000"/>
                    <w:szCs w:val="21"/>
                  </w:rPr>
                </w:rPrChange>
                <w14:textFill>
                  <w14:solidFill>
                    <w14:schemeClr w14:val="tx1"/>
                  </w14:solidFill>
                </w14:textFill>
              </w:rPr>
              <w:t>）；</w:t>
            </w:r>
          </w:p>
          <w:p w14:paraId="3619D72B">
            <w:pPr>
              <w:snapToGrid w:val="0"/>
              <w:spacing w:line="380" w:lineRule="exact"/>
              <w:jc w:val="left"/>
              <w:rPr>
                <w:rFonts w:ascii="宋体" w:hAnsi="宋体" w:cs="宋体"/>
                <w:bCs/>
                <w:color w:val="000000" w:themeColor="text1"/>
                <w:szCs w:val="21"/>
                <w:rPrChange w:id="390" w:author="Administrator" w:date="2026-07-27T17:31:12Z">
                  <w:rPr>
                    <w:rFonts w:ascii="宋体" w:hAnsi="宋体" w:cs="宋体"/>
                    <w:bCs/>
                    <w:color w:val="000000"/>
                    <w:szCs w:val="21"/>
                  </w:rPr>
                </w:rPrChange>
                <w14:textFill>
                  <w14:solidFill>
                    <w14:schemeClr w14:val="tx1"/>
                  </w14:solidFill>
                </w14:textFill>
              </w:rPr>
            </w:pPr>
            <w:r>
              <w:rPr>
                <w:rFonts w:hint="eastAsia" w:ascii="宋体" w:hAnsi="宋体" w:cs="宋体"/>
                <w:color w:val="000000" w:themeColor="text1"/>
                <w:szCs w:val="21"/>
                <w:rPrChange w:id="391" w:author="Administrator" w:date="2026-07-27T17:31:12Z">
                  <w:rPr>
                    <w:rFonts w:hint="eastAsia" w:ascii="宋体" w:hAnsi="宋体" w:cs="宋体"/>
                    <w:color w:val="000000"/>
                    <w:szCs w:val="21"/>
                  </w:rPr>
                </w:rPrChange>
                <w14:textFill>
                  <w14:solidFill>
                    <w14:schemeClr w14:val="tx1"/>
                  </w14:solidFill>
                </w14:textFill>
              </w:rPr>
              <w:t>4、除招标文件规定必须提供以外，投标人需要说明的其他文件和说明（格式自拟）。</w:t>
            </w:r>
          </w:p>
          <w:p w14:paraId="5FF00231">
            <w:pPr>
              <w:snapToGrid w:val="0"/>
              <w:spacing w:line="380" w:lineRule="exact"/>
              <w:jc w:val="left"/>
              <w:rPr>
                <w:rFonts w:ascii="宋体" w:hAnsi="宋体" w:cs="宋体"/>
                <w:b/>
                <w:bCs/>
                <w:color w:val="000000" w:themeColor="text1"/>
                <w:szCs w:val="21"/>
                <w:rPrChange w:id="392" w:author="Administrator" w:date="2026-07-27T17:31:12Z">
                  <w:rPr>
                    <w:rFonts w:ascii="宋体" w:hAnsi="宋体" w:cs="宋体"/>
                    <w:b/>
                    <w:bCs/>
                    <w:color w:val="000000"/>
                    <w:szCs w:val="21"/>
                  </w:rPr>
                </w:rPrChange>
                <w14:textFill>
                  <w14:solidFill>
                    <w14:schemeClr w14:val="tx1"/>
                  </w14:solidFill>
                </w14:textFill>
              </w:rPr>
            </w:pPr>
            <w:r>
              <w:rPr>
                <w:rFonts w:hint="eastAsia" w:ascii="宋体" w:hAnsi="宋体" w:cs="宋体"/>
                <w:b/>
                <w:bCs/>
                <w:color w:val="000000" w:themeColor="text1"/>
                <w:szCs w:val="21"/>
                <w:rPrChange w:id="393" w:author="Administrator" w:date="2026-07-27T17:31:12Z">
                  <w:rPr>
                    <w:rFonts w:hint="eastAsia" w:ascii="宋体" w:hAnsi="宋体" w:cs="宋体"/>
                    <w:b/>
                    <w:bCs/>
                    <w:color w:val="000000"/>
                    <w:szCs w:val="21"/>
                  </w:rPr>
                </w:rPrChange>
                <w14:textFill>
                  <w14:solidFill>
                    <w14:schemeClr w14:val="tx1"/>
                  </w14:solidFill>
                </w14:textFill>
              </w:rPr>
              <w:t>注：以上标明“必须提供”的材料</w:t>
            </w:r>
            <w:r>
              <w:rPr>
                <w:rFonts w:hint="eastAsia" w:ascii="宋体" w:hAnsi="宋体" w:cs="宋体"/>
                <w:b/>
                <w:color w:val="000000" w:themeColor="text1"/>
                <w:szCs w:val="21"/>
                <w:rPrChange w:id="394" w:author="Administrator" w:date="2026-07-27T17:31:12Z">
                  <w:rPr>
                    <w:rFonts w:hint="eastAsia" w:ascii="宋体" w:hAnsi="宋体" w:cs="宋体"/>
                    <w:b/>
                    <w:szCs w:val="21"/>
                  </w:rPr>
                </w:rPrChange>
                <w14:textFill>
                  <w14:solidFill>
                    <w14:schemeClr w14:val="tx1"/>
                  </w14:solidFill>
                </w14:textFill>
              </w:rPr>
              <w:t>属于复印件的扫描件的</w:t>
            </w:r>
            <w:r>
              <w:rPr>
                <w:rFonts w:hint="eastAsia" w:ascii="宋体" w:hAnsi="宋体" w:cs="宋体"/>
                <w:b/>
                <w:bCs/>
                <w:color w:val="000000" w:themeColor="text1"/>
                <w:szCs w:val="21"/>
                <w:rPrChange w:id="395" w:author="Administrator" w:date="2026-07-27T17:31:12Z">
                  <w:rPr>
                    <w:rFonts w:hint="eastAsia" w:ascii="宋体" w:hAnsi="宋体" w:cs="宋体"/>
                    <w:b/>
                    <w:bCs/>
                    <w:color w:val="000000"/>
                    <w:szCs w:val="21"/>
                  </w:rPr>
                </w:rPrChange>
                <w14:textFill>
                  <w14:solidFill>
                    <w14:schemeClr w14:val="tx1"/>
                  </w14:solidFill>
                </w14:textFill>
              </w:rPr>
              <w:t>，必须加盖投标人公章，否则</w:t>
            </w:r>
            <w:r>
              <w:rPr>
                <w:rFonts w:hint="eastAsia" w:ascii="宋体" w:hAnsi="宋体" w:cs="宋体"/>
                <w:b/>
                <w:color w:val="000000" w:themeColor="text1"/>
                <w:szCs w:val="21"/>
                <w:rPrChange w:id="396" w:author="Administrator" w:date="2026-07-27T17:31:12Z">
                  <w:rPr>
                    <w:rFonts w:hint="eastAsia" w:ascii="宋体" w:hAnsi="宋体" w:cs="宋体"/>
                    <w:b/>
                    <w:color w:val="000000"/>
                    <w:szCs w:val="21"/>
                  </w:rPr>
                </w:rPrChange>
                <w14:textFill>
                  <w14:solidFill>
                    <w14:schemeClr w14:val="tx1"/>
                  </w14:solidFill>
                </w14:textFill>
              </w:rPr>
              <w:t>作无效投标处理</w:t>
            </w:r>
            <w:r>
              <w:rPr>
                <w:rFonts w:hint="eastAsia" w:ascii="宋体" w:hAnsi="宋体" w:cs="宋体"/>
                <w:b/>
                <w:bCs/>
                <w:color w:val="000000" w:themeColor="text1"/>
                <w:szCs w:val="21"/>
                <w:rPrChange w:id="397" w:author="Administrator" w:date="2026-07-27T17:31:12Z">
                  <w:rPr>
                    <w:rFonts w:hint="eastAsia" w:ascii="宋体" w:hAnsi="宋体" w:cs="宋体"/>
                    <w:b/>
                    <w:bCs/>
                    <w:color w:val="000000"/>
                    <w:szCs w:val="21"/>
                  </w:rPr>
                </w:rPrChange>
                <w14:textFill>
                  <w14:solidFill>
                    <w14:schemeClr w14:val="tx1"/>
                  </w14:solidFill>
                </w14:textFill>
              </w:rPr>
              <w:t>。</w:t>
            </w:r>
          </w:p>
        </w:tc>
      </w:tr>
      <w:tr w14:paraId="7286D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continue"/>
            <w:tcBorders>
              <w:top w:val="nil"/>
              <w:left w:val="single" w:color="auto" w:sz="4" w:space="0"/>
              <w:bottom w:val="single" w:color="auto" w:sz="4" w:space="0"/>
              <w:right w:val="single" w:color="auto" w:sz="4" w:space="0"/>
            </w:tcBorders>
            <w:vAlign w:val="center"/>
          </w:tcPr>
          <w:p w14:paraId="23B5C38A">
            <w:pPr>
              <w:widowControl/>
              <w:jc w:val="left"/>
              <w:rPr>
                <w:rFonts w:ascii="宋体" w:hAnsi="宋体" w:cs="宋体"/>
                <w:color w:val="000000" w:themeColor="text1"/>
                <w:szCs w:val="21"/>
                <w:rPrChange w:id="398"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751CEC3B">
            <w:pPr>
              <w:snapToGrid w:val="0"/>
              <w:spacing w:line="380" w:lineRule="exact"/>
              <w:jc w:val="left"/>
              <w:rPr>
                <w:rFonts w:ascii="宋体" w:hAnsi="宋体" w:cs="宋体"/>
                <w:color w:val="000000" w:themeColor="text1"/>
                <w:szCs w:val="21"/>
                <w:rPrChange w:id="39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00" w:author="Administrator" w:date="2026-07-27T17:31:12Z">
                  <w:rPr>
                    <w:rFonts w:hint="eastAsia" w:ascii="宋体" w:hAnsi="宋体" w:cs="宋体"/>
                    <w:color w:val="000000"/>
                    <w:szCs w:val="21"/>
                  </w:rPr>
                </w:rPrChange>
                <w14:textFill>
                  <w14:solidFill>
                    <w14:schemeClr w14:val="tx1"/>
                  </w14:solidFill>
                </w14:textFill>
              </w:rPr>
              <w:t>报价文件组成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0F353868">
            <w:pPr>
              <w:tabs>
                <w:tab w:val="left" w:pos="459"/>
              </w:tabs>
              <w:snapToGrid w:val="0"/>
              <w:spacing w:line="360" w:lineRule="auto"/>
              <w:jc w:val="left"/>
              <w:rPr>
                <w:rFonts w:ascii="宋体" w:hAnsi="宋体" w:cs="宋体"/>
                <w:color w:val="000000" w:themeColor="text1"/>
                <w:szCs w:val="21"/>
                <w:rPrChange w:id="40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02" w:author="Administrator" w:date="2026-07-27T17:31:12Z">
                  <w:rPr>
                    <w:rFonts w:hint="eastAsia" w:ascii="宋体" w:hAnsi="宋体" w:cs="宋体"/>
                    <w:color w:val="000000"/>
                    <w:szCs w:val="21"/>
                  </w:rPr>
                </w:rPrChange>
                <w14:textFill>
                  <w14:solidFill>
                    <w14:schemeClr w14:val="tx1"/>
                  </w14:solidFill>
                </w14:textFill>
              </w:rPr>
              <w:t>1、投标函（格式后附）；</w:t>
            </w:r>
            <w:r>
              <w:rPr>
                <w:rFonts w:hint="eastAsia" w:ascii="宋体" w:hAnsi="宋体" w:cs="宋体"/>
                <w:bCs/>
                <w:color w:val="000000" w:themeColor="text1"/>
                <w:szCs w:val="21"/>
                <w:rPrChange w:id="403" w:author="Administrator" w:date="2026-07-27T17:31:12Z">
                  <w:rPr>
                    <w:rFonts w:hint="eastAsia" w:ascii="宋体" w:hAnsi="宋体" w:cs="宋体"/>
                    <w:bCs/>
                    <w:color w:val="000000"/>
                    <w:szCs w:val="21"/>
                  </w:rPr>
                </w:rPrChange>
                <w14:textFill>
                  <w14:solidFill>
                    <w14:schemeClr w14:val="tx1"/>
                  </w14:solidFill>
                </w14:textFill>
              </w:rPr>
              <w:t>（</w:t>
            </w:r>
            <w:r>
              <w:rPr>
                <w:rFonts w:hint="eastAsia" w:ascii="宋体" w:hAnsi="宋体" w:cs="宋体"/>
                <w:b/>
                <w:color w:val="000000" w:themeColor="text1"/>
                <w:szCs w:val="21"/>
                <w:rPrChange w:id="404"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bCs/>
                <w:color w:val="000000" w:themeColor="text1"/>
                <w:szCs w:val="21"/>
                <w:rPrChange w:id="405" w:author="Administrator" w:date="2026-07-27T17:31:12Z">
                  <w:rPr>
                    <w:rFonts w:hint="eastAsia" w:ascii="宋体" w:hAnsi="宋体" w:cs="宋体"/>
                    <w:bCs/>
                    <w:color w:val="000000"/>
                    <w:szCs w:val="21"/>
                  </w:rPr>
                </w:rPrChange>
                <w14:textFill>
                  <w14:solidFill>
                    <w14:schemeClr w14:val="tx1"/>
                  </w14:solidFill>
                </w14:textFill>
              </w:rPr>
              <w:t>）</w:t>
            </w:r>
          </w:p>
          <w:p w14:paraId="1E57A4F4">
            <w:pPr>
              <w:tabs>
                <w:tab w:val="left" w:pos="459"/>
              </w:tabs>
              <w:snapToGrid w:val="0"/>
              <w:spacing w:line="360" w:lineRule="auto"/>
              <w:jc w:val="left"/>
              <w:rPr>
                <w:rFonts w:hint="eastAsia" w:ascii="宋体" w:hAnsi="宋体" w:cs="宋体"/>
                <w:color w:val="000000" w:themeColor="text1"/>
                <w:szCs w:val="21"/>
                <w:rPrChange w:id="406" w:author="Administrator" w:date="2026-07-27T17:31:12Z">
                  <w:rPr>
                    <w:rFonts w:hint="eastAsia"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07" w:author="Administrator" w:date="2026-07-27T17:31:12Z">
                  <w:rPr>
                    <w:rFonts w:hint="eastAsia" w:ascii="宋体" w:hAnsi="宋体" w:cs="宋体"/>
                    <w:color w:val="000000"/>
                    <w:szCs w:val="21"/>
                  </w:rPr>
                </w:rPrChange>
                <w14:textFill>
                  <w14:solidFill>
                    <w14:schemeClr w14:val="tx1"/>
                  </w14:solidFill>
                </w14:textFill>
              </w:rPr>
              <w:t>2、开标一览表</w:t>
            </w:r>
            <w:r>
              <w:rPr>
                <w:rFonts w:hint="eastAsia"/>
                <w:color w:val="000000" w:themeColor="text1"/>
                <w:szCs w:val="21"/>
                <w:rPrChange w:id="408" w:author="Administrator" w:date="2026-07-27T17:31:12Z">
                  <w:rPr>
                    <w:rFonts w:hint="eastAsia"/>
                    <w:szCs w:val="21"/>
                  </w:rPr>
                </w:rPrChange>
                <w14:textFill>
                  <w14:solidFill>
                    <w14:schemeClr w14:val="tx1"/>
                  </w14:solidFill>
                </w14:textFill>
              </w:rPr>
              <w:t>（格式后附）</w:t>
            </w:r>
            <w:r>
              <w:rPr>
                <w:rFonts w:hint="eastAsia" w:ascii="宋体" w:hAnsi="宋体" w:cs="宋体"/>
                <w:color w:val="000000" w:themeColor="text1"/>
                <w:szCs w:val="21"/>
                <w:rPrChange w:id="409" w:author="Administrator" w:date="2026-07-27T17:31:12Z">
                  <w:rPr>
                    <w:rFonts w:hint="eastAsia" w:ascii="宋体" w:hAnsi="宋体" w:cs="宋体"/>
                    <w:color w:val="000000"/>
                    <w:szCs w:val="21"/>
                  </w:rPr>
                </w:rPrChange>
                <w14:textFill>
                  <w14:solidFill>
                    <w14:schemeClr w14:val="tx1"/>
                  </w14:solidFill>
                </w14:textFill>
              </w:rPr>
              <w:t>；（</w:t>
            </w:r>
            <w:r>
              <w:rPr>
                <w:rFonts w:hint="eastAsia" w:ascii="宋体" w:hAnsi="宋体" w:cs="宋体"/>
                <w:b/>
                <w:color w:val="000000" w:themeColor="text1"/>
                <w:szCs w:val="21"/>
                <w:rPrChange w:id="410" w:author="Administrator" w:date="2026-07-27T17:31:12Z">
                  <w:rPr>
                    <w:rFonts w:hint="eastAsia" w:ascii="宋体" w:hAnsi="宋体" w:cs="宋体"/>
                    <w:b/>
                    <w:color w:val="000000"/>
                    <w:szCs w:val="21"/>
                  </w:rPr>
                </w:rPrChange>
                <w14:textFill>
                  <w14:solidFill>
                    <w14:schemeClr w14:val="tx1"/>
                  </w14:solidFill>
                </w14:textFill>
              </w:rPr>
              <w:t>必须提供，否则作无效投标处理</w:t>
            </w:r>
            <w:r>
              <w:rPr>
                <w:rFonts w:hint="eastAsia" w:ascii="宋体" w:hAnsi="宋体" w:cs="宋体"/>
                <w:color w:val="000000" w:themeColor="text1"/>
                <w:szCs w:val="21"/>
                <w:rPrChange w:id="411" w:author="Administrator" w:date="2026-07-27T17:31:12Z">
                  <w:rPr>
                    <w:rFonts w:hint="eastAsia" w:ascii="宋体" w:hAnsi="宋体" w:cs="宋体"/>
                    <w:color w:val="000000"/>
                    <w:szCs w:val="21"/>
                  </w:rPr>
                </w:rPrChange>
                <w14:textFill>
                  <w14:solidFill>
                    <w14:schemeClr w14:val="tx1"/>
                  </w14:solidFill>
                </w14:textFill>
              </w:rPr>
              <w:t>）</w:t>
            </w:r>
          </w:p>
          <w:p w14:paraId="7DE13BEF">
            <w:pPr>
              <w:tabs>
                <w:tab w:val="left" w:pos="459"/>
              </w:tabs>
              <w:snapToGrid w:val="0"/>
              <w:spacing w:line="360" w:lineRule="auto"/>
              <w:rPr>
                <w:color w:val="000000" w:themeColor="text1"/>
                <w:rPrChange w:id="412" w:author="Administrator" w:date="2026-07-27T17:31:12Z">
                  <w:rPr/>
                </w:rPrChange>
                <w14:textFill>
                  <w14:solidFill>
                    <w14:schemeClr w14:val="tx1"/>
                  </w14:solidFill>
                </w14:textFill>
              </w:rPr>
            </w:pPr>
            <w:r>
              <w:rPr>
                <w:rFonts w:hint="eastAsia"/>
                <w:color w:val="000000" w:themeColor="text1"/>
                <w:rPrChange w:id="413" w:author="Administrator" w:date="2026-07-27T17:31:12Z">
                  <w:rPr>
                    <w:rFonts w:hint="eastAsia"/>
                  </w:rPr>
                </w:rPrChange>
                <w14:textFill>
                  <w14:solidFill>
                    <w14:schemeClr w14:val="tx1"/>
                  </w14:solidFill>
                </w14:textFill>
              </w:rPr>
              <w:t>3、</w:t>
            </w:r>
            <w:r>
              <w:rPr>
                <w:rFonts w:hint="eastAsia" w:ascii="宋体" w:hAnsi="宋体" w:eastAsia="宋体" w:cs="宋体"/>
                <w:color w:val="000000" w:themeColor="text1"/>
                <w:szCs w:val="21"/>
                <w:rPrChange w:id="414" w:author="Administrator" w:date="2026-07-27T17:31:12Z">
                  <w:rPr>
                    <w:rFonts w:hint="eastAsia" w:ascii="宋体" w:hAnsi="宋体" w:eastAsia="宋体" w:cs="宋体"/>
                    <w:color w:val="000000"/>
                    <w:szCs w:val="21"/>
                  </w:rPr>
                </w:rPrChange>
                <w14:textFill>
                  <w14:solidFill>
                    <w14:schemeClr w14:val="tx1"/>
                  </w14:solidFill>
                </w14:textFill>
              </w:rPr>
              <w:t>中小企业</w:t>
            </w:r>
            <w:r>
              <w:rPr>
                <w:rFonts w:hint="eastAsia"/>
                <w:color w:val="000000" w:themeColor="text1"/>
                <w:rPrChange w:id="415" w:author="Administrator" w:date="2026-07-27T17:31:12Z">
                  <w:rPr>
                    <w:rFonts w:hint="eastAsia"/>
                  </w:rPr>
                </w:rPrChange>
                <w14:textFill>
                  <w14:solidFill>
                    <w14:schemeClr w14:val="tx1"/>
                  </w14:solidFill>
                </w14:textFill>
              </w:rPr>
              <w:t>声明函或者残疾人福利性单位声明函（格式后附）或者</w:t>
            </w:r>
            <w:r>
              <w:rPr>
                <w:rFonts w:hint="eastAsia"/>
                <w:color w:val="000000" w:themeColor="text1"/>
                <w:lang w:eastAsia="zh-CN"/>
                <w:rPrChange w:id="416" w:author="Administrator" w:date="2026-07-27T17:31:12Z">
                  <w:rPr>
                    <w:rFonts w:hint="eastAsia"/>
                    <w:lang w:eastAsia="zh-CN"/>
                  </w:rPr>
                </w:rPrChange>
                <w14:textFill>
                  <w14:solidFill>
                    <w14:schemeClr w14:val="tx1"/>
                  </w14:solidFill>
                </w14:textFill>
              </w:rPr>
              <w:t>供应商</w:t>
            </w:r>
            <w:r>
              <w:rPr>
                <w:rFonts w:hint="eastAsia"/>
                <w:color w:val="000000" w:themeColor="text1"/>
                <w:rPrChange w:id="417" w:author="Administrator" w:date="2026-07-27T17:31:12Z">
                  <w:rPr>
                    <w:rFonts w:hint="eastAsia"/>
                  </w:rPr>
                </w:rPrChange>
                <w14:textFill>
                  <w14:solidFill>
                    <w14:schemeClr w14:val="tx1"/>
                  </w14:solidFill>
                </w14:textFill>
              </w:rPr>
              <w:t>属于监狱企业的</w:t>
            </w:r>
            <w:r>
              <w:rPr>
                <w:rFonts w:hint="eastAsia"/>
                <w:color w:val="000000" w:themeColor="text1"/>
                <w:lang w:eastAsia="zh-CN"/>
                <w:rPrChange w:id="418" w:author="Administrator" w:date="2026-07-27T17:31:12Z">
                  <w:rPr>
                    <w:rFonts w:hint="eastAsia"/>
                    <w:lang w:eastAsia="zh-CN"/>
                  </w:rPr>
                </w:rPrChange>
                <w14:textFill>
                  <w14:solidFill>
                    <w14:schemeClr w14:val="tx1"/>
                  </w14:solidFill>
                </w14:textFill>
              </w:rPr>
              <w:t>，提供由省级以上监狱管理局、戒毒管理局（含新疆生产建设兵团）出具的属于监狱企业的证明文件</w:t>
            </w:r>
            <w:r>
              <w:rPr>
                <w:rFonts w:hint="eastAsia"/>
                <w:color w:val="000000" w:themeColor="text1"/>
                <w:rPrChange w:id="419" w:author="Administrator" w:date="2026-07-27T17:31:12Z">
                  <w:rPr>
                    <w:rFonts w:hint="eastAsia"/>
                  </w:rPr>
                </w:rPrChange>
                <w14:textFill>
                  <w14:solidFill>
                    <w14:schemeClr w14:val="tx1"/>
                  </w14:solidFill>
                </w14:textFill>
              </w:rPr>
              <w:t>；（如有请提供）</w:t>
            </w:r>
          </w:p>
          <w:p w14:paraId="4F38BC92">
            <w:pPr>
              <w:tabs>
                <w:tab w:val="left" w:pos="459"/>
              </w:tabs>
              <w:snapToGrid w:val="0"/>
              <w:spacing w:line="360" w:lineRule="auto"/>
              <w:jc w:val="left"/>
              <w:rPr>
                <w:rFonts w:ascii="宋体" w:hAnsi="宋体" w:cs="宋体"/>
                <w:color w:val="000000" w:themeColor="text1"/>
                <w:szCs w:val="21"/>
                <w:rPrChange w:id="42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 w:val="21"/>
                <w:szCs w:val="21"/>
                <w:lang w:val="en-US" w:eastAsia="zh-CN"/>
                <w:rPrChange w:id="421" w:author="Administrator" w:date="2026-07-27T17:31:12Z">
                  <w:rPr>
                    <w:rFonts w:hint="eastAsia" w:ascii="宋体" w:hAnsi="宋体" w:cs="宋体"/>
                    <w:color w:val="000000"/>
                    <w:sz w:val="21"/>
                    <w:szCs w:val="21"/>
                    <w:lang w:val="en-US" w:eastAsia="zh-CN"/>
                  </w:rPr>
                </w:rPrChange>
                <w14:textFill>
                  <w14:solidFill>
                    <w14:schemeClr w14:val="tx1"/>
                  </w14:solidFill>
                </w14:textFill>
              </w:rPr>
              <w:t>4</w:t>
            </w:r>
            <w:r>
              <w:rPr>
                <w:rFonts w:hint="eastAsia" w:ascii="宋体" w:hAnsi="宋体" w:cs="宋体"/>
                <w:color w:val="000000" w:themeColor="text1"/>
                <w:sz w:val="21"/>
                <w:szCs w:val="21"/>
                <w:lang w:eastAsia="zh-CN"/>
                <w:rPrChange w:id="422" w:author="Administrator" w:date="2026-07-27T17:31:12Z">
                  <w:rPr>
                    <w:rFonts w:hint="eastAsia" w:ascii="宋体" w:hAnsi="宋体" w:cs="宋体"/>
                    <w:color w:val="000000"/>
                    <w:sz w:val="21"/>
                    <w:szCs w:val="21"/>
                    <w:lang w:eastAsia="zh-CN"/>
                  </w:rPr>
                </w:rPrChange>
                <w14:textFill>
                  <w14:solidFill>
                    <w14:schemeClr w14:val="tx1"/>
                  </w14:solidFill>
                </w14:textFill>
              </w:rPr>
              <w:t>、</w:t>
            </w:r>
            <w:r>
              <w:rPr>
                <w:rFonts w:hint="eastAsia" w:ascii="宋体" w:hAnsi="宋体" w:cs="宋体"/>
                <w:color w:val="000000" w:themeColor="text1"/>
                <w:szCs w:val="21"/>
                <w:rPrChange w:id="423" w:author="Administrator" w:date="2026-07-27T17:31:12Z">
                  <w:rPr>
                    <w:rFonts w:hint="eastAsia" w:ascii="宋体" w:hAnsi="宋体" w:cs="宋体"/>
                    <w:color w:val="000000"/>
                    <w:szCs w:val="21"/>
                  </w:rPr>
                </w:rPrChange>
                <w14:textFill>
                  <w14:solidFill>
                    <w14:schemeClr w14:val="tx1"/>
                  </w14:solidFill>
                </w14:textFill>
              </w:rPr>
              <w:t>投标人针对报价需要说明的其他文件和说明（格式自拟）。</w:t>
            </w:r>
          </w:p>
        </w:tc>
      </w:tr>
      <w:tr w14:paraId="672DD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0D196024">
            <w:pPr>
              <w:spacing w:line="380" w:lineRule="exact"/>
              <w:jc w:val="center"/>
              <w:rPr>
                <w:rFonts w:ascii="宋体" w:hAnsi="宋体" w:cs="宋体"/>
                <w:color w:val="000000" w:themeColor="text1"/>
                <w:szCs w:val="21"/>
                <w:rPrChange w:id="42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25" w:author="Administrator" w:date="2026-07-27T17:31:12Z">
                  <w:rPr>
                    <w:rFonts w:hint="eastAsia" w:ascii="宋体" w:hAnsi="宋体" w:cs="宋体"/>
                    <w:color w:val="000000"/>
                    <w:szCs w:val="21"/>
                  </w:rPr>
                </w:rPrChange>
                <w14:textFill>
                  <w14:solidFill>
                    <w14:schemeClr w14:val="tx1"/>
                  </w14:solidFill>
                </w14:textFill>
              </w:rPr>
              <w:t>16.2</w:t>
            </w:r>
          </w:p>
        </w:tc>
        <w:tc>
          <w:tcPr>
            <w:tcW w:w="1742" w:type="dxa"/>
            <w:tcBorders>
              <w:top w:val="single" w:color="auto" w:sz="4" w:space="0"/>
              <w:left w:val="single" w:color="auto" w:sz="4" w:space="0"/>
              <w:bottom w:val="single" w:color="auto" w:sz="4" w:space="0"/>
              <w:right w:val="single" w:color="auto" w:sz="4" w:space="0"/>
            </w:tcBorders>
            <w:vAlign w:val="center"/>
          </w:tcPr>
          <w:p w14:paraId="327DA75D">
            <w:pPr>
              <w:spacing w:line="380" w:lineRule="exact"/>
              <w:rPr>
                <w:rFonts w:ascii="宋体" w:hAnsi="宋体" w:cs="宋体"/>
                <w:color w:val="000000" w:themeColor="text1"/>
                <w:szCs w:val="21"/>
                <w:rPrChange w:id="426" w:author="Administrator" w:date="2026-07-27T17:31:12Z">
                  <w:rPr>
                    <w:rFonts w:ascii="宋体" w:hAnsi="宋体" w:cs="宋体"/>
                    <w:color w:val="000000"/>
                    <w:szCs w:val="21"/>
                  </w:rPr>
                </w:rPrChange>
                <w14:textFill>
                  <w14:solidFill>
                    <w14:schemeClr w14:val="tx1"/>
                  </w14:solidFill>
                </w14:textFill>
              </w:rPr>
            </w:pPr>
            <w:bookmarkStart w:id="91" w:name="_16.2"/>
            <w:bookmarkEnd w:id="91"/>
            <w:r>
              <w:rPr>
                <w:rFonts w:hint="eastAsia" w:ascii="宋体" w:hAnsi="宋体" w:cs="宋体"/>
                <w:color w:val="000000" w:themeColor="text1"/>
                <w:szCs w:val="21"/>
                <w:rPrChange w:id="427" w:author="Administrator" w:date="2026-07-27T17:31:12Z">
                  <w:rPr>
                    <w:rFonts w:hint="eastAsia" w:ascii="宋体" w:hAnsi="宋体" w:cs="宋体"/>
                    <w:color w:val="000000"/>
                    <w:szCs w:val="21"/>
                  </w:rPr>
                </w:rPrChange>
                <w14:textFill>
                  <w14:solidFill>
                    <w14:schemeClr w14:val="tx1"/>
                  </w14:solidFill>
                </w14:textFill>
              </w:rPr>
              <w:t>投标报价要求</w:t>
            </w:r>
          </w:p>
        </w:tc>
        <w:tc>
          <w:tcPr>
            <w:tcW w:w="7609" w:type="dxa"/>
            <w:tcBorders>
              <w:top w:val="single" w:color="auto" w:sz="4" w:space="0"/>
              <w:left w:val="single" w:color="auto" w:sz="4" w:space="0"/>
              <w:bottom w:val="single" w:color="auto" w:sz="4" w:space="0"/>
              <w:right w:val="single" w:color="auto" w:sz="4" w:space="0"/>
            </w:tcBorders>
            <w:vAlign w:val="center"/>
          </w:tcPr>
          <w:p w14:paraId="3573324E">
            <w:pPr>
              <w:spacing w:line="360" w:lineRule="auto"/>
              <w:rPr>
                <w:color w:val="000000" w:themeColor="text1"/>
                <w:rPrChange w:id="428" w:author="Administrator" w:date="2026-07-27T17:31:12Z">
                  <w:rPr/>
                </w:rPrChange>
                <w14:textFill>
                  <w14:solidFill>
                    <w14:schemeClr w14:val="tx1"/>
                  </w14:solidFill>
                </w14:textFill>
              </w:rPr>
            </w:pPr>
            <w:r>
              <w:rPr>
                <w:rFonts w:hint="eastAsia"/>
                <w:color w:val="000000" w:themeColor="text1"/>
                <w:rPrChange w:id="429" w:author="Administrator" w:date="2026-07-27T17:31:12Z">
                  <w:rPr>
                    <w:rFonts w:hint="eastAsia"/>
                  </w:rPr>
                </w:rPrChange>
                <w14:textFill>
                  <w14:solidFill>
                    <w14:schemeClr w14:val="tx1"/>
                  </w14:solidFill>
                </w14:textFill>
              </w:rPr>
              <w:t>投标报价是履行合同的最终价格，必须包含</w:t>
            </w:r>
            <w:r>
              <w:rPr>
                <w:rFonts w:hint="eastAsia" w:ascii="宋体" w:hAnsi="宋体"/>
                <w:color w:val="000000" w:themeColor="text1"/>
                <w:szCs w:val="21"/>
                <w:highlight w:val="none"/>
                <w:rPrChange w:id="430" w:author="Administrator" w:date="2026-07-27T17:31:12Z">
                  <w:rPr>
                    <w:rFonts w:hint="eastAsia" w:ascii="宋体" w:hAnsi="宋体"/>
                    <w:color w:val="auto"/>
                    <w:szCs w:val="21"/>
                    <w:highlight w:val="none"/>
                  </w:rPr>
                </w:rPrChange>
                <w14:textFill>
                  <w14:solidFill>
                    <w14:schemeClr w14:val="tx1"/>
                  </w14:solidFill>
                </w14:textFill>
              </w:rPr>
              <w:t>本次采购范围内的</w:t>
            </w:r>
            <w:r>
              <w:rPr>
                <w:rFonts w:hint="default" w:ascii="Arial" w:hAnsi="Arial" w:cs="Arial"/>
                <w:color w:val="000000" w:themeColor="text1"/>
                <w:szCs w:val="21"/>
                <w:highlight w:val="none"/>
                <w:rPrChange w:id="431" w:author="Administrator" w:date="2026-07-27T17:31:12Z">
                  <w:rPr>
                    <w:rFonts w:hint="default" w:ascii="Arial" w:hAnsi="Arial" w:cs="Arial"/>
                    <w:color w:val="auto"/>
                    <w:szCs w:val="21"/>
                    <w:highlight w:val="none"/>
                  </w:rPr>
                </w:rPrChange>
                <w14:textFill>
                  <w14:solidFill>
                    <w14:schemeClr w14:val="tx1"/>
                  </w14:solidFill>
                </w14:textFill>
              </w:rPr>
              <w:t>产品</w:t>
            </w:r>
            <w:r>
              <w:rPr>
                <w:rFonts w:hint="eastAsia" w:ascii="Arial" w:hAnsi="Arial" w:cs="Arial"/>
                <w:color w:val="000000" w:themeColor="text1"/>
                <w:szCs w:val="21"/>
                <w:highlight w:val="none"/>
                <w:lang w:val="en-US" w:eastAsia="zh-CN"/>
                <w:rPrChange w:id="432" w:author="Administrator" w:date="2026-07-27T17:31:12Z">
                  <w:rPr>
                    <w:rFonts w:hint="eastAsia" w:ascii="Arial" w:hAnsi="Arial" w:cs="Arial"/>
                    <w:color w:val="auto"/>
                    <w:szCs w:val="21"/>
                    <w:highlight w:val="none"/>
                    <w:lang w:val="en-US" w:eastAsia="zh-CN"/>
                  </w:rPr>
                </w:rPrChange>
                <w14:textFill>
                  <w14:solidFill>
                    <w14:schemeClr w14:val="tx1"/>
                  </w14:solidFill>
                </w14:textFill>
              </w:rPr>
              <w:t>价格</w:t>
            </w:r>
            <w:r>
              <w:rPr>
                <w:rFonts w:hint="default" w:ascii="Arial" w:hAnsi="Arial" w:cs="Arial"/>
                <w:color w:val="000000" w:themeColor="text1"/>
                <w:szCs w:val="21"/>
                <w:highlight w:val="none"/>
                <w:rPrChange w:id="433" w:author="Administrator" w:date="2026-07-27T17:31:12Z">
                  <w:rPr>
                    <w:rFonts w:hint="default" w:ascii="Arial" w:hAnsi="Arial" w:cs="Arial"/>
                    <w:color w:val="auto"/>
                    <w:szCs w:val="21"/>
                    <w:highlight w:val="none"/>
                  </w:rPr>
                </w:rPrChange>
                <w14:textFill>
                  <w14:solidFill>
                    <w14:schemeClr w14:val="tx1"/>
                  </w14:solidFill>
                </w14:textFill>
              </w:rPr>
              <w:t>、产品包装、产品检测费、运输费（含装卸费）、保险费、验收、售后服务、人员劳务、税费等，以及合同明示所有责任、义务和一般风险</w:t>
            </w:r>
            <w:r>
              <w:rPr>
                <w:rFonts w:hint="eastAsia" w:ascii="宋体" w:hAnsi="宋体"/>
                <w:color w:val="000000" w:themeColor="text1"/>
                <w:szCs w:val="21"/>
                <w:highlight w:val="none"/>
                <w:shd w:val="clear" w:color="auto" w:fill="FFFFFF"/>
                <w:rPrChange w:id="434" w:author="Administrator" w:date="2026-07-27T17:31:12Z">
                  <w:rPr>
                    <w:rFonts w:hint="eastAsia" w:ascii="宋体" w:hAnsi="宋体"/>
                    <w:color w:val="auto"/>
                    <w:szCs w:val="21"/>
                    <w:highlight w:val="none"/>
                    <w:shd w:val="clear" w:color="auto" w:fill="FFFFFF"/>
                  </w:rPr>
                </w:rPrChange>
                <w14:textFill>
                  <w14:solidFill>
                    <w14:schemeClr w14:val="tx1"/>
                  </w14:solidFill>
                </w14:textFill>
              </w:rPr>
              <w:t>等各项全部费用的总和</w:t>
            </w:r>
            <w:r>
              <w:rPr>
                <w:rFonts w:hint="eastAsia"/>
                <w:color w:val="000000" w:themeColor="text1"/>
                <w:rPrChange w:id="435" w:author="Administrator" w:date="2026-07-27T17:31:12Z">
                  <w:rPr>
                    <w:rFonts w:hint="eastAsia"/>
                  </w:rPr>
                </w:rPrChange>
                <w14:textFill>
                  <w14:solidFill>
                    <w14:schemeClr w14:val="tx1"/>
                  </w14:solidFill>
                </w14:textFill>
              </w:rPr>
              <w:t>。（采购需求另有约定的，从其约定）</w:t>
            </w:r>
          </w:p>
          <w:p w14:paraId="35507E36">
            <w:pPr>
              <w:snapToGrid w:val="0"/>
              <w:spacing w:line="360" w:lineRule="auto"/>
              <w:rPr>
                <w:rFonts w:ascii="宋体" w:hAnsi="宋体" w:cs="宋体"/>
                <w:b/>
                <w:color w:val="000000" w:themeColor="text1"/>
                <w:szCs w:val="21"/>
                <w:rPrChange w:id="436" w:author="Administrator" w:date="2026-07-27T17:31:12Z">
                  <w:rPr>
                    <w:rFonts w:ascii="宋体" w:hAnsi="宋体" w:cs="宋体"/>
                    <w:b/>
                    <w:szCs w:val="21"/>
                  </w:rPr>
                </w:rPrChange>
                <w14:textFill>
                  <w14:solidFill>
                    <w14:schemeClr w14:val="tx1"/>
                  </w14:solidFill>
                </w14:textFill>
              </w:rPr>
            </w:pPr>
            <w:r>
              <w:rPr>
                <w:rFonts w:hint="eastAsia" w:ascii="宋体" w:hAnsi="宋体" w:cs="宋体"/>
                <w:b/>
                <w:color w:val="000000" w:themeColor="text1"/>
                <w:szCs w:val="21"/>
                <w:rPrChange w:id="437" w:author="Administrator" w:date="2026-07-27T17:31:12Z">
                  <w:rPr>
                    <w:rFonts w:hint="eastAsia" w:ascii="宋体" w:hAnsi="宋体" w:cs="宋体"/>
                    <w:b/>
                    <w:szCs w:val="21"/>
                  </w:rPr>
                </w:rPrChange>
                <w14:textFill>
                  <w14:solidFill>
                    <w14:schemeClr w14:val="tx1"/>
                  </w14:solidFill>
                </w14:textFill>
              </w:rPr>
              <w:t>☑投标报价包含验收费用</w:t>
            </w:r>
          </w:p>
          <w:p w14:paraId="543EF225">
            <w:pPr>
              <w:pStyle w:val="14"/>
              <w:rPr>
                <w:color w:val="000000" w:themeColor="text1"/>
                <w:rPrChange w:id="438" w:author="Administrator" w:date="2026-07-27T17:31:12Z">
                  <w:rPr/>
                </w:rPrChange>
                <w14:textFill>
                  <w14:solidFill>
                    <w14:schemeClr w14:val="tx1"/>
                  </w14:solidFill>
                </w14:textFill>
              </w:rPr>
            </w:pPr>
            <w:r>
              <w:rPr>
                <w:rFonts w:hint="eastAsia" w:ascii="宋体" w:hAnsi="宋体" w:cs="宋体"/>
                <w:b/>
                <w:color w:val="000000" w:themeColor="text1"/>
                <w:sz w:val="21"/>
                <w:szCs w:val="21"/>
                <w:rPrChange w:id="439" w:author="Administrator" w:date="2026-07-27T17:31:12Z">
                  <w:rPr>
                    <w:rFonts w:hint="eastAsia" w:ascii="宋体" w:hAnsi="宋体" w:cs="宋体"/>
                    <w:b/>
                    <w:sz w:val="21"/>
                    <w:szCs w:val="21"/>
                  </w:rPr>
                </w:rPrChange>
                <w14:textFill>
                  <w14:solidFill>
                    <w14:schemeClr w14:val="tx1"/>
                  </w14:solidFill>
                </w14:textFill>
              </w:rPr>
              <w:t>□投标报价不包含验收费用</w:t>
            </w:r>
          </w:p>
        </w:tc>
      </w:tr>
      <w:tr w14:paraId="63A8A8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5F0421A">
            <w:pPr>
              <w:spacing w:line="380" w:lineRule="exact"/>
              <w:jc w:val="center"/>
              <w:rPr>
                <w:rFonts w:ascii="宋体" w:hAnsi="宋体" w:cs="宋体"/>
                <w:color w:val="000000" w:themeColor="text1"/>
                <w:szCs w:val="21"/>
                <w:rPrChange w:id="44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41" w:author="Administrator" w:date="2026-07-27T17:31:12Z">
                  <w:rPr>
                    <w:rFonts w:hint="eastAsia" w:ascii="宋体" w:hAnsi="宋体" w:cs="宋体"/>
                    <w:color w:val="000000"/>
                    <w:szCs w:val="21"/>
                  </w:rPr>
                </w:rPrChange>
                <w14:textFill>
                  <w14:solidFill>
                    <w14:schemeClr w14:val="tx1"/>
                  </w14:solidFill>
                </w14:textFill>
              </w:rPr>
              <w:t>17.2</w:t>
            </w:r>
          </w:p>
        </w:tc>
        <w:tc>
          <w:tcPr>
            <w:tcW w:w="1742" w:type="dxa"/>
            <w:tcBorders>
              <w:top w:val="single" w:color="auto" w:sz="4" w:space="0"/>
              <w:left w:val="single" w:color="auto" w:sz="4" w:space="0"/>
              <w:bottom w:val="single" w:color="auto" w:sz="4" w:space="0"/>
              <w:right w:val="single" w:color="auto" w:sz="4" w:space="0"/>
            </w:tcBorders>
            <w:vAlign w:val="center"/>
          </w:tcPr>
          <w:p w14:paraId="42C2BC11">
            <w:pPr>
              <w:spacing w:line="380" w:lineRule="exact"/>
              <w:rPr>
                <w:rFonts w:ascii="宋体" w:hAnsi="宋体" w:cs="宋体"/>
                <w:color w:val="000000" w:themeColor="text1"/>
                <w:szCs w:val="21"/>
                <w:rPrChange w:id="442" w:author="Administrator" w:date="2026-07-27T17:31:12Z">
                  <w:rPr>
                    <w:rFonts w:ascii="宋体" w:hAnsi="宋体" w:cs="宋体"/>
                    <w:color w:val="000000"/>
                    <w:szCs w:val="21"/>
                  </w:rPr>
                </w:rPrChange>
                <w14:textFill>
                  <w14:solidFill>
                    <w14:schemeClr w14:val="tx1"/>
                  </w14:solidFill>
                </w14:textFill>
              </w:rPr>
            </w:pPr>
            <w:bookmarkStart w:id="92" w:name="_17.1"/>
            <w:bookmarkEnd w:id="92"/>
            <w:r>
              <w:rPr>
                <w:rFonts w:hint="eastAsia" w:ascii="宋体" w:hAnsi="宋体" w:cs="宋体"/>
                <w:color w:val="000000" w:themeColor="text1"/>
                <w:szCs w:val="21"/>
                <w:rPrChange w:id="443" w:author="Administrator" w:date="2026-07-27T17:31:12Z">
                  <w:rPr>
                    <w:rFonts w:hint="eastAsia" w:ascii="宋体" w:hAnsi="宋体" w:cs="宋体"/>
                    <w:color w:val="000000"/>
                    <w:szCs w:val="21"/>
                  </w:rPr>
                </w:rPrChange>
                <w14:textFill>
                  <w14:solidFill>
                    <w14:schemeClr w14:val="tx1"/>
                  </w14:solidFill>
                </w14:textFill>
              </w:rPr>
              <w:t>投标有效期</w:t>
            </w:r>
          </w:p>
        </w:tc>
        <w:tc>
          <w:tcPr>
            <w:tcW w:w="7609" w:type="dxa"/>
            <w:tcBorders>
              <w:top w:val="single" w:color="auto" w:sz="4" w:space="0"/>
              <w:left w:val="single" w:color="auto" w:sz="4" w:space="0"/>
              <w:bottom w:val="single" w:color="auto" w:sz="4" w:space="0"/>
              <w:right w:val="single" w:color="auto" w:sz="4" w:space="0"/>
            </w:tcBorders>
            <w:vAlign w:val="center"/>
          </w:tcPr>
          <w:p w14:paraId="5637CEE7">
            <w:pPr>
              <w:snapToGrid w:val="0"/>
              <w:spacing w:line="380" w:lineRule="exact"/>
              <w:rPr>
                <w:rFonts w:ascii="宋体" w:hAnsi="宋体" w:cs="宋体"/>
                <w:color w:val="000000" w:themeColor="text1"/>
                <w:szCs w:val="21"/>
                <w:rPrChange w:id="44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45" w:author="Administrator" w:date="2026-07-27T17:31:12Z">
                  <w:rPr>
                    <w:rFonts w:hint="eastAsia" w:ascii="宋体" w:hAnsi="宋体" w:cs="宋体"/>
                    <w:color w:val="000000"/>
                    <w:szCs w:val="21"/>
                  </w:rPr>
                </w:rPrChange>
                <w14:textFill>
                  <w14:solidFill>
                    <w14:schemeClr w14:val="tx1"/>
                  </w14:solidFill>
                </w14:textFill>
              </w:rPr>
              <w:t>自投标截止之日起</w:t>
            </w:r>
            <w:r>
              <w:rPr>
                <w:rFonts w:hint="eastAsia" w:ascii="宋体" w:hAnsi="宋体" w:cs="宋体"/>
                <w:color w:val="000000" w:themeColor="text1"/>
                <w:szCs w:val="21"/>
                <w:u w:val="single"/>
                <w:rPrChange w:id="446" w:author="Administrator" w:date="2026-07-27T17:31:12Z">
                  <w:rPr>
                    <w:rFonts w:hint="eastAsia" w:ascii="宋体" w:hAnsi="宋体" w:cs="宋体"/>
                    <w:color w:val="000000"/>
                    <w:szCs w:val="21"/>
                    <w:u w:val="single"/>
                  </w:rPr>
                </w:rPrChange>
                <w14:textFill>
                  <w14:solidFill>
                    <w14:schemeClr w14:val="tx1"/>
                  </w14:solidFill>
                </w14:textFill>
              </w:rPr>
              <w:t>90</w:t>
            </w:r>
            <w:r>
              <w:rPr>
                <w:rFonts w:hint="eastAsia" w:ascii="宋体" w:hAnsi="宋体" w:cs="宋体"/>
                <w:color w:val="000000" w:themeColor="text1"/>
                <w:szCs w:val="21"/>
                <w:rPrChange w:id="447" w:author="Administrator" w:date="2026-07-27T17:31:12Z">
                  <w:rPr>
                    <w:rFonts w:hint="eastAsia" w:ascii="宋体" w:hAnsi="宋体" w:cs="宋体"/>
                    <w:color w:val="000000"/>
                    <w:szCs w:val="21"/>
                  </w:rPr>
                </w:rPrChange>
                <w14:textFill>
                  <w14:solidFill>
                    <w14:schemeClr w14:val="tx1"/>
                  </w14:solidFill>
                </w14:textFill>
              </w:rPr>
              <w:t>日。</w:t>
            </w:r>
          </w:p>
        </w:tc>
      </w:tr>
      <w:tr w14:paraId="04840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278824A">
            <w:pPr>
              <w:spacing w:line="380" w:lineRule="exact"/>
              <w:jc w:val="center"/>
              <w:rPr>
                <w:rFonts w:ascii="宋体" w:hAnsi="宋体" w:cs="宋体"/>
                <w:color w:val="000000" w:themeColor="text1"/>
                <w:szCs w:val="21"/>
                <w:rPrChange w:id="44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49" w:author="Administrator" w:date="2026-07-27T17:31:12Z">
                  <w:rPr>
                    <w:rFonts w:hint="eastAsia" w:ascii="宋体" w:hAnsi="宋体" w:cs="宋体"/>
                    <w:color w:val="000000"/>
                    <w:szCs w:val="21"/>
                  </w:rPr>
                </w:rPrChange>
                <w14:textFill>
                  <w14:solidFill>
                    <w14:schemeClr w14:val="tx1"/>
                  </w14:solidFill>
                </w14:textFill>
              </w:rPr>
              <w:t>18</w:t>
            </w:r>
          </w:p>
        </w:tc>
        <w:tc>
          <w:tcPr>
            <w:tcW w:w="1742" w:type="dxa"/>
            <w:tcBorders>
              <w:top w:val="single" w:color="auto" w:sz="4" w:space="0"/>
              <w:left w:val="single" w:color="auto" w:sz="4" w:space="0"/>
              <w:bottom w:val="single" w:color="auto" w:sz="4" w:space="0"/>
              <w:right w:val="single" w:color="auto" w:sz="4" w:space="0"/>
            </w:tcBorders>
            <w:vAlign w:val="center"/>
          </w:tcPr>
          <w:p w14:paraId="79211B7A">
            <w:pPr>
              <w:spacing w:line="380" w:lineRule="exact"/>
              <w:rPr>
                <w:rFonts w:ascii="宋体" w:hAnsi="宋体" w:cs="宋体"/>
                <w:color w:val="000000" w:themeColor="text1"/>
                <w:szCs w:val="21"/>
                <w:rPrChange w:id="450" w:author="Administrator" w:date="2026-07-27T17:31:12Z">
                  <w:rPr>
                    <w:rFonts w:ascii="宋体" w:hAnsi="宋体" w:cs="宋体"/>
                    <w:color w:val="000000"/>
                    <w:szCs w:val="21"/>
                  </w:rPr>
                </w:rPrChange>
                <w14:textFill>
                  <w14:solidFill>
                    <w14:schemeClr w14:val="tx1"/>
                  </w14:solidFill>
                </w14:textFill>
              </w:rPr>
            </w:pPr>
            <w:bookmarkStart w:id="93" w:name="_18"/>
            <w:bookmarkEnd w:id="93"/>
            <w:r>
              <w:rPr>
                <w:rFonts w:hint="eastAsia" w:ascii="宋体" w:hAnsi="宋体" w:cs="宋体"/>
                <w:color w:val="000000" w:themeColor="text1"/>
                <w:szCs w:val="21"/>
                <w:rPrChange w:id="451" w:author="Administrator" w:date="2026-07-27T17:31:12Z">
                  <w:rPr>
                    <w:rFonts w:hint="eastAsia" w:ascii="宋体" w:hAnsi="宋体" w:cs="宋体"/>
                    <w:color w:val="000000"/>
                    <w:szCs w:val="21"/>
                  </w:rPr>
                </w:rPrChange>
                <w14:textFill>
                  <w14:solidFill>
                    <w14:schemeClr w14:val="tx1"/>
                  </w14:solidFill>
                </w14:textFill>
              </w:rPr>
              <w:t>投标保证金金额</w:t>
            </w:r>
          </w:p>
        </w:tc>
        <w:tc>
          <w:tcPr>
            <w:tcW w:w="7609" w:type="dxa"/>
            <w:tcBorders>
              <w:top w:val="single" w:color="auto" w:sz="4" w:space="0"/>
              <w:left w:val="single" w:color="auto" w:sz="4" w:space="0"/>
              <w:bottom w:val="single" w:color="auto" w:sz="4" w:space="0"/>
              <w:right w:val="single" w:color="auto" w:sz="4" w:space="0"/>
            </w:tcBorders>
            <w:vAlign w:val="center"/>
          </w:tcPr>
          <w:p w14:paraId="2EDBD7C1">
            <w:pPr>
              <w:autoSpaceDE w:val="0"/>
              <w:autoSpaceDN w:val="0"/>
              <w:snapToGrid w:val="0"/>
              <w:spacing w:line="360" w:lineRule="auto"/>
              <w:textAlignment w:val="bottom"/>
              <w:rPr>
                <w:rFonts w:ascii="宋体" w:hAnsi="宋体" w:cs="宋体"/>
                <w:color w:val="000000" w:themeColor="text1"/>
                <w:szCs w:val="21"/>
                <w:rPrChange w:id="45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b/>
                <w:bCs/>
                <w:color w:val="000000" w:themeColor="text1"/>
                <w:szCs w:val="21"/>
                <w:rPrChange w:id="453" w:author="Administrator" w:date="2026-07-27T17:31:12Z">
                  <w:rPr>
                    <w:rFonts w:hint="eastAsia" w:ascii="宋体" w:hAnsi="宋体" w:cs="宋体"/>
                    <w:b/>
                    <w:bCs/>
                    <w:szCs w:val="21"/>
                  </w:rPr>
                </w:rPrChange>
                <w14:textFill>
                  <w14:solidFill>
                    <w14:schemeClr w14:val="tx1"/>
                  </w14:solidFill>
                </w14:textFill>
              </w:rPr>
              <w:t>本项目不需要缴纳投标保证金。</w:t>
            </w:r>
          </w:p>
        </w:tc>
      </w:tr>
      <w:tr w14:paraId="77E9E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0DF27CFA">
            <w:pPr>
              <w:spacing w:line="380" w:lineRule="exact"/>
              <w:jc w:val="center"/>
              <w:rPr>
                <w:rFonts w:ascii="宋体" w:hAnsi="宋体" w:cs="宋体"/>
                <w:color w:val="000000" w:themeColor="text1"/>
                <w:szCs w:val="21"/>
                <w:rPrChange w:id="45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55" w:author="Administrator" w:date="2026-07-27T17:31:12Z">
                  <w:rPr>
                    <w:rFonts w:hint="eastAsia" w:ascii="宋体" w:hAnsi="宋体" w:cs="宋体"/>
                    <w:color w:val="000000"/>
                    <w:szCs w:val="21"/>
                  </w:rPr>
                </w:rPrChange>
                <w14:textFill>
                  <w14:solidFill>
                    <w14:schemeClr w14:val="tx1"/>
                  </w14:solidFill>
                </w14:textFill>
              </w:rPr>
              <w:t>19.1</w:t>
            </w:r>
          </w:p>
        </w:tc>
        <w:tc>
          <w:tcPr>
            <w:tcW w:w="1742" w:type="dxa"/>
            <w:tcBorders>
              <w:top w:val="single" w:color="auto" w:sz="4" w:space="0"/>
              <w:left w:val="single" w:color="auto" w:sz="4" w:space="0"/>
              <w:bottom w:val="single" w:color="auto" w:sz="4" w:space="0"/>
              <w:right w:val="single" w:color="auto" w:sz="4" w:space="0"/>
            </w:tcBorders>
            <w:vAlign w:val="center"/>
          </w:tcPr>
          <w:p w14:paraId="7C131807">
            <w:pPr>
              <w:spacing w:line="380" w:lineRule="exact"/>
              <w:rPr>
                <w:rFonts w:ascii="宋体" w:hAnsi="宋体" w:cs="宋体"/>
                <w:color w:val="000000" w:themeColor="text1"/>
                <w:szCs w:val="21"/>
                <w:rPrChange w:id="456"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57" w:author="Administrator" w:date="2026-07-27T17:31:12Z">
                  <w:rPr>
                    <w:rFonts w:hint="eastAsia" w:ascii="宋体" w:hAnsi="宋体" w:cs="宋体"/>
                    <w:color w:val="000000"/>
                    <w:szCs w:val="21"/>
                  </w:rPr>
                </w:rPrChange>
                <w14:textFill>
                  <w14:solidFill>
                    <w14:schemeClr w14:val="tx1"/>
                  </w14:solidFill>
                </w14:textFill>
              </w:rPr>
              <w:t>投标文件编制要求</w:t>
            </w:r>
          </w:p>
        </w:tc>
        <w:tc>
          <w:tcPr>
            <w:tcW w:w="7609" w:type="dxa"/>
            <w:tcBorders>
              <w:top w:val="single" w:color="auto" w:sz="4" w:space="0"/>
              <w:left w:val="single" w:color="auto" w:sz="4" w:space="0"/>
              <w:bottom w:val="single" w:color="auto" w:sz="4" w:space="0"/>
              <w:right w:val="single" w:color="auto" w:sz="4" w:space="0"/>
            </w:tcBorders>
            <w:vAlign w:val="center"/>
          </w:tcPr>
          <w:p w14:paraId="2AB7FC3A">
            <w:pPr>
              <w:spacing w:line="360" w:lineRule="auto"/>
              <w:rPr>
                <w:rFonts w:ascii="宋体" w:hAnsi="宋体" w:cs="宋体"/>
                <w:b/>
                <w:color w:val="000000" w:themeColor="text1"/>
                <w:szCs w:val="21"/>
                <w:u w:val="single"/>
                <w:rPrChange w:id="458" w:author="Administrator" w:date="2026-07-27T17:31:12Z">
                  <w:rPr>
                    <w:rFonts w:ascii="宋体" w:hAnsi="宋体" w:cs="宋体"/>
                    <w:b/>
                    <w:color w:val="000000"/>
                    <w:szCs w:val="21"/>
                    <w:u w:val="single"/>
                  </w:rPr>
                </w:rPrChange>
                <w14:textFill>
                  <w14:solidFill>
                    <w14:schemeClr w14:val="tx1"/>
                  </w14:solidFill>
                </w14:textFill>
              </w:rPr>
            </w:pPr>
            <w:r>
              <w:rPr>
                <w:rFonts w:hint="eastAsia" w:ascii="宋体" w:hAnsi="宋体" w:cs="宋体"/>
                <w:color w:val="000000" w:themeColor="text1"/>
                <w:szCs w:val="21"/>
                <w:rPrChange w:id="459" w:author="Administrator" w:date="2026-07-27T17:31:12Z">
                  <w:rPr>
                    <w:rFonts w:hint="eastAsia" w:ascii="宋体" w:hAnsi="宋体" w:cs="宋体"/>
                    <w:color w:val="000000"/>
                    <w:szCs w:val="21"/>
                  </w:rPr>
                </w:rPrChange>
                <w14:textFill>
                  <w14:solidFill>
                    <w14:schemeClr w14:val="tx1"/>
                  </w14:solidFill>
                </w14:textFill>
              </w:rPr>
              <w:t>投标文件应按报价文件、资格文件、商务文件、技术文件分别编制，报价文件、资格文件分别生成电子文件，商务文件和技术文件按顺序合并生成电子文件。</w:t>
            </w:r>
            <w:r>
              <w:rPr>
                <w:rFonts w:hint="eastAsia" w:ascii="宋体" w:hAnsi="宋体" w:cs="宋体"/>
                <w:b/>
                <w:bCs/>
                <w:color w:val="000000" w:themeColor="text1"/>
                <w:szCs w:val="21"/>
                <w:rPrChange w:id="460" w:author="Administrator" w:date="2026-07-27T17:31:12Z">
                  <w:rPr>
                    <w:rFonts w:hint="eastAsia" w:ascii="宋体" w:hAnsi="宋体" w:cs="宋体"/>
                    <w:b/>
                    <w:bCs/>
                    <w:color w:val="000000"/>
                    <w:szCs w:val="21"/>
                  </w:rPr>
                </w:rPrChange>
                <w14:textFill>
                  <w14:solidFill>
                    <w14:schemeClr w14:val="tx1"/>
                  </w14:solidFill>
                </w14:textFill>
              </w:rPr>
              <w:t>（</w:t>
            </w:r>
            <w:r>
              <w:rPr>
                <w:rFonts w:hint="eastAsia" w:ascii="宋体" w:hAnsi="宋体" w:cs="宋体"/>
                <w:b/>
                <w:bCs/>
                <w:color w:val="000000" w:themeColor="text1"/>
                <w:szCs w:val="21"/>
                <w:rPrChange w:id="461" w:author="Administrator" w:date="2026-07-27T17:31:12Z">
                  <w:rPr>
                    <w:rFonts w:hint="eastAsia" w:ascii="宋体" w:hAnsi="宋体" w:cs="宋体"/>
                    <w:b/>
                    <w:bCs/>
                    <w:szCs w:val="21"/>
                  </w:rPr>
                </w:rPrChange>
                <w14:textFill>
                  <w14:solidFill>
                    <w14:schemeClr w14:val="tx1"/>
                  </w14:solidFill>
                </w14:textFill>
              </w:rPr>
              <w:t>注：按照本招标文件“第六章 投标文件格式”编写，第六章未附格式的，由投标人自行拟定。）</w:t>
            </w:r>
          </w:p>
        </w:tc>
      </w:tr>
      <w:tr w14:paraId="0D262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B6A46B2">
            <w:pPr>
              <w:spacing w:line="380" w:lineRule="exact"/>
              <w:jc w:val="center"/>
              <w:rPr>
                <w:rFonts w:ascii="宋体" w:hAnsi="宋体" w:cs="宋体"/>
                <w:color w:val="000000" w:themeColor="text1"/>
                <w:szCs w:val="21"/>
                <w:rPrChange w:id="46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63" w:author="Administrator" w:date="2026-07-27T17:31:12Z">
                  <w:rPr>
                    <w:rFonts w:hint="eastAsia" w:ascii="宋体" w:hAnsi="宋体" w:cs="宋体"/>
                    <w:color w:val="000000"/>
                    <w:szCs w:val="21"/>
                  </w:rPr>
                </w:rPrChange>
                <w14:textFill>
                  <w14:solidFill>
                    <w14:schemeClr w14:val="tx1"/>
                  </w14:solidFill>
                </w14:textFill>
              </w:rPr>
              <w:t>20</w:t>
            </w:r>
          </w:p>
        </w:tc>
        <w:tc>
          <w:tcPr>
            <w:tcW w:w="1742" w:type="dxa"/>
            <w:tcBorders>
              <w:top w:val="single" w:color="auto" w:sz="4" w:space="0"/>
              <w:left w:val="single" w:color="auto" w:sz="4" w:space="0"/>
              <w:bottom w:val="single" w:color="auto" w:sz="4" w:space="0"/>
              <w:right w:val="single" w:color="auto" w:sz="4" w:space="0"/>
            </w:tcBorders>
            <w:vAlign w:val="center"/>
          </w:tcPr>
          <w:p w14:paraId="592C6099">
            <w:pPr>
              <w:spacing w:line="380" w:lineRule="exact"/>
              <w:rPr>
                <w:rFonts w:ascii="宋体" w:hAnsi="宋体" w:cs="宋体"/>
                <w:color w:val="000000" w:themeColor="text1"/>
                <w:szCs w:val="21"/>
                <w:rPrChange w:id="46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65" w:author="Administrator" w:date="2026-07-27T17:31:12Z">
                  <w:rPr>
                    <w:rFonts w:hint="eastAsia" w:ascii="宋体" w:hAnsi="宋体" w:cs="宋体"/>
                    <w:color w:val="000000"/>
                    <w:szCs w:val="21"/>
                  </w:rPr>
                </w:rPrChange>
                <w14:textFill>
                  <w14:solidFill>
                    <w14:schemeClr w14:val="tx1"/>
                  </w14:solidFill>
                </w14:textFill>
              </w:rPr>
              <w:t>备份投标文件</w:t>
            </w:r>
          </w:p>
        </w:tc>
        <w:tc>
          <w:tcPr>
            <w:tcW w:w="7609" w:type="dxa"/>
            <w:tcBorders>
              <w:top w:val="single" w:color="auto" w:sz="4" w:space="0"/>
              <w:left w:val="single" w:color="auto" w:sz="4" w:space="0"/>
              <w:bottom w:val="single" w:color="auto" w:sz="4" w:space="0"/>
              <w:right w:val="single" w:color="auto" w:sz="4" w:space="0"/>
            </w:tcBorders>
            <w:vAlign w:val="center"/>
          </w:tcPr>
          <w:p w14:paraId="20CD74DD">
            <w:pPr>
              <w:autoSpaceDE w:val="0"/>
              <w:autoSpaceDN w:val="0"/>
              <w:snapToGrid w:val="0"/>
              <w:spacing w:line="380" w:lineRule="exact"/>
              <w:textAlignment w:val="bottom"/>
              <w:rPr>
                <w:rFonts w:ascii="宋体" w:hAnsi="宋体" w:cs="宋体"/>
                <w:color w:val="000000" w:themeColor="text1"/>
                <w:szCs w:val="21"/>
                <w:rPrChange w:id="466"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67" w:author="Administrator" w:date="2026-07-27T17:31:12Z">
                  <w:rPr>
                    <w:rFonts w:hint="eastAsia" w:ascii="宋体" w:hAnsi="宋体" w:cs="宋体"/>
                    <w:color w:val="000000"/>
                    <w:szCs w:val="21"/>
                  </w:rPr>
                </w:rPrChange>
                <w14:textFill>
                  <w14:solidFill>
                    <w14:schemeClr w14:val="tx1"/>
                  </w14:solidFill>
                </w14:textFill>
              </w:rPr>
              <w:t>本项目不接受备份投标文件。</w:t>
            </w:r>
          </w:p>
        </w:tc>
      </w:tr>
      <w:tr w14:paraId="426EC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restart"/>
            <w:tcBorders>
              <w:top w:val="single" w:color="auto" w:sz="4" w:space="0"/>
              <w:left w:val="single" w:color="auto" w:sz="4" w:space="0"/>
              <w:bottom w:val="nil"/>
              <w:right w:val="single" w:color="auto" w:sz="4" w:space="0"/>
            </w:tcBorders>
            <w:vAlign w:val="center"/>
          </w:tcPr>
          <w:p w14:paraId="0C9309F8">
            <w:pPr>
              <w:spacing w:line="380" w:lineRule="exact"/>
              <w:jc w:val="center"/>
              <w:rPr>
                <w:rFonts w:ascii="宋体" w:hAnsi="宋体" w:cs="宋体"/>
                <w:color w:val="000000" w:themeColor="text1"/>
                <w:szCs w:val="21"/>
                <w:rPrChange w:id="46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69" w:author="Administrator" w:date="2026-07-27T17:31:12Z">
                  <w:rPr>
                    <w:rFonts w:hint="eastAsia" w:ascii="宋体" w:hAnsi="宋体" w:cs="宋体"/>
                    <w:color w:val="000000"/>
                    <w:szCs w:val="21"/>
                  </w:rPr>
                </w:rPrChange>
                <w14:textFill>
                  <w14:solidFill>
                    <w14:schemeClr w14:val="tx1"/>
                  </w14:solidFill>
                </w14:textFill>
              </w:rPr>
              <w:t>21.1</w:t>
            </w:r>
          </w:p>
        </w:tc>
        <w:tc>
          <w:tcPr>
            <w:tcW w:w="1742" w:type="dxa"/>
            <w:tcBorders>
              <w:top w:val="single" w:color="auto" w:sz="4" w:space="0"/>
              <w:left w:val="single" w:color="auto" w:sz="4" w:space="0"/>
              <w:bottom w:val="single" w:color="auto" w:sz="4" w:space="0"/>
              <w:right w:val="single" w:color="auto" w:sz="4" w:space="0"/>
            </w:tcBorders>
            <w:vAlign w:val="center"/>
          </w:tcPr>
          <w:p w14:paraId="18C8F350">
            <w:pPr>
              <w:spacing w:line="380" w:lineRule="exact"/>
              <w:rPr>
                <w:rFonts w:ascii="宋体" w:hAnsi="宋体" w:cs="宋体"/>
                <w:color w:val="000000" w:themeColor="text1"/>
                <w:szCs w:val="21"/>
                <w:rPrChange w:id="470" w:author="Administrator" w:date="2026-07-27T17:31:12Z">
                  <w:rPr>
                    <w:rFonts w:ascii="宋体" w:hAnsi="宋体" w:cs="宋体"/>
                    <w:color w:val="000000"/>
                    <w:szCs w:val="21"/>
                  </w:rPr>
                </w:rPrChange>
                <w14:textFill>
                  <w14:solidFill>
                    <w14:schemeClr w14:val="tx1"/>
                  </w14:solidFill>
                </w14:textFill>
              </w:rPr>
            </w:pPr>
            <w:bookmarkStart w:id="94" w:name="_21.1"/>
            <w:bookmarkEnd w:id="94"/>
            <w:r>
              <w:rPr>
                <w:rFonts w:hint="eastAsia" w:ascii="宋体" w:hAnsi="宋体" w:cs="宋体"/>
                <w:color w:val="000000" w:themeColor="text1"/>
                <w:szCs w:val="21"/>
                <w:rPrChange w:id="471" w:author="Administrator" w:date="2026-07-27T17:31:12Z">
                  <w:rPr>
                    <w:rFonts w:hint="eastAsia" w:ascii="宋体" w:hAnsi="宋体" w:cs="宋体"/>
                    <w:color w:val="000000"/>
                    <w:szCs w:val="21"/>
                  </w:rPr>
                </w:rPrChange>
                <w14:textFill>
                  <w14:solidFill>
                    <w14:schemeClr w14:val="tx1"/>
                  </w14:solidFill>
                </w14:textFill>
              </w:rPr>
              <w:t>投标截止时间</w:t>
            </w:r>
          </w:p>
        </w:tc>
        <w:tc>
          <w:tcPr>
            <w:tcW w:w="7609" w:type="dxa"/>
            <w:tcBorders>
              <w:top w:val="single" w:color="auto" w:sz="4" w:space="0"/>
              <w:left w:val="single" w:color="auto" w:sz="4" w:space="0"/>
              <w:bottom w:val="single" w:color="auto" w:sz="4" w:space="0"/>
              <w:right w:val="single" w:color="auto" w:sz="4" w:space="0"/>
            </w:tcBorders>
            <w:vAlign w:val="center"/>
          </w:tcPr>
          <w:p w14:paraId="4D6B46CB">
            <w:pPr>
              <w:snapToGrid w:val="0"/>
              <w:spacing w:line="380" w:lineRule="exact"/>
              <w:rPr>
                <w:rFonts w:ascii="宋体" w:hAnsi="宋体" w:cs="宋体"/>
                <w:color w:val="000000" w:themeColor="text1"/>
                <w:szCs w:val="21"/>
                <w:u w:val="single"/>
                <w:rPrChange w:id="472" w:author="Administrator" w:date="2026-07-27T17:31:12Z">
                  <w:rPr>
                    <w:rFonts w:ascii="宋体" w:hAnsi="宋体" w:cs="宋体"/>
                    <w:color w:val="000000"/>
                    <w:szCs w:val="21"/>
                    <w:u w:val="single"/>
                  </w:rPr>
                </w:rPrChange>
                <w14:textFill>
                  <w14:solidFill>
                    <w14:schemeClr w14:val="tx1"/>
                  </w14:solidFill>
                </w14:textFill>
              </w:rPr>
            </w:pPr>
            <w:r>
              <w:rPr>
                <w:rFonts w:hint="eastAsia" w:ascii="宋体" w:hAnsi="宋体" w:cs="宋体"/>
                <w:color w:val="000000" w:themeColor="text1"/>
                <w:szCs w:val="21"/>
                <w:rPrChange w:id="473" w:author="Administrator" w:date="2026-07-27T17:31:12Z">
                  <w:rPr>
                    <w:rFonts w:hint="eastAsia" w:ascii="宋体" w:hAnsi="宋体" w:cs="宋体"/>
                    <w:color w:val="000000"/>
                    <w:szCs w:val="21"/>
                  </w:rPr>
                </w:rPrChange>
                <w14:textFill>
                  <w14:solidFill>
                    <w14:schemeClr w14:val="tx1"/>
                  </w14:solidFill>
                </w14:textFill>
              </w:rPr>
              <w:t>详见招标公告</w:t>
            </w:r>
          </w:p>
        </w:tc>
      </w:tr>
      <w:tr w14:paraId="684F8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vAlign w:val="center"/>
          </w:tcPr>
          <w:p w14:paraId="12662AF2">
            <w:pPr>
              <w:widowControl/>
              <w:jc w:val="left"/>
              <w:rPr>
                <w:rFonts w:ascii="宋体" w:hAnsi="宋体" w:cs="宋体"/>
                <w:color w:val="000000" w:themeColor="text1"/>
                <w:szCs w:val="21"/>
                <w:rPrChange w:id="474"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084A4F9F">
            <w:pPr>
              <w:spacing w:line="380" w:lineRule="exact"/>
              <w:rPr>
                <w:rFonts w:ascii="宋体" w:hAnsi="宋体" w:cs="宋体"/>
                <w:color w:val="000000" w:themeColor="text1"/>
                <w:szCs w:val="21"/>
                <w:rPrChange w:id="47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76" w:author="Administrator" w:date="2026-07-27T17:31:12Z">
                  <w:rPr>
                    <w:rFonts w:hint="eastAsia" w:ascii="宋体" w:hAnsi="宋体" w:cs="宋体"/>
                    <w:color w:val="000000"/>
                    <w:szCs w:val="21"/>
                  </w:rPr>
                </w:rPrChange>
                <w14:textFill>
                  <w14:solidFill>
                    <w14:schemeClr w14:val="tx1"/>
                  </w14:solidFill>
                </w14:textFill>
              </w:rPr>
              <w:t>投标地点</w:t>
            </w:r>
          </w:p>
        </w:tc>
        <w:tc>
          <w:tcPr>
            <w:tcW w:w="7609" w:type="dxa"/>
            <w:tcBorders>
              <w:top w:val="single" w:color="auto" w:sz="4" w:space="0"/>
              <w:left w:val="single" w:color="auto" w:sz="4" w:space="0"/>
              <w:bottom w:val="single" w:color="auto" w:sz="4" w:space="0"/>
              <w:right w:val="single" w:color="auto" w:sz="4" w:space="0"/>
            </w:tcBorders>
            <w:vAlign w:val="center"/>
          </w:tcPr>
          <w:p w14:paraId="0E939543">
            <w:pPr>
              <w:snapToGrid w:val="0"/>
              <w:spacing w:line="380" w:lineRule="exact"/>
              <w:rPr>
                <w:rFonts w:ascii="宋体" w:hAnsi="宋体" w:cs="宋体"/>
                <w:color w:val="000000" w:themeColor="text1"/>
                <w:szCs w:val="21"/>
                <w:rPrChange w:id="47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78" w:author="Administrator" w:date="2026-07-27T17:31:12Z">
                  <w:rPr>
                    <w:rFonts w:hint="eastAsia" w:ascii="宋体" w:hAnsi="宋体" w:cs="宋体"/>
                    <w:color w:val="000000"/>
                    <w:szCs w:val="21"/>
                  </w:rPr>
                </w:rPrChange>
                <w14:textFill>
                  <w14:solidFill>
                    <w14:schemeClr w14:val="tx1"/>
                  </w14:solidFill>
                </w14:textFill>
              </w:rPr>
              <w:t>详见招标公告</w:t>
            </w:r>
          </w:p>
        </w:tc>
      </w:tr>
      <w:tr w14:paraId="5656C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vAlign w:val="center"/>
          </w:tcPr>
          <w:p w14:paraId="3789B704">
            <w:pPr>
              <w:widowControl/>
              <w:jc w:val="left"/>
              <w:rPr>
                <w:rFonts w:ascii="宋体" w:hAnsi="宋体" w:cs="宋体"/>
                <w:color w:val="000000" w:themeColor="text1"/>
                <w:szCs w:val="21"/>
                <w:rPrChange w:id="479"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0E615016">
            <w:pPr>
              <w:spacing w:line="380" w:lineRule="exact"/>
              <w:rPr>
                <w:rFonts w:ascii="宋体" w:hAnsi="宋体" w:cs="宋体"/>
                <w:color w:val="000000" w:themeColor="text1"/>
                <w:szCs w:val="21"/>
                <w:rPrChange w:id="48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81" w:author="Administrator" w:date="2026-07-27T17:31:12Z">
                  <w:rPr>
                    <w:rFonts w:hint="eastAsia" w:ascii="宋体" w:hAnsi="宋体" w:cs="宋体"/>
                    <w:color w:val="000000"/>
                    <w:szCs w:val="21"/>
                  </w:rPr>
                </w:rPrChange>
                <w14:textFill>
                  <w14:solidFill>
                    <w14:schemeClr w14:val="tx1"/>
                  </w14:solidFill>
                </w14:textFill>
              </w:rPr>
              <w:t>投标人提交投标样品截止时间及地点</w:t>
            </w:r>
          </w:p>
        </w:tc>
        <w:tc>
          <w:tcPr>
            <w:tcW w:w="7609" w:type="dxa"/>
            <w:tcBorders>
              <w:top w:val="single" w:color="auto" w:sz="4" w:space="0"/>
              <w:left w:val="single" w:color="auto" w:sz="4" w:space="0"/>
              <w:bottom w:val="single" w:color="auto" w:sz="4" w:space="0"/>
              <w:right w:val="single" w:color="auto" w:sz="4" w:space="0"/>
            </w:tcBorders>
            <w:vAlign w:val="center"/>
          </w:tcPr>
          <w:p w14:paraId="7E66B8CF">
            <w:pPr>
              <w:snapToGrid w:val="0"/>
              <w:spacing w:line="380" w:lineRule="exact"/>
              <w:rPr>
                <w:rFonts w:ascii="宋体" w:hAnsi="宋体" w:cs="宋体"/>
                <w:color w:val="000000" w:themeColor="text1"/>
                <w:szCs w:val="21"/>
                <w:rPrChange w:id="48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bCs/>
                <w:color w:val="000000" w:themeColor="text1"/>
                <w:szCs w:val="21"/>
                <w:u w:val="single"/>
                <w:rPrChange w:id="483" w:author="Administrator" w:date="2026-07-27T17:31:12Z">
                  <w:rPr>
                    <w:rFonts w:hint="eastAsia" w:ascii="宋体" w:hAnsi="宋体" w:cs="宋体"/>
                    <w:bCs/>
                    <w:szCs w:val="21"/>
                    <w:u w:val="single"/>
                  </w:rPr>
                </w:rPrChange>
                <w14:textFill>
                  <w14:solidFill>
                    <w14:schemeClr w14:val="tx1"/>
                  </w14:solidFill>
                </w14:textFill>
              </w:rPr>
              <w:t>无</w:t>
            </w:r>
            <w:r>
              <w:rPr>
                <w:rFonts w:hint="eastAsia" w:ascii="宋体" w:hAnsi="宋体" w:cs="宋体"/>
                <w:bCs/>
                <w:color w:val="000000" w:themeColor="text1"/>
                <w:szCs w:val="21"/>
                <w:rPrChange w:id="484" w:author="Administrator" w:date="2026-07-27T17:31:12Z">
                  <w:rPr>
                    <w:rFonts w:hint="eastAsia" w:ascii="宋体" w:hAnsi="宋体" w:cs="宋体"/>
                    <w:bCs/>
                    <w:szCs w:val="21"/>
                  </w:rPr>
                </w:rPrChange>
                <w14:textFill>
                  <w14:solidFill>
                    <w14:schemeClr w14:val="tx1"/>
                  </w14:solidFill>
                </w14:textFill>
              </w:rPr>
              <w:t xml:space="preserve"> </w:t>
            </w:r>
          </w:p>
        </w:tc>
      </w:tr>
      <w:tr w14:paraId="6A516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298C9A4">
            <w:pPr>
              <w:spacing w:line="380" w:lineRule="exact"/>
              <w:jc w:val="center"/>
              <w:rPr>
                <w:rFonts w:ascii="宋体" w:hAnsi="宋体" w:cs="宋体"/>
                <w:color w:val="000000" w:themeColor="text1"/>
                <w:szCs w:val="21"/>
                <w:rPrChange w:id="48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86" w:author="Administrator" w:date="2026-07-27T17:31:12Z">
                  <w:rPr>
                    <w:rFonts w:hint="eastAsia" w:ascii="宋体" w:hAnsi="宋体" w:cs="宋体"/>
                    <w:color w:val="000000"/>
                    <w:szCs w:val="21"/>
                  </w:rPr>
                </w:rPrChange>
                <w14:textFill>
                  <w14:solidFill>
                    <w14:schemeClr w14:val="tx1"/>
                  </w14:solidFill>
                </w14:textFill>
              </w:rPr>
              <w:t>23</w:t>
            </w:r>
          </w:p>
        </w:tc>
        <w:tc>
          <w:tcPr>
            <w:tcW w:w="1742" w:type="dxa"/>
            <w:tcBorders>
              <w:top w:val="single" w:color="auto" w:sz="4" w:space="0"/>
              <w:left w:val="single" w:color="auto" w:sz="4" w:space="0"/>
              <w:bottom w:val="single" w:color="auto" w:sz="4" w:space="0"/>
              <w:right w:val="single" w:color="auto" w:sz="4" w:space="0"/>
            </w:tcBorders>
            <w:vAlign w:val="center"/>
          </w:tcPr>
          <w:p w14:paraId="7244036B">
            <w:pPr>
              <w:spacing w:line="380" w:lineRule="exact"/>
              <w:rPr>
                <w:rFonts w:ascii="宋体" w:hAnsi="宋体" w:cs="宋体"/>
                <w:color w:val="000000" w:themeColor="text1"/>
                <w:szCs w:val="21"/>
                <w:rPrChange w:id="487" w:author="Administrator" w:date="2026-07-27T17:31:12Z">
                  <w:rPr>
                    <w:rFonts w:ascii="宋体" w:hAnsi="宋体" w:cs="宋体"/>
                    <w:color w:val="000000"/>
                    <w:szCs w:val="21"/>
                  </w:rPr>
                </w:rPrChange>
                <w14:textFill>
                  <w14:solidFill>
                    <w14:schemeClr w14:val="tx1"/>
                  </w14:solidFill>
                </w14:textFill>
              </w:rPr>
            </w:pPr>
            <w:bookmarkStart w:id="95" w:name="_23"/>
            <w:bookmarkEnd w:id="95"/>
            <w:r>
              <w:rPr>
                <w:rFonts w:hint="eastAsia" w:ascii="宋体" w:hAnsi="宋体" w:cs="宋体"/>
                <w:color w:val="000000" w:themeColor="text1"/>
                <w:szCs w:val="21"/>
                <w:rPrChange w:id="488" w:author="Administrator" w:date="2026-07-27T17:31:12Z">
                  <w:rPr>
                    <w:rFonts w:hint="eastAsia" w:ascii="宋体" w:hAnsi="宋体" w:cs="宋体"/>
                    <w:color w:val="000000"/>
                    <w:szCs w:val="21"/>
                  </w:rPr>
                </w:rPrChange>
                <w14:textFill>
                  <w14:solidFill>
                    <w14:schemeClr w14:val="tx1"/>
                  </w14:solidFill>
                </w14:textFill>
              </w:rPr>
              <w:t>开标时间、地点</w:t>
            </w:r>
          </w:p>
        </w:tc>
        <w:tc>
          <w:tcPr>
            <w:tcW w:w="7609" w:type="dxa"/>
            <w:tcBorders>
              <w:top w:val="single" w:color="auto" w:sz="4" w:space="0"/>
              <w:left w:val="single" w:color="auto" w:sz="4" w:space="0"/>
              <w:bottom w:val="single" w:color="auto" w:sz="4" w:space="0"/>
              <w:right w:val="single" w:color="auto" w:sz="4" w:space="0"/>
            </w:tcBorders>
            <w:vAlign w:val="center"/>
          </w:tcPr>
          <w:p w14:paraId="7BA423A1">
            <w:pPr>
              <w:snapToGrid w:val="0"/>
              <w:spacing w:line="380" w:lineRule="exact"/>
              <w:rPr>
                <w:rFonts w:ascii="宋体" w:hAnsi="宋体" w:cs="宋体"/>
                <w:color w:val="000000" w:themeColor="text1"/>
                <w:szCs w:val="21"/>
                <w:rPrChange w:id="48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90" w:author="Administrator" w:date="2026-07-27T17:31:12Z">
                  <w:rPr>
                    <w:rFonts w:hint="eastAsia" w:ascii="宋体" w:hAnsi="宋体" w:cs="宋体"/>
                    <w:color w:val="000000"/>
                    <w:szCs w:val="21"/>
                  </w:rPr>
                </w:rPrChange>
                <w14:textFill>
                  <w14:solidFill>
                    <w14:schemeClr w14:val="tx1"/>
                  </w14:solidFill>
                </w14:textFill>
              </w:rPr>
              <w:t xml:space="preserve">详见招标公告 </w:t>
            </w:r>
          </w:p>
        </w:tc>
      </w:tr>
      <w:tr w14:paraId="23854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01252D97">
            <w:pPr>
              <w:spacing w:line="380" w:lineRule="exact"/>
              <w:jc w:val="center"/>
              <w:rPr>
                <w:rFonts w:ascii="宋体" w:hAnsi="宋体" w:cs="宋体"/>
                <w:color w:val="000000" w:themeColor="text1"/>
                <w:szCs w:val="21"/>
                <w:rPrChange w:id="49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92" w:author="Administrator" w:date="2026-07-27T17:31:12Z">
                  <w:rPr>
                    <w:rFonts w:hint="eastAsia" w:ascii="宋体" w:hAnsi="宋体" w:cs="宋体"/>
                    <w:color w:val="000000"/>
                    <w:szCs w:val="21"/>
                  </w:rPr>
                </w:rPrChange>
                <w14:textFill>
                  <w14:solidFill>
                    <w14:schemeClr w14:val="tx1"/>
                  </w14:solidFill>
                </w14:textFill>
              </w:rPr>
              <w:t>25.3（1）</w:t>
            </w:r>
          </w:p>
        </w:tc>
        <w:tc>
          <w:tcPr>
            <w:tcW w:w="1742" w:type="dxa"/>
            <w:tcBorders>
              <w:top w:val="single" w:color="auto" w:sz="4" w:space="0"/>
              <w:left w:val="single" w:color="auto" w:sz="4" w:space="0"/>
              <w:bottom w:val="single" w:color="auto" w:sz="4" w:space="0"/>
              <w:right w:val="single" w:color="auto" w:sz="4" w:space="0"/>
            </w:tcBorders>
            <w:vAlign w:val="center"/>
          </w:tcPr>
          <w:p w14:paraId="46BE6150">
            <w:pPr>
              <w:spacing w:line="380" w:lineRule="exact"/>
              <w:rPr>
                <w:rFonts w:ascii="宋体" w:hAnsi="宋体" w:cs="宋体"/>
                <w:color w:val="000000" w:themeColor="text1"/>
                <w:szCs w:val="21"/>
                <w:rPrChange w:id="493" w:author="Administrator" w:date="2026-07-27T17:31:12Z">
                  <w:rPr>
                    <w:rFonts w:ascii="宋体" w:hAnsi="宋体" w:cs="宋体"/>
                    <w:color w:val="000000"/>
                    <w:szCs w:val="21"/>
                  </w:rPr>
                </w:rPrChange>
                <w14:textFill>
                  <w14:solidFill>
                    <w14:schemeClr w14:val="tx1"/>
                  </w14:solidFill>
                </w14:textFill>
              </w:rPr>
            </w:pPr>
            <w:bookmarkStart w:id="96" w:name="_25.3"/>
            <w:bookmarkEnd w:id="96"/>
            <w:r>
              <w:rPr>
                <w:rFonts w:hint="eastAsia" w:ascii="宋体" w:hAnsi="宋体" w:cs="宋体"/>
                <w:color w:val="000000" w:themeColor="text1"/>
                <w:szCs w:val="21"/>
                <w:rPrChange w:id="494" w:author="Administrator" w:date="2026-07-27T17:31:12Z">
                  <w:rPr>
                    <w:rFonts w:hint="eastAsia" w:ascii="宋体" w:hAnsi="宋体" w:cs="宋体"/>
                    <w:color w:val="000000"/>
                    <w:szCs w:val="21"/>
                  </w:rPr>
                </w:rPrChange>
                <w14:textFill>
                  <w14:solidFill>
                    <w14:schemeClr w14:val="tx1"/>
                  </w14:solidFill>
                </w14:textFill>
              </w:rPr>
              <w:t>投标人信用查询渠道</w:t>
            </w:r>
          </w:p>
        </w:tc>
        <w:tc>
          <w:tcPr>
            <w:tcW w:w="7609" w:type="dxa"/>
            <w:tcBorders>
              <w:top w:val="single" w:color="auto" w:sz="4" w:space="0"/>
              <w:left w:val="single" w:color="auto" w:sz="4" w:space="0"/>
              <w:bottom w:val="single" w:color="auto" w:sz="4" w:space="0"/>
              <w:right w:val="single" w:color="auto" w:sz="4" w:space="0"/>
            </w:tcBorders>
            <w:vAlign w:val="center"/>
          </w:tcPr>
          <w:p w14:paraId="1269F1F0">
            <w:pPr>
              <w:snapToGrid w:val="0"/>
              <w:spacing w:line="380" w:lineRule="exact"/>
              <w:rPr>
                <w:rFonts w:ascii="宋体" w:hAnsi="宋体" w:cs="宋体"/>
                <w:color w:val="000000" w:themeColor="text1"/>
                <w:szCs w:val="21"/>
                <w:rPrChange w:id="49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96" w:author="Administrator" w:date="2026-07-27T17:31:12Z">
                  <w:rPr>
                    <w:rFonts w:hint="eastAsia" w:ascii="宋体" w:hAnsi="宋体" w:cs="宋体"/>
                    <w:color w:val="000000"/>
                    <w:szCs w:val="21"/>
                  </w:rPr>
                </w:rPrChange>
                <w14:textFill>
                  <w14:solidFill>
                    <w14:schemeClr w14:val="tx1"/>
                  </w14:solidFill>
                </w14:textFill>
              </w:rPr>
              <w:t>采购人或者采购代理机构在资格审查结束前，对投标人进行信用查询。</w:t>
            </w:r>
          </w:p>
          <w:p w14:paraId="00F033BB">
            <w:pPr>
              <w:snapToGrid w:val="0"/>
              <w:spacing w:line="380" w:lineRule="exact"/>
              <w:rPr>
                <w:rFonts w:ascii="宋体" w:hAnsi="宋体" w:cs="宋体"/>
                <w:color w:val="000000" w:themeColor="text1"/>
                <w:szCs w:val="21"/>
                <w:rPrChange w:id="49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498" w:author="Administrator" w:date="2026-07-27T17:31:12Z">
                  <w:rPr>
                    <w:rFonts w:hint="eastAsia" w:ascii="宋体" w:hAnsi="宋体" w:cs="宋体"/>
                    <w:color w:val="000000"/>
                    <w:szCs w:val="21"/>
                  </w:rPr>
                </w:rPrChange>
                <w14:textFill>
                  <w14:solidFill>
                    <w14:schemeClr w14:val="tx1"/>
                  </w14:solidFill>
                </w14:textFill>
              </w:rPr>
              <w:t>查询渠道：“信用中国”网站(www.creditchina.gov.cn) 、中国政府采购网(www.ccgp.gov.cn)。</w:t>
            </w:r>
          </w:p>
        </w:tc>
      </w:tr>
      <w:tr w14:paraId="4B8D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38AF1E85">
            <w:pPr>
              <w:widowControl/>
              <w:jc w:val="left"/>
              <w:rPr>
                <w:rFonts w:ascii="宋体" w:hAnsi="宋体" w:cs="宋体"/>
                <w:color w:val="000000" w:themeColor="text1"/>
                <w:szCs w:val="21"/>
                <w:rPrChange w:id="499"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6D42D850">
            <w:pPr>
              <w:spacing w:line="380" w:lineRule="exact"/>
              <w:rPr>
                <w:rFonts w:ascii="宋体" w:hAnsi="宋体" w:cs="宋体"/>
                <w:color w:val="000000" w:themeColor="text1"/>
                <w:szCs w:val="21"/>
                <w:rPrChange w:id="50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01" w:author="Administrator" w:date="2026-07-27T17:31:12Z">
                  <w:rPr>
                    <w:rFonts w:hint="eastAsia" w:ascii="宋体" w:hAnsi="宋体" w:cs="宋体"/>
                    <w:color w:val="000000"/>
                    <w:szCs w:val="21"/>
                  </w:rPr>
                </w:rPrChange>
                <w14:textFill>
                  <w14:solidFill>
                    <w14:schemeClr w14:val="tx1"/>
                  </w14:solidFill>
                </w14:textFill>
              </w:rPr>
              <w:t>信用查询截止时点</w:t>
            </w:r>
          </w:p>
        </w:tc>
        <w:tc>
          <w:tcPr>
            <w:tcW w:w="7609" w:type="dxa"/>
            <w:tcBorders>
              <w:top w:val="single" w:color="auto" w:sz="4" w:space="0"/>
              <w:left w:val="single" w:color="auto" w:sz="4" w:space="0"/>
              <w:bottom w:val="single" w:color="auto" w:sz="4" w:space="0"/>
              <w:right w:val="single" w:color="auto" w:sz="4" w:space="0"/>
            </w:tcBorders>
            <w:vAlign w:val="center"/>
          </w:tcPr>
          <w:p w14:paraId="43BF833E">
            <w:pPr>
              <w:snapToGrid w:val="0"/>
              <w:spacing w:line="380" w:lineRule="exact"/>
              <w:rPr>
                <w:rFonts w:ascii="宋体" w:hAnsi="宋体" w:cs="宋体"/>
                <w:color w:val="000000" w:themeColor="text1"/>
                <w:szCs w:val="21"/>
                <w:rPrChange w:id="50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03" w:author="Administrator" w:date="2026-07-27T17:31:12Z">
                  <w:rPr>
                    <w:rFonts w:hint="eastAsia" w:ascii="宋体" w:hAnsi="宋体" w:cs="宋体"/>
                    <w:color w:val="000000"/>
                    <w:szCs w:val="21"/>
                  </w:rPr>
                </w:rPrChange>
                <w14:textFill>
                  <w14:solidFill>
                    <w14:schemeClr w14:val="tx1"/>
                  </w14:solidFill>
                </w14:textFill>
              </w:rPr>
              <w:t>资格审查结束前</w:t>
            </w:r>
          </w:p>
        </w:tc>
      </w:tr>
      <w:tr w14:paraId="1684D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4475A566">
            <w:pPr>
              <w:widowControl/>
              <w:jc w:val="left"/>
              <w:rPr>
                <w:rFonts w:ascii="宋体" w:hAnsi="宋体" w:cs="宋体"/>
                <w:color w:val="000000" w:themeColor="text1"/>
                <w:szCs w:val="21"/>
                <w:rPrChange w:id="504"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7DEA11F2">
            <w:pPr>
              <w:spacing w:line="380" w:lineRule="exact"/>
              <w:rPr>
                <w:rFonts w:ascii="宋体" w:hAnsi="宋体" w:cs="宋体"/>
                <w:color w:val="000000" w:themeColor="text1"/>
                <w:szCs w:val="21"/>
                <w:rPrChange w:id="50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06" w:author="Administrator" w:date="2026-07-27T17:31:12Z">
                  <w:rPr>
                    <w:rFonts w:hint="eastAsia" w:ascii="宋体" w:hAnsi="宋体" w:cs="宋体"/>
                    <w:color w:val="000000"/>
                    <w:szCs w:val="21"/>
                  </w:rPr>
                </w:rPrChange>
                <w14:textFill>
                  <w14:solidFill>
                    <w14:schemeClr w14:val="tx1"/>
                  </w14:solidFill>
                </w14:textFill>
              </w:rPr>
              <w:t>查询记录和证据留存方式</w:t>
            </w:r>
          </w:p>
        </w:tc>
        <w:tc>
          <w:tcPr>
            <w:tcW w:w="7609" w:type="dxa"/>
            <w:tcBorders>
              <w:top w:val="single" w:color="auto" w:sz="4" w:space="0"/>
              <w:left w:val="single" w:color="auto" w:sz="4" w:space="0"/>
              <w:bottom w:val="single" w:color="auto" w:sz="4" w:space="0"/>
              <w:right w:val="single" w:color="auto" w:sz="4" w:space="0"/>
            </w:tcBorders>
            <w:vAlign w:val="center"/>
          </w:tcPr>
          <w:p w14:paraId="45B7A2C3">
            <w:pPr>
              <w:snapToGrid w:val="0"/>
              <w:spacing w:line="380" w:lineRule="exact"/>
              <w:rPr>
                <w:rFonts w:hint="eastAsia" w:ascii="宋体" w:hAnsi="宋体" w:eastAsia="宋体" w:cs="宋体"/>
                <w:color w:val="000000" w:themeColor="text1"/>
                <w:szCs w:val="21"/>
                <w:lang w:eastAsia="zh-CN"/>
                <w:rPrChange w:id="507" w:author="Administrator" w:date="2026-07-27T17:31:12Z">
                  <w:rPr>
                    <w:rFonts w:hint="eastAsia" w:ascii="宋体" w:hAnsi="宋体" w:eastAsia="宋体" w:cs="宋体"/>
                    <w:color w:val="000000"/>
                    <w:szCs w:val="21"/>
                    <w:lang w:eastAsia="zh-CN"/>
                  </w:rPr>
                </w:rPrChang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rPrChange w:id="508" w:author="Administrator" w:date="2026-07-27T17:31:12Z">
                  <w:rPr>
                    <w:rFonts w:hint="eastAsia" w:ascii="宋体" w:hAnsi="宋体" w:eastAsia="宋体" w:cs="宋体"/>
                    <w:i w:val="0"/>
                    <w:iCs w:val="0"/>
                    <w:caps w:val="0"/>
                    <w:color w:val="000000"/>
                    <w:spacing w:val="0"/>
                    <w:sz w:val="21"/>
                    <w:szCs w:val="21"/>
                    <w:highlight w:val="none"/>
                    <w:shd w:val="clear"/>
                  </w:rPr>
                </w:rPrChange>
                <w14:textFill>
                  <w14:solidFill>
                    <w14:schemeClr w14:val="tx1"/>
                  </w14:solidFill>
                </w14:textFill>
              </w:rPr>
              <w:t>在查询网站中直接查询，并将查询结果存为电子文档，作为评审资料保存</w:t>
            </w:r>
            <w:r>
              <w:rPr>
                <w:rFonts w:hint="eastAsia" w:ascii="宋体" w:hAnsi="宋体" w:cs="宋体"/>
                <w:i w:val="0"/>
                <w:iCs w:val="0"/>
                <w:caps w:val="0"/>
                <w:color w:val="000000" w:themeColor="text1"/>
                <w:spacing w:val="0"/>
                <w:sz w:val="21"/>
                <w:szCs w:val="21"/>
                <w:highlight w:val="none"/>
                <w:shd w:val="clear"/>
                <w:lang w:eastAsia="zh-CN"/>
                <w:rPrChange w:id="509" w:author="Administrator" w:date="2026-07-27T17:31:12Z">
                  <w:rPr>
                    <w:rFonts w:hint="eastAsia" w:ascii="宋体" w:hAnsi="宋体" w:cs="宋体"/>
                    <w:i w:val="0"/>
                    <w:iCs w:val="0"/>
                    <w:caps w:val="0"/>
                    <w:color w:val="000000"/>
                    <w:spacing w:val="0"/>
                    <w:sz w:val="21"/>
                    <w:szCs w:val="21"/>
                    <w:highlight w:val="none"/>
                    <w:shd w:val="clear"/>
                    <w:lang w:eastAsia="zh-CN"/>
                  </w:rPr>
                </w:rPrChange>
                <w14:textFill>
                  <w14:solidFill>
                    <w14:schemeClr w14:val="tx1"/>
                  </w14:solidFill>
                </w14:textFill>
              </w:rPr>
              <w:t>。</w:t>
            </w:r>
          </w:p>
        </w:tc>
      </w:tr>
      <w:tr w14:paraId="43F94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76716458">
            <w:pPr>
              <w:widowControl/>
              <w:jc w:val="left"/>
              <w:rPr>
                <w:rFonts w:ascii="宋体" w:hAnsi="宋体" w:cs="宋体"/>
                <w:color w:val="000000" w:themeColor="text1"/>
                <w:szCs w:val="21"/>
                <w:rPrChange w:id="510"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47576107">
            <w:pPr>
              <w:spacing w:line="380" w:lineRule="exact"/>
              <w:rPr>
                <w:rFonts w:ascii="宋体" w:hAnsi="宋体" w:cs="宋体"/>
                <w:color w:val="000000" w:themeColor="text1"/>
                <w:szCs w:val="21"/>
                <w:rPrChange w:id="51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12" w:author="Administrator" w:date="2026-07-27T17:31:12Z">
                  <w:rPr>
                    <w:rFonts w:hint="eastAsia" w:ascii="宋体" w:hAnsi="宋体" w:cs="宋体"/>
                    <w:color w:val="000000"/>
                    <w:szCs w:val="21"/>
                  </w:rPr>
                </w:rPrChange>
                <w14:textFill>
                  <w14:solidFill>
                    <w14:schemeClr w14:val="tx1"/>
                  </w14:solidFill>
                </w14:textFill>
              </w:rPr>
              <w:t>信用信息使用规则</w:t>
            </w:r>
          </w:p>
        </w:tc>
        <w:tc>
          <w:tcPr>
            <w:tcW w:w="7609" w:type="dxa"/>
            <w:tcBorders>
              <w:top w:val="single" w:color="auto" w:sz="4" w:space="0"/>
              <w:left w:val="single" w:color="auto" w:sz="4" w:space="0"/>
              <w:bottom w:val="single" w:color="auto" w:sz="4" w:space="0"/>
              <w:right w:val="single" w:color="auto" w:sz="4" w:space="0"/>
            </w:tcBorders>
            <w:vAlign w:val="center"/>
          </w:tcPr>
          <w:p w14:paraId="5B5C62FB">
            <w:pPr>
              <w:snapToGrid w:val="0"/>
              <w:spacing w:line="380" w:lineRule="exact"/>
              <w:rPr>
                <w:rFonts w:ascii="宋体" w:hAnsi="宋体" w:cs="宋体"/>
                <w:color w:val="000000" w:themeColor="text1"/>
                <w:szCs w:val="21"/>
                <w:rPrChange w:id="51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14" w:author="Administrator" w:date="2026-07-27T17:31:12Z">
                  <w:rPr>
                    <w:rFonts w:hint="eastAsia" w:ascii="宋体" w:hAnsi="宋体" w:cs="宋体"/>
                    <w:color w:val="000000"/>
                    <w:szCs w:val="21"/>
                  </w:rPr>
                </w:rPrChange>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98FE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AFD4670">
            <w:pPr>
              <w:spacing w:line="380" w:lineRule="exact"/>
              <w:jc w:val="center"/>
              <w:rPr>
                <w:rFonts w:ascii="宋体" w:hAnsi="宋体" w:cs="宋体"/>
                <w:color w:val="000000" w:themeColor="text1"/>
                <w:szCs w:val="21"/>
                <w:rPrChange w:id="51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16" w:author="Administrator" w:date="2026-07-27T17:31:12Z">
                  <w:rPr>
                    <w:rFonts w:hint="eastAsia" w:ascii="宋体" w:hAnsi="宋体" w:cs="宋体"/>
                    <w:color w:val="000000"/>
                    <w:szCs w:val="21"/>
                  </w:rPr>
                </w:rPrChange>
                <w14:textFill>
                  <w14:solidFill>
                    <w14:schemeClr w14:val="tx1"/>
                  </w14:solidFill>
                </w14:textFill>
              </w:rPr>
              <w:t>29.1</w:t>
            </w:r>
          </w:p>
        </w:tc>
        <w:tc>
          <w:tcPr>
            <w:tcW w:w="1742" w:type="dxa"/>
            <w:tcBorders>
              <w:top w:val="single" w:color="auto" w:sz="4" w:space="0"/>
              <w:left w:val="single" w:color="auto" w:sz="4" w:space="0"/>
              <w:bottom w:val="single" w:color="auto" w:sz="4" w:space="0"/>
              <w:right w:val="single" w:color="auto" w:sz="4" w:space="0"/>
            </w:tcBorders>
            <w:vAlign w:val="center"/>
          </w:tcPr>
          <w:p w14:paraId="7515B5CB">
            <w:pPr>
              <w:spacing w:line="380" w:lineRule="exact"/>
              <w:rPr>
                <w:rFonts w:ascii="宋体" w:hAnsi="宋体" w:cs="宋体"/>
                <w:color w:val="000000" w:themeColor="text1"/>
                <w:szCs w:val="21"/>
                <w:rPrChange w:id="517" w:author="Administrator" w:date="2026-07-27T17:31:12Z">
                  <w:rPr>
                    <w:rFonts w:ascii="宋体" w:hAnsi="宋体" w:cs="宋体"/>
                    <w:color w:val="000000"/>
                    <w:szCs w:val="21"/>
                  </w:rPr>
                </w:rPrChange>
                <w14:textFill>
                  <w14:solidFill>
                    <w14:schemeClr w14:val="tx1"/>
                  </w14:solidFill>
                </w14:textFill>
              </w:rPr>
            </w:pPr>
            <w:bookmarkStart w:id="97" w:name="_28.3"/>
            <w:bookmarkEnd w:id="97"/>
            <w:bookmarkStart w:id="98" w:name="_26"/>
            <w:bookmarkEnd w:id="98"/>
            <w:r>
              <w:rPr>
                <w:rFonts w:hint="eastAsia" w:ascii="宋体" w:hAnsi="宋体" w:cs="宋体"/>
                <w:color w:val="000000" w:themeColor="text1"/>
                <w:szCs w:val="21"/>
                <w:rPrChange w:id="518" w:author="Administrator" w:date="2026-07-27T17:31:12Z">
                  <w:rPr>
                    <w:rFonts w:hint="eastAsia" w:ascii="宋体" w:hAnsi="宋体" w:cs="宋体"/>
                    <w:color w:val="000000"/>
                    <w:szCs w:val="21"/>
                  </w:rPr>
                </w:rPrChange>
                <w14:textFill>
                  <w14:solidFill>
                    <w14:schemeClr w14:val="tx1"/>
                  </w14:solidFill>
                </w14:textFill>
              </w:rPr>
              <w:t>评标方法</w:t>
            </w:r>
          </w:p>
        </w:tc>
        <w:tc>
          <w:tcPr>
            <w:tcW w:w="7609" w:type="dxa"/>
            <w:tcBorders>
              <w:top w:val="single" w:color="auto" w:sz="4" w:space="0"/>
              <w:left w:val="single" w:color="auto" w:sz="4" w:space="0"/>
              <w:bottom w:val="single" w:color="auto" w:sz="4" w:space="0"/>
              <w:right w:val="single" w:color="auto" w:sz="4" w:space="0"/>
            </w:tcBorders>
            <w:vAlign w:val="center"/>
          </w:tcPr>
          <w:p w14:paraId="1D64B9FB">
            <w:pPr>
              <w:autoSpaceDE w:val="0"/>
              <w:autoSpaceDN w:val="0"/>
              <w:snapToGrid w:val="0"/>
              <w:spacing w:line="380" w:lineRule="exact"/>
              <w:textAlignment w:val="bottom"/>
              <w:rPr>
                <w:rFonts w:ascii="宋体" w:hAnsi="宋体" w:cs="宋体"/>
                <w:color w:val="000000" w:themeColor="text1"/>
                <w:szCs w:val="21"/>
                <w:rPrChange w:id="51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20" w:author="Administrator" w:date="2026-07-27T17:31:12Z">
                  <w:rPr>
                    <w:rFonts w:hint="eastAsia" w:ascii="宋体" w:hAnsi="宋体" w:cs="宋体"/>
                    <w:color w:val="000000"/>
                    <w:szCs w:val="21"/>
                  </w:rPr>
                </w:rPrChange>
                <w14:textFill>
                  <w14:solidFill>
                    <w14:schemeClr w14:val="tx1"/>
                  </w14:solidFill>
                </w14:textFill>
              </w:rPr>
              <w:t>☑综合评分法</w:t>
            </w:r>
          </w:p>
          <w:p w14:paraId="27C16E38">
            <w:pPr>
              <w:autoSpaceDE w:val="0"/>
              <w:autoSpaceDN w:val="0"/>
              <w:snapToGrid w:val="0"/>
              <w:spacing w:line="380" w:lineRule="exact"/>
              <w:textAlignment w:val="bottom"/>
              <w:rPr>
                <w:rFonts w:ascii="宋体" w:hAnsi="宋体" w:cs="宋体"/>
                <w:color w:val="000000" w:themeColor="text1"/>
                <w:szCs w:val="21"/>
                <w:rPrChange w:id="52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22" w:author="Administrator" w:date="2026-07-27T17:31:12Z">
                  <w:rPr>
                    <w:rFonts w:hint="eastAsia" w:ascii="宋体" w:hAnsi="宋体" w:cs="宋体"/>
                    <w:color w:val="000000"/>
                    <w:szCs w:val="21"/>
                  </w:rPr>
                </w:rPrChange>
                <w14:textFill>
                  <w14:solidFill>
                    <w14:schemeClr w14:val="tx1"/>
                  </w14:solidFill>
                </w14:textFill>
              </w:rPr>
              <w:t>□最低评标价法</w:t>
            </w:r>
          </w:p>
        </w:tc>
      </w:tr>
      <w:tr w14:paraId="5980E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538D5EA">
            <w:pPr>
              <w:spacing w:line="380" w:lineRule="exact"/>
              <w:jc w:val="center"/>
              <w:rPr>
                <w:rFonts w:ascii="宋体" w:hAnsi="宋体" w:cs="宋体"/>
                <w:color w:val="000000" w:themeColor="text1"/>
                <w:szCs w:val="21"/>
                <w:rPrChange w:id="52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24" w:author="Administrator" w:date="2026-07-27T17:31:12Z">
                  <w:rPr>
                    <w:rFonts w:hint="eastAsia" w:ascii="宋体" w:hAnsi="宋体" w:cs="宋体"/>
                    <w:color w:val="000000"/>
                    <w:szCs w:val="21"/>
                  </w:rPr>
                </w:rPrChange>
                <w14:textFill>
                  <w14:solidFill>
                    <w14:schemeClr w14:val="tx1"/>
                  </w14:solidFill>
                </w14:textFill>
              </w:rPr>
              <w:t>30.1</w:t>
            </w:r>
          </w:p>
        </w:tc>
        <w:tc>
          <w:tcPr>
            <w:tcW w:w="1742" w:type="dxa"/>
            <w:tcBorders>
              <w:top w:val="single" w:color="auto" w:sz="4" w:space="0"/>
              <w:left w:val="single" w:color="auto" w:sz="4" w:space="0"/>
              <w:bottom w:val="single" w:color="auto" w:sz="4" w:space="0"/>
              <w:right w:val="single" w:color="auto" w:sz="4" w:space="0"/>
            </w:tcBorders>
            <w:vAlign w:val="center"/>
          </w:tcPr>
          <w:p w14:paraId="54181E6D">
            <w:pPr>
              <w:autoSpaceDE w:val="0"/>
              <w:autoSpaceDN w:val="0"/>
              <w:snapToGrid w:val="0"/>
              <w:spacing w:line="380" w:lineRule="exact"/>
              <w:textAlignment w:val="bottom"/>
              <w:rPr>
                <w:rFonts w:ascii="宋体" w:hAnsi="宋体" w:cs="宋体"/>
                <w:color w:val="000000" w:themeColor="text1"/>
                <w:szCs w:val="21"/>
                <w:rPrChange w:id="52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26" w:author="Administrator" w:date="2026-07-27T17:31:12Z">
                  <w:rPr>
                    <w:rFonts w:hint="eastAsia" w:ascii="宋体" w:hAnsi="宋体" w:cs="宋体"/>
                    <w:color w:val="000000"/>
                    <w:szCs w:val="21"/>
                  </w:rPr>
                </w:rPrChange>
                <w14:textFill>
                  <w14:solidFill>
                    <w14:schemeClr w14:val="tx1"/>
                  </w14:solidFill>
                </w14:textFill>
              </w:rPr>
              <w:t>中标候选人</w:t>
            </w:r>
            <w:r>
              <w:rPr>
                <w:rFonts w:hint="eastAsia" w:ascii="宋体" w:hAnsi="宋体" w:cs="宋体"/>
                <w:color w:val="000000" w:themeColor="text1"/>
                <w:szCs w:val="21"/>
                <w:rPrChange w:id="527" w:author="Administrator" w:date="2026-07-27T17:31:12Z">
                  <w:rPr>
                    <w:rFonts w:hint="eastAsia" w:ascii="宋体" w:hAnsi="宋体" w:cs="宋体"/>
                    <w:szCs w:val="21"/>
                  </w:rPr>
                </w:rPrChange>
                <w14:textFill>
                  <w14:solidFill>
                    <w14:schemeClr w14:val="tx1"/>
                  </w14:solidFill>
                </w14:textFill>
              </w:rPr>
              <w:t>排名</w:t>
            </w:r>
            <w:r>
              <w:rPr>
                <w:rFonts w:hint="eastAsia" w:ascii="宋体" w:hAnsi="宋体" w:cs="宋体"/>
                <w:color w:val="000000" w:themeColor="text1"/>
                <w:szCs w:val="21"/>
                <w:rPrChange w:id="528" w:author="Administrator" w:date="2026-07-27T17:31:12Z">
                  <w:rPr>
                    <w:rFonts w:hint="eastAsia" w:ascii="宋体" w:hAnsi="宋体" w:cs="宋体"/>
                    <w:color w:val="000000"/>
                    <w:szCs w:val="21"/>
                  </w:rPr>
                </w:rPrChange>
                <w14:textFill>
                  <w14:solidFill>
                    <w14:schemeClr w14:val="tx1"/>
                  </w14:solidFill>
                </w14:textFill>
              </w:rPr>
              <w:t xml:space="preserve">并列时，确定中标人的方式 </w:t>
            </w:r>
          </w:p>
        </w:tc>
        <w:tc>
          <w:tcPr>
            <w:tcW w:w="7609" w:type="dxa"/>
            <w:tcBorders>
              <w:top w:val="single" w:color="auto" w:sz="4" w:space="0"/>
              <w:left w:val="single" w:color="auto" w:sz="4" w:space="0"/>
              <w:bottom w:val="single" w:color="auto" w:sz="4" w:space="0"/>
              <w:right w:val="single" w:color="auto" w:sz="4" w:space="0"/>
            </w:tcBorders>
            <w:vAlign w:val="center"/>
          </w:tcPr>
          <w:p w14:paraId="26CD30F7">
            <w:pPr>
              <w:pStyle w:val="10"/>
              <w:spacing w:line="380" w:lineRule="exact"/>
              <w:rPr>
                <w:b/>
                <w:bCs/>
                <w:color w:val="000000" w:themeColor="text1"/>
                <w:rPrChange w:id="529" w:author="Administrator" w:date="2026-07-27T17:31:12Z">
                  <w:rPr>
                    <w:b/>
                    <w:bCs/>
                    <w:color w:val="000000"/>
                  </w:rPr>
                </w:rPrChange>
                <w14:textFill>
                  <w14:solidFill>
                    <w14:schemeClr w14:val="tx1"/>
                  </w14:solidFill>
                </w14:textFill>
              </w:rPr>
            </w:pPr>
            <w:r>
              <w:rPr>
                <w:rFonts w:hint="eastAsia" w:ascii="宋体" w:hAnsi="宋体" w:cs="宋体"/>
                <w:color w:val="000000" w:themeColor="text1"/>
                <w:szCs w:val="21"/>
                <w:rPrChange w:id="530" w:author="Administrator" w:date="2026-07-27T17:31:12Z">
                  <w:rPr>
                    <w:rFonts w:hint="eastAsia" w:ascii="宋体" w:hAnsi="宋体" w:cs="宋体"/>
                    <w:color w:val="000000"/>
                    <w:szCs w:val="21"/>
                  </w:rPr>
                </w:rPrChange>
                <w14:textFill>
                  <w14:solidFill>
                    <w14:schemeClr w14:val="tx1"/>
                  </w14:solidFill>
                </w14:textFill>
              </w:rPr>
              <w:t>中标候选人并列的，采购人按以下方式确定中标人：</w:t>
            </w:r>
          </w:p>
          <w:p w14:paraId="2756944B">
            <w:pPr>
              <w:pStyle w:val="10"/>
              <w:spacing w:line="380" w:lineRule="exact"/>
              <w:rPr>
                <w:rFonts w:ascii="宋体" w:hAnsi="宋体" w:cs="宋体"/>
                <w:color w:val="000000" w:themeColor="text1"/>
                <w:szCs w:val="21"/>
                <w:rPrChange w:id="53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32" w:author="Administrator" w:date="2026-07-27T17:31:12Z">
                  <w:rPr>
                    <w:rFonts w:hint="eastAsia" w:ascii="宋体" w:hAnsi="宋体" w:cs="宋体"/>
                    <w:color w:val="000000"/>
                    <w:szCs w:val="21"/>
                  </w:rPr>
                </w:rPrChange>
                <w14:textFill>
                  <w14:solidFill>
                    <w14:schemeClr w14:val="tx1"/>
                  </w14:solidFill>
                </w14:textFill>
              </w:rPr>
              <w:t>1.综合评分法</w:t>
            </w:r>
          </w:p>
          <w:p w14:paraId="7E552282">
            <w:pPr>
              <w:snapToGrid w:val="0"/>
              <w:spacing w:line="380" w:lineRule="exact"/>
              <w:textAlignment w:val="bottom"/>
              <w:rPr>
                <w:rFonts w:ascii="宋体" w:hAnsi="宋体" w:cs="宋体"/>
                <w:b/>
                <w:bCs/>
                <w:i/>
                <w:iCs/>
                <w:color w:val="000000" w:themeColor="text1"/>
                <w:szCs w:val="21"/>
                <w:highlight w:val="cyan"/>
                <w:rPrChange w:id="533" w:author="Administrator" w:date="2026-07-27T17:31:12Z">
                  <w:rPr>
                    <w:rFonts w:ascii="宋体" w:hAnsi="宋体" w:cs="宋体"/>
                    <w:b/>
                    <w:bCs/>
                    <w:i/>
                    <w:iCs/>
                    <w:color w:val="000000"/>
                    <w:szCs w:val="21"/>
                    <w:highlight w:val="cyan"/>
                  </w:rPr>
                </w:rPrChange>
                <w14:textFill>
                  <w14:solidFill>
                    <w14:schemeClr w14:val="tx1"/>
                  </w14:solidFill>
                </w14:textFill>
              </w:rPr>
            </w:pPr>
            <w:r>
              <w:rPr>
                <w:rFonts w:hint="eastAsia" w:ascii="宋体" w:hAnsi="宋体" w:cs="宋体"/>
                <w:color w:val="000000" w:themeColor="text1"/>
                <w:szCs w:val="21"/>
                <w:rPrChange w:id="534" w:author="Administrator" w:date="2026-07-27T17:31:12Z">
                  <w:rPr>
                    <w:rFonts w:hint="eastAsia" w:ascii="宋体" w:hAnsi="宋体" w:cs="宋体"/>
                    <w:color w:val="000000"/>
                    <w:szCs w:val="21"/>
                  </w:rPr>
                </w:rPrChange>
                <w14:textFill>
                  <w14:solidFill>
                    <w14:schemeClr w14:val="tx1"/>
                  </w14:solidFill>
                </w14:textFill>
              </w:rPr>
              <w:t>☑以</w:t>
            </w:r>
            <w:r>
              <w:rPr>
                <w:rFonts w:hint="eastAsia" w:hAnsi="宋体"/>
                <w:color w:val="000000" w:themeColor="text1"/>
                <w:rPrChange w:id="535" w:author="Administrator" w:date="2026-07-27T17:31:12Z">
                  <w:rPr>
                    <w:rFonts w:hint="eastAsia" w:hAnsi="宋体"/>
                  </w:rPr>
                </w:rPrChange>
                <w14:textFill>
                  <w14:solidFill>
                    <w14:schemeClr w14:val="tx1"/>
                  </w14:solidFill>
                </w14:textFill>
              </w:rPr>
              <w:t>技术分得分由高到低顺序</w:t>
            </w:r>
            <w:r>
              <w:rPr>
                <w:rFonts w:hint="eastAsia" w:ascii="宋体" w:hAnsi="宋体" w:cs="宋体"/>
                <w:color w:val="000000" w:themeColor="text1"/>
                <w:szCs w:val="21"/>
                <w:rPrChange w:id="536" w:author="Administrator" w:date="2026-07-27T17:31:12Z">
                  <w:rPr>
                    <w:rFonts w:hint="eastAsia" w:ascii="宋体" w:hAnsi="宋体" w:cs="宋体"/>
                    <w:color w:val="000000"/>
                    <w:szCs w:val="21"/>
                  </w:rPr>
                </w:rPrChange>
                <w14:textFill>
                  <w14:solidFill>
                    <w14:schemeClr w14:val="tx1"/>
                  </w14:solidFill>
                </w14:textFill>
              </w:rPr>
              <w:t xml:space="preserve">确定中标人。 </w:t>
            </w:r>
          </w:p>
          <w:p w14:paraId="0288A185">
            <w:pPr>
              <w:pStyle w:val="10"/>
              <w:spacing w:line="380" w:lineRule="exact"/>
              <w:rPr>
                <w:rFonts w:ascii="宋体" w:hAnsi="宋体" w:cs="宋体"/>
                <w:color w:val="000000" w:themeColor="text1"/>
                <w:rPrChange w:id="537" w:author="Administrator" w:date="2026-07-27T17:31:12Z">
                  <w:rPr>
                    <w:rFonts w:ascii="宋体" w:hAnsi="宋体" w:cs="宋体"/>
                    <w:color w:val="000000"/>
                  </w:rPr>
                </w:rPrChange>
                <w14:textFill>
                  <w14:solidFill>
                    <w14:schemeClr w14:val="tx1"/>
                  </w14:solidFill>
                </w14:textFill>
              </w:rPr>
            </w:pPr>
            <w:r>
              <w:rPr>
                <w:rFonts w:hint="eastAsia" w:ascii="宋体" w:hAnsi="宋体" w:cs="宋体"/>
                <w:color w:val="000000" w:themeColor="text1"/>
                <w:szCs w:val="21"/>
                <w:rPrChange w:id="538" w:author="Administrator" w:date="2026-07-27T17:31:12Z">
                  <w:rPr>
                    <w:rFonts w:hint="eastAsia" w:ascii="宋体" w:hAnsi="宋体" w:cs="宋体"/>
                    <w:color w:val="000000"/>
                    <w:szCs w:val="21"/>
                  </w:rPr>
                </w:rPrChange>
                <w14:textFill>
                  <w14:solidFill>
                    <w14:schemeClr w14:val="tx1"/>
                  </w14:solidFill>
                </w14:textFill>
              </w:rPr>
              <w:t>□</w:t>
            </w:r>
            <w:r>
              <w:rPr>
                <w:rFonts w:ascii="宋体" w:hAnsi="宋体" w:cs="宋体"/>
                <w:color w:val="000000" w:themeColor="text1"/>
                <w:rPrChange w:id="539" w:author="Administrator" w:date="2026-07-27T17:31:12Z">
                  <w:rPr>
                    <w:rFonts w:ascii="宋体" w:hAnsi="宋体" w:cs="宋体"/>
                    <w:color w:val="000000"/>
                  </w:rPr>
                </w:rPrChange>
                <w14:textFill>
                  <w14:solidFill>
                    <w14:schemeClr w14:val="tx1"/>
                  </w14:solidFill>
                </w14:textFill>
              </w:rPr>
              <w:t>采取随机抽取的方式确定</w:t>
            </w:r>
            <w:r>
              <w:rPr>
                <w:rFonts w:hint="eastAsia" w:ascii="宋体" w:hAnsi="宋体" w:cs="宋体"/>
                <w:color w:val="000000" w:themeColor="text1"/>
                <w:rPrChange w:id="540" w:author="Administrator" w:date="2026-07-27T17:31:12Z">
                  <w:rPr>
                    <w:rFonts w:hint="eastAsia" w:ascii="宋体" w:hAnsi="宋体" w:cs="宋体"/>
                    <w:color w:val="000000"/>
                  </w:rPr>
                </w:rPrChange>
                <w14:textFill>
                  <w14:solidFill>
                    <w14:schemeClr w14:val="tx1"/>
                  </w14:solidFill>
                </w14:textFill>
              </w:rPr>
              <w:t>。</w:t>
            </w:r>
          </w:p>
          <w:p w14:paraId="225C17C1">
            <w:pPr>
              <w:pStyle w:val="10"/>
              <w:spacing w:line="380" w:lineRule="exact"/>
              <w:rPr>
                <w:rFonts w:ascii="宋体" w:hAnsi="宋体" w:cs="宋体"/>
                <w:color w:val="000000" w:themeColor="text1"/>
                <w:rPrChange w:id="541" w:author="Administrator" w:date="2026-07-27T17:31:12Z">
                  <w:rPr>
                    <w:rFonts w:ascii="宋体" w:hAnsi="宋体" w:cs="宋体"/>
                    <w:color w:val="000000"/>
                  </w:rPr>
                </w:rPrChange>
                <w14:textFill>
                  <w14:solidFill>
                    <w14:schemeClr w14:val="tx1"/>
                  </w14:solidFill>
                </w14:textFill>
              </w:rPr>
            </w:pPr>
            <w:r>
              <w:rPr>
                <w:rFonts w:hint="eastAsia" w:ascii="宋体" w:hAnsi="宋体" w:cs="宋体"/>
                <w:color w:val="000000" w:themeColor="text1"/>
                <w:rPrChange w:id="542" w:author="Administrator" w:date="2026-07-27T17:31:12Z">
                  <w:rPr>
                    <w:rFonts w:hint="eastAsia" w:ascii="宋体" w:hAnsi="宋体" w:cs="宋体"/>
                    <w:color w:val="000000"/>
                  </w:rPr>
                </w:rPrChange>
                <w14:textFill>
                  <w14:solidFill>
                    <w14:schemeClr w14:val="tx1"/>
                  </w14:solidFill>
                </w14:textFill>
              </w:rPr>
              <w:t>2.最低评标价法</w:t>
            </w:r>
          </w:p>
          <w:p w14:paraId="2FB69628">
            <w:pPr>
              <w:pStyle w:val="10"/>
              <w:spacing w:line="380" w:lineRule="exact"/>
              <w:rPr>
                <w:rFonts w:hAnsi="宋体"/>
                <w:color w:val="000000" w:themeColor="text1"/>
                <w:rPrChange w:id="543" w:author="Administrator" w:date="2026-07-27T17:31:12Z">
                  <w:rPr>
                    <w:rFonts w:hAnsi="宋体"/>
                  </w:rPr>
                </w:rPrChange>
                <w14:textFill>
                  <w14:solidFill>
                    <w14:schemeClr w14:val="tx1"/>
                  </w14:solidFill>
                </w14:textFill>
              </w:rPr>
            </w:pPr>
            <w:r>
              <w:rPr>
                <w:rFonts w:hint="eastAsia" w:hAnsi="宋体"/>
                <w:color w:val="000000" w:themeColor="text1"/>
                <w:rPrChange w:id="544" w:author="Administrator" w:date="2026-07-27T17:31:12Z">
                  <w:rPr>
                    <w:rFonts w:hint="eastAsia" w:hAnsi="宋体"/>
                  </w:rPr>
                </w:rPrChange>
                <w14:textFill>
                  <w14:solidFill>
                    <w14:schemeClr w14:val="tx1"/>
                  </w14:solidFill>
                </w14:textFill>
              </w:rPr>
              <w:t>□以投标报价由低到高顺序</w:t>
            </w:r>
            <w:r>
              <w:rPr>
                <w:rFonts w:hint="eastAsia" w:ascii="宋体" w:hAnsi="宋体" w:cs="宋体"/>
                <w:color w:val="000000" w:themeColor="text1"/>
                <w:szCs w:val="21"/>
                <w:rPrChange w:id="545" w:author="Administrator" w:date="2026-07-27T17:31:12Z">
                  <w:rPr>
                    <w:rFonts w:hint="eastAsia" w:ascii="宋体" w:hAnsi="宋体" w:cs="宋体"/>
                    <w:color w:val="000000"/>
                    <w:szCs w:val="21"/>
                  </w:rPr>
                </w:rPrChange>
                <w14:textFill>
                  <w14:solidFill>
                    <w14:schemeClr w14:val="tx1"/>
                  </w14:solidFill>
                </w14:textFill>
              </w:rPr>
              <w:t>确定中标人</w:t>
            </w:r>
            <w:r>
              <w:rPr>
                <w:rFonts w:hint="eastAsia" w:hAnsi="宋体"/>
                <w:color w:val="000000" w:themeColor="text1"/>
                <w:rPrChange w:id="546" w:author="Administrator" w:date="2026-07-27T17:31:12Z">
                  <w:rPr>
                    <w:rFonts w:hint="eastAsia" w:hAnsi="宋体"/>
                  </w:rPr>
                </w:rPrChange>
                <w14:textFill>
                  <w14:solidFill>
                    <w14:schemeClr w14:val="tx1"/>
                  </w14:solidFill>
                </w14:textFill>
              </w:rPr>
              <w:t>。</w:t>
            </w:r>
          </w:p>
          <w:p w14:paraId="1B4FAAE6">
            <w:pPr>
              <w:pStyle w:val="10"/>
              <w:spacing w:line="380" w:lineRule="exact"/>
              <w:rPr>
                <w:rFonts w:ascii="宋体" w:hAnsi="宋体" w:cs="宋体"/>
                <w:color w:val="000000" w:themeColor="text1"/>
                <w:rPrChange w:id="547" w:author="Administrator" w:date="2026-07-27T17:31:12Z">
                  <w:rPr>
                    <w:rFonts w:ascii="宋体" w:hAnsi="宋体" w:cs="宋体"/>
                    <w:color w:val="000000"/>
                  </w:rPr>
                </w:rPrChange>
                <w14:textFill>
                  <w14:solidFill>
                    <w14:schemeClr w14:val="tx1"/>
                  </w14:solidFill>
                </w14:textFill>
              </w:rPr>
            </w:pPr>
            <w:r>
              <w:rPr>
                <w:rFonts w:hint="eastAsia" w:hAnsi="宋体"/>
                <w:color w:val="000000" w:themeColor="text1"/>
                <w:rPrChange w:id="548" w:author="Administrator" w:date="2026-07-27T17:31:12Z">
                  <w:rPr>
                    <w:rFonts w:hint="eastAsia" w:hAnsi="宋体"/>
                  </w:rPr>
                </w:rPrChange>
                <w14:textFill>
                  <w14:solidFill>
                    <w14:schemeClr w14:val="tx1"/>
                  </w14:solidFill>
                </w14:textFill>
              </w:rPr>
              <w:t>□采取随机抽取的方式确定。</w:t>
            </w:r>
          </w:p>
        </w:tc>
      </w:tr>
      <w:tr w14:paraId="68960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8"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419E8390">
            <w:pPr>
              <w:spacing w:line="380" w:lineRule="exact"/>
              <w:jc w:val="center"/>
              <w:rPr>
                <w:rFonts w:ascii="宋体" w:hAnsi="宋体" w:cs="宋体"/>
                <w:color w:val="000000" w:themeColor="text1"/>
                <w:szCs w:val="21"/>
                <w:rPrChange w:id="54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550" w:author="Administrator" w:date="2026-07-27T17:31:12Z">
                  <w:rPr>
                    <w:rFonts w:hint="eastAsia" w:ascii="宋体" w:hAnsi="宋体" w:cs="宋体"/>
                    <w:szCs w:val="21"/>
                  </w:rPr>
                </w:rPrChange>
                <w14:textFill>
                  <w14:solidFill>
                    <w14:schemeClr w14:val="tx1"/>
                  </w14:solidFill>
                </w14:textFill>
              </w:rPr>
              <w:t>35.1</w:t>
            </w:r>
          </w:p>
        </w:tc>
        <w:tc>
          <w:tcPr>
            <w:tcW w:w="1742" w:type="dxa"/>
            <w:tcBorders>
              <w:top w:val="single" w:color="auto" w:sz="4" w:space="0"/>
              <w:left w:val="single" w:color="auto" w:sz="4" w:space="0"/>
              <w:bottom w:val="single" w:color="auto" w:sz="4" w:space="0"/>
              <w:right w:val="single" w:color="auto" w:sz="4" w:space="0"/>
            </w:tcBorders>
            <w:vAlign w:val="center"/>
          </w:tcPr>
          <w:p w14:paraId="0133B783">
            <w:pPr>
              <w:spacing w:line="380" w:lineRule="exact"/>
              <w:rPr>
                <w:rFonts w:ascii="宋体" w:hAnsi="宋体" w:cs="宋体"/>
                <w:color w:val="000000" w:themeColor="text1"/>
                <w:szCs w:val="21"/>
                <w:rPrChange w:id="551" w:author="Administrator" w:date="2026-07-27T17:31:12Z">
                  <w:rPr>
                    <w:rFonts w:ascii="宋体" w:hAnsi="宋体" w:cs="宋体"/>
                    <w:color w:val="000000"/>
                    <w:szCs w:val="21"/>
                  </w:rPr>
                </w:rPrChange>
                <w14:textFill>
                  <w14:solidFill>
                    <w14:schemeClr w14:val="tx1"/>
                  </w14:solidFill>
                </w14:textFill>
              </w:rPr>
            </w:pPr>
            <w:bookmarkStart w:id="99" w:name="_39.1"/>
            <w:bookmarkEnd w:id="99"/>
            <w:r>
              <w:rPr>
                <w:rFonts w:hint="eastAsia" w:ascii="宋体" w:hAnsi="宋体" w:cs="宋体"/>
                <w:color w:val="000000" w:themeColor="text1"/>
                <w:szCs w:val="21"/>
                <w:rPrChange w:id="552" w:author="Administrator" w:date="2026-07-27T17:31:12Z">
                  <w:rPr>
                    <w:rFonts w:hint="eastAsia" w:ascii="宋体" w:hAnsi="宋体" w:cs="宋体"/>
                    <w:color w:val="000000"/>
                    <w:szCs w:val="21"/>
                  </w:rPr>
                </w:rPrChange>
                <w14:textFill>
                  <w14:solidFill>
                    <w14:schemeClr w14:val="tx1"/>
                  </w14:solidFill>
                </w14:textFill>
              </w:rPr>
              <w:t>履约保证金金额</w:t>
            </w:r>
          </w:p>
        </w:tc>
        <w:tc>
          <w:tcPr>
            <w:tcW w:w="7609" w:type="dxa"/>
            <w:tcBorders>
              <w:top w:val="single" w:color="auto" w:sz="4" w:space="0"/>
              <w:left w:val="single" w:color="auto" w:sz="4" w:space="0"/>
              <w:bottom w:val="single" w:color="auto" w:sz="4" w:space="0"/>
              <w:right w:val="single" w:color="auto" w:sz="4" w:space="0"/>
            </w:tcBorders>
            <w:vAlign w:val="center"/>
          </w:tcPr>
          <w:p w14:paraId="2AF6675B">
            <w:pPr>
              <w:spacing w:line="360" w:lineRule="auto"/>
              <w:ind w:firstLine="0" w:firstLineChars="0"/>
              <w:rPr>
                <w:rFonts w:hint="eastAsia" w:ascii="宋体" w:hAnsi="宋体" w:cs="宋体"/>
                <w:b/>
                <w:bCs/>
                <w:color w:val="000000" w:themeColor="text1"/>
                <w:szCs w:val="21"/>
                <w:highlight w:val="none"/>
                <w:rPrChange w:id="553" w:author="Administrator" w:date="2026-07-27T17:31:12Z">
                  <w:rPr>
                    <w:rFonts w:hint="eastAsia" w:ascii="宋体" w:hAnsi="宋体" w:cs="宋体"/>
                    <w:b/>
                    <w:bCs/>
                    <w:color w:val="auto"/>
                    <w:szCs w:val="21"/>
                    <w:highlight w:val="none"/>
                  </w:rPr>
                </w:rPrChange>
                <w14:textFill>
                  <w14:solidFill>
                    <w14:schemeClr w14:val="tx1"/>
                  </w14:solidFill>
                </w14:textFill>
              </w:rPr>
            </w:pPr>
            <w:r>
              <w:rPr>
                <w:rFonts w:hint="eastAsia" w:ascii="宋体" w:hAnsi="宋体" w:cs="宋体"/>
                <w:b/>
                <w:bCs/>
                <w:color w:val="000000" w:themeColor="text1"/>
                <w:szCs w:val="21"/>
                <w:highlight w:val="none"/>
                <w:lang w:eastAsia="zh-CN"/>
                <w:rPrChange w:id="554" w:author="Administrator" w:date="2026-07-27T17:31:12Z">
                  <w:rPr>
                    <w:rFonts w:hint="eastAsia" w:ascii="宋体" w:hAnsi="宋体" w:cs="宋体"/>
                    <w:b/>
                    <w:bCs/>
                    <w:color w:val="auto"/>
                    <w:szCs w:val="21"/>
                    <w:highlight w:val="none"/>
                    <w:lang w:eastAsia="zh-CN"/>
                  </w:rPr>
                </w:rPrChange>
                <w14:textFill>
                  <w14:solidFill>
                    <w14:schemeClr w14:val="tx1"/>
                  </w14:solidFill>
                </w14:textFill>
              </w:rPr>
              <w:t>本项目需要缴</w:t>
            </w:r>
            <w:r>
              <w:rPr>
                <w:rFonts w:hint="eastAsia" w:ascii="宋体" w:hAnsi="宋体" w:cs="宋体"/>
                <w:b/>
                <w:bCs/>
                <w:color w:val="000000" w:themeColor="text1"/>
                <w:kern w:val="0"/>
                <w:szCs w:val="21"/>
                <w:highlight w:val="none"/>
                <w:rPrChange w:id="555" w:author="Administrator" w:date="2026-07-27T17:31:12Z">
                  <w:rPr>
                    <w:rFonts w:hint="eastAsia" w:ascii="宋体" w:hAnsi="宋体" w:cs="宋体"/>
                    <w:b/>
                    <w:bCs/>
                    <w:color w:val="auto"/>
                    <w:kern w:val="0"/>
                    <w:szCs w:val="21"/>
                    <w:highlight w:val="none"/>
                  </w:rPr>
                </w:rPrChange>
                <w14:textFill>
                  <w14:solidFill>
                    <w14:schemeClr w14:val="tx1"/>
                  </w14:solidFill>
                </w14:textFill>
              </w:rPr>
              <w:t>纳</w:t>
            </w:r>
            <w:r>
              <w:rPr>
                <w:rFonts w:hint="eastAsia" w:ascii="宋体" w:hAnsi="宋体" w:cs="宋体"/>
                <w:b/>
                <w:bCs/>
                <w:color w:val="000000" w:themeColor="text1"/>
                <w:szCs w:val="21"/>
                <w:highlight w:val="none"/>
                <w:rPrChange w:id="556" w:author="Administrator" w:date="2026-07-27T17:31:12Z">
                  <w:rPr>
                    <w:rFonts w:hint="eastAsia" w:ascii="宋体" w:hAnsi="宋体" w:cs="宋体"/>
                    <w:b/>
                    <w:bCs/>
                    <w:color w:val="auto"/>
                    <w:szCs w:val="21"/>
                    <w:highlight w:val="none"/>
                  </w:rPr>
                </w:rPrChange>
                <w14:textFill>
                  <w14:solidFill>
                    <w14:schemeClr w14:val="tx1"/>
                  </w14:solidFill>
                </w14:textFill>
              </w:rPr>
              <w:t>履约</w:t>
            </w:r>
            <w:r>
              <w:rPr>
                <w:rFonts w:hint="eastAsia" w:ascii="宋体" w:hAnsi="宋体" w:cs="宋体"/>
                <w:b/>
                <w:bCs/>
                <w:color w:val="000000" w:themeColor="text1"/>
                <w:szCs w:val="21"/>
                <w:highlight w:val="none"/>
                <w:lang w:eastAsia="zh-CN"/>
                <w:rPrChange w:id="557" w:author="Administrator" w:date="2026-07-27T17:31:12Z">
                  <w:rPr>
                    <w:rFonts w:hint="eastAsia" w:ascii="宋体" w:hAnsi="宋体" w:cs="宋体"/>
                    <w:b/>
                    <w:bCs/>
                    <w:color w:val="auto"/>
                    <w:szCs w:val="21"/>
                    <w:highlight w:val="none"/>
                    <w:lang w:eastAsia="zh-CN"/>
                  </w:rPr>
                </w:rPrChange>
                <w14:textFill>
                  <w14:solidFill>
                    <w14:schemeClr w14:val="tx1"/>
                  </w14:solidFill>
                </w14:textFill>
              </w:rPr>
              <w:t>保证金，</w:t>
            </w:r>
            <w:r>
              <w:rPr>
                <w:rFonts w:hint="eastAsia" w:ascii="宋体" w:hAnsi="宋体" w:cs="宋体"/>
                <w:b/>
                <w:bCs/>
                <w:color w:val="000000" w:themeColor="text1"/>
                <w:szCs w:val="21"/>
                <w:highlight w:val="none"/>
                <w:rPrChange w:id="558" w:author="Administrator" w:date="2026-07-27T17:31:12Z">
                  <w:rPr>
                    <w:rFonts w:hint="eastAsia" w:ascii="宋体" w:hAnsi="宋体" w:cs="宋体"/>
                    <w:b/>
                    <w:bCs/>
                    <w:color w:val="auto"/>
                    <w:szCs w:val="21"/>
                    <w:highlight w:val="none"/>
                  </w:rPr>
                </w:rPrChange>
                <w14:textFill>
                  <w14:solidFill>
                    <w14:schemeClr w14:val="tx1"/>
                  </w14:solidFill>
                </w14:textFill>
              </w:rPr>
              <w:t>相关要求</w:t>
            </w:r>
            <w:r>
              <w:rPr>
                <w:rFonts w:hint="eastAsia" w:ascii="宋体" w:hAnsi="宋体" w:cs="宋体"/>
                <w:b/>
                <w:bCs/>
                <w:color w:val="000000" w:themeColor="text1"/>
                <w:szCs w:val="21"/>
                <w:highlight w:val="none"/>
                <w:lang w:eastAsia="zh-CN"/>
                <w:rPrChange w:id="559" w:author="Administrator" w:date="2026-07-27T17:31:12Z">
                  <w:rPr>
                    <w:rFonts w:hint="eastAsia" w:ascii="宋体" w:hAnsi="宋体" w:cs="宋体"/>
                    <w:b/>
                    <w:bCs/>
                    <w:color w:val="auto"/>
                    <w:szCs w:val="21"/>
                    <w:highlight w:val="none"/>
                    <w:lang w:eastAsia="zh-CN"/>
                  </w:rPr>
                </w:rPrChange>
                <w14:textFill>
                  <w14:solidFill>
                    <w14:schemeClr w14:val="tx1"/>
                  </w14:solidFill>
                </w14:textFill>
              </w:rPr>
              <w:t>如下</w:t>
            </w:r>
            <w:r>
              <w:rPr>
                <w:rFonts w:hint="eastAsia" w:ascii="宋体" w:hAnsi="宋体" w:cs="宋体"/>
                <w:b/>
                <w:bCs/>
                <w:color w:val="000000" w:themeColor="text1"/>
                <w:szCs w:val="21"/>
                <w:highlight w:val="none"/>
                <w:rPrChange w:id="560" w:author="Administrator" w:date="2026-07-27T17:31:12Z">
                  <w:rPr>
                    <w:rFonts w:hint="eastAsia" w:ascii="宋体" w:hAnsi="宋体" w:cs="宋体"/>
                    <w:b/>
                    <w:bCs/>
                    <w:color w:val="auto"/>
                    <w:szCs w:val="21"/>
                    <w:highlight w:val="none"/>
                  </w:rPr>
                </w:rPrChange>
                <w14:textFill>
                  <w14:solidFill>
                    <w14:schemeClr w14:val="tx1"/>
                  </w14:solidFill>
                </w14:textFill>
              </w:rPr>
              <w:t>：</w:t>
            </w:r>
          </w:p>
          <w:p w14:paraId="7101D5E2">
            <w:pPr>
              <w:autoSpaceDE w:val="0"/>
              <w:autoSpaceDN w:val="0"/>
              <w:snapToGrid w:val="0"/>
              <w:spacing w:line="360" w:lineRule="auto"/>
              <w:textAlignment w:val="bottom"/>
              <w:rPr>
                <w:rFonts w:hint="eastAsia" w:ascii="宋体" w:hAnsi="宋体" w:eastAsia="宋体" w:cs="宋体"/>
                <w:color w:val="000000" w:themeColor="text1"/>
                <w:szCs w:val="21"/>
                <w:highlight w:val="none"/>
                <w:rPrChange w:id="561"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cs="宋体"/>
                <w:color w:val="000000" w:themeColor="text1"/>
                <w:szCs w:val="21"/>
                <w:highlight w:val="none"/>
                <w:lang w:val="en-US" w:eastAsia="zh-CN"/>
                <w:rPrChange w:id="562" w:author="Administrator" w:date="2026-07-27T17:31:12Z">
                  <w:rPr>
                    <w:rFonts w:hint="eastAsia" w:ascii="宋体" w:hAnsi="宋体" w:cs="宋体"/>
                    <w:color w:val="auto"/>
                    <w:szCs w:val="21"/>
                    <w:highlight w:val="none"/>
                    <w:lang w:val="en-US" w:eastAsia="zh-CN"/>
                  </w:rPr>
                </w:rPrChange>
                <w14:textFill>
                  <w14:solidFill>
                    <w14:schemeClr w14:val="tx1"/>
                  </w14:solidFill>
                </w14:textFill>
              </w:rPr>
              <w:t>1.</w:t>
            </w:r>
            <w:r>
              <w:rPr>
                <w:rFonts w:hint="eastAsia" w:ascii="宋体" w:hAnsi="宋体" w:eastAsia="宋体" w:cs="宋体"/>
                <w:color w:val="000000" w:themeColor="text1"/>
                <w:szCs w:val="21"/>
                <w:highlight w:val="none"/>
                <w:rPrChange w:id="563" w:author="Administrator" w:date="2026-07-27T17:31:12Z">
                  <w:rPr>
                    <w:rFonts w:hint="eastAsia" w:ascii="宋体" w:hAnsi="宋体" w:eastAsia="宋体" w:cs="宋体"/>
                    <w:color w:val="auto"/>
                    <w:szCs w:val="21"/>
                    <w:highlight w:val="none"/>
                  </w:rPr>
                </w:rPrChange>
                <w14:textFill>
                  <w14:solidFill>
                    <w14:schemeClr w14:val="tx1"/>
                  </w14:solidFill>
                </w14:textFill>
              </w:rPr>
              <w:t>履约保证金金额：按每分标</w:t>
            </w:r>
            <w:r>
              <w:rPr>
                <w:rFonts w:hint="eastAsia"/>
                <w:color w:val="000000" w:themeColor="text1"/>
                <w:lang w:val="en-US" w:eastAsia="zh-CN"/>
                <w:rPrChange w:id="564" w:author="Administrator" w:date="2026-07-27T17:31:12Z">
                  <w:rPr>
                    <w:rFonts w:hint="eastAsia"/>
                    <w:color w:val="auto"/>
                    <w:lang w:val="en-US" w:eastAsia="zh-CN"/>
                  </w:rPr>
                </w:rPrChange>
                <w14:textFill>
                  <w14:solidFill>
                    <w14:schemeClr w14:val="tx1"/>
                  </w14:solidFill>
                </w14:textFill>
              </w:rPr>
              <w:t>合同总金额</w:t>
            </w:r>
            <w:r>
              <w:rPr>
                <w:rFonts w:hint="eastAsia" w:ascii="宋体" w:hAnsi="宋体" w:eastAsia="宋体" w:cs="宋体"/>
                <w:color w:val="000000" w:themeColor="text1"/>
                <w:szCs w:val="21"/>
                <w:highlight w:val="none"/>
                <w:rPrChange w:id="565" w:author="Administrator" w:date="2026-07-27T17:31:12Z">
                  <w:rPr>
                    <w:rFonts w:hint="eastAsia" w:ascii="宋体" w:hAnsi="宋体" w:eastAsia="宋体" w:cs="宋体"/>
                    <w:color w:val="auto"/>
                    <w:szCs w:val="21"/>
                    <w:highlight w:val="none"/>
                  </w:rPr>
                </w:rPrChange>
                <w14:textFill>
                  <w14:solidFill>
                    <w14:schemeClr w14:val="tx1"/>
                  </w14:solidFill>
                </w14:textFill>
              </w:rPr>
              <w:t>的</w:t>
            </w:r>
            <w:r>
              <w:rPr>
                <w:rFonts w:hint="eastAsia" w:ascii="宋体" w:hAnsi="宋体" w:eastAsia="宋体" w:cs="宋体"/>
                <w:color w:val="000000" w:themeColor="text1"/>
                <w:szCs w:val="21"/>
                <w:highlight w:val="none"/>
                <w:u w:val="single"/>
                <w:rPrChange w:id="566"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rPrChange w:id="567" w:author="Administrator" w:date="2026-07-27T17:31:12Z">
                  <w:rPr>
                    <w:rFonts w:hint="eastAsia" w:ascii="宋体" w:hAnsi="宋体" w:eastAsia="宋体" w:cs="宋体"/>
                    <w:color w:val="auto"/>
                    <w:szCs w:val="21"/>
                    <w:highlight w:val="none"/>
                    <w:u w:val="single"/>
                    <w:lang w:val="en-US" w:eastAsia="zh-CN"/>
                  </w:rPr>
                </w:rPrChange>
                <w14:textFill>
                  <w14:solidFill>
                    <w14:schemeClr w14:val="tx1"/>
                  </w14:solidFill>
                </w14:textFill>
              </w:rPr>
              <w:t>5</w:t>
            </w:r>
            <w:r>
              <w:rPr>
                <w:rFonts w:hint="eastAsia" w:ascii="宋体" w:hAnsi="宋体" w:eastAsia="宋体" w:cs="宋体"/>
                <w:color w:val="000000" w:themeColor="text1"/>
                <w:szCs w:val="21"/>
                <w:highlight w:val="none"/>
                <w:u w:val="single"/>
                <w:rPrChange w:id="568"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 xml:space="preserve"> </w:t>
            </w:r>
            <w:r>
              <w:rPr>
                <w:rFonts w:hint="eastAsia" w:ascii="宋体" w:hAnsi="宋体" w:eastAsia="宋体" w:cs="宋体"/>
                <w:color w:val="000000" w:themeColor="text1"/>
                <w:szCs w:val="21"/>
                <w:highlight w:val="none"/>
                <w:rPrChange w:id="569" w:author="Administrator" w:date="2026-07-27T17:31:12Z">
                  <w:rPr>
                    <w:rFonts w:hint="eastAsia" w:ascii="宋体" w:hAnsi="宋体" w:eastAsia="宋体" w:cs="宋体"/>
                    <w:color w:val="auto"/>
                    <w:szCs w:val="21"/>
                    <w:highlight w:val="none"/>
                  </w:rPr>
                </w:rPrChange>
                <w14:textFill>
                  <w14:solidFill>
                    <w14:schemeClr w14:val="tx1"/>
                  </w14:solidFill>
                </w14:textFill>
              </w:rPr>
              <w:t>%</w:t>
            </w:r>
            <w:r>
              <w:rPr>
                <w:rFonts w:hint="eastAsia" w:ascii="宋体" w:hAnsi="宋体" w:eastAsia="宋体" w:cs="宋体"/>
                <w:color w:val="000000" w:themeColor="text1"/>
                <w:szCs w:val="21"/>
                <w:highlight w:val="none"/>
                <w:lang w:eastAsia="zh-CN"/>
                <w:rPrChange w:id="570" w:author="Administrator" w:date="2026-07-27T17:31:12Z">
                  <w:rPr>
                    <w:rFonts w:hint="eastAsia" w:ascii="宋体" w:hAnsi="宋体" w:eastAsia="宋体" w:cs="宋体"/>
                    <w:color w:val="auto"/>
                    <w:szCs w:val="21"/>
                    <w:highlight w:val="none"/>
                    <w:lang w:eastAsia="zh-CN"/>
                  </w:rPr>
                </w:rPrChange>
                <w14:textFill>
                  <w14:solidFill>
                    <w14:schemeClr w14:val="tx1"/>
                  </w14:solidFill>
                </w14:textFill>
              </w:rPr>
              <w:t>，</w:t>
            </w:r>
            <w:r>
              <w:rPr>
                <w:rFonts w:hint="eastAsia" w:ascii="宋体" w:hAnsi="宋体" w:eastAsia="宋体" w:cs="宋体"/>
                <w:color w:val="000000" w:themeColor="text1"/>
                <w:szCs w:val="21"/>
                <w:highlight w:val="none"/>
                <w:lang w:val="en-US" w:eastAsia="zh-CN"/>
                <w:rPrChange w:id="571" w:author="Administrator" w:date="2026-07-27T17:31:12Z">
                  <w:rPr>
                    <w:rFonts w:hint="eastAsia" w:ascii="宋体" w:hAnsi="宋体" w:eastAsia="宋体" w:cs="宋体"/>
                    <w:color w:val="auto"/>
                    <w:szCs w:val="21"/>
                    <w:highlight w:val="none"/>
                    <w:lang w:val="en-US" w:eastAsia="zh-CN"/>
                  </w:rPr>
                </w:rPrChange>
                <w14:textFill>
                  <w14:solidFill>
                    <w14:schemeClr w14:val="tx1"/>
                  </w14:solidFill>
                </w14:textFill>
              </w:rPr>
              <w:t>如中标人为中小企业的，则</w:t>
            </w:r>
            <w:r>
              <w:rPr>
                <w:rFonts w:hint="eastAsia" w:ascii="宋体" w:hAnsi="宋体" w:eastAsia="宋体" w:cs="宋体"/>
                <w:color w:val="000000" w:themeColor="text1"/>
                <w:szCs w:val="21"/>
                <w:highlight w:val="none"/>
                <w:rPrChange w:id="572" w:author="Administrator" w:date="2026-07-27T17:31:12Z">
                  <w:rPr>
                    <w:rFonts w:hint="eastAsia" w:ascii="宋体" w:hAnsi="宋体" w:eastAsia="宋体" w:cs="宋体"/>
                    <w:color w:val="auto"/>
                    <w:szCs w:val="21"/>
                    <w:highlight w:val="none"/>
                  </w:rPr>
                </w:rPrChange>
                <w14:textFill>
                  <w14:solidFill>
                    <w14:schemeClr w14:val="tx1"/>
                  </w14:solidFill>
                </w14:textFill>
              </w:rPr>
              <w:t>按每分标算</w:t>
            </w:r>
            <w:r>
              <w:rPr>
                <w:rFonts w:ascii="Arial" w:hAnsi="Arial" w:cs="Arial"/>
                <w:color w:val="000000" w:themeColor="text1"/>
                <w:szCs w:val="21"/>
                <w:rPrChange w:id="573" w:author="Administrator" w:date="2026-07-27T17:31:12Z">
                  <w:rPr>
                    <w:rFonts w:ascii="Arial" w:hAnsi="Arial" w:cs="Arial"/>
                    <w:color w:val="auto"/>
                    <w:szCs w:val="21"/>
                  </w:rPr>
                </w:rPrChange>
                <w14:textFill>
                  <w14:solidFill>
                    <w14:schemeClr w14:val="tx1"/>
                  </w14:solidFill>
                </w14:textFill>
              </w:rPr>
              <w:t>金额</w:t>
            </w:r>
            <w:r>
              <w:rPr>
                <w:rFonts w:hint="eastAsia" w:ascii="宋体" w:hAnsi="宋体" w:eastAsia="宋体" w:cs="宋体"/>
                <w:color w:val="000000" w:themeColor="text1"/>
                <w:szCs w:val="21"/>
                <w:highlight w:val="none"/>
                <w:rPrChange w:id="574" w:author="Administrator" w:date="2026-07-27T17:31:12Z">
                  <w:rPr>
                    <w:rFonts w:hint="eastAsia" w:ascii="宋体" w:hAnsi="宋体" w:eastAsia="宋体" w:cs="宋体"/>
                    <w:color w:val="auto"/>
                    <w:szCs w:val="21"/>
                    <w:highlight w:val="none"/>
                  </w:rPr>
                </w:rPrChange>
                <w14:textFill>
                  <w14:solidFill>
                    <w14:schemeClr w14:val="tx1"/>
                  </w14:solidFill>
                </w14:textFill>
              </w:rPr>
              <w:t>的</w:t>
            </w:r>
            <w:r>
              <w:rPr>
                <w:rFonts w:hint="eastAsia" w:ascii="宋体" w:hAnsi="宋体" w:eastAsia="宋体" w:cs="宋体"/>
                <w:color w:val="000000" w:themeColor="text1"/>
                <w:szCs w:val="21"/>
                <w:highlight w:val="none"/>
                <w:u w:val="single"/>
                <w:lang w:val="en-US" w:eastAsia="zh-CN"/>
                <w:rPrChange w:id="575" w:author="Administrator" w:date="2026-07-27T17:31:12Z">
                  <w:rPr>
                    <w:rFonts w:hint="eastAsia" w:ascii="宋体" w:hAnsi="宋体" w:eastAsia="宋体" w:cs="宋体"/>
                    <w:color w:val="auto"/>
                    <w:szCs w:val="21"/>
                    <w:highlight w:val="none"/>
                    <w:u w:val="single"/>
                    <w:lang w:val="en-US" w:eastAsia="zh-CN"/>
                  </w:rPr>
                </w:rPrChange>
                <w14:textFill>
                  <w14:solidFill>
                    <w14:schemeClr w14:val="tx1"/>
                  </w14:solidFill>
                </w14:textFill>
              </w:rPr>
              <w:t>2</w:t>
            </w:r>
            <w:r>
              <w:rPr>
                <w:rFonts w:hint="eastAsia" w:ascii="宋体" w:hAnsi="宋体" w:eastAsia="宋体" w:cs="宋体"/>
                <w:color w:val="000000" w:themeColor="text1"/>
                <w:szCs w:val="21"/>
                <w:highlight w:val="none"/>
                <w:u w:val="single"/>
                <w:rPrChange w:id="576"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 xml:space="preserve"> </w:t>
            </w:r>
            <w:r>
              <w:rPr>
                <w:rFonts w:hint="eastAsia" w:ascii="宋体" w:hAnsi="宋体" w:eastAsia="宋体" w:cs="宋体"/>
                <w:color w:val="000000" w:themeColor="text1"/>
                <w:szCs w:val="21"/>
                <w:highlight w:val="none"/>
                <w:rPrChange w:id="577" w:author="Administrator" w:date="2026-07-27T17:31:12Z">
                  <w:rPr>
                    <w:rFonts w:hint="eastAsia" w:ascii="宋体" w:hAnsi="宋体" w:eastAsia="宋体" w:cs="宋体"/>
                    <w:color w:val="auto"/>
                    <w:szCs w:val="21"/>
                    <w:highlight w:val="none"/>
                  </w:rPr>
                </w:rPrChange>
                <w14:textFill>
                  <w14:solidFill>
                    <w14:schemeClr w14:val="tx1"/>
                  </w14:solidFill>
                </w14:textFill>
              </w:rPr>
              <w:t>%。</w:t>
            </w:r>
          </w:p>
          <w:p w14:paraId="1C63A203">
            <w:pPr>
              <w:autoSpaceDE w:val="0"/>
              <w:autoSpaceDN w:val="0"/>
              <w:snapToGrid w:val="0"/>
              <w:spacing w:line="360" w:lineRule="auto"/>
              <w:textAlignment w:val="bottom"/>
              <w:rPr>
                <w:rFonts w:hint="eastAsia" w:ascii="宋体" w:hAnsi="宋体" w:cs="宋体"/>
                <w:color w:val="000000" w:themeColor="text1"/>
                <w:szCs w:val="21"/>
                <w:highlight w:val="none"/>
                <w:lang w:eastAsia="zh-CN"/>
                <w:rPrChange w:id="578" w:author="Administrator" w:date="2026-07-27T17:31:12Z">
                  <w:rPr>
                    <w:rFonts w:hint="eastAsia" w:ascii="宋体" w:hAnsi="宋体" w:cs="宋体"/>
                    <w:color w:val="auto"/>
                    <w:szCs w:val="21"/>
                    <w:highlight w:val="none"/>
                    <w:lang w:eastAsia="zh-CN"/>
                  </w:rPr>
                </w:rPrChange>
                <w14:textFill>
                  <w14:solidFill>
                    <w14:schemeClr w14:val="tx1"/>
                  </w14:solidFill>
                </w14:textFill>
              </w:rPr>
            </w:pPr>
            <w:r>
              <w:rPr>
                <w:rFonts w:hint="eastAsia" w:ascii="宋体" w:hAnsi="宋体" w:cs="宋体"/>
                <w:color w:val="000000" w:themeColor="text1"/>
                <w:szCs w:val="21"/>
                <w:highlight w:val="none"/>
                <w:lang w:val="en-US" w:eastAsia="zh-CN"/>
                <w:rPrChange w:id="579" w:author="Administrator" w:date="2026-07-27T17:31:12Z">
                  <w:rPr>
                    <w:rFonts w:hint="eastAsia" w:ascii="宋体" w:hAnsi="宋体" w:cs="宋体"/>
                    <w:color w:val="auto"/>
                    <w:szCs w:val="21"/>
                    <w:highlight w:val="none"/>
                    <w:lang w:val="en-US" w:eastAsia="zh-CN"/>
                  </w:rPr>
                </w:rPrChange>
                <w14:textFill>
                  <w14:solidFill>
                    <w14:schemeClr w14:val="tx1"/>
                  </w14:solidFill>
                </w14:textFill>
              </w:rPr>
              <w:t>2.</w:t>
            </w:r>
            <w:r>
              <w:rPr>
                <w:rFonts w:hint="eastAsia" w:ascii="宋体" w:hAnsi="宋体" w:eastAsia="宋体" w:cs="宋体"/>
                <w:color w:val="000000" w:themeColor="text1"/>
                <w:szCs w:val="21"/>
                <w:highlight w:val="none"/>
                <w:rPrChange w:id="580" w:author="Administrator" w:date="2026-07-27T17:31:12Z">
                  <w:rPr>
                    <w:rFonts w:hint="eastAsia" w:ascii="宋体" w:hAnsi="宋体" w:eastAsia="宋体" w:cs="宋体"/>
                    <w:color w:val="auto"/>
                    <w:szCs w:val="21"/>
                    <w:highlight w:val="none"/>
                  </w:rPr>
                </w:rPrChange>
                <w14:textFill>
                  <w14:solidFill>
                    <w14:schemeClr w14:val="tx1"/>
                  </w14:solidFill>
                </w14:textFill>
              </w:rPr>
              <w:t>履约保证金</w:t>
            </w:r>
            <w:r>
              <w:rPr>
                <w:rFonts w:hint="eastAsia" w:ascii="宋体" w:hAnsi="宋体" w:cs="宋体"/>
                <w:color w:val="000000" w:themeColor="text1"/>
                <w:szCs w:val="21"/>
                <w:highlight w:val="none"/>
                <w:lang w:eastAsia="zh-CN"/>
                <w:rPrChange w:id="581" w:author="Administrator" w:date="2026-07-27T17:31:12Z">
                  <w:rPr>
                    <w:rFonts w:hint="eastAsia" w:ascii="宋体" w:hAnsi="宋体" w:cs="宋体"/>
                    <w:color w:val="auto"/>
                    <w:szCs w:val="21"/>
                    <w:highlight w:val="none"/>
                    <w:lang w:eastAsia="zh-CN"/>
                  </w:rPr>
                </w:rPrChange>
                <w14:textFill>
                  <w14:solidFill>
                    <w14:schemeClr w14:val="tx1"/>
                  </w14:solidFill>
                </w14:textFill>
              </w:rPr>
              <w:t>提交</w:t>
            </w:r>
            <w:r>
              <w:rPr>
                <w:rFonts w:hint="eastAsia" w:ascii="宋体" w:hAnsi="宋体" w:eastAsia="宋体" w:cs="宋体"/>
                <w:color w:val="000000" w:themeColor="text1"/>
                <w:szCs w:val="21"/>
                <w:highlight w:val="none"/>
                <w:rPrChange w:id="582" w:author="Administrator" w:date="2026-07-27T17:31:12Z">
                  <w:rPr>
                    <w:rFonts w:hint="eastAsia" w:ascii="宋体" w:hAnsi="宋体" w:eastAsia="宋体" w:cs="宋体"/>
                    <w:color w:val="auto"/>
                    <w:szCs w:val="21"/>
                    <w:highlight w:val="none"/>
                  </w:rPr>
                </w:rPrChange>
                <w14:textFill>
                  <w14:solidFill>
                    <w14:schemeClr w14:val="tx1"/>
                  </w14:solidFill>
                </w14:textFill>
              </w:rPr>
              <w:t>方式：</w:t>
            </w:r>
            <w:r>
              <w:rPr>
                <w:rFonts w:hint="eastAsia" w:ascii="宋体" w:hAnsi="宋体" w:cs="宋体"/>
                <w:color w:val="000000" w:themeColor="text1"/>
                <w:szCs w:val="21"/>
                <w:highlight w:val="none"/>
                <w:lang w:eastAsia="zh-CN"/>
                <w:rPrChange w:id="583" w:author="Administrator" w:date="2026-07-27T17:31:12Z">
                  <w:rPr>
                    <w:rFonts w:hint="eastAsia" w:ascii="宋体" w:hAnsi="宋体" w:cs="宋体"/>
                    <w:color w:val="auto"/>
                    <w:szCs w:val="21"/>
                    <w:highlight w:val="none"/>
                    <w:lang w:eastAsia="zh-CN"/>
                  </w:rPr>
                </w:rPrChange>
                <w14:textFill>
                  <w14:solidFill>
                    <w14:schemeClr w14:val="tx1"/>
                  </w14:solidFill>
                </w14:textFill>
              </w:rPr>
              <w:t>中标人</w:t>
            </w:r>
            <w:r>
              <w:rPr>
                <w:rFonts w:hint="eastAsia" w:ascii="宋体" w:hAnsi="宋体" w:cs="宋体"/>
                <w:color w:val="000000" w:themeColor="text1"/>
                <w:szCs w:val="21"/>
                <w:highlight w:val="none"/>
                <w:rPrChange w:id="584" w:author="Administrator" w:date="2026-07-27T17:31:12Z">
                  <w:rPr>
                    <w:rFonts w:hint="eastAsia" w:ascii="宋体" w:hAnsi="宋体" w:cs="宋体"/>
                    <w:color w:val="auto"/>
                    <w:szCs w:val="21"/>
                    <w:highlight w:val="none"/>
                  </w:rPr>
                </w:rPrChange>
                <w14:textFill>
                  <w14:solidFill>
                    <w14:schemeClr w14:val="tx1"/>
                  </w14:solidFill>
                </w14:textFill>
              </w:rPr>
              <w:t>在</w:t>
            </w:r>
            <w:r>
              <w:rPr>
                <w:rFonts w:hint="eastAsia" w:cs="宋体"/>
                <w:color w:val="000000" w:themeColor="text1"/>
                <w:kern w:val="0"/>
                <w:szCs w:val="21"/>
                <w:highlight w:val="none"/>
                <w:u w:val="single"/>
                <w:rPrChange w:id="585" w:author="Administrator" w:date="2026-07-27T17:31:12Z">
                  <w:rPr>
                    <w:rFonts w:hint="eastAsia" w:cs="宋体"/>
                    <w:color w:val="auto"/>
                    <w:kern w:val="0"/>
                    <w:szCs w:val="21"/>
                    <w:highlight w:val="none"/>
                    <w:u w:val="single"/>
                  </w:rPr>
                </w:rPrChange>
                <w14:textFill>
                  <w14:solidFill>
                    <w14:schemeClr w14:val="tx1"/>
                  </w14:solidFill>
                </w14:textFill>
              </w:rPr>
              <w:t>签订合同</w:t>
            </w:r>
            <w:r>
              <w:rPr>
                <w:rFonts w:hint="eastAsia" w:ascii="宋体" w:hAnsi="宋体" w:cs="宋体"/>
                <w:color w:val="000000" w:themeColor="text1"/>
                <w:szCs w:val="21"/>
                <w:highlight w:val="none"/>
                <w:u w:val="single"/>
                <w:rPrChange w:id="586" w:author="Administrator" w:date="2026-07-27T17:31:12Z">
                  <w:rPr>
                    <w:rFonts w:hint="eastAsia" w:ascii="宋体" w:hAnsi="宋体" w:cs="宋体"/>
                    <w:color w:val="auto"/>
                    <w:szCs w:val="21"/>
                    <w:highlight w:val="none"/>
                    <w:u w:val="single"/>
                  </w:rPr>
                </w:rPrChange>
                <w14:textFill>
                  <w14:solidFill>
                    <w14:schemeClr w14:val="tx1"/>
                  </w14:solidFill>
                </w14:textFill>
              </w:rPr>
              <w:t>前</w:t>
            </w:r>
            <w:r>
              <w:rPr>
                <w:rFonts w:hint="eastAsia" w:ascii="宋体" w:hAnsi="宋体" w:cs="宋体"/>
                <w:color w:val="000000" w:themeColor="text1"/>
                <w:szCs w:val="21"/>
                <w:highlight w:val="none"/>
                <w:lang w:eastAsia="zh-CN"/>
                <w:rPrChange w:id="587" w:author="Administrator" w:date="2026-07-27T17:31:12Z">
                  <w:rPr>
                    <w:rFonts w:hint="eastAsia" w:ascii="宋体" w:hAnsi="宋体" w:cs="宋体"/>
                    <w:color w:val="auto"/>
                    <w:szCs w:val="21"/>
                    <w:highlight w:val="none"/>
                    <w:lang w:eastAsia="zh-CN"/>
                  </w:rPr>
                </w:rPrChange>
                <w14:textFill>
                  <w14:solidFill>
                    <w14:schemeClr w14:val="tx1"/>
                  </w14:solidFill>
                </w14:textFill>
              </w:rPr>
              <w:t>以</w:t>
            </w:r>
            <w:r>
              <w:rPr>
                <w:rFonts w:hint="eastAsia" w:ascii="宋体" w:hAnsi="宋体" w:eastAsia="宋体" w:cs="宋体"/>
                <w:color w:val="000000" w:themeColor="text1"/>
                <w:szCs w:val="21"/>
                <w:highlight w:val="none"/>
                <w:rPrChange w:id="588" w:author="Administrator" w:date="2026-07-27T17:31:12Z">
                  <w:rPr>
                    <w:rFonts w:hint="eastAsia" w:ascii="宋体" w:hAnsi="宋体" w:eastAsia="宋体" w:cs="宋体"/>
                    <w:color w:val="auto"/>
                    <w:szCs w:val="21"/>
                    <w:highlight w:val="none"/>
                  </w:rPr>
                </w:rPrChange>
                <w14:textFill>
                  <w14:solidFill>
                    <w14:schemeClr w14:val="tx1"/>
                  </w14:solidFill>
                </w14:textFill>
              </w:rPr>
              <w:t>银行转账、支票、汇票、本票或者金融机构、担保机构出具的保函等非现金方式</w:t>
            </w:r>
            <w:r>
              <w:rPr>
                <w:rFonts w:hint="eastAsia" w:ascii="宋体" w:hAnsi="宋体" w:cs="宋体"/>
                <w:color w:val="000000" w:themeColor="text1"/>
                <w:szCs w:val="21"/>
                <w:highlight w:val="none"/>
                <w:lang w:eastAsia="zh-CN"/>
                <w:rPrChange w:id="589" w:author="Administrator" w:date="2026-07-27T17:31:12Z">
                  <w:rPr>
                    <w:rFonts w:hint="eastAsia" w:ascii="宋体" w:hAnsi="宋体" w:cs="宋体"/>
                    <w:color w:val="auto"/>
                    <w:szCs w:val="21"/>
                    <w:highlight w:val="none"/>
                    <w:lang w:eastAsia="zh-CN"/>
                  </w:rPr>
                </w:rPrChange>
                <w14:textFill>
                  <w14:solidFill>
                    <w14:schemeClr w14:val="tx1"/>
                  </w14:solidFill>
                </w14:textFill>
              </w:rPr>
              <w:t>向</w:t>
            </w:r>
            <w:r>
              <w:rPr>
                <w:rFonts w:hint="eastAsia" w:ascii="宋体" w:hAnsi="宋体" w:cs="宋体"/>
                <w:color w:val="000000" w:themeColor="text1"/>
                <w:szCs w:val="21"/>
                <w:highlight w:val="none"/>
                <w:u w:val="single"/>
                <w:lang w:val="en-US" w:eastAsia="zh-CN"/>
                <w:rPrChange w:id="590" w:author="Administrator" w:date="2026-07-27T17:31:12Z">
                  <w:rPr>
                    <w:rFonts w:hint="eastAsia" w:ascii="宋体" w:hAnsi="宋体" w:cs="宋体"/>
                    <w:color w:val="auto"/>
                    <w:szCs w:val="21"/>
                    <w:highlight w:val="none"/>
                    <w:u w:val="single"/>
                    <w:lang w:val="en-US" w:eastAsia="zh-CN"/>
                  </w:rPr>
                </w:rPrChange>
                <w14:textFill>
                  <w14:solidFill>
                    <w14:schemeClr w14:val="tx1"/>
                  </w14:solidFill>
                </w14:textFill>
              </w:rPr>
              <w:t>采购人</w:t>
            </w:r>
            <w:r>
              <w:rPr>
                <w:rFonts w:hint="eastAsia" w:ascii="宋体" w:hAnsi="宋体" w:cs="宋体"/>
                <w:color w:val="000000" w:themeColor="text1"/>
                <w:szCs w:val="21"/>
                <w:highlight w:val="none"/>
                <w:u w:val="none"/>
                <w:lang w:val="en-US" w:eastAsia="zh-CN"/>
                <w:rPrChange w:id="591" w:author="Administrator" w:date="2026-07-27T17:31:12Z">
                  <w:rPr>
                    <w:rFonts w:hint="eastAsia" w:ascii="宋体" w:hAnsi="宋体" w:cs="宋体"/>
                    <w:color w:val="auto"/>
                    <w:szCs w:val="21"/>
                    <w:highlight w:val="none"/>
                    <w:u w:val="none"/>
                    <w:lang w:val="en-US" w:eastAsia="zh-CN"/>
                  </w:rPr>
                </w:rPrChange>
                <w14:textFill>
                  <w14:solidFill>
                    <w14:schemeClr w14:val="tx1"/>
                  </w14:solidFill>
                </w14:textFill>
              </w:rPr>
              <w:t>提交</w:t>
            </w:r>
            <w:r>
              <w:rPr>
                <w:rFonts w:hint="eastAsia" w:ascii="宋体" w:hAnsi="宋体" w:cs="宋体"/>
                <w:color w:val="000000" w:themeColor="text1"/>
                <w:szCs w:val="21"/>
                <w:highlight w:val="none"/>
                <w:lang w:eastAsia="zh-CN"/>
                <w:rPrChange w:id="592" w:author="Administrator" w:date="2026-07-27T17:31:12Z">
                  <w:rPr>
                    <w:rFonts w:hint="eastAsia" w:ascii="宋体" w:hAnsi="宋体" w:cs="宋体"/>
                    <w:color w:val="auto"/>
                    <w:szCs w:val="21"/>
                    <w:highlight w:val="none"/>
                    <w:lang w:eastAsia="zh-CN"/>
                  </w:rPr>
                </w:rPrChange>
                <w14:textFill>
                  <w14:solidFill>
                    <w14:schemeClr w14:val="tx1"/>
                  </w14:solidFill>
                </w14:textFill>
              </w:rPr>
              <w:t>。</w:t>
            </w:r>
          </w:p>
          <w:p w14:paraId="6078A43F">
            <w:pPr>
              <w:autoSpaceDE w:val="0"/>
              <w:autoSpaceDN w:val="0"/>
              <w:snapToGrid w:val="0"/>
              <w:spacing w:line="360" w:lineRule="auto"/>
              <w:textAlignment w:val="bottom"/>
              <w:rPr>
                <w:rFonts w:hint="eastAsia" w:ascii="宋体" w:hAnsi="宋体" w:eastAsia="宋体" w:cs="宋体"/>
                <w:color w:val="000000" w:themeColor="text1"/>
                <w:szCs w:val="21"/>
                <w:highlight w:val="none"/>
                <w:u w:val="single"/>
                <w:rPrChange w:id="593"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pPr>
            <w:r>
              <w:rPr>
                <w:rFonts w:hint="eastAsia" w:ascii="宋体" w:hAnsi="宋体" w:cs="宋体"/>
                <w:color w:val="000000" w:themeColor="text1"/>
                <w:szCs w:val="21"/>
                <w:highlight w:val="none"/>
                <w:lang w:val="en-US" w:eastAsia="zh-CN"/>
                <w:rPrChange w:id="594" w:author="Administrator" w:date="2026-07-27T17:31:12Z">
                  <w:rPr>
                    <w:rFonts w:hint="eastAsia" w:ascii="宋体" w:hAnsi="宋体" w:cs="宋体"/>
                    <w:color w:val="auto"/>
                    <w:szCs w:val="21"/>
                    <w:highlight w:val="none"/>
                    <w:lang w:val="en-US" w:eastAsia="zh-CN"/>
                  </w:rPr>
                </w:rPrChange>
                <w14:textFill>
                  <w14:solidFill>
                    <w14:schemeClr w14:val="tx1"/>
                  </w14:solidFill>
                </w14:textFill>
              </w:rPr>
              <w:t>3.</w:t>
            </w:r>
            <w:r>
              <w:rPr>
                <w:rFonts w:hint="eastAsia" w:ascii="宋体" w:hAnsi="宋体" w:eastAsia="宋体" w:cs="宋体"/>
                <w:color w:val="000000" w:themeColor="text1"/>
                <w:szCs w:val="21"/>
                <w:highlight w:val="none"/>
                <w:rPrChange w:id="595" w:author="Administrator" w:date="2026-07-27T17:31:12Z">
                  <w:rPr>
                    <w:rFonts w:hint="eastAsia" w:ascii="宋体" w:hAnsi="宋体" w:eastAsia="宋体" w:cs="宋体"/>
                    <w:color w:val="auto"/>
                    <w:szCs w:val="21"/>
                    <w:highlight w:val="none"/>
                  </w:rPr>
                </w:rPrChange>
                <w14:textFill>
                  <w14:solidFill>
                    <w14:schemeClr w14:val="tx1"/>
                  </w14:solidFill>
                </w14:textFill>
              </w:rPr>
              <w:t>履约保证金退付方式、时间及条件：</w:t>
            </w:r>
            <w:r>
              <w:rPr>
                <w:rFonts w:hint="eastAsia" w:ascii="宋体" w:hAnsi="宋体" w:eastAsia="宋体" w:cs="宋体"/>
                <w:color w:val="000000" w:themeColor="text1"/>
                <w:szCs w:val="21"/>
                <w:highlight w:val="none"/>
                <w:u w:val="single"/>
                <w:rPrChange w:id="596"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项目验收合格后，</w:t>
            </w:r>
            <w:r>
              <w:rPr>
                <w:rFonts w:hint="eastAsia"/>
                <w:color w:val="000000" w:themeColor="text1"/>
                <w:szCs w:val="21"/>
                <w:u w:val="single"/>
                <w:rPrChange w:id="597" w:author="Administrator" w:date="2026-07-27T17:31:12Z">
                  <w:rPr>
                    <w:rFonts w:hint="eastAsia"/>
                    <w:color w:val="auto"/>
                    <w:szCs w:val="21"/>
                    <w:u w:val="single"/>
                  </w:rPr>
                </w:rPrChange>
                <w14:textFill>
                  <w14:solidFill>
                    <w14:schemeClr w14:val="tx1"/>
                  </w14:solidFill>
                </w14:textFill>
              </w:rPr>
              <w:t>由中标人提供《广西壮族自治区政府采购项目合同验收书》和《政府采购项目履约保证金退付意见书》（详见附表）向采购人申请办理履约保证金退还手续，采购人在收到中标人提供的相应有效材料后办理退还手续（不计利息）。</w:t>
            </w:r>
          </w:p>
          <w:p w14:paraId="79B3C6E0">
            <w:pPr>
              <w:autoSpaceDE w:val="0"/>
              <w:autoSpaceDN w:val="0"/>
              <w:snapToGrid w:val="0"/>
              <w:spacing w:line="360" w:lineRule="auto"/>
              <w:textAlignment w:val="bottom"/>
              <w:rPr>
                <w:rFonts w:hint="eastAsia" w:ascii="宋体" w:hAnsi="宋体" w:eastAsia="宋体" w:cs="宋体"/>
                <w:color w:val="000000" w:themeColor="text1"/>
                <w:szCs w:val="21"/>
                <w:highlight w:val="none"/>
                <w:rPrChange w:id="598"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cs="宋体"/>
                <w:color w:val="000000" w:themeColor="text1"/>
                <w:szCs w:val="21"/>
                <w:highlight w:val="none"/>
                <w:lang w:val="en-US" w:eastAsia="zh-CN"/>
                <w:rPrChange w:id="599" w:author="Administrator" w:date="2026-07-27T17:31:12Z">
                  <w:rPr>
                    <w:rFonts w:hint="eastAsia" w:ascii="宋体" w:hAnsi="宋体" w:cs="宋体"/>
                    <w:color w:val="auto"/>
                    <w:szCs w:val="21"/>
                    <w:highlight w:val="none"/>
                    <w:lang w:val="en-US" w:eastAsia="zh-CN"/>
                  </w:rPr>
                </w:rPrChange>
                <w14:textFill>
                  <w14:solidFill>
                    <w14:schemeClr w14:val="tx1"/>
                  </w14:solidFill>
                </w14:textFill>
              </w:rPr>
              <w:t>4.</w:t>
            </w:r>
            <w:r>
              <w:rPr>
                <w:rFonts w:hint="eastAsia" w:ascii="宋体" w:hAnsi="宋体" w:eastAsia="宋体" w:cs="宋体"/>
                <w:color w:val="000000" w:themeColor="text1"/>
                <w:szCs w:val="21"/>
                <w:highlight w:val="none"/>
                <w:lang w:eastAsia="zh-CN"/>
                <w:rPrChange w:id="600" w:author="Administrator" w:date="2026-07-27T17:31:12Z">
                  <w:rPr>
                    <w:rFonts w:hint="eastAsia" w:ascii="宋体" w:hAnsi="宋体" w:eastAsia="宋体" w:cs="宋体"/>
                    <w:color w:val="auto"/>
                    <w:szCs w:val="21"/>
                    <w:highlight w:val="none"/>
                    <w:lang w:eastAsia="zh-CN"/>
                  </w:rPr>
                </w:rPrChange>
                <w14:textFill>
                  <w14:solidFill>
                    <w14:schemeClr w14:val="tx1"/>
                  </w14:solidFill>
                </w14:textFill>
              </w:rPr>
              <w:t>缴纳</w:t>
            </w:r>
            <w:r>
              <w:rPr>
                <w:rFonts w:hint="eastAsia" w:ascii="宋体" w:hAnsi="宋体" w:eastAsia="宋体" w:cs="宋体"/>
                <w:color w:val="000000" w:themeColor="text1"/>
                <w:szCs w:val="21"/>
                <w:highlight w:val="none"/>
                <w:rPrChange w:id="601" w:author="Administrator" w:date="2026-07-27T17:31:12Z">
                  <w:rPr>
                    <w:rFonts w:hint="eastAsia" w:ascii="宋体" w:hAnsi="宋体" w:eastAsia="宋体" w:cs="宋体"/>
                    <w:color w:val="auto"/>
                    <w:szCs w:val="21"/>
                    <w:highlight w:val="none"/>
                  </w:rPr>
                </w:rPrChange>
                <w14:textFill>
                  <w14:solidFill>
                    <w14:schemeClr w14:val="tx1"/>
                  </w14:solidFill>
                </w14:textFill>
              </w:rPr>
              <w:t>履约保证金</w:t>
            </w:r>
            <w:r>
              <w:rPr>
                <w:rFonts w:hint="eastAsia" w:ascii="宋体" w:hAnsi="宋体" w:eastAsia="宋体" w:cs="宋体"/>
                <w:color w:val="000000" w:themeColor="text1"/>
                <w:szCs w:val="21"/>
                <w:highlight w:val="none"/>
                <w:lang w:eastAsia="zh-CN"/>
                <w:rPrChange w:id="602" w:author="Administrator" w:date="2026-07-27T17:31:12Z">
                  <w:rPr>
                    <w:rFonts w:hint="eastAsia" w:ascii="宋体" w:hAnsi="宋体" w:eastAsia="宋体" w:cs="宋体"/>
                    <w:color w:val="auto"/>
                    <w:szCs w:val="21"/>
                    <w:highlight w:val="none"/>
                    <w:lang w:eastAsia="zh-CN"/>
                  </w:rPr>
                </w:rPrChange>
                <w14:textFill>
                  <w14:solidFill>
                    <w14:schemeClr w14:val="tx1"/>
                  </w14:solidFill>
                </w14:textFill>
              </w:rPr>
              <w:t>的</w:t>
            </w:r>
            <w:r>
              <w:rPr>
                <w:rFonts w:hint="eastAsia" w:ascii="宋体" w:hAnsi="宋体" w:eastAsia="宋体" w:cs="宋体"/>
                <w:color w:val="000000" w:themeColor="text1"/>
                <w:szCs w:val="21"/>
                <w:highlight w:val="none"/>
                <w:rPrChange w:id="603" w:author="Administrator" w:date="2026-07-27T17:31:12Z">
                  <w:rPr>
                    <w:rFonts w:hint="eastAsia" w:ascii="宋体" w:hAnsi="宋体" w:eastAsia="宋体" w:cs="宋体"/>
                    <w:color w:val="auto"/>
                    <w:szCs w:val="21"/>
                    <w:highlight w:val="none"/>
                  </w:rPr>
                </w:rPrChange>
                <w14:textFill>
                  <w14:solidFill>
                    <w14:schemeClr w14:val="tx1"/>
                  </w14:solidFill>
                </w14:textFill>
              </w:rPr>
              <w:t>指定账户：</w:t>
            </w:r>
          </w:p>
          <w:p w14:paraId="26D7C884">
            <w:pPr>
              <w:autoSpaceDE w:val="0"/>
              <w:autoSpaceDN w:val="0"/>
              <w:snapToGrid w:val="0"/>
              <w:spacing w:line="360" w:lineRule="auto"/>
              <w:textAlignment w:val="bottom"/>
              <w:rPr>
                <w:rFonts w:hint="eastAsia" w:ascii="宋体" w:hAnsi="宋体" w:eastAsia="宋体" w:cs="宋体"/>
                <w:color w:val="000000" w:themeColor="text1"/>
                <w:szCs w:val="21"/>
                <w:highlight w:val="none"/>
                <w:rPrChange w:id="604"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eastAsia="宋体" w:cs="宋体"/>
                <w:color w:val="000000" w:themeColor="text1"/>
                <w:szCs w:val="21"/>
                <w:highlight w:val="none"/>
                <w:rPrChange w:id="605" w:author="Administrator" w:date="2026-07-27T17:31:12Z">
                  <w:rPr>
                    <w:rFonts w:hint="eastAsia" w:ascii="宋体" w:hAnsi="宋体" w:eastAsia="宋体" w:cs="宋体"/>
                    <w:color w:val="auto"/>
                    <w:szCs w:val="21"/>
                    <w:highlight w:val="none"/>
                  </w:rPr>
                </w:rPrChange>
                <w14:textFill>
                  <w14:solidFill>
                    <w14:schemeClr w14:val="tx1"/>
                  </w14:solidFill>
                </w14:textFill>
              </w:rPr>
              <w:t>开户名称：</w:t>
            </w:r>
            <w:r>
              <w:rPr>
                <w:rFonts w:hint="eastAsia" w:ascii="宋体" w:hAnsi="宋体" w:eastAsia="宋体" w:cs="宋体"/>
                <w:color w:val="000000" w:themeColor="text1"/>
                <w:szCs w:val="21"/>
                <w:highlight w:val="none"/>
                <w:u w:val="single"/>
                <w:rPrChange w:id="606"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桂林医科大学</w:t>
            </w:r>
          </w:p>
          <w:p w14:paraId="75C83B15">
            <w:pPr>
              <w:autoSpaceDE w:val="0"/>
              <w:autoSpaceDN w:val="0"/>
              <w:snapToGrid w:val="0"/>
              <w:spacing w:line="360" w:lineRule="auto"/>
              <w:textAlignment w:val="bottom"/>
              <w:rPr>
                <w:rFonts w:hint="eastAsia" w:ascii="宋体" w:hAnsi="宋体" w:eastAsia="宋体" w:cs="宋体"/>
                <w:color w:val="000000" w:themeColor="text1"/>
                <w:szCs w:val="21"/>
                <w:highlight w:val="none"/>
                <w:rPrChange w:id="607"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eastAsia="宋体" w:cs="宋体"/>
                <w:color w:val="000000" w:themeColor="text1"/>
                <w:szCs w:val="21"/>
                <w:highlight w:val="none"/>
                <w:rPrChange w:id="608" w:author="Administrator" w:date="2026-07-27T17:31:12Z">
                  <w:rPr>
                    <w:rFonts w:hint="eastAsia" w:ascii="宋体" w:hAnsi="宋体" w:eastAsia="宋体" w:cs="宋体"/>
                    <w:color w:val="auto"/>
                    <w:szCs w:val="21"/>
                    <w:highlight w:val="none"/>
                  </w:rPr>
                </w:rPrChange>
                <w14:textFill>
                  <w14:solidFill>
                    <w14:schemeClr w14:val="tx1"/>
                  </w14:solidFill>
                </w14:textFill>
              </w:rPr>
              <w:t>开户银行：</w:t>
            </w:r>
            <w:r>
              <w:rPr>
                <w:rFonts w:hint="eastAsia" w:ascii="宋体" w:hAnsi="宋体" w:eastAsia="宋体" w:cs="宋体"/>
                <w:color w:val="000000" w:themeColor="text1"/>
                <w:szCs w:val="21"/>
                <w:highlight w:val="none"/>
                <w:u w:val="single"/>
                <w:rPrChange w:id="609"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建行桂林分行致和路支行</w:t>
            </w:r>
          </w:p>
          <w:p w14:paraId="7F94005F">
            <w:pPr>
              <w:autoSpaceDE w:val="0"/>
              <w:autoSpaceDN w:val="0"/>
              <w:snapToGrid w:val="0"/>
              <w:spacing w:line="360" w:lineRule="auto"/>
              <w:textAlignment w:val="bottom"/>
              <w:rPr>
                <w:rFonts w:hint="eastAsia" w:ascii="宋体" w:hAnsi="宋体" w:eastAsia="宋体" w:cs="宋体"/>
                <w:color w:val="000000" w:themeColor="text1"/>
                <w:szCs w:val="21"/>
                <w:highlight w:val="none"/>
                <w:rPrChange w:id="610"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eastAsia="宋体" w:cs="宋体"/>
                <w:color w:val="000000" w:themeColor="text1"/>
                <w:szCs w:val="21"/>
                <w:highlight w:val="none"/>
                <w:rPrChange w:id="611" w:author="Administrator" w:date="2026-07-27T17:31:12Z">
                  <w:rPr>
                    <w:rFonts w:hint="eastAsia" w:ascii="宋体" w:hAnsi="宋体" w:eastAsia="宋体" w:cs="宋体"/>
                    <w:color w:val="auto"/>
                    <w:szCs w:val="21"/>
                    <w:highlight w:val="none"/>
                  </w:rPr>
                </w:rPrChange>
                <w14:textFill>
                  <w14:solidFill>
                    <w14:schemeClr w14:val="tx1"/>
                  </w14:solidFill>
                </w14:textFill>
              </w:rPr>
              <w:t>银行账号：</w:t>
            </w:r>
            <w:r>
              <w:rPr>
                <w:rFonts w:hint="eastAsia" w:ascii="宋体" w:hAnsi="宋体" w:eastAsia="宋体" w:cs="宋体"/>
                <w:color w:val="000000" w:themeColor="text1"/>
                <w:szCs w:val="21"/>
                <w:highlight w:val="none"/>
                <w:u w:val="single"/>
                <w:rPrChange w:id="612" w:author="Administrator" w:date="2026-07-27T17:31:12Z">
                  <w:rPr>
                    <w:rFonts w:hint="eastAsia" w:ascii="宋体" w:hAnsi="宋体" w:eastAsia="宋体" w:cs="宋体"/>
                    <w:color w:val="auto"/>
                    <w:szCs w:val="21"/>
                    <w:highlight w:val="none"/>
                    <w:u w:val="single"/>
                  </w:rPr>
                </w:rPrChange>
                <w14:textFill>
                  <w14:solidFill>
                    <w14:schemeClr w14:val="tx1"/>
                  </w14:solidFill>
                </w14:textFill>
              </w:rPr>
              <w:t>45001635413050500589</w:t>
            </w:r>
          </w:p>
          <w:p w14:paraId="68983CDD">
            <w:pPr>
              <w:spacing w:line="360" w:lineRule="auto"/>
              <w:jc w:val="left"/>
              <w:rPr>
                <w:rFonts w:hint="eastAsia" w:ascii="宋体" w:hAnsi="宋体" w:eastAsia="宋体" w:cs="宋体"/>
                <w:color w:val="000000" w:themeColor="text1"/>
                <w:szCs w:val="21"/>
                <w:highlight w:val="none"/>
                <w:rPrChange w:id="613" w:author="Administrator" w:date="2026-07-27T17:31:12Z">
                  <w:rPr>
                    <w:rFonts w:hint="eastAsia" w:ascii="宋体" w:hAnsi="宋体" w:eastAsia="宋体" w:cs="宋体"/>
                    <w:color w:val="auto"/>
                    <w:szCs w:val="21"/>
                    <w:highlight w:val="none"/>
                  </w:rPr>
                </w:rPrChange>
                <w14:textFill>
                  <w14:solidFill>
                    <w14:schemeClr w14:val="tx1"/>
                  </w14:solidFill>
                </w14:textFill>
              </w:rPr>
            </w:pPr>
            <w:r>
              <w:rPr>
                <w:rFonts w:hint="eastAsia" w:ascii="宋体" w:hAnsi="宋体" w:eastAsia="宋体" w:cs="宋体"/>
                <w:color w:val="000000" w:themeColor="text1"/>
                <w:szCs w:val="21"/>
                <w:highlight w:val="none"/>
                <w:rPrChange w:id="614" w:author="Administrator" w:date="2026-07-27T17:31:12Z">
                  <w:rPr>
                    <w:rFonts w:hint="eastAsia" w:ascii="宋体" w:hAnsi="宋体" w:eastAsia="宋体" w:cs="宋体"/>
                    <w:color w:val="auto"/>
                    <w:szCs w:val="21"/>
                    <w:highlight w:val="none"/>
                  </w:rPr>
                </w:rPrChange>
                <w14:textFill>
                  <w14:solidFill>
                    <w14:schemeClr w14:val="tx1"/>
                  </w14:solidFill>
                </w14:textFill>
              </w:rPr>
              <w:t>备注：</w:t>
            </w:r>
          </w:p>
          <w:p w14:paraId="0C41D03F">
            <w:pPr>
              <w:spacing w:line="360" w:lineRule="auto"/>
              <w:jc w:val="left"/>
              <w:rPr>
                <w:rFonts w:hint="eastAsia" w:ascii="宋体" w:hAnsi="宋体" w:eastAsia="宋体" w:cs="宋体"/>
                <w:b/>
                <w:color w:val="000000" w:themeColor="text1"/>
                <w:szCs w:val="21"/>
                <w:highlight w:val="none"/>
                <w:rPrChange w:id="615" w:author="Administrator" w:date="2026-07-27T17:31:12Z">
                  <w:rPr>
                    <w:rFonts w:hint="eastAsia" w:ascii="宋体" w:hAnsi="宋体" w:eastAsia="宋体" w:cs="宋体"/>
                    <w:b/>
                    <w:color w:val="auto"/>
                    <w:szCs w:val="21"/>
                    <w:highlight w:val="none"/>
                  </w:rPr>
                </w:rPrChange>
                <w14:textFill>
                  <w14:solidFill>
                    <w14:schemeClr w14:val="tx1"/>
                  </w14:solidFill>
                </w14:textFill>
              </w:rPr>
            </w:pPr>
            <w:r>
              <w:rPr>
                <w:rFonts w:hint="eastAsia" w:ascii="宋体" w:hAnsi="宋体" w:eastAsia="宋体" w:cs="宋体"/>
                <w:b/>
                <w:color w:val="000000" w:themeColor="text1"/>
                <w:szCs w:val="21"/>
                <w:highlight w:val="none"/>
                <w:rPrChange w:id="616" w:author="Administrator" w:date="2026-07-27T17:31:12Z">
                  <w:rPr>
                    <w:rFonts w:hint="eastAsia" w:ascii="宋体" w:hAnsi="宋体" w:eastAsia="宋体" w:cs="宋体"/>
                    <w:b/>
                    <w:color w:val="auto"/>
                    <w:szCs w:val="21"/>
                    <w:highlight w:val="none"/>
                  </w:rPr>
                </w:rPrChange>
                <w14:textFill>
                  <w14:solidFill>
                    <w14:schemeClr w14:val="tx1"/>
                  </w14:solidFill>
                </w14:textFill>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eastAsia="宋体" w:cs="宋体"/>
                <w:b/>
                <w:color w:val="000000" w:themeColor="text1"/>
                <w:szCs w:val="21"/>
                <w:highlight w:val="none"/>
                <w:rPrChange w:id="617" w:author="Administrator" w:date="2026-07-27T17:31:12Z">
                  <w:rPr>
                    <w:rFonts w:hint="eastAsia" w:ascii="宋体" w:hAnsi="宋体" w:eastAsia="宋体" w:cs="宋体"/>
                    <w:b/>
                    <w:color w:val="auto"/>
                    <w:szCs w:val="21"/>
                    <w:highlight w:val="none"/>
                  </w:rPr>
                </w:rPrChange>
                <w14:textFill>
                  <w14:solidFill>
                    <w14:schemeClr w14:val="tx1"/>
                  </w14:solidFill>
                </w14:textFill>
              </w:rPr>
              <w:br w:type="textWrapping"/>
            </w:r>
            <w:r>
              <w:rPr>
                <w:rFonts w:hint="eastAsia" w:ascii="宋体" w:hAnsi="宋体" w:cs="宋体"/>
                <w:b/>
                <w:color w:val="000000" w:themeColor="text1"/>
                <w:szCs w:val="21"/>
                <w:highlight w:val="none"/>
                <w:lang w:val="en-US" w:eastAsia="zh-CN"/>
                <w:rPrChange w:id="618" w:author="Administrator" w:date="2026-07-27T17:31:12Z">
                  <w:rPr>
                    <w:rFonts w:hint="eastAsia" w:ascii="宋体" w:hAnsi="宋体" w:cs="宋体"/>
                    <w:b/>
                    <w:color w:val="auto"/>
                    <w:szCs w:val="21"/>
                    <w:highlight w:val="none"/>
                    <w:lang w:val="en-US" w:eastAsia="zh-CN"/>
                  </w:rPr>
                </w:rPrChange>
                <w14:textFill>
                  <w14:solidFill>
                    <w14:schemeClr w14:val="tx1"/>
                  </w14:solidFill>
                </w14:textFill>
              </w:rPr>
              <w:t>2</w:t>
            </w:r>
            <w:r>
              <w:rPr>
                <w:rFonts w:hint="eastAsia" w:ascii="宋体" w:hAnsi="宋体" w:eastAsia="宋体" w:cs="宋体"/>
                <w:b/>
                <w:color w:val="000000" w:themeColor="text1"/>
                <w:szCs w:val="21"/>
                <w:highlight w:val="none"/>
                <w:rPrChange w:id="619" w:author="Administrator" w:date="2026-07-27T17:31:12Z">
                  <w:rPr>
                    <w:rFonts w:hint="eastAsia" w:ascii="宋体" w:hAnsi="宋体" w:eastAsia="宋体" w:cs="宋体"/>
                    <w:b/>
                    <w:color w:val="auto"/>
                    <w:szCs w:val="21"/>
                    <w:highlight w:val="none"/>
                  </w:rPr>
                </w:rPrChange>
                <w14:textFill>
                  <w14:solidFill>
                    <w14:schemeClr w14:val="tx1"/>
                  </w14:solidFill>
                </w14:textFill>
              </w:rPr>
              <w:t>.采用金融、担保机构出具的保函的，必须为无条件保函，否则不予签订合同。</w:t>
            </w:r>
          </w:p>
          <w:p w14:paraId="25EDAB52">
            <w:pPr>
              <w:snapToGrid w:val="0"/>
              <w:spacing w:line="400" w:lineRule="exact"/>
              <w:ind w:firstLine="422" w:firstLineChars="200"/>
              <w:rPr>
                <w:color w:val="000000" w:themeColor="text1"/>
                <w:rPrChange w:id="620" w:author="Administrator" w:date="2026-07-27T17:31:12Z">
                  <w:rPr>
                    <w:color w:val="auto"/>
                  </w:rPr>
                </w:rPrChange>
                <w14:textFill>
                  <w14:solidFill>
                    <w14:schemeClr w14:val="tx1"/>
                  </w14:solidFill>
                </w14:textFill>
              </w:rPr>
            </w:pPr>
            <w:r>
              <w:rPr>
                <w:rFonts w:hint="eastAsia" w:ascii="宋体" w:hAnsi="宋体" w:cs="宋体"/>
                <w:b/>
                <w:color w:val="000000" w:themeColor="text1"/>
                <w:szCs w:val="21"/>
                <w:highlight w:val="none"/>
                <w:lang w:val="en-US" w:eastAsia="zh-CN"/>
                <w:rPrChange w:id="621" w:author="Administrator" w:date="2026-07-27T17:31:12Z">
                  <w:rPr>
                    <w:rFonts w:hint="eastAsia" w:ascii="宋体" w:hAnsi="宋体" w:cs="宋体"/>
                    <w:b/>
                    <w:color w:val="auto"/>
                    <w:szCs w:val="21"/>
                    <w:highlight w:val="none"/>
                    <w:lang w:val="en-US" w:eastAsia="zh-CN"/>
                  </w:rPr>
                </w:rPrChange>
                <w14:textFill>
                  <w14:solidFill>
                    <w14:schemeClr w14:val="tx1"/>
                  </w14:solidFill>
                </w14:textFill>
              </w:rPr>
              <w:t>3</w:t>
            </w:r>
            <w:r>
              <w:rPr>
                <w:rFonts w:hint="eastAsia" w:ascii="宋体" w:hAnsi="宋体" w:eastAsia="宋体" w:cs="宋体"/>
                <w:b/>
                <w:color w:val="000000" w:themeColor="text1"/>
                <w:szCs w:val="21"/>
                <w:highlight w:val="none"/>
                <w:rPrChange w:id="622" w:author="Administrator" w:date="2026-07-27T17:31:12Z">
                  <w:rPr>
                    <w:rFonts w:hint="eastAsia" w:ascii="宋体" w:hAnsi="宋体" w:eastAsia="宋体" w:cs="宋体"/>
                    <w:b/>
                    <w:color w:val="auto"/>
                    <w:szCs w:val="21"/>
                    <w:highlight w:val="none"/>
                  </w:rPr>
                </w:rPrChange>
                <w14:textFill>
                  <w14:solidFill>
                    <w14:schemeClr w14:val="tx1"/>
                  </w14:solidFill>
                </w14:textFill>
              </w:rPr>
              <w:t>.投标人为联合体的，由联合体其中一方按规定提交的履约保证金，视为有效履约保证金。</w:t>
            </w:r>
          </w:p>
        </w:tc>
      </w:tr>
      <w:tr w14:paraId="49411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3A6EED3A">
            <w:pPr>
              <w:spacing w:line="380" w:lineRule="exact"/>
              <w:jc w:val="center"/>
              <w:rPr>
                <w:rFonts w:ascii="宋体" w:hAnsi="宋体" w:cs="宋体"/>
                <w:color w:val="000000" w:themeColor="text1"/>
                <w:szCs w:val="21"/>
                <w:rPrChange w:id="623"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24" w:author="Administrator" w:date="2026-07-27T17:31:12Z">
                  <w:rPr>
                    <w:rFonts w:hint="eastAsia" w:ascii="宋体" w:hAnsi="宋体" w:cs="宋体"/>
                    <w:szCs w:val="21"/>
                  </w:rPr>
                </w:rPrChange>
                <w14:textFill>
                  <w14:solidFill>
                    <w14:schemeClr w14:val="tx1"/>
                  </w14:solidFill>
                </w14:textFill>
              </w:rPr>
              <w:t>36.1</w:t>
            </w:r>
          </w:p>
        </w:tc>
        <w:tc>
          <w:tcPr>
            <w:tcW w:w="1742" w:type="dxa"/>
            <w:tcBorders>
              <w:top w:val="single" w:color="auto" w:sz="4" w:space="0"/>
              <w:left w:val="single" w:color="auto" w:sz="4" w:space="0"/>
              <w:bottom w:val="single" w:color="auto" w:sz="4" w:space="0"/>
              <w:right w:val="single" w:color="auto" w:sz="4" w:space="0"/>
            </w:tcBorders>
            <w:vAlign w:val="center"/>
          </w:tcPr>
          <w:p w14:paraId="56466F3A">
            <w:pPr>
              <w:spacing w:line="380" w:lineRule="exact"/>
              <w:rPr>
                <w:rFonts w:ascii="宋体" w:hAnsi="宋体" w:cs="宋体"/>
                <w:color w:val="000000" w:themeColor="text1"/>
                <w:szCs w:val="21"/>
                <w:rPrChange w:id="625" w:author="Administrator" w:date="2026-07-27T17:31:12Z">
                  <w:rPr>
                    <w:rFonts w:ascii="宋体" w:hAnsi="宋体" w:cs="宋体"/>
                    <w:szCs w:val="21"/>
                  </w:rPr>
                </w:rPrChange>
                <w14:textFill>
                  <w14:solidFill>
                    <w14:schemeClr w14:val="tx1"/>
                  </w14:solidFill>
                </w14:textFill>
              </w:rPr>
            </w:pPr>
            <w:bookmarkStart w:id="100" w:name="_40.1"/>
            <w:bookmarkEnd w:id="100"/>
            <w:r>
              <w:rPr>
                <w:rFonts w:hint="eastAsia" w:ascii="宋体" w:hAnsi="宋体" w:cs="宋体"/>
                <w:color w:val="000000" w:themeColor="text1"/>
                <w:szCs w:val="21"/>
                <w:rPrChange w:id="626" w:author="Administrator" w:date="2026-07-27T17:31:12Z">
                  <w:rPr>
                    <w:rFonts w:hint="eastAsia" w:ascii="宋体" w:hAnsi="宋体" w:cs="宋体"/>
                    <w:szCs w:val="21"/>
                  </w:rPr>
                </w:rPrChange>
                <w14:textFill>
                  <w14:solidFill>
                    <w14:schemeClr w14:val="tx1"/>
                  </w14:solidFill>
                </w14:textFill>
              </w:rPr>
              <w:t>签订合同携带的材料</w:t>
            </w:r>
          </w:p>
        </w:tc>
        <w:tc>
          <w:tcPr>
            <w:tcW w:w="7609" w:type="dxa"/>
            <w:tcBorders>
              <w:top w:val="single" w:color="auto" w:sz="4" w:space="0"/>
              <w:left w:val="single" w:color="auto" w:sz="4" w:space="0"/>
              <w:bottom w:val="single" w:color="auto" w:sz="4" w:space="0"/>
              <w:right w:val="single" w:color="auto" w:sz="4" w:space="0"/>
            </w:tcBorders>
            <w:vAlign w:val="center"/>
          </w:tcPr>
          <w:p w14:paraId="6A9AA0DF">
            <w:pPr>
              <w:autoSpaceDE w:val="0"/>
              <w:autoSpaceDN w:val="0"/>
              <w:snapToGrid w:val="0"/>
              <w:spacing w:line="360" w:lineRule="auto"/>
              <w:textAlignment w:val="bottom"/>
              <w:rPr>
                <w:rFonts w:ascii="宋体" w:hAnsi="宋体" w:cs="宋体"/>
                <w:color w:val="000000" w:themeColor="text1"/>
                <w:szCs w:val="21"/>
                <w:rPrChange w:id="627"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28" w:author="Administrator" w:date="2026-07-27T17:31:12Z">
                  <w:rPr>
                    <w:rFonts w:hint="eastAsia" w:ascii="宋体" w:hAnsi="宋体" w:cs="宋体"/>
                    <w:szCs w:val="21"/>
                  </w:rPr>
                </w:rPrChange>
                <w14:textFill>
                  <w14:solidFill>
                    <w14:schemeClr w14:val="tx1"/>
                  </w14:solidFill>
                </w14:textFill>
              </w:rPr>
              <w:t>委托代理人负责签订合同的，须携带有效的法定代表人授权委托书及其委托代理人身份证原件等其他资格证件。</w:t>
            </w:r>
          </w:p>
          <w:p w14:paraId="70600D58">
            <w:pPr>
              <w:autoSpaceDE w:val="0"/>
              <w:autoSpaceDN w:val="0"/>
              <w:snapToGrid w:val="0"/>
              <w:spacing w:line="380" w:lineRule="exact"/>
              <w:textAlignment w:val="bottom"/>
              <w:rPr>
                <w:rFonts w:ascii="宋体" w:hAnsi="宋体" w:cs="宋体"/>
                <w:color w:val="000000" w:themeColor="text1"/>
                <w:szCs w:val="21"/>
                <w:rPrChange w:id="629"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30" w:author="Administrator" w:date="2026-07-27T17:31:12Z">
                  <w:rPr>
                    <w:rFonts w:hint="eastAsia" w:ascii="宋体" w:hAnsi="宋体" w:cs="宋体"/>
                    <w:szCs w:val="21"/>
                  </w:rPr>
                </w:rPrChange>
                <w14:textFill>
                  <w14:solidFill>
                    <w14:schemeClr w14:val="tx1"/>
                  </w14:solidFill>
                </w14:textFill>
              </w:rPr>
              <w:t>法定代表人负责签订合同的，须携带法定代表人身份证明原件及身份证原件等其他证明材料。</w:t>
            </w:r>
          </w:p>
        </w:tc>
      </w:tr>
      <w:tr w14:paraId="2C98A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2B2B5B36">
            <w:pPr>
              <w:spacing w:line="380" w:lineRule="exact"/>
              <w:jc w:val="center"/>
              <w:rPr>
                <w:rFonts w:ascii="宋体" w:hAnsi="宋体" w:cs="宋体"/>
                <w:color w:val="000000" w:themeColor="text1"/>
                <w:szCs w:val="21"/>
                <w:rPrChange w:id="63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32" w:author="Administrator" w:date="2026-07-27T17:31:12Z">
                  <w:rPr>
                    <w:rFonts w:hint="eastAsia" w:ascii="宋体" w:hAnsi="宋体" w:cs="宋体"/>
                    <w:color w:val="000000"/>
                    <w:szCs w:val="21"/>
                  </w:rPr>
                </w:rPrChange>
                <w14:textFill>
                  <w14:solidFill>
                    <w14:schemeClr w14:val="tx1"/>
                  </w14:solidFill>
                </w14:textFill>
              </w:rPr>
              <w:t>38.2.1</w:t>
            </w:r>
          </w:p>
        </w:tc>
        <w:tc>
          <w:tcPr>
            <w:tcW w:w="1742" w:type="dxa"/>
            <w:tcBorders>
              <w:top w:val="single" w:color="auto" w:sz="4" w:space="0"/>
              <w:left w:val="single" w:color="auto" w:sz="4" w:space="0"/>
              <w:bottom w:val="single" w:color="auto" w:sz="4" w:space="0"/>
              <w:right w:val="single" w:color="auto" w:sz="4" w:space="0"/>
            </w:tcBorders>
            <w:vAlign w:val="center"/>
          </w:tcPr>
          <w:p w14:paraId="1A1237C7">
            <w:pPr>
              <w:spacing w:line="380" w:lineRule="exact"/>
              <w:rPr>
                <w:rFonts w:ascii="宋体" w:hAnsi="宋体" w:cs="宋体"/>
                <w:color w:val="000000" w:themeColor="text1"/>
                <w:szCs w:val="21"/>
                <w:rPrChange w:id="633"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34" w:author="Administrator" w:date="2026-07-27T17:31:12Z">
                  <w:rPr>
                    <w:rFonts w:hint="eastAsia" w:ascii="宋体" w:hAnsi="宋体" w:cs="宋体"/>
                    <w:color w:val="000000"/>
                    <w:szCs w:val="21"/>
                  </w:rPr>
                </w:rPrChange>
                <w14:textFill>
                  <w14:solidFill>
                    <w14:schemeClr w14:val="tx1"/>
                  </w14:solidFill>
                </w14:textFill>
              </w:rPr>
              <w:t>接收质疑函方式</w:t>
            </w:r>
          </w:p>
        </w:tc>
        <w:tc>
          <w:tcPr>
            <w:tcW w:w="7609" w:type="dxa"/>
            <w:tcBorders>
              <w:top w:val="single" w:color="auto" w:sz="4" w:space="0"/>
              <w:left w:val="single" w:color="auto" w:sz="4" w:space="0"/>
              <w:bottom w:val="single" w:color="auto" w:sz="4" w:space="0"/>
              <w:right w:val="single" w:color="auto" w:sz="4" w:space="0"/>
            </w:tcBorders>
            <w:vAlign w:val="center"/>
          </w:tcPr>
          <w:p w14:paraId="42E02EC9">
            <w:pPr>
              <w:snapToGrid w:val="0"/>
              <w:spacing w:line="380" w:lineRule="exact"/>
              <w:rPr>
                <w:rFonts w:ascii="宋体" w:hAnsi="宋体" w:cs="宋体"/>
                <w:color w:val="000000" w:themeColor="text1"/>
                <w:szCs w:val="21"/>
                <w:rPrChange w:id="635"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36" w:author="Administrator" w:date="2026-07-27T17:31:12Z">
                  <w:rPr>
                    <w:rFonts w:hint="eastAsia" w:ascii="宋体" w:hAnsi="宋体" w:cs="宋体"/>
                    <w:color w:val="000000"/>
                    <w:szCs w:val="21"/>
                  </w:rPr>
                </w:rPrChange>
                <w14:textFill>
                  <w14:solidFill>
                    <w14:schemeClr w14:val="tx1"/>
                  </w14:solidFill>
                </w14:textFill>
              </w:rPr>
              <w:t>以书面形式</w:t>
            </w:r>
          </w:p>
        </w:tc>
      </w:tr>
      <w:tr w14:paraId="239F6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6957C882">
            <w:pPr>
              <w:widowControl/>
              <w:jc w:val="left"/>
              <w:rPr>
                <w:rFonts w:ascii="宋体" w:hAnsi="宋体" w:cs="宋体"/>
                <w:color w:val="000000" w:themeColor="text1"/>
                <w:szCs w:val="21"/>
                <w:rPrChange w:id="637"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6F631414">
            <w:pPr>
              <w:spacing w:line="380" w:lineRule="exact"/>
              <w:rPr>
                <w:rFonts w:ascii="宋体" w:hAnsi="宋体" w:cs="宋体"/>
                <w:color w:val="000000" w:themeColor="text1"/>
                <w:szCs w:val="21"/>
                <w:rPrChange w:id="63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39" w:author="Administrator" w:date="2026-07-27T17:31:12Z">
                  <w:rPr>
                    <w:rFonts w:hint="eastAsia" w:ascii="宋体" w:hAnsi="宋体" w:cs="宋体"/>
                    <w:color w:val="000000"/>
                    <w:szCs w:val="21"/>
                  </w:rPr>
                </w:rPrChange>
                <w14:textFill>
                  <w14:solidFill>
                    <w14:schemeClr w14:val="tx1"/>
                  </w14:solidFill>
                </w14:textFill>
              </w:rPr>
              <w:t>质疑联系部门及联系方式</w:t>
            </w:r>
          </w:p>
        </w:tc>
        <w:tc>
          <w:tcPr>
            <w:tcW w:w="7609" w:type="dxa"/>
            <w:tcBorders>
              <w:top w:val="single" w:color="auto" w:sz="4" w:space="0"/>
              <w:left w:val="single" w:color="auto" w:sz="4" w:space="0"/>
              <w:bottom w:val="single" w:color="auto" w:sz="4" w:space="0"/>
              <w:right w:val="single" w:color="auto" w:sz="4" w:space="0"/>
            </w:tcBorders>
            <w:vAlign w:val="center"/>
          </w:tcPr>
          <w:p w14:paraId="117B5696">
            <w:pPr>
              <w:snapToGrid w:val="0"/>
              <w:spacing w:line="380" w:lineRule="exact"/>
              <w:rPr>
                <w:rFonts w:hint="eastAsia" w:ascii="宋体" w:hAnsi="宋体" w:eastAsia="宋体" w:cs="宋体"/>
                <w:color w:val="000000" w:themeColor="text1"/>
                <w:szCs w:val="21"/>
                <w:lang w:eastAsia="zh-CN"/>
                <w:rPrChange w:id="640" w:author="Administrator" w:date="2026-07-27T17:31:12Z">
                  <w:rPr>
                    <w:rFonts w:hint="eastAsia" w:ascii="宋体" w:hAnsi="宋体" w:eastAsia="宋体" w:cs="宋体"/>
                    <w:szCs w:val="21"/>
                    <w:lang w:eastAsia="zh-CN"/>
                  </w:rPr>
                </w:rPrChange>
                <w14:textFill>
                  <w14:solidFill>
                    <w14:schemeClr w14:val="tx1"/>
                  </w14:solidFill>
                </w14:textFill>
              </w:rPr>
            </w:pPr>
            <w:r>
              <w:rPr>
                <w:rFonts w:hint="eastAsia" w:ascii="宋体" w:hAnsi="宋体" w:cs="宋体"/>
                <w:color w:val="000000" w:themeColor="text1"/>
                <w:szCs w:val="21"/>
                <w:rPrChange w:id="641" w:author="Administrator" w:date="2026-07-27T17:31:12Z">
                  <w:rPr>
                    <w:rFonts w:hint="eastAsia" w:ascii="宋体" w:hAnsi="宋体" w:cs="宋体"/>
                    <w:szCs w:val="21"/>
                  </w:rPr>
                </w:rPrChange>
                <w14:textFill>
                  <w14:solidFill>
                    <w14:schemeClr w14:val="tx1"/>
                  </w14:solidFill>
                </w14:textFill>
              </w:rPr>
              <w:t xml:space="preserve">（1）名称： </w:t>
            </w:r>
            <w:r>
              <w:rPr>
                <w:rFonts w:hint="eastAsia" w:ascii="宋体" w:hAnsi="宋体" w:cs="宋体"/>
                <w:color w:val="000000" w:themeColor="text1"/>
                <w:szCs w:val="21"/>
                <w:lang w:eastAsia="zh-CN"/>
                <w:rPrChange w:id="642" w:author="Administrator" w:date="2026-07-27T17:31:12Z">
                  <w:rPr>
                    <w:rFonts w:hint="eastAsia" w:ascii="宋体" w:hAnsi="宋体" w:cs="宋体"/>
                    <w:szCs w:val="21"/>
                    <w:lang w:eastAsia="zh-CN"/>
                  </w:rPr>
                </w:rPrChange>
                <w14:textFill>
                  <w14:solidFill>
                    <w14:schemeClr w14:val="tx1"/>
                  </w14:solidFill>
                </w14:textFill>
              </w:rPr>
              <w:t>桂林医科大学</w:t>
            </w:r>
          </w:p>
          <w:p w14:paraId="4817C113">
            <w:pPr>
              <w:snapToGrid w:val="0"/>
              <w:spacing w:line="380" w:lineRule="exact"/>
              <w:rPr>
                <w:rFonts w:ascii="宋体" w:hAnsi="宋体" w:cs="宋体"/>
                <w:color w:val="000000" w:themeColor="text1"/>
                <w:szCs w:val="21"/>
                <w:rPrChange w:id="643"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44" w:author="Administrator" w:date="2026-07-27T17:31:12Z">
                  <w:rPr>
                    <w:rFonts w:hint="eastAsia" w:ascii="宋体" w:hAnsi="宋体" w:cs="宋体"/>
                    <w:szCs w:val="21"/>
                  </w:rPr>
                </w:rPrChange>
                <w14:textFill>
                  <w14:solidFill>
                    <w14:schemeClr w14:val="tx1"/>
                  </w14:solidFill>
                </w14:textFill>
              </w:rPr>
              <w:t>联系电话：0773-</w:t>
            </w:r>
            <w:r>
              <w:rPr>
                <w:rFonts w:hint="eastAsia" w:ascii="宋体" w:hAnsi="宋体" w:cs="宋体"/>
                <w:color w:val="000000" w:themeColor="text1"/>
                <w:szCs w:val="21"/>
                <w:lang w:eastAsia="zh-CN"/>
                <w:rPrChange w:id="645" w:author="Administrator" w:date="2026-07-27T17:31:12Z">
                  <w:rPr>
                    <w:rFonts w:hint="eastAsia" w:ascii="宋体" w:hAnsi="宋体" w:cs="宋体"/>
                    <w:szCs w:val="21"/>
                    <w:lang w:eastAsia="zh-CN"/>
                  </w:rPr>
                </w:rPrChange>
                <w14:textFill>
                  <w14:solidFill>
                    <w14:schemeClr w14:val="tx1"/>
                  </w14:solidFill>
                </w14:textFill>
              </w:rPr>
              <w:t>3662950</w:t>
            </w:r>
            <w:r>
              <w:rPr>
                <w:rFonts w:hint="eastAsia" w:ascii="宋体" w:hAnsi="宋体" w:cs="宋体"/>
                <w:color w:val="000000" w:themeColor="text1"/>
                <w:szCs w:val="21"/>
                <w:rPrChange w:id="646" w:author="Administrator" w:date="2026-07-27T17:31:12Z">
                  <w:rPr>
                    <w:rFonts w:hint="eastAsia" w:ascii="宋体" w:hAnsi="宋体" w:cs="宋体"/>
                    <w:szCs w:val="21"/>
                  </w:rPr>
                </w:rPrChange>
                <w14:textFill>
                  <w14:solidFill>
                    <w14:schemeClr w14:val="tx1"/>
                  </w14:solidFill>
                </w14:textFill>
              </w:rPr>
              <w:t xml:space="preserve"> </w:t>
            </w:r>
          </w:p>
          <w:p w14:paraId="6454CC44">
            <w:pPr>
              <w:snapToGrid w:val="0"/>
              <w:spacing w:line="380" w:lineRule="exact"/>
              <w:rPr>
                <w:rFonts w:ascii="宋体" w:hAnsi="宋体" w:cs="宋体"/>
                <w:color w:val="000000" w:themeColor="text1"/>
                <w:szCs w:val="21"/>
                <w:rPrChange w:id="647"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48" w:author="Administrator" w:date="2026-07-27T17:31:12Z">
                  <w:rPr>
                    <w:rFonts w:hint="eastAsia" w:ascii="宋体" w:hAnsi="宋体" w:cs="宋体"/>
                    <w:szCs w:val="21"/>
                  </w:rPr>
                </w:rPrChange>
                <w14:textFill>
                  <w14:solidFill>
                    <w14:schemeClr w14:val="tx1"/>
                  </w14:solidFill>
                </w14:textFill>
              </w:rPr>
              <w:t>通讯地址：</w:t>
            </w:r>
            <w:r>
              <w:rPr>
                <w:rFonts w:hint="eastAsia" w:ascii="宋体" w:hAnsi="宋体" w:cs="宋体"/>
                <w:color w:val="000000" w:themeColor="text1"/>
                <w:szCs w:val="21"/>
                <w:lang w:eastAsia="zh-CN"/>
                <w:rPrChange w:id="649" w:author="Administrator" w:date="2026-07-27T17:31:12Z">
                  <w:rPr>
                    <w:rFonts w:hint="eastAsia" w:ascii="宋体" w:hAnsi="宋体" w:cs="宋体"/>
                    <w:szCs w:val="21"/>
                    <w:lang w:eastAsia="zh-CN"/>
                  </w:rPr>
                </w:rPrChange>
                <w14:textFill>
                  <w14:solidFill>
                    <w14:schemeClr w14:val="tx1"/>
                  </w14:solidFill>
                </w14:textFill>
              </w:rPr>
              <w:t>广西桂林市临桂区致远路1号</w:t>
            </w:r>
            <w:r>
              <w:rPr>
                <w:rFonts w:hint="eastAsia" w:ascii="宋体" w:hAnsi="宋体" w:cs="宋体"/>
                <w:color w:val="000000" w:themeColor="text1"/>
                <w:szCs w:val="21"/>
                <w:rPrChange w:id="650" w:author="Administrator" w:date="2026-07-27T17:31:12Z">
                  <w:rPr>
                    <w:rFonts w:hint="eastAsia" w:ascii="宋体" w:hAnsi="宋体" w:cs="宋体"/>
                    <w:szCs w:val="21"/>
                  </w:rPr>
                </w:rPrChange>
                <w14:textFill>
                  <w14:solidFill>
                    <w14:schemeClr w14:val="tx1"/>
                  </w14:solidFill>
                </w14:textFill>
              </w:rPr>
              <w:t xml:space="preserve">    </w:t>
            </w:r>
          </w:p>
          <w:p w14:paraId="65B38BBC">
            <w:pPr>
              <w:snapToGrid w:val="0"/>
              <w:spacing w:line="380" w:lineRule="exact"/>
              <w:rPr>
                <w:rFonts w:ascii="宋体" w:hAnsi="宋体" w:cs="宋体"/>
                <w:color w:val="000000" w:themeColor="text1"/>
                <w:szCs w:val="21"/>
                <w:rPrChange w:id="651"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52" w:author="Administrator" w:date="2026-07-27T17:31:12Z">
                  <w:rPr>
                    <w:rFonts w:hint="eastAsia" w:ascii="宋体" w:hAnsi="宋体" w:cs="宋体"/>
                    <w:szCs w:val="21"/>
                  </w:rPr>
                </w:rPrChange>
                <w14:textFill>
                  <w14:solidFill>
                    <w14:schemeClr w14:val="tx1"/>
                  </w14:solidFill>
                </w14:textFill>
              </w:rPr>
              <w:t>（2）名称：广西科联招标中心有限公司</w:t>
            </w:r>
          </w:p>
          <w:p w14:paraId="311C0B90">
            <w:pPr>
              <w:snapToGrid w:val="0"/>
              <w:spacing w:line="380" w:lineRule="exact"/>
              <w:rPr>
                <w:rFonts w:ascii="宋体" w:hAnsi="宋体" w:cs="宋体"/>
                <w:color w:val="000000" w:themeColor="text1"/>
                <w:szCs w:val="21"/>
                <w:rPrChange w:id="653"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54" w:author="Administrator" w:date="2026-07-27T17:31:12Z">
                  <w:rPr>
                    <w:rFonts w:hint="eastAsia" w:ascii="宋体" w:hAnsi="宋体" w:cs="宋体"/>
                    <w:szCs w:val="21"/>
                  </w:rPr>
                </w:rPrChange>
                <w14:textFill>
                  <w14:solidFill>
                    <w14:schemeClr w14:val="tx1"/>
                  </w14:solidFill>
                </w14:textFill>
              </w:rPr>
              <w:t xml:space="preserve">联系电话：0773-5442932 </w:t>
            </w:r>
          </w:p>
          <w:p w14:paraId="26034465">
            <w:pPr>
              <w:snapToGrid w:val="0"/>
              <w:spacing w:line="380" w:lineRule="exact"/>
              <w:rPr>
                <w:rFonts w:ascii="宋体" w:hAnsi="宋体" w:cs="宋体"/>
                <w:color w:val="000000" w:themeColor="text1"/>
                <w:szCs w:val="21"/>
                <w:rPrChange w:id="655"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656" w:author="Administrator" w:date="2026-07-27T17:31:12Z">
                  <w:rPr>
                    <w:rFonts w:hint="eastAsia" w:ascii="宋体" w:hAnsi="宋体" w:cs="宋体"/>
                    <w:szCs w:val="21"/>
                  </w:rPr>
                </w:rPrChange>
                <w14:textFill>
                  <w14:solidFill>
                    <w14:schemeClr w14:val="tx1"/>
                  </w14:solidFill>
                </w14:textFill>
              </w:rPr>
              <w:t xml:space="preserve">通讯地址：桂林市七星区东江路28号28-8栋 </w:t>
            </w:r>
          </w:p>
        </w:tc>
      </w:tr>
      <w:tr w14:paraId="23DB9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0A997363">
            <w:pPr>
              <w:widowControl/>
              <w:jc w:val="left"/>
              <w:rPr>
                <w:rFonts w:ascii="宋体" w:hAnsi="宋体" w:cs="宋体"/>
                <w:color w:val="000000" w:themeColor="text1"/>
                <w:szCs w:val="21"/>
                <w:rPrChange w:id="657"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59C915AD">
            <w:pPr>
              <w:spacing w:line="380" w:lineRule="exact"/>
              <w:rPr>
                <w:rFonts w:ascii="宋体" w:hAnsi="宋体" w:cs="宋体"/>
                <w:color w:val="000000" w:themeColor="text1"/>
                <w:szCs w:val="21"/>
                <w:rPrChange w:id="65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59" w:author="Administrator" w:date="2026-07-27T17:31:12Z">
                  <w:rPr>
                    <w:rFonts w:hint="eastAsia" w:ascii="宋体" w:hAnsi="宋体" w:cs="宋体"/>
                    <w:color w:val="000000"/>
                    <w:szCs w:val="21"/>
                  </w:rPr>
                </w:rPrChange>
                <w14:textFill>
                  <w14:solidFill>
                    <w14:schemeClr w14:val="tx1"/>
                  </w14:solidFill>
                </w14:textFill>
              </w:rPr>
              <w:t>现场提交质疑办理业务时间</w:t>
            </w:r>
          </w:p>
        </w:tc>
        <w:tc>
          <w:tcPr>
            <w:tcW w:w="7609" w:type="dxa"/>
            <w:tcBorders>
              <w:top w:val="single" w:color="auto" w:sz="4" w:space="0"/>
              <w:left w:val="single" w:color="auto" w:sz="4" w:space="0"/>
              <w:bottom w:val="single" w:color="auto" w:sz="4" w:space="0"/>
              <w:right w:val="single" w:color="auto" w:sz="4" w:space="0"/>
            </w:tcBorders>
            <w:vAlign w:val="center"/>
          </w:tcPr>
          <w:p w14:paraId="2F038E99">
            <w:pPr>
              <w:snapToGrid w:val="0"/>
              <w:spacing w:line="380" w:lineRule="exact"/>
              <w:rPr>
                <w:rFonts w:ascii="宋体" w:hAnsi="宋体" w:cs="宋体"/>
                <w:color w:val="000000" w:themeColor="text1"/>
                <w:szCs w:val="21"/>
                <w:rPrChange w:id="66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61" w:author="Administrator" w:date="2026-07-27T17:31:12Z">
                  <w:rPr>
                    <w:rFonts w:hint="eastAsia" w:ascii="宋体" w:hAnsi="宋体" w:cs="宋体"/>
                    <w:color w:val="000000"/>
                    <w:szCs w:val="21"/>
                  </w:rPr>
                </w:rPrChange>
                <w14:textFill>
                  <w14:solidFill>
                    <w14:schemeClr w14:val="tx1"/>
                  </w14:solidFill>
                </w14:textFill>
              </w:rPr>
              <w:t>质疑期内每个工作日（北京时间）上午</w:t>
            </w:r>
            <w:r>
              <w:rPr>
                <w:rFonts w:hint="eastAsia" w:ascii="宋体" w:hAnsi="宋体" w:cs="宋体"/>
                <w:color w:val="000000" w:themeColor="text1"/>
                <w:szCs w:val="21"/>
                <w:u w:val="single"/>
                <w:rPrChange w:id="662" w:author="Administrator" w:date="2026-07-27T17:31:12Z">
                  <w:rPr>
                    <w:rFonts w:hint="eastAsia" w:ascii="宋体" w:hAnsi="宋体" w:cs="宋体"/>
                    <w:color w:val="000000"/>
                    <w:szCs w:val="21"/>
                    <w:u w:val="single"/>
                  </w:rPr>
                </w:rPrChange>
                <w14:textFill>
                  <w14:solidFill>
                    <w14:schemeClr w14:val="tx1"/>
                  </w14:solidFill>
                </w14:textFill>
              </w:rPr>
              <w:t>9</w:t>
            </w:r>
            <w:r>
              <w:rPr>
                <w:rFonts w:hint="eastAsia" w:ascii="宋体" w:hAnsi="宋体" w:cs="宋体"/>
                <w:color w:val="000000" w:themeColor="text1"/>
                <w:szCs w:val="21"/>
                <w:rPrChange w:id="663" w:author="Administrator" w:date="2026-07-27T17:31:12Z">
                  <w:rPr>
                    <w:rFonts w:hint="eastAsia" w:ascii="宋体" w:hAnsi="宋体" w:cs="宋体"/>
                    <w:color w:val="000000"/>
                    <w:szCs w:val="21"/>
                  </w:rPr>
                </w:rPrChange>
                <w14:textFill>
                  <w14:solidFill>
                    <w14:schemeClr w14:val="tx1"/>
                  </w14:solidFill>
                </w14:textFill>
              </w:rPr>
              <w:t>时</w:t>
            </w:r>
            <w:r>
              <w:rPr>
                <w:rFonts w:hint="eastAsia" w:ascii="宋体" w:hAnsi="宋体" w:cs="宋体"/>
                <w:color w:val="000000" w:themeColor="text1"/>
                <w:szCs w:val="21"/>
                <w:u w:val="single"/>
                <w:rPrChange w:id="664" w:author="Administrator" w:date="2026-07-27T17:31:12Z">
                  <w:rPr>
                    <w:rFonts w:hint="eastAsia" w:ascii="宋体" w:hAnsi="宋体" w:cs="宋体"/>
                    <w:color w:val="000000"/>
                    <w:szCs w:val="21"/>
                    <w:u w:val="single"/>
                  </w:rPr>
                </w:rPrChange>
                <w14:textFill>
                  <w14:solidFill>
                    <w14:schemeClr w14:val="tx1"/>
                  </w14:solidFill>
                </w14:textFill>
              </w:rPr>
              <w:t>00</w:t>
            </w:r>
            <w:r>
              <w:rPr>
                <w:rFonts w:hint="eastAsia" w:ascii="宋体" w:hAnsi="宋体" w:cs="宋体"/>
                <w:color w:val="000000" w:themeColor="text1"/>
                <w:szCs w:val="21"/>
                <w:rPrChange w:id="665" w:author="Administrator" w:date="2026-07-27T17:31:12Z">
                  <w:rPr>
                    <w:rFonts w:hint="eastAsia" w:ascii="宋体" w:hAnsi="宋体" w:cs="宋体"/>
                    <w:color w:val="000000"/>
                    <w:szCs w:val="21"/>
                  </w:rPr>
                </w:rPrChange>
                <w14:textFill>
                  <w14:solidFill>
                    <w14:schemeClr w14:val="tx1"/>
                  </w14:solidFill>
                </w14:textFill>
              </w:rPr>
              <w:t>分到</w:t>
            </w:r>
            <w:r>
              <w:rPr>
                <w:rFonts w:hint="eastAsia" w:ascii="宋体" w:hAnsi="宋体" w:cs="宋体"/>
                <w:color w:val="000000" w:themeColor="text1"/>
                <w:szCs w:val="21"/>
                <w:u w:val="single"/>
                <w:rPrChange w:id="666" w:author="Administrator" w:date="2026-07-27T17:31:12Z">
                  <w:rPr>
                    <w:rFonts w:hint="eastAsia" w:ascii="宋体" w:hAnsi="宋体" w:cs="宋体"/>
                    <w:color w:val="000000"/>
                    <w:szCs w:val="21"/>
                    <w:u w:val="single"/>
                  </w:rPr>
                </w:rPrChange>
                <w14:textFill>
                  <w14:solidFill>
                    <w14:schemeClr w14:val="tx1"/>
                  </w14:solidFill>
                </w14:textFill>
              </w:rPr>
              <w:t>12</w:t>
            </w:r>
            <w:r>
              <w:rPr>
                <w:rFonts w:hint="eastAsia" w:ascii="宋体" w:hAnsi="宋体" w:cs="宋体"/>
                <w:color w:val="000000" w:themeColor="text1"/>
                <w:szCs w:val="21"/>
                <w:rPrChange w:id="667" w:author="Administrator" w:date="2026-07-27T17:31:12Z">
                  <w:rPr>
                    <w:rFonts w:hint="eastAsia" w:ascii="宋体" w:hAnsi="宋体" w:cs="宋体"/>
                    <w:color w:val="000000"/>
                    <w:szCs w:val="21"/>
                  </w:rPr>
                </w:rPrChange>
                <w14:textFill>
                  <w14:solidFill>
                    <w14:schemeClr w14:val="tx1"/>
                  </w14:solidFill>
                </w14:textFill>
              </w:rPr>
              <w:t>时</w:t>
            </w:r>
            <w:r>
              <w:rPr>
                <w:rFonts w:hint="eastAsia" w:ascii="宋体" w:hAnsi="宋体" w:cs="宋体"/>
                <w:color w:val="000000" w:themeColor="text1"/>
                <w:szCs w:val="21"/>
                <w:u w:val="single"/>
                <w:rPrChange w:id="668" w:author="Administrator" w:date="2026-07-27T17:31:12Z">
                  <w:rPr>
                    <w:rFonts w:hint="eastAsia" w:ascii="宋体" w:hAnsi="宋体" w:cs="宋体"/>
                    <w:color w:val="000000"/>
                    <w:szCs w:val="21"/>
                    <w:u w:val="single"/>
                  </w:rPr>
                </w:rPrChange>
                <w14:textFill>
                  <w14:solidFill>
                    <w14:schemeClr w14:val="tx1"/>
                  </w14:solidFill>
                </w14:textFill>
              </w:rPr>
              <w:t>00</w:t>
            </w:r>
            <w:r>
              <w:rPr>
                <w:rFonts w:hint="eastAsia" w:ascii="宋体" w:hAnsi="宋体" w:cs="宋体"/>
                <w:color w:val="000000" w:themeColor="text1"/>
                <w:szCs w:val="21"/>
                <w:rPrChange w:id="669" w:author="Administrator" w:date="2026-07-27T17:31:12Z">
                  <w:rPr>
                    <w:rFonts w:hint="eastAsia" w:ascii="宋体" w:hAnsi="宋体" w:cs="宋体"/>
                    <w:color w:val="000000"/>
                    <w:szCs w:val="21"/>
                  </w:rPr>
                </w:rPrChange>
                <w14:textFill>
                  <w14:solidFill>
                    <w14:schemeClr w14:val="tx1"/>
                  </w14:solidFill>
                </w14:textFill>
              </w:rPr>
              <w:t>分，下午</w:t>
            </w:r>
            <w:r>
              <w:rPr>
                <w:rFonts w:hint="eastAsia" w:ascii="宋体" w:hAnsi="宋体" w:cs="宋体"/>
                <w:color w:val="000000" w:themeColor="text1"/>
                <w:szCs w:val="21"/>
                <w:u w:val="single"/>
                <w:rPrChange w:id="670" w:author="Administrator" w:date="2026-07-27T17:31:12Z">
                  <w:rPr>
                    <w:rFonts w:hint="eastAsia" w:ascii="宋体" w:hAnsi="宋体" w:cs="宋体"/>
                    <w:color w:val="000000"/>
                    <w:szCs w:val="21"/>
                    <w:u w:val="single"/>
                  </w:rPr>
                </w:rPrChange>
                <w14:textFill>
                  <w14:solidFill>
                    <w14:schemeClr w14:val="tx1"/>
                  </w14:solidFill>
                </w14:textFill>
              </w:rPr>
              <w:t>14</w:t>
            </w:r>
            <w:r>
              <w:rPr>
                <w:rFonts w:hint="eastAsia" w:ascii="宋体" w:hAnsi="宋体" w:cs="宋体"/>
                <w:color w:val="000000" w:themeColor="text1"/>
                <w:szCs w:val="21"/>
                <w:rPrChange w:id="671" w:author="Administrator" w:date="2026-07-27T17:31:12Z">
                  <w:rPr>
                    <w:rFonts w:hint="eastAsia" w:ascii="宋体" w:hAnsi="宋体" w:cs="宋体"/>
                    <w:color w:val="000000"/>
                    <w:szCs w:val="21"/>
                  </w:rPr>
                </w:rPrChange>
                <w14:textFill>
                  <w14:solidFill>
                    <w14:schemeClr w14:val="tx1"/>
                  </w14:solidFill>
                </w14:textFill>
              </w:rPr>
              <w:t>时</w:t>
            </w:r>
            <w:r>
              <w:rPr>
                <w:rFonts w:hint="eastAsia" w:ascii="宋体" w:hAnsi="宋体" w:cs="宋体"/>
                <w:color w:val="000000" w:themeColor="text1"/>
                <w:szCs w:val="21"/>
                <w:u w:val="single"/>
                <w:rPrChange w:id="672" w:author="Administrator" w:date="2026-07-27T17:31:12Z">
                  <w:rPr>
                    <w:rFonts w:hint="eastAsia" w:ascii="宋体" w:hAnsi="宋体" w:cs="宋体"/>
                    <w:color w:val="000000"/>
                    <w:szCs w:val="21"/>
                    <w:u w:val="single"/>
                  </w:rPr>
                </w:rPrChange>
                <w14:textFill>
                  <w14:solidFill>
                    <w14:schemeClr w14:val="tx1"/>
                  </w14:solidFill>
                </w14:textFill>
              </w:rPr>
              <w:t>30</w:t>
            </w:r>
            <w:r>
              <w:rPr>
                <w:rFonts w:hint="eastAsia" w:ascii="宋体" w:hAnsi="宋体" w:cs="宋体"/>
                <w:color w:val="000000" w:themeColor="text1"/>
                <w:szCs w:val="21"/>
                <w:rPrChange w:id="673" w:author="Administrator" w:date="2026-07-27T17:31:12Z">
                  <w:rPr>
                    <w:rFonts w:hint="eastAsia" w:ascii="宋体" w:hAnsi="宋体" w:cs="宋体"/>
                    <w:color w:val="000000"/>
                    <w:szCs w:val="21"/>
                  </w:rPr>
                </w:rPrChange>
                <w14:textFill>
                  <w14:solidFill>
                    <w14:schemeClr w14:val="tx1"/>
                  </w14:solidFill>
                </w14:textFill>
              </w:rPr>
              <w:t>分到</w:t>
            </w:r>
            <w:r>
              <w:rPr>
                <w:rFonts w:hint="eastAsia" w:ascii="宋体" w:hAnsi="宋体" w:cs="宋体"/>
                <w:color w:val="000000" w:themeColor="text1"/>
                <w:szCs w:val="21"/>
                <w:u w:val="single"/>
                <w:rPrChange w:id="674" w:author="Administrator" w:date="2026-07-27T17:31:12Z">
                  <w:rPr>
                    <w:rFonts w:hint="eastAsia" w:ascii="宋体" w:hAnsi="宋体" w:cs="宋体"/>
                    <w:color w:val="000000"/>
                    <w:szCs w:val="21"/>
                    <w:u w:val="single"/>
                  </w:rPr>
                </w:rPrChange>
                <w14:textFill>
                  <w14:solidFill>
                    <w14:schemeClr w14:val="tx1"/>
                  </w14:solidFill>
                </w14:textFill>
              </w:rPr>
              <w:t>17</w:t>
            </w:r>
            <w:r>
              <w:rPr>
                <w:rFonts w:hint="eastAsia" w:ascii="宋体" w:hAnsi="宋体" w:cs="宋体"/>
                <w:color w:val="000000" w:themeColor="text1"/>
                <w:szCs w:val="21"/>
                <w:rPrChange w:id="675" w:author="Administrator" w:date="2026-07-27T17:31:12Z">
                  <w:rPr>
                    <w:rFonts w:hint="eastAsia" w:ascii="宋体" w:hAnsi="宋体" w:cs="宋体"/>
                    <w:color w:val="000000"/>
                    <w:szCs w:val="21"/>
                  </w:rPr>
                </w:rPrChange>
                <w14:textFill>
                  <w14:solidFill>
                    <w14:schemeClr w14:val="tx1"/>
                  </w14:solidFill>
                </w14:textFill>
              </w:rPr>
              <w:t>时</w:t>
            </w:r>
            <w:r>
              <w:rPr>
                <w:rFonts w:hint="eastAsia" w:ascii="宋体" w:hAnsi="宋体" w:cs="宋体"/>
                <w:color w:val="000000" w:themeColor="text1"/>
                <w:szCs w:val="21"/>
                <w:u w:val="single"/>
                <w:rPrChange w:id="676" w:author="Administrator" w:date="2026-07-27T17:31:12Z">
                  <w:rPr>
                    <w:rFonts w:hint="eastAsia" w:ascii="宋体" w:hAnsi="宋体" w:cs="宋体"/>
                    <w:color w:val="000000"/>
                    <w:szCs w:val="21"/>
                    <w:u w:val="single"/>
                  </w:rPr>
                </w:rPrChange>
                <w14:textFill>
                  <w14:solidFill>
                    <w14:schemeClr w14:val="tx1"/>
                  </w14:solidFill>
                </w14:textFill>
              </w:rPr>
              <w:t>30</w:t>
            </w:r>
            <w:r>
              <w:rPr>
                <w:rFonts w:hint="eastAsia" w:ascii="宋体" w:hAnsi="宋体" w:cs="宋体"/>
                <w:color w:val="000000" w:themeColor="text1"/>
                <w:szCs w:val="21"/>
                <w:rPrChange w:id="677" w:author="Administrator" w:date="2026-07-27T17:31:12Z">
                  <w:rPr>
                    <w:rFonts w:hint="eastAsia" w:ascii="宋体" w:hAnsi="宋体" w:cs="宋体"/>
                    <w:color w:val="000000"/>
                    <w:szCs w:val="21"/>
                  </w:rPr>
                </w:rPrChange>
                <w14:textFill>
                  <w14:solidFill>
                    <w14:schemeClr w14:val="tx1"/>
                  </w14:solidFill>
                </w14:textFill>
              </w:rPr>
              <w:t>分。</w:t>
            </w:r>
          </w:p>
        </w:tc>
      </w:tr>
      <w:tr w14:paraId="12863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tcBorders>
              <w:top w:val="nil"/>
              <w:left w:val="single" w:color="auto" w:sz="4" w:space="0"/>
              <w:bottom w:val="single" w:color="auto" w:sz="4" w:space="0"/>
              <w:right w:val="single" w:color="auto" w:sz="4" w:space="0"/>
            </w:tcBorders>
            <w:vAlign w:val="center"/>
          </w:tcPr>
          <w:p w14:paraId="090F89B0">
            <w:pPr>
              <w:spacing w:line="380" w:lineRule="exact"/>
              <w:jc w:val="center"/>
              <w:rPr>
                <w:rFonts w:ascii="宋体" w:hAnsi="宋体" w:cs="宋体"/>
                <w:color w:val="000000" w:themeColor="text1"/>
                <w:szCs w:val="21"/>
                <w:rPrChange w:id="67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79" w:author="Administrator" w:date="2026-07-27T17:31:12Z">
                  <w:rPr>
                    <w:rFonts w:hint="eastAsia" w:ascii="宋体" w:hAnsi="宋体" w:cs="宋体"/>
                    <w:color w:val="000000"/>
                    <w:szCs w:val="21"/>
                  </w:rPr>
                </w:rPrChange>
                <w14:textFill>
                  <w14:solidFill>
                    <w14:schemeClr w14:val="tx1"/>
                  </w14:solidFill>
                </w14:textFill>
              </w:rPr>
              <w:t>38.3.1</w:t>
            </w:r>
          </w:p>
        </w:tc>
        <w:tc>
          <w:tcPr>
            <w:tcW w:w="1742" w:type="dxa"/>
            <w:tcBorders>
              <w:top w:val="single" w:color="auto" w:sz="4" w:space="0"/>
              <w:left w:val="single" w:color="auto" w:sz="4" w:space="0"/>
              <w:bottom w:val="single" w:color="auto" w:sz="4" w:space="0"/>
              <w:right w:val="single" w:color="auto" w:sz="4" w:space="0"/>
            </w:tcBorders>
            <w:vAlign w:val="center"/>
          </w:tcPr>
          <w:p w14:paraId="46D51FE5">
            <w:pPr>
              <w:spacing w:line="380" w:lineRule="exact"/>
              <w:rPr>
                <w:rFonts w:ascii="宋体" w:hAnsi="宋体" w:cs="宋体"/>
                <w:color w:val="000000" w:themeColor="text1"/>
                <w:szCs w:val="21"/>
                <w:rPrChange w:id="680"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81" w:author="Administrator" w:date="2026-07-27T17:31:12Z">
                  <w:rPr>
                    <w:rFonts w:hint="eastAsia" w:ascii="宋体" w:hAnsi="宋体" w:cs="宋体"/>
                    <w:color w:val="000000"/>
                    <w:szCs w:val="21"/>
                  </w:rPr>
                </w:rPrChange>
                <w14:textFill>
                  <w14:solidFill>
                    <w14:schemeClr w14:val="tx1"/>
                  </w14:solidFill>
                </w14:textFill>
              </w:rPr>
              <w:t>投诉受理方式</w:t>
            </w:r>
          </w:p>
        </w:tc>
        <w:tc>
          <w:tcPr>
            <w:tcW w:w="7609" w:type="dxa"/>
            <w:tcBorders>
              <w:top w:val="single" w:color="auto" w:sz="4" w:space="0"/>
              <w:left w:val="single" w:color="auto" w:sz="4" w:space="0"/>
              <w:bottom w:val="single" w:color="auto" w:sz="4" w:space="0"/>
              <w:right w:val="single" w:color="auto" w:sz="4" w:space="0"/>
            </w:tcBorders>
            <w:vAlign w:val="center"/>
          </w:tcPr>
          <w:p w14:paraId="1F4FB910">
            <w:pPr>
              <w:snapToGrid w:val="0"/>
              <w:spacing w:line="360" w:lineRule="auto"/>
              <w:rPr>
                <w:rFonts w:ascii="宋体" w:hAnsi="宋体" w:cs="宋体"/>
                <w:color w:val="000000" w:themeColor="text1"/>
                <w:szCs w:val="21"/>
                <w:rPrChange w:id="68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683" w:author="Administrator" w:date="2026-07-27T17:31:12Z">
                  <w:rPr>
                    <w:rFonts w:hint="eastAsia" w:ascii="宋体" w:hAnsi="宋体" w:cs="宋体"/>
                    <w:color w:val="000000"/>
                    <w:szCs w:val="21"/>
                  </w:rPr>
                </w:rPrChange>
                <w14:textFill>
                  <w14:solidFill>
                    <w14:schemeClr w14:val="tx1"/>
                  </w14:solidFill>
                </w14:textFill>
              </w:rPr>
              <w:t>1、受理方式：纸质方式受理，投诉书正、副本（经过质疑的事项才可投诉）。</w:t>
            </w:r>
          </w:p>
          <w:p w14:paraId="130D9C7B">
            <w:pPr>
              <w:snapToGrid w:val="0"/>
              <w:spacing w:line="380" w:lineRule="exact"/>
              <w:rPr>
                <w:rFonts w:ascii="宋体" w:hAnsi="宋体" w:cs="宋体"/>
                <w:color w:val="000000" w:themeColor="text1"/>
                <w:rPrChange w:id="684" w:author="Administrator" w:date="2026-07-27T17:31:12Z">
                  <w:rPr>
                    <w:rFonts w:ascii="宋体" w:hAnsi="宋体" w:cs="宋体"/>
                  </w:rPr>
                </w:rPrChange>
                <w14:textFill>
                  <w14:solidFill>
                    <w14:schemeClr w14:val="tx1"/>
                  </w14:solidFill>
                </w14:textFill>
              </w:rPr>
            </w:pPr>
            <w:r>
              <w:rPr>
                <w:rFonts w:hint="eastAsia" w:ascii="宋体" w:hAnsi="宋体" w:cs="宋体"/>
                <w:color w:val="000000" w:themeColor="text1"/>
                <w:szCs w:val="21"/>
                <w:rPrChange w:id="685" w:author="Administrator" w:date="2026-07-27T17:31:12Z">
                  <w:rPr>
                    <w:rFonts w:hint="eastAsia" w:ascii="宋体" w:hAnsi="宋体" w:cs="宋体"/>
                    <w:color w:val="000000"/>
                    <w:szCs w:val="21"/>
                  </w:rPr>
                </w:rPrChange>
                <w14:textFill>
                  <w14:solidFill>
                    <w14:schemeClr w14:val="tx1"/>
                  </w14:solidFill>
                </w14:textFill>
              </w:rPr>
              <w:t>2、</w:t>
            </w:r>
            <w:r>
              <w:rPr>
                <w:rFonts w:hint="eastAsia" w:ascii="宋体" w:hAnsi="宋体" w:cs="宋体"/>
                <w:color w:val="000000" w:themeColor="text1"/>
                <w:szCs w:val="21"/>
                <w:rPrChange w:id="686" w:author="Administrator" w:date="2026-07-27T17:31:12Z">
                  <w:rPr>
                    <w:rFonts w:hint="eastAsia" w:ascii="宋体" w:hAnsi="宋体" w:cs="宋体"/>
                    <w:szCs w:val="21"/>
                  </w:rPr>
                </w:rPrChange>
                <w14:textFill>
                  <w14:solidFill>
                    <w14:schemeClr w14:val="tx1"/>
                  </w14:solidFill>
                </w14:textFill>
              </w:rPr>
              <w:t>通讯</w:t>
            </w:r>
            <w:r>
              <w:rPr>
                <w:rFonts w:hint="eastAsia" w:ascii="宋体" w:hAnsi="宋体" w:cs="宋体"/>
                <w:color w:val="000000" w:themeColor="text1"/>
                <w:rPrChange w:id="687" w:author="Administrator" w:date="2026-07-27T17:31:12Z">
                  <w:rPr>
                    <w:rFonts w:hint="eastAsia" w:ascii="宋体" w:hAnsi="宋体" w:cs="宋体"/>
                  </w:rPr>
                </w:rPrChange>
                <w14:textFill>
                  <w14:solidFill>
                    <w14:schemeClr w14:val="tx1"/>
                  </w14:solidFill>
                </w14:textFill>
              </w:rPr>
              <w:t>方式</w:t>
            </w:r>
          </w:p>
          <w:p w14:paraId="0CDD1AF1">
            <w:pPr>
              <w:snapToGrid w:val="0"/>
              <w:spacing w:line="380" w:lineRule="exact"/>
              <w:rPr>
                <w:rFonts w:ascii="宋体" w:hAnsi="宋体" w:cs="宋体"/>
                <w:color w:val="000000" w:themeColor="text1"/>
                <w:rPrChange w:id="688" w:author="Administrator" w:date="2026-07-27T17:31:12Z">
                  <w:rPr>
                    <w:rFonts w:ascii="宋体" w:hAnsi="宋体" w:cs="宋体"/>
                  </w:rPr>
                </w:rPrChange>
                <w14:textFill>
                  <w14:solidFill>
                    <w14:schemeClr w14:val="tx1"/>
                  </w14:solidFill>
                </w14:textFill>
              </w:rPr>
            </w:pPr>
            <w:r>
              <w:rPr>
                <w:rFonts w:hint="eastAsia" w:ascii="宋体" w:hAnsi="宋体" w:cs="宋体"/>
                <w:color w:val="000000" w:themeColor="text1"/>
                <w:rPrChange w:id="689" w:author="Administrator" w:date="2026-07-27T17:31:12Z">
                  <w:rPr>
                    <w:rFonts w:hint="eastAsia" w:ascii="宋体" w:hAnsi="宋体" w:cs="宋体"/>
                  </w:rPr>
                </w:rPrChange>
                <w14:textFill>
                  <w14:solidFill>
                    <w14:schemeClr w14:val="tx1"/>
                  </w14:solidFill>
                </w14:textFill>
              </w:rPr>
              <w:t>名称：</w:t>
            </w:r>
            <w:bookmarkStart w:id="101" w:name="PO_3000001867_PM036"/>
            <w:r>
              <w:rPr>
                <w:rFonts w:hint="eastAsia" w:ascii="宋体" w:hAnsi="宋体" w:cs="宋体"/>
                <w:color w:val="000000" w:themeColor="text1"/>
                <w:szCs w:val="21"/>
                <w:lang w:eastAsia="zh-CN"/>
                <w:rPrChange w:id="690" w:author="Administrator" w:date="2026-07-27T17:31:12Z">
                  <w:rPr>
                    <w:rFonts w:hint="eastAsia" w:ascii="宋体" w:hAnsi="宋体" w:cs="宋体"/>
                    <w:color w:val="000000"/>
                    <w:szCs w:val="21"/>
                    <w:lang w:eastAsia="zh-CN"/>
                  </w:rPr>
                </w:rPrChange>
                <w14:textFill>
                  <w14:solidFill>
                    <w14:schemeClr w14:val="tx1"/>
                  </w14:solidFill>
                </w14:textFill>
              </w:rPr>
              <w:t>广西壮族自治区财政厅政府采购监督管理处</w:t>
            </w:r>
            <w:r>
              <w:rPr>
                <w:rFonts w:hint="eastAsia" w:ascii="宋体" w:hAnsi="宋体" w:cs="宋体"/>
                <w:color w:val="000000" w:themeColor="text1"/>
                <w:rPrChange w:id="691" w:author="Administrator" w:date="2026-07-27T17:31:12Z">
                  <w:rPr>
                    <w:rFonts w:hint="eastAsia" w:ascii="宋体" w:hAnsi="宋体" w:cs="宋体"/>
                  </w:rPr>
                </w:rPrChange>
                <w14:textFill>
                  <w14:solidFill>
                    <w14:schemeClr w14:val="tx1"/>
                  </w14:solidFill>
                </w14:textFill>
              </w:rPr>
              <w:t xml:space="preserve"> </w:t>
            </w:r>
            <w:bookmarkEnd w:id="101"/>
            <w:r>
              <w:rPr>
                <w:rFonts w:hint="eastAsia" w:ascii="宋体" w:hAnsi="宋体" w:cs="宋体"/>
                <w:color w:val="000000" w:themeColor="text1"/>
                <w:rPrChange w:id="692" w:author="Administrator" w:date="2026-07-27T17:31:12Z">
                  <w:rPr>
                    <w:rFonts w:hint="eastAsia" w:ascii="宋体" w:hAnsi="宋体" w:cs="宋体"/>
                  </w:rPr>
                </w:rPrChange>
                <w14:textFill>
                  <w14:solidFill>
                    <w14:schemeClr w14:val="tx1"/>
                  </w14:solidFill>
                </w14:textFill>
              </w:rPr>
              <w:t xml:space="preserve"> </w:t>
            </w:r>
          </w:p>
          <w:p w14:paraId="7F48695C">
            <w:pPr>
              <w:snapToGrid w:val="0"/>
              <w:spacing w:line="380" w:lineRule="exact"/>
              <w:rPr>
                <w:rFonts w:ascii="宋体" w:hAnsi="宋体" w:cs="宋体"/>
                <w:color w:val="000000" w:themeColor="text1"/>
                <w:rPrChange w:id="693" w:author="Administrator" w:date="2026-07-27T17:31:12Z">
                  <w:rPr>
                    <w:rFonts w:ascii="宋体" w:hAnsi="宋体" w:cs="宋体"/>
                  </w:rPr>
                </w:rPrChange>
                <w14:textFill>
                  <w14:solidFill>
                    <w14:schemeClr w14:val="tx1"/>
                  </w14:solidFill>
                </w14:textFill>
              </w:rPr>
            </w:pPr>
            <w:r>
              <w:rPr>
                <w:rFonts w:hint="eastAsia" w:ascii="宋体" w:hAnsi="宋体" w:cs="宋体"/>
                <w:color w:val="000000" w:themeColor="text1"/>
                <w:rPrChange w:id="694" w:author="Administrator" w:date="2026-07-27T17:31:12Z">
                  <w:rPr>
                    <w:rFonts w:hint="eastAsia" w:ascii="宋体" w:hAnsi="宋体" w:cs="宋体"/>
                  </w:rPr>
                </w:rPrChange>
                <w14:textFill>
                  <w14:solidFill>
                    <w14:schemeClr w14:val="tx1"/>
                  </w14:solidFill>
                </w14:textFill>
              </w:rPr>
              <w:t>地址：</w:t>
            </w:r>
            <w:bookmarkStart w:id="102" w:name="PO_3000001867_PM039"/>
            <w:r>
              <w:rPr>
                <w:rFonts w:hint="eastAsia" w:ascii="宋体" w:hAnsi="宋体" w:cs="宋体"/>
                <w:color w:val="000000" w:themeColor="text1"/>
                <w:szCs w:val="21"/>
                <w:lang w:eastAsia="zh-CN"/>
                <w:rPrChange w:id="695" w:author="Administrator" w:date="2026-07-27T17:31:12Z">
                  <w:rPr>
                    <w:rFonts w:hint="eastAsia" w:ascii="宋体" w:hAnsi="宋体" w:cs="宋体"/>
                    <w:color w:val="000000"/>
                    <w:szCs w:val="21"/>
                    <w:lang w:eastAsia="zh-CN"/>
                  </w:rPr>
                </w:rPrChange>
                <w14:textFill>
                  <w14:solidFill>
                    <w14:schemeClr w14:val="tx1"/>
                  </w14:solidFill>
                </w14:textFill>
              </w:rPr>
              <w:t>南宁市桃源路69号广西财政大厦7楼</w:t>
            </w:r>
            <w:r>
              <w:rPr>
                <w:rFonts w:hint="eastAsia" w:ascii="宋体" w:hAnsi="宋体" w:cs="宋体"/>
                <w:color w:val="000000" w:themeColor="text1"/>
                <w:rPrChange w:id="696" w:author="Administrator" w:date="2026-07-27T17:31:12Z">
                  <w:rPr>
                    <w:rFonts w:hint="eastAsia" w:ascii="宋体" w:hAnsi="宋体" w:cs="宋体"/>
                  </w:rPr>
                </w:rPrChange>
                <w14:textFill>
                  <w14:solidFill>
                    <w14:schemeClr w14:val="tx1"/>
                  </w14:solidFill>
                </w14:textFill>
              </w:rPr>
              <w:t xml:space="preserve"> </w:t>
            </w:r>
            <w:bookmarkEnd w:id="102"/>
            <w:r>
              <w:rPr>
                <w:rFonts w:hint="eastAsia" w:ascii="宋体" w:hAnsi="宋体" w:cs="宋体"/>
                <w:color w:val="000000" w:themeColor="text1"/>
                <w:rPrChange w:id="697" w:author="Administrator" w:date="2026-07-27T17:31:12Z">
                  <w:rPr>
                    <w:rFonts w:hint="eastAsia" w:ascii="宋体" w:hAnsi="宋体" w:cs="宋体"/>
                  </w:rPr>
                </w:rPrChange>
                <w14:textFill>
                  <w14:solidFill>
                    <w14:schemeClr w14:val="tx1"/>
                  </w14:solidFill>
                </w14:textFill>
              </w:rPr>
              <w:t xml:space="preserve"> </w:t>
            </w:r>
          </w:p>
          <w:p w14:paraId="397DB4A9">
            <w:pPr>
              <w:snapToGrid w:val="0"/>
              <w:spacing w:line="360" w:lineRule="auto"/>
              <w:rPr>
                <w:rFonts w:ascii="宋体" w:hAnsi="宋体" w:cs="宋体"/>
                <w:color w:val="000000" w:themeColor="text1"/>
                <w:szCs w:val="21"/>
                <w:rPrChange w:id="698"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rPrChange w:id="699" w:author="Administrator" w:date="2026-07-27T17:31:12Z">
                  <w:rPr>
                    <w:rFonts w:hint="eastAsia" w:ascii="宋体" w:hAnsi="宋体" w:cs="宋体"/>
                  </w:rPr>
                </w:rPrChange>
                <w14:textFill>
                  <w14:solidFill>
                    <w14:schemeClr w14:val="tx1"/>
                  </w14:solidFill>
                </w14:textFill>
              </w:rPr>
              <w:t>联系电话：</w:t>
            </w:r>
            <w:bookmarkStart w:id="103" w:name="PO_3000001867_PM038"/>
            <w:r>
              <w:rPr>
                <w:rFonts w:hint="eastAsia" w:ascii="宋体" w:hAnsi="宋体" w:cs="宋体"/>
                <w:color w:val="000000" w:themeColor="text1"/>
                <w:szCs w:val="21"/>
                <w:lang w:eastAsia="zh-CN"/>
                <w:rPrChange w:id="700" w:author="Administrator" w:date="2026-07-27T17:31:12Z">
                  <w:rPr>
                    <w:rFonts w:hint="eastAsia" w:ascii="宋体" w:hAnsi="宋体" w:cs="宋体"/>
                    <w:color w:val="000000"/>
                    <w:szCs w:val="21"/>
                    <w:lang w:eastAsia="zh-CN"/>
                  </w:rPr>
                </w:rPrChange>
                <w14:textFill>
                  <w14:solidFill>
                    <w14:schemeClr w14:val="tx1"/>
                  </w14:solidFill>
                </w14:textFill>
              </w:rPr>
              <w:t>0771-5331544</w:t>
            </w:r>
            <w:r>
              <w:rPr>
                <w:rFonts w:hint="eastAsia" w:ascii="宋体" w:hAnsi="宋体" w:cs="宋体"/>
                <w:color w:val="000000" w:themeColor="text1"/>
                <w:rPrChange w:id="701" w:author="Administrator" w:date="2026-07-27T17:31:12Z">
                  <w:rPr>
                    <w:rFonts w:hint="eastAsia" w:ascii="宋体" w:hAnsi="宋体" w:cs="宋体"/>
                  </w:rPr>
                </w:rPrChange>
                <w14:textFill>
                  <w14:solidFill>
                    <w14:schemeClr w14:val="tx1"/>
                  </w14:solidFill>
                </w14:textFill>
              </w:rPr>
              <w:t xml:space="preserve"> </w:t>
            </w:r>
            <w:bookmarkEnd w:id="103"/>
          </w:p>
        </w:tc>
      </w:tr>
      <w:tr w14:paraId="130E3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6"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3D323A10">
            <w:pPr>
              <w:spacing w:line="380" w:lineRule="exact"/>
              <w:jc w:val="center"/>
              <w:rPr>
                <w:rFonts w:ascii="宋体" w:hAnsi="宋体" w:cs="宋体"/>
                <w:color w:val="000000" w:themeColor="text1"/>
                <w:szCs w:val="21"/>
                <w:rPrChange w:id="70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03" w:author="Administrator" w:date="2026-07-27T17:31:12Z">
                  <w:rPr>
                    <w:rFonts w:hint="eastAsia" w:ascii="宋体" w:hAnsi="宋体" w:cs="宋体"/>
                    <w:color w:val="000000"/>
                    <w:szCs w:val="21"/>
                  </w:rPr>
                </w:rPrChange>
                <w14:textFill>
                  <w14:solidFill>
                    <w14:schemeClr w14:val="tx1"/>
                  </w14:solidFill>
                </w14:textFill>
              </w:rPr>
              <w:t>40</w:t>
            </w:r>
          </w:p>
        </w:tc>
        <w:tc>
          <w:tcPr>
            <w:tcW w:w="1742" w:type="dxa"/>
            <w:tcBorders>
              <w:top w:val="single" w:color="auto" w:sz="4" w:space="0"/>
              <w:left w:val="single" w:color="auto" w:sz="4" w:space="0"/>
              <w:bottom w:val="single" w:color="auto" w:sz="4" w:space="0"/>
              <w:right w:val="single" w:color="auto" w:sz="4" w:space="0"/>
            </w:tcBorders>
            <w:vAlign w:val="center"/>
          </w:tcPr>
          <w:p w14:paraId="5D37B973">
            <w:pPr>
              <w:spacing w:line="380" w:lineRule="exact"/>
              <w:rPr>
                <w:rFonts w:ascii="宋体" w:hAnsi="宋体" w:cs="宋体"/>
                <w:color w:val="000000" w:themeColor="text1"/>
                <w:szCs w:val="21"/>
                <w:rPrChange w:id="704" w:author="Administrator" w:date="2026-07-27T17:31:12Z">
                  <w:rPr>
                    <w:rFonts w:ascii="宋体" w:hAnsi="宋体" w:cs="宋体"/>
                    <w:color w:val="000000"/>
                    <w:szCs w:val="21"/>
                  </w:rPr>
                </w:rPrChange>
                <w14:textFill>
                  <w14:solidFill>
                    <w14:schemeClr w14:val="tx1"/>
                  </w14:solidFill>
                </w14:textFill>
              </w:rPr>
            </w:pPr>
            <w:bookmarkStart w:id="104" w:name="_41"/>
            <w:bookmarkEnd w:id="104"/>
            <w:bookmarkStart w:id="105" w:name="_42"/>
            <w:bookmarkEnd w:id="105"/>
            <w:r>
              <w:rPr>
                <w:rFonts w:hint="eastAsia" w:ascii="宋体" w:hAnsi="宋体" w:cs="宋体"/>
                <w:color w:val="000000" w:themeColor="text1"/>
                <w:szCs w:val="21"/>
                <w:rPrChange w:id="705" w:author="Administrator" w:date="2026-07-27T17:31:12Z">
                  <w:rPr>
                    <w:rFonts w:hint="eastAsia" w:ascii="宋体" w:hAnsi="宋体" w:cs="宋体"/>
                    <w:color w:val="000000"/>
                    <w:szCs w:val="21"/>
                  </w:rPr>
                </w:rPrChange>
                <w14:textFill>
                  <w14:solidFill>
                    <w14:schemeClr w14:val="tx1"/>
                  </w14:solidFill>
                </w14:textFill>
              </w:rPr>
              <w:t>采购代理服务费支付方式</w:t>
            </w:r>
          </w:p>
        </w:tc>
        <w:tc>
          <w:tcPr>
            <w:tcW w:w="7609" w:type="dxa"/>
            <w:tcBorders>
              <w:top w:val="single" w:color="auto" w:sz="4" w:space="0"/>
              <w:left w:val="single" w:color="auto" w:sz="4" w:space="0"/>
              <w:bottom w:val="single" w:color="auto" w:sz="4" w:space="0"/>
              <w:right w:val="single" w:color="auto" w:sz="4" w:space="0"/>
            </w:tcBorders>
            <w:vAlign w:val="center"/>
          </w:tcPr>
          <w:p w14:paraId="7E9E61A4">
            <w:pPr>
              <w:pStyle w:val="13"/>
              <w:snapToGrid w:val="0"/>
              <w:spacing w:line="380" w:lineRule="exact"/>
              <w:rPr>
                <w:rFonts w:hAnsi="宋体" w:cs="宋体"/>
                <w:color w:val="000000" w:themeColor="text1"/>
                <w:szCs w:val="21"/>
                <w:rPrChange w:id="706"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07" w:author="Administrator" w:date="2026-07-27T17:31:12Z">
                  <w:rPr>
                    <w:rFonts w:hint="eastAsia" w:hAnsi="宋体" w:cs="宋体"/>
                    <w:color w:val="000000"/>
                    <w:szCs w:val="21"/>
                  </w:rPr>
                </w:rPrChange>
                <w14:textFill>
                  <w14:solidFill>
                    <w14:schemeClr w14:val="tx1"/>
                  </w14:solidFill>
                </w14:textFill>
              </w:rPr>
              <w:t>☑本项目采购代理服务费由</w:t>
            </w:r>
            <w:r>
              <w:rPr>
                <w:rFonts w:hint="eastAsia" w:hAnsi="宋体" w:cs="宋体"/>
                <w:color w:val="000000" w:themeColor="text1"/>
                <w:szCs w:val="21"/>
                <w:u w:val="single"/>
                <w:rPrChange w:id="708" w:author="Administrator" w:date="2026-07-27T17:31:12Z">
                  <w:rPr>
                    <w:rFonts w:hint="eastAsia" w:hAnsi="宋体" w:cs="宋体"/>
                    <w:color w:val="000000"/>
                    <w:szCs w:val="21"/>
                    <w:u w:val="single"/>
                  </w:rPr>
                </w:rPrChange>
                <w14:textFill>
                  <w14:solidFill>
                    <w14:schemeClr w14:val="tx1"/>
                  </w14:solidFill>
                </w14:textFill>
              </w:rPr>
              <w:t>中标人</w:t>
            </w:r>
            <w:r>
              <w:rPr>
                <w:rFonts w:hint="eastAsia" w:hAnsi="宋体" w:cs="宋体"/>
                <w:color w:val="000000" w:themeColor="text1"/>
                <w:rPrChange w:id="709" w:author="Administrator" w:date="2026-07-27T17:31:12Z">
                  <w:rPr>
                    <w:rFonts w:hint="eastAsia" w:hAnsi="宋体" w:cs="宋体"/>
                  </w:rPr>
                </w:rPrChange>
                <w14:textFill>
                  <w14:solidFill>
                    <w14:schemeClr w14:val="tx1"/>
                  </w14:solidFill>
                </w14:textFill>
              </w:rPr>
              <w:t>在签订合同前，以银行转账、电汇等方式一次性向采购代理机构支付</w:t>
            </w:r>
            <w:r>
              <w:rPr>
                <w:rFonts w:hint="eastAsia" w:hAnsi="宋体" w:cs="宋体"/>
                <w:color w:val="000000" w:themeColor="text1"/>
                <w:szCs w:val="21"/>
                <w:rPrChange w:id="710" w:author="Administrator" w:date="2026-07-27T17:31:12Z">
                  <w:rPr>
                    <w:rFonts w:hint="eastAsia" w:hAnsi="宋体" w:cs="宋体"/>
                    <w:color w:val="000000"/>
                    <w:szCs w:val="21"/>
                  </w:rPr>
                </w:rPrChange>
                <w14:textFill>
                  <w14:solidFill>
                    <w14:schemeClr w14:val="tx1"/>
                  </w14:solidFill>
                </w14:textFill>
              </w:rPr>
              <w:t>。</w:t>
            </w:r>
          </w:p>
          <w:p w14:paraId="7FEF7C5E">
            <w:pPr>
              <w:pStyle w:val="13"/>
              <w:snapToGrid w:val="0"/>
              <w:spacing w:line="380" w:lineRule="exact"/>
              <w:rPr>
                <w:rFonts w:hAnsi="宋体" w:cs="宋体"/>
                <w:color w:val="000000" w:themeColor="text1"/>
                <w:szCs w:val="21"/>
                <w:rPrChange w:id="711"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12" w:author="Administrator" w:date="2026-07-27T17:31:12Z">
                  <w:rPr>
                    <w:rFonts w:hint="eastAsia" w:hAnsi="宋体" w:cs="宋体"/>
                    <w:color w:val="000000"/>
                    <w:szCs w:val="21"/>
                  </w:rPr>
                </w:rPrChange>
                <w14:textFill>
                  <w14:solidFill>
                    <w14:schemeClr w14:val="tx1"/>
                  </w14:solidFill>
                </w14:textFill>
              </w:rPr>
              <w:t>□采购人支付</w:t>
            </w:r>
            <w:r>
              <w:rPr>
                <w:rFonts w:hint="eastAsia" w:hAnsi="宋体" w:cs="宋体"/>
                <w:color w:val="000000" w:themeColor="text1"/>
                <w:rPrChange w:id="713" w:author="Administrator" w:date="2026-07-27T17:31:12Z">
                  <w:rPr>
                    <w:rFonts w:hint="eastAsia" w:hAnsi="宋体" w:cs="宋体"/>
                  </w:rPr>
                </w:rPrChange>
                <w14:textFill>
                  <w14:solidFill>
                    <w14:schemeClr w14:val="tx1"/>
                  </w14:solidFill>
                </w14:textFill>
              </w:rPr>
              <w:t>：</w:t>
            </w:r>
          </w:p>
          <w:p w14:paraId="0C6BDC59">
            <w:pPr>
              <w:pStyle w:val="13"/>
              <w:snapToGrid w:val="0"/>
              <w:spacing w:line="380" w:lineRule="exact"/>
              <w:rPr>
                <w:rFonts w:hAnsi="宋体" w:cs="宋体"/>
                <w:color w:val="000000" w:themeColor="text1"/>
                <w:szCs w:val="21"/>
                <w:rPrChange w:id="714"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15" w:author="Administrator" w:date="2026-07-27T17:31:12Z">
                  <w:rPr>
                    <w:rFonts w:hint="eastAsia" w:hAnsi="宋体" w:cs="宋体"/>
                    <w:color w:val="000000"/>
                    <w:szCs w:val="21"/>
                  </w:rPr>
                </w:rPrChange>
                <w14:textFill>
                  <w14:solidFill>
                    <w14:schemeClr w14:val="tx1"/>
                  </w14:solidFill>
                </w14:textFill>
              </w:rPr>
              <w:t>□本项目不收取采购代理服务费。</w:t>
            </w:r>
          </w:p>
        </w:tc>
      </w:tr>
      <w:tr w14:paraId="48980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4"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47839793">
            <w:pPr>
              <w:widowControl/>
              <w:jc w:val="left"/>
              <w:rPr>
                <w:rFonts w:ascii="宋体" w:hAnsi="宋体" w:cs="宋体"/>
                <w:color w:val="000000" w:themeColor="text1"/>
                <w:szCs w:val="21"/>
                <w:rPrChange w:id="716"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7F8CE3D4">
            <w:pPr>
              <w:spacing w:line="380" w:lineRule="exact"/>
              <w:rPr>
                <w:rFonts w:ascii="宋体" w:hAnsi="宋体" w:cs="宋体"/>
                <w:color w:val="000000" w:themeColor="text1"/>
                <w:szCs w:val="21"/>
                <w:rPrChange w:id="71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18" w:author="Administrator" w:date="2026-07-27T17:31:12Z">
                  <w:rPr>
                    <w:rFonts w:hint="eastAsia" w:ascii="宋体" w:hAnsi="宋体" w:cs="宋体"/>
                    <w:color w:val="000000"/>
                    <w:szCs w:val="21"/>
                  </w:rPr>
                </w:rPrChange>
                <w14:textFill>
                  <w14:solidFill>
                    <w14:schemeClr w14:val="tx1"/>
                  </w14:solidFill>
                </w14:textFill>
              </w:rPr>
              <w:t>采购代理费收取标准</w:t>
            </w:r>
          </w:p>
        </w:tc>
        <w:tc>
          <w:tcPr>
            <w:tcW w:w="7609" w:type="dxa"/>
            <w:tcBorders>
              <w:top w:val="single" w:color="auto" w:sz="4" w:space="0"/>
              <w:left w:val="single" w:color="auto" w:sz="4" w:space="0"/>
              <w:bottom w:val="single" w:color="auto" w:sz="4" w:space="0"/>
              <w:right w:val="single" w:color="auto" w:sz="4" w:space="0"/>
            </w:tcBorders>
            <w:vAlign w:val="center"/>
          </w:tcPr>
          <w:p w14:paraId="6ABC749C">
            <w:pPr>
              <w:snapToGrid w:val="0"/>
              <w:spacing w:line="380" w:lineRule="exact"/>
              <w:rPr>
                <w:rFonts w:ascii="宋体" w:hAnsi="宋体" w:cs="宋体"/>
                <w:color w:val="000000" w:themeColor="text1"/>
                <w:szCs w:val="20"/>
                <w:rPrChange w:id="719" w:author="Administrator" w:date="2026-07-27T17:31:12Z">
                  <w:rPr>
                    <w:rFonts w:ascii="宋体" w:hAnsi="宋体" w:cs="宋体"/>
                    <w:szCs w:val="20"/>
                  </w:rPr>
                </w:rPrChange>
                <w14:textFill>
                  <w14:solidFill>
                    <w14:schemeClr w14:val="tx1"/>
                  </w14:solidFill>
                </w14:textFill>
              </w:rPr>
            </w:pPr>
            <w:r>
              <w:rPr>
                <w:rFonts w:hint="eastAsia" w:ascii="宋体" w:hAnsi="宋体" w:cs="宋体"/>
                <w:color w:val="000000" w:themeColor="text1"/>
                <w:szCs w:val="20"/>
                <w:lang w:eastAsia="zh-CN"/>
                <w:rPrChange w:id="720" w:author="Administrator" w:date="2026-07-27T17:31:12Z">
                  <w:rPr>
                    <w:rFonts w:hint="eastAsia" w:ascii="宋体" w:hAnsi="宋体" w:cs="宋体"/>
                    <w:szCs w:val="20"/>
                    <w:lang w:eastAsia="zh-CN"/>
                  </w:rPr>
                </w:rPrChange>
                <w14:textFill>
                  <w14:solidFill>
                    <w14:schemeClr w14:val="tx1"/>
                  </w14:solidFill>
                </w14:textFill>
              </w:rPr>
              <w:t>☑</w:t>
            </w:r>
            <w:r>
              <w:rPr>
                <w:rFonts w:hint="eastAsia" w:ascii="宋体" w:hAnsi="宋体" w:cs="宋体"/>
                <w:color w:val="000000" w:themeColor="text1"/>
                <w:szCs w:val="20"/>
                <w:rPrChange w:id="721" w:author="Administrator" w:date="2026-07-27T17:31:12Z">
                  <w:rPr>
                    <w:rFonts w:hint="eastAsia" w:ascii="宋体" w:hAnsi="宋体" w:cs="宋体"/>
                    <w:szCs w:val="20"/>
                  </w:rPr>
                </w:rPrChange>
                <w14:textFill>
                  <w14:solidFill>
                    <w14:schemeClr w14:val="tx1"/>
                  </w14:solidFill>
                </w14:textFill>
              </w:rPr>
              <w:t>以</w:t>
            </w:r>
            <w:r>
              <w:rPr>
                <w:rFonts w:hint="eastAsia" w:hAnsi="宋体" w:cs="宋体"/>
                <w:color w:val="000000" w:themeColor="text1"/>
                <w:kern w:val="0"/>
                <w:szCs w:val="21"/>
                <w:lang w:val="en-US" w:eastAsia="zh-CN"/>
                <w:rPrChange w:id="722" w:author="Administrator" w:date="2026-07-27T17:31:12Z">
                  <w:rPr>
                    <w:rFonts w:hint="eastAsia" w:hAnsi="宋体" w:cs="宋体"/>
                    <w:kern w:val="0"/>
                    <w:szCs w:val="21"/>
                    <w:lang w:val="en-US" w:eastAsia="zh-CN"/>
                  </w:rPr>
                </w:rPrChange>
                <w14:textFill>
                  <w14:solidFill>
                    <w14:schemeClr w14:val="tx1"/>
                  </w14:solidFill>
                </w14:textFill>
              </w:rPr>
              <w:t>分标</w:t>
            </w:r>
            <w:r>
              <w:rPr>
                <w:rFonts w:hint="eastAsia" w:ascii="宋体" w:hAnsi="宋体" w:cs="宋体"/>
                <w:color w:val="000000" w:themeColor="text1"/>
                <w:szCs w:val="20"/>
                <w:rPrChange w:id="723" w:author="Administrator" w:date="2026-07-27T17:31:12Z">
                  <w:rPr>
                    <w:rFonts w:hint="eastAsia" w:ascii="宋体" w:hAnsi="宋体" w:cs="宋体"/>
                    <w:szCs w:val="20"/>
                  </w:rPr>
                </w:rPrChange>
                <w14:textFill>
                  <w14:solidFill>
                    <w14:schemeClr w14:val="tx1"/>
                  </w14:solidFill>
                </w14:textFill>
              </w:rPr>
              <w:t>（□中标金额/☑采购预算/□暂定中标金额/□其他</w:t>
            </w:r>
            <w:r>
              <w:rPr>
                <w:rFonts w:hint="eastAsia" w:ascii="宋体" w:hAnsi="宋体" w:cs="宋体"/>
                <w:color w:val="000000" w:themeColor="text1"/>
                <w:szCs w:val="20"/>
                <w:u w:val="single"/>
                <w:rPrChange w:id="724" w:author="Administrator" w:date="2026-07-27T17:31:12Z">
                  <w:rPr>
                    <w:rFonts w:hint="eastAsia" w:ascii="宋体" w:hAnsi="宋体" w:cs="宋体"/>
                    <w:szCs w:val="20"/>
                    <w:u w:val="single"/>
                  </w:rPr>
                </w:rPrChange>
                <w14:textFill>
                  <w14:solidFill>
                    <w14:schemeClr w14:val="tx1"/>
                  </w14:solidFill>
                </w14:textFill>
              </w:rPr>
              <w:t xml:space="preserve"> </w:t>
            </w:r>
            <w:r>
              <w:rPr>
                <w:rFonts w:ascii="宋体" w:hAnsi="宋体" w:cs="宋体"/>
                <w:color w:val="000000" w:themeColor="text1"/>
                <w:szCs w:val="20"/>
                <w:u w:val="single"/>
                <w:rPrChange w:id="725" w:author="Administrator" w:date="2026-07-27T17:31:12Z">
                  <w:rPr>
                    <w:rFonts w:ascii="宋体" w:hAnsi="宋体" w:cs="宋体"/>
                    <w:szCs w:val="20"/>
                    <w:u w:val="single"/>
                  </w:rPr>
                </w:rPrChange>
                <w14:textFill>
                  <w14:solidFill>
                    <w14:schemeClr w14:val="tx1"/>
                  </w14:solidFill>
                </w14:textFill>
              </w:rPr>
              <w:t xml:space="preserve">  </w:t>
            </w:r>
            <w:r>
              <w:rPr>
                <w:rFonts w:hint="eastAsia" w:ascii="宋体" w:hAnsi="宋体" w:cs="宋体"/>
                <w:color w:val="000000" w:themeColor="text1"/>
                <w:szCs w:val="20"/>
                <w:rPrChange w:id="726" w:author="Administrator" w:date="2026-07-27T17:31:12Z">
                  <w:rPr>
                    <w:rFonts w:hint="eastAsia" w:ascii="宋体" w:hAnsi="宋体" w:cs="宋体"/>
                    <w:szCs w:val="20"/>
                  </w:rPr>
                </w:rPrChange>
                <w14:textFill>
                  <w14:solidFill>
                    <w14:schemeClr w14:val="tx1"/>
                  </w14:solidFill>
                </w14:textFill>
              </w:rPr>
              <w:t>）为计费额，按本须知正文第40.2条规定的收费计算标准（服务类）采用差额定率累进法计算出收费基准价格，采购代理收费以（□收费基准价格/☑收费基准价格下浮</w:t>
            </w:r>
            <w:r>
              <w:rPr>
                <w:rFonts w:hint="eastAsia" w:ascii="宋体" w:hAnsi="宋体" w:cs="宋体"/>
                <w:color w:val="000000" w:themeColor="text1"/>
                <w:szCs w:val="20"/>
                <w:u w:val="single"/>
                <w:lang w:val="en-US" w:eastAsia="zh-CN"/>
                <w:rPrChange w:id="727" w:author="Administrator" w:date="2026-07-27T17:31:12Z">
                  <w:rPr>
                    <w:rFonts w:hint="eastAsia" w:ascii="宋体" w:hAnsi="宋体" w:cs="宋体"/>
                    <w:color w:val="FF0000"/>
                    <w:szCs w:val="20"/>
                    <w:u w:val="single"/>
                    <w:lang w:val="en-US" w:eastAsia="zh-CN"/>
                  </w:rPr>
                </w:rPrChange>
                <w14:textFill>
                  <w14:solidFill>
                    <w14:schemeClr w14:val="tx1"/>
                  </w14:solidFill>
                </w14:textFill>
              </w:rPr>
              <w:t>6</w:t>
            </w:r>
            <w:r>
              <w:rPr>
                <w:rFonts w:hint="eastAsia" w:ascii="宋体" w:hAnsi="宋体" w:cs="宋体"/>
                <w:color w:val="000000" w:themeColor="text1"/>
                <w:szCs w:val="20"/>
                <w:u w:val="single"/>
                <w:rPrChange w:id="728" w:author="Administrator" w:date="2026-07-27T17:31:12Z">
                  <w:rPr>
                    <w:rFonts w:hint="eastAsia" w:ascii="宋体" w:hAnsi="宋体" w:cs="宋体"/>
                    <w:color w:val="FF0000"/>
                    <w:szCs w:val="20"/>
                    <w:u w:val="single"/>
                  </w:rPr>
                </w:rPrChange>
                <w14:textFill>
                  <w14:solidFill>
                    <w14:schemeClr w14:val="tx1"/>
                  </w14:solidFill>
                </w14:textFill>
              </w:rPr>
              <w:t>0%</w:t>
            </w:r>
            <w:r>
              <w:rPr>
                <w:rFonts w:ascii="宋体" w:hAnsi="宋体" w:cs="宋体"/>
                <w:color w:val="000000" w:themeColor="text1"/>
                <w:szCs w:val="20"/>
                <w:rPrChange w:id="729" w:author="Administrator" w:date="2026-07-27T17:31:12Z">
                  <w:rPr>
                    <w:rFonts w:ascii="宋体" w:hAnsi="宋体" w:cs="宋体"/>
                    <w:szCs w:val="20"/>
                  </w:rPr>
                </w:rPrChange>
                <w14:textFill>
                  <w14:solidFill>
                    <w14:schemeClr w14:val="tx1"/>
                  </w14:solidFill>
                </w14:textFill>
              </w:rPr>
              <w:t>/</w:t>
            </w:r>
            <w:r>
              <w:rPr>
                <w:rFonts w:hint="eastAsia" w:ascii="宋体" w:hAnsi="宋体" w:cs="宋体"/>
                <w:color w:val="000000" w:themeColor="text1"/>
                <w:szCs w:val="20"/>
                <w:rPrChange w:id="730" w:author="Administrator" w:date="2026-07-27T17:31:12Z">
                  <w:rPr>
                    <w:rFonts w:hint="eastAsia" w:ascii="宋体" w:hAnsi="宋体" w:cs="宋体"/>
                    <w:szCs w:val="20"/>
                  </w:rPr>
                </w:rPrChange>
                <w14:textFill>
                  <w14:solidFill>
                    <w14:schemeClr w14:val="tx1"/>
                  </w14:solidFill>
                </w14:textFill>
              </w:rPr>
              <w:t>□收费基准价格上浮</w:t>
            </w:r>
            <w:r>
              <w:rPr>
                <w:rFonts w:hint="eastAsia" w:ascii="宋体" w:hAnsi="宋体" w:cs="宋体"/>
                <w:color w:val="000000" w:themeColor="text1"/>
                <w:szCs w:val="20"/>
                <w:u w:val="single"/>
                <w:rPrChange w:id="731" w:author="Administrator" w:date="2026-07-27T17:31:12Z">
                  <w:rPr>
                    <w:rFonts w:hint="eastAsia" w:ascii="宋体" w:hAnsi="宋体" w:cs="宋体"/>
                    <w:szCs w:val="20"/>
                    <w:u w:val="single"/>
                  </w:rPr>
                </w:rPrChange>
                <w14:textFill>
                  <w14:solidFill>
                    <w14:schemeClr w14:val="tx1"/>
                  </w14:solidFill>
                </w14:textFill>
              </w:rPr>
              <w:t xml:space="preserve"> </w:t>
            </w:r>
            <w:r>
              <w:rPr>
                <w:rFonts w:ascii="宋体" w:hAnsi="宋体" w:cs="宋体"/>
                <w:color w:val="000000" w:themeColor="text1"/>
                <w:szCs w:val="20"/>
                <w:u w:val="single"/>
                <w:rPrChange w:id="732" w:author="Administrator" w:date="2026-07-27T17:31:12Z">
                  <w:rPr>
                    <w:rFonts w:ascii="宋体" w:hAnsi="宋体" w:cs="宋体"/>
                    <w:szCs w:val="20"/>
                    <w:u w:val="single"/>
                  </w:rPr>
                </w:rPrChange>
                <w14:textFill>
                  <w14:solidFill>
                    <w14:schemeClr w14:val="tx1"/>
                  </w14:solidFill>
                </w14:textFill>
              </w:rPr>
              <w:t xml:space="preserve">  </w:t>
            </w:r>
            <w:r>
              <w:rPr>
                <w:rFonts w:hint="eastAsia" w:ascii="宋体" w:hAnsi="宋体" w:cs="宋体"/>
                <w:color w:val="000000" w:themeColor="text1"/>
                <w:szCs w:val="20"/>
                <w:u w:val="single"/>
                <w:rPrChange w:id="733" w:author="Administrator" w:date="2026-07-27T17:31:12Z">
                  <w:rPr>
                    <w:rFonts w:hint="eastAsia" w:ascii="宋体" w:hAnsi="宋体" w:cs="宋体"/>
                    <w:szCs w:val="20"/>
                    <w:u w:val="single"/>
                  </w:rPr>
                </w:rPrChange>
                <w14:textFill>
                  <w14:solidFill>
                    <w14:schemeClr w14:val="tx1"/>
                  </w14:solidFill>
                </w14:textFill>
              </w:rPr>
              <w:t>%</w:t>
            </w:r>
            <w:r>
              <w:rPr>
                <w:rFonts w:hint="eastAsia" w:ascii="宋体" w:hAnsi="宋体" w:cs="宋体"/>
                <w:color w:val="000000" w:themeColor="text1"/>
                <w:szCs w:val="20"/>
                <w:rPrChange w:id="734" w:author="Administrator" w:date="2026-07-27T17:31:12Z">
                  <w:rPr>
                    <w:rFonts w:hint="eastAsia" w:ascii="宋体" w:hAnsi="宋体" w:cs="宋体"/>
                    <w:szCs w:val="20"/>
                  </w:rPr>
                </w:rPrChange>
                <w14:textFill>
                  <w14:solidFill>
                    <w14:schemeClr w14:val="tx1"/>
                  </w14:solidFill>
                </w14:textFill>
              </w:rPr>
              <w:t>）收取。</w:t>
            </w:r>
          </w:p>
          <w:p w14:paraId="65C33E82">
            <w:pPr>
              <w:pStyle w:val="13"/>
              <w:snapToGrid w:val="0"/>
              <w:spacing w:line="380" w:lineRule="exact"/>
              <w:rPr>
                <w:rFonts w:hAnsi="宋体" w:cs="宋体"/>
                <w:color w:val="000000" w:themeColor="text1"/>
                <w:szCs w:val="21"/>
                <w:u w:val="single"/>
                <w:rPrChange w:id="735" w:author="Administrator" w:date="2026-07-27T17:31:12Z">
                  <w:rPr>
                    <w:rFonts w:hAnsi="宋体" w:cs="宋体"/>
                    <w:color w:val="000000"/>
                    <w:szCs w:val="21"/>
                    <w:u w:val="single"/>
                  </w:rPr>
                </w:rPrChange>
                <w14:textFill>
                  <w14:solidFill>
                    <w14:schemeClr w14:val="tx1"/>
                  </w14:solidFill>
                </w14:textFill>
              </w:rPr>
            </w:pPr>
            <w:r>
              <w:rPr>
                <w:rFonts w:hint="eastAsia" w:hAnsi="宋体" w:cs="宋体"/>
                <w:color w:val="000000" w:themeColor="text1"/>
                <w:rPrChange w:id="736" w:author="Administrator" w:date="2026-07-27T17:31:12Z">
                  <w:rPr>
                    <w:rFonts w:hint="eastAsia" w:hAnsi="宋体" w:cs="宋体"/>
                  </w:rPr>
                </w:rPrChange>
                <w14:textFill>
                  <w14:solidFill>
                    <w14:schemeClr w14:val="tx1"/>
                  </w14:solidFill>
                </w14:textFill>
              </w:rPr>
              <w:t>□固定采购代理收费：</w:t>
            </w:r>
            <w:r>
              <w:rPr>
                <w:rFonts w:hint="eastAsia" w:hAnsi="宋体" w:cs="宋体"/>
                <w:color w:val="000000" w:themeColor="text1"/>
                <w:u w:val="single"/>
                <w:rPrChange w:id="737" w:author="Administrator" w:date="2026-07-27T17:31:12Z">
                  <w:rPr>
                    <w:rFonts w:hint="eastAsia" w:hAnsi="宋体" w:cs="宋体"/>
                    <w:u w:val="single"/>
                  </w:rPr>
                </w:rPrChange>
                <w14:textFill>
                  <w14:solidFill>
                    <w14:schemeClr w14:val="tx1"/>
                  </w14:solidFill>
                </w14:textFill>
              </w:rPr>
              <w:t xml:space="preserve">           。</w:t>
            </w:r>
          </w:p>
        </w:tc>
      </w:tr>
      <w:tr w14:paraId="54D715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7DFBB91F">
            <w:pPr>
              <w:widowControl/>
              <w:jc w:val="left"/>
              <w:rPr>
                <w:rFonts w:ascii="宋体" w:hAnsi="宋体" w:cs="宋体"/>
                <w:color w:val="000000" w:themeColor="text1"/>
                <w:szCs w:val="21"/>
                <w:rPrChange w:id="738" w:author="Administrator" w:date="2026-07-27T17:31:12Z">
                  <w:rPr>
                    <w:rFonts w:ascii="宋体" w:hAnsi="宋体" w:cs="宋体"/>
                    <w:color w:val="000000"/>
                    <w:szCs w:val="21"/>
                  </w:rPr>
                </w:rPrChang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vAlign w:val="center"/>
          </w:tcPr>
          <w:p w14:paraId="603A06C7">
            <w:pPr>
              <w:spacing w:line="380" w:lineRule="exact"/>
              <w:rPr>
                <w:rFonts w:ascii="宋体" w:hAnsi="宋体" w:cs="宋体"/>
                <w:color w:val="000000" w:themeColor="text1"/>
                <w:szCs w:val="21"/>
                <w:rPrChange w:id="73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40" w:author="Administrator" w:date="2026-07-27T17:31:12Z">
                  <w:rPr>
                    <w:rFonts w:hint="eastAsia" w:ascii="宋体" w:hAnsi="宋体" w:cs="宋体"/>
                    <w:color w:val="000000"/>
                    <w:szCs w:val="21"/>
                  </w:rPr>
                </w:rPrChange>
                <w14:textFill>
                  <w14:solidFill>
                    <w14:schemeClr w14:val="tx1"/>
                  </w14:solidFill>
                </w14:textFill>
              </w:rPr>
              <w:t>采购代理服务费收款账户信息</w:t>
            </w:r>
          </w:p>
        </w:tc>
        <w:tc>
          <w:tcPr>
            <w:tcW w:w="7609" w:type="dxa"/>
            <w:tcBorders>
              <w:top w:val="single" w:color="auto" w:sz="4" w:space="0"/>
              <w:left w:val="single" w:color="auto" w:sz="4" w:space="0"/>
              <w:bottom w:val="single" w:color="auto" w:sz="4" w:space="0"/>
              <w:right w:val="single" w:color="auto" w:sz="4" w:space="0"/>
            </w:tcBorders>
            <w:vAlign w:val="center"/>
          </w:tcPr>
          <w:p w14:paraId="33BF8F40">
            <w:pPr>
              <w:pStyle w:val="13"/>
              <w:snapToGrid w:val="0"/>
              <w:spacing w:line="380" w:lineRule="exact"/>
              <w:rPr>
                <w:rFonts w:hAnsi="宋体" w:cs="宋体"/>
                <w:color w:val="000000" w:themeColor="text1"/>
                <w:szCs w:val="21"/>
                <w:rPrChange w:id="741"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42" w:author="Administrator" w:date="2026-07-27T17:31:12Z">
                  <w:rPr>
                    <w:rFonts w:hint="eastAsia" w:hAnsi="宋体" w:cs="宋体"/>
                    <w:color w:val="000000"/>
                    <w:szCs w:val="21"/>
                  </w:rPr>
                </w:rPrChange>
                <w14:textFill>
                  <w14:solidFill>
                    <w14:schemeClr w14:val="tx1"/>
                  </w14:solidFill>
                </w14:textFill>
              </w:rPr>
              <w:t>账户名称：</w:t>
            </w:r>
            <w:r>
              <w:rPr>
                <w:rFonts w:hint="eastAsia"/>
                <w:color w:val="000000" w:themeColor="text1"/>
                <w:rPrChange w:id="743" w:author="Administrator" w:date="2026-07-27T17:31:12Z">
                  <w:rPr>
                    <w:rFonts w:hint="eastAsia"/>
                  </w:rPr>
                </w:rPrChange>
                <w14:textFill>
                  <w14:solidFill>
                    <w14:schemeClr w14:val="tx1"/>
                  </w14:solidFill>
                </w14:textFill>
              </w:rPr>
              <w:t>广西科联招标中心有限公司桂林分公司</w:t>
            </w:r>
          </w:p>
          <w:p w14:paraId="04DF8D2D">
            <w:pPr>
              <w:pStyle w:val="13"/>
              <w:snapToGrid w:val="0"/>
              <w:spacing w:line="380" w:lineRule="exact"/>
              <w:rPr>
                <w:rFonts w:hAnsi="宋体" w:cs="宋体"/>
                <w:color w:val="000000" w:themeColor="text1"/>
                <w:szCs w:val="21"/>
                <w:rPrChange w:id="744"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45" w:author="Administrator" w:date="2026-07-27T17:31:12Z">
                  <w:rPr>
                    <w:rFonts w:hint="eastAsia" w:hAnsi="宋体" w:cs="宋体"/>
                    <w:color w:val="000000"/>
                    <w:szCs w:val="21"/>
                  </w:rPr>
                </w:rPrChange>
                <w14:textFill>
                  <w14:solidFill>
                    <w14:schemeClr w14:val="tx1"/>
                  </w14:solidFill>
                </w14:textFill>
              </w:rPr>
              <w:t>开户银行：</w:t>
            </w:r>
            <w:r>
              <w:rPr>
                <w:rFonts w:hint="eastAsia" w:cs="宋体"/>
                <w:color w:val="000000" w:themeColor="text1"/>
                <w:rPrChange w:id="746" w:author="Administrator" w:date="2026-07-27T17:31:12Z">
                  <w:rPr>
                    <w:rFonts w:hint="eastAsia" w:cs="宋体"/>
                  </w:rPr>
                </w:rPrChange>
                <w14:textFill>
                  <w14:solidFill>
                    <w14:schemeClr w14:val="tx1"/>
                  </w14:solidFill>
                </w14:textFill>
              </w:rPr>
              <w:t>中国工商银行股份有限公司桂林市桂湖支行</w:t>
            </w:r>
          </w:p>
          <w:p w14:paraId="1466DFFB">
            <w:pPr>
              <w:pStyle w:val="13"/>
              <w:snapToGrid w:val="0"/>
              <w:spacing w:line="380" w:lineRule="exact"/>
              <w:rPr>
                <w:rFonts w:hAnsi="宋体" w:cs="宋体"/>
                <w:color w:val="000000" w:themeColor="text1"/>
                <w:szCs w:val="21"/>
                <w:rPrChange w:id="747"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48" w:author="Administrator" w:date="2026-07-27T17:31:12Z">
                  <w:rPr>
                    <w:rFonts w:hint="eastAsia" w:hAnsi="宋体" w:cs="宋体"/>
                    <w:color w:val="000000"/>
                    <w:szCs w:val="21"/>
                  </w:rPr>
                </w:rPrChange>
                <w14:textFill>
                  <w14:solidFill>
                    <w14:schemeClr w14:val="tx1"/>
                  </w14:solidFill>
                </w14:textFill>
              </w:rPr>
              <w:t>银行账号：</w:t>
            </w:r>
            <w:r>
              <w:rPr>
                <w:rFonts w:hint="eastAsia"/>
                <w:color w:val="000000" w:themeColor="text1"/>
                <w:rPrChange w:id="749" w:author="Administrator" w:date="2026-07-27T17:31:12Z">
                  <w:rPr>
                    <w:rFonts w:hint="eastAsia"/>
                  </w:rPr>
                </w:rPrChange>
                <w14:textFill>
                  <w14:solidFill>
                    <w14:schemeClr w14:val="tx1"/>
                  </w14:solidFill>
                </w14:textFill>
              </w:rPr>
              <w:t>2103260229201002537</w:t>
            </w:r>
          </w:p>
          <w:p w14:paraId="1D7185B0">
            <w:pPr>
              <w:pStyle w:val="13"/>
              <w:snapToGrid w:val="0"/>
              <w:spacing w:line="380" w:lineRule="exact"/>
              <w:rPr>
                <w:rFonts w:hAnsi="宋体" w:cs="宋体"/>
                <w:color w:val="000000" w:themeColor="text1"/>
                <w:szCs w:val="21"/>
                <w:rPrChange w:id="750" w:author="Administrator" w:date="2026-07-27T17:31:12Z">
                  <w:rPr>
                    <w:rFonts w:hAnsi="宋体" w:cs="宋体"/>
                    <w:color w:val="000000"/>
                    <w:szCs w:val="21"/>
                  </w:rPr>
                </w:rPrChange>
                <w14:textFill>
                  <w14:solidFill>
                    <w14:schemeClr w14:val="tx1"/>
                  </w14:solidFill>
                </w14:textFill>
              </w:rPr>
            </w:pPr>
            <w:r>
              <w:rPr>
                <w:rFonts w:hint="eastAsia" w:hAnsi="宋体" w:cs="宋体"/>
                <w:color w:val="000000" w:themeColor="text1"/>
                <w:szCs w:val="21"/>
                <w:rPrChange w:id="751" w:author="Administrator" w:date="2026-07-27T17:31:12Z">
                  <w:rPr>
                    <w:rFonts w:hint="eastAsia" w:hAnsi="宋体" w:cs="宋体"/>
                    <w:color w:val="000000"/>
                    <w:szCs w:val="21"/>
                  </w:rPr>
                </w:rPrChange>
                <w14:textFill>
                  <w14:solidFill>
                    <w14:schemeClr w14:val="tx1"/>
                  </w14:solidFill>
                </w14:textFill>
              </w:rPr>
              <w:t>开户行行号：102617026027</w:t>
            </w:r>
          </w:p>
        </w:tc>
      </w:tr>
      <w:tr w14:paraId="5B89B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A2B250E">
            <w:pPr>
              <w:snapToGrid w:val="0"/>
              <w:spacing w:line="380" w:lineRule="exact"/>
              <w:jc w:val="center"/>
              <w:rPr>
                <w:rFonts w:ascii="宋体" w:hAnsi="宋体" w:cs="宋体"/>
                <w:color w:val="000000" w:themeColor="text1"/>
                <w:szCs w:val="21"/>
                <w:rPrChange w:id="752"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53" w:author="Administrator" w:date="2026-07-27T17:31:12Z">
                  <w:rPr>
                    <w:rFonts w:hint="eastAsia" w:ascii="宋体" w:hAnsi="宋体" w:cs="宋体"/>
                    <w:color w:val="000000"/>
                    <w:szCs w:val="21"/>
                  </w:rPr>
                </w:rPrChange>
                <w14:textFill>
                  <w14:solidFill>
                    <w14:schemeClr w14:val="tx1"/>
                  </w14:solidFill>
                </w14:textFill>
              </w:rPr>
              <w:t>41.1</w:t>
            </w:r>
          </w:p>
        </w:tc>
        <w:tc>
          <w:tcPr>
            <w:tcW w:w="1742" w:type="dxa"/>
            <w:tcBorders>
              <w:top w:val="single" w:color="auto" w:sz="4" w:space="0"/>
              <w:left w:val="single" w:color="auto" w:sz="4" w:space="0"/>
              <w:bottom w:val="single" w:color="auto" w:sz="4" w:space="0"/>
              <w:right w:val="single" w:color="auto" w:sz="4" w:space="0"/>
            </w:tcBorders>
            <w:vAlign w:val="center"/>
          </w:tcPr>
          <w:p w14:paraId="17C1A069">
            <w:pPr>
              <w:snapToGrid w:val="0"/>
              <w:spacing w:line="380" w:lineRule="exact"/>
              <w:rPr>
                <w:rFonts w:ascii="宋体" w:hAnsi="宋体" w:cs="宋体"/>
                <w:color w:val="000000" w:themeColor="text1"/>
                <w:szCs w:val="21"/>
                <w:rPrChange w:id="754"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55" w:author="Administrator" w:date="2026-07-27T17:31:12Z">
                  <w:rPr>
                    <w:rFonts w:hint="eastAsia" w:ascii="宋体" w:hAnsi="宋体" w:cs="宋体"/>
                    <w:color w:val="000000"/>
                    <w:szCs w:val="21"/>
                  </w:rPr>
                </w:rPrChange>
                <w14:textFill>
                  <w14:solidFill>
                    <w14:schemeClr w14:val="tx1"/>
                  </w14:solidFill>
                </w14:textFill>
              </w:rPr>
              <w:t>解释</w:t>
            </w:r>
          </w:p>
        </w:tc>
        <w:tc>
          <w:tcPr>
            <w:tcW w:w="7609" w:type="dxa"/>
            <w:tcBorders>
              <w:top w:val="single" w:color="auto" w:sz="4" w:space="0"/>
              <w:left w:val="single" w:color="auto" w:sz="4" w:space="0"/>
              <w:bottom w:val="single" w:color="auto" w:sz="4" w:space="0"/>
              <w:right w:val="single" w:color="auto" w:sz="4" w:space="0"/>
            </w:tcBorders>
            <w:vAlign w:val="center"/>
          </w:tcPr>
          <w:p w14:paraId="0141E8E3">
            <w:pPr>
              <w:snapToGrid w:val="0"/>
              <w:spacing w:line="380" w:lineRule="exact"/>
              <w:rPr>
                <w:rFonts w:ascii="宋体" w:hAnsi="宋体" w:cs="宋体"/>
                <w:b/>
                <w:color w:val="000000" w:themeColor="text1"/>
                <w:szCs w:val="21"/>
                <w:rPrChange w:id="756" w:author="Administrator" w:date="2026-07-27T17:31:12Z">
                  <w:rPr>
                    <w:rFonts w:ascii="宋体" w:hAnsi="宋体" w:cs="宋体"/>
                    <w:b/>
                    <w:color w:val="000000"/>
                    <w:szCs w:val="21"/>
                  </w:rPr>
                </w:rPrChange>
                <w14:textFill>
                  <w14:solidFill>
                    <w14:schemeClr w14:val="tx1"/>
                  </w14:solidFill>
                </w14:textFill>
              </w:rPr>
            </w:pPr>
            <w:r>
              <w:rPr>
                <w:rFonts w:hint="eastAsia" w:ascii="宋体" w:hAnsi="宋体" w:cs="宋体"/>
                <w:b/>
                <w:color w:val="000000" w:themeColor="text1"/>
                <w:szCs w:val="21"/>
                <w:rPrChange w:id="757" w:author="Administrator" w:date="2026-07-27T17:31:12Z">
                  <w:rPr>
                    <w:rFonts w:hint="eastAsia" w:ascii="宋体" w:hAnsi="宋体" w:cs="宋体"/>
                    <w:b/>
                    <w:color w:val="000000"/>
                    <w:szCs w:val="21"/>
                  </w:rPr>
                </w:rPrChange>
                <w14:textFill>
                  <w14:solidFill>
                    <w14:schemeClr w14:val="tx1"/>
                  </w14:solidFill>
                </w14:textFill>
              </w:rPr>
              <w:t>解释：</w:t>
            </w:r>
            <w:r>
              <w:rPr>
                <w:rFonts w:hint="eastAsia" w:ascii="宋体" w:hAnsi="宋体" w:cs="宋体"/>
                <w:color w:val="000000" w:themeColor="text1"/>
                <w:szCs w:val="21"/>
                <w:rPrChange w:id="758" w:author="Administrator" w:date="2026-07-27T17:31:12Z">
                  <w:rPr>
                    <w:rFonts w:hint="eastAsia" w:ascii="宋体" w:hAnsi="宋体" w:cs="宋体"/>
                    <w:color w:val="000000"/>
                    <w:szCs w:val="21"/>
                  </w:rPr>
                </w:rPrChang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和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000000" w:themeColor="text1"/>
                <w:szCs w:val="21"/>
                <w:rPrChange w:id="759" w:author="Administrator" w:date="2026-07-27T17:31:12Z">
                  <w:rPr>
                    <w:rFonts w:hint="eastAsia" w:ascii="宋体" w:hAnsi="宋体" w:cs="宋体"/>
                    <w:b/>
                    <w:color w:val="000000"/>
                    <w:szCs w:val="21"/>
                  </w:rPr>
                </w:rPrChange>
                <w14:textFill>
                  <w14:solidFill>
                    <w14:schemeClr w14:val="tx1"/>
                  </w14:solidFill>
                </w14:textFill>
              </w:rPr>
              <w:t>，由采购人或者采购代理机构负责解释。</w:t>
            </w:r>
          </w:p>
          <w:p w14:paraId="7BC80A29">
            <w:pPr>
              <w:snapToGrid w:val="0"/>
              <w:spacing w:line="380" w:lineRule="exact"/>
              <w:rPr>
                <w:rFonts w:ascii="宋体" w:hAnsi="宋体" w:cs="宋体"/>
                <w:b/>
                <w:color w:val="000000" w:themeColor="text1"/>
                <w:szCs w:val="21"/>
                <w:rPrChange w:id="760" w:author="Administrator" w:date="2026-07-27T17:31:12Z">
                  <w:rPr>
                    <w:rFonts w:ascii="宋体" w:hAnsi="宋体" w:cs="宋体"/>
                    <w:b/>
                    <w:color w:val="000000"/>
                    <w:szCs w:val="21"/>
                  </w:rPr>
                </w:rPrChange>
                <w14:textFill>
                  <w14:solidFill>
                    <w14:schemeClr w14:val="tx1"/>
                  </w14:solidFill>
                </w14:textFill>
              </w:rPr>
            </w:pPr>
            <w:r>
              <w:rPr>
                <w:rFonts w:hint="eastAsia" w:ascii="宋体" w:hAnsi="宋体" w:cs="宋体"/>
                <w:b/>
                <w:color w:val="000000" w:themeColor="text1"/>
                <w:szCs w:val="21"/>
                <w:rPrChange w:id="761" w:author="Administrator" w:date="2026-07-27T17:31:12Z">
                  <w:rPr>
                    <w:rFonts w:hint="eastAsia" w:ascii="宋体" w:hAnsi="宋体" w:cs="宋体"/>
                    <w:b/>
                    <w:color w:val="000000"/>
                    <w:szCs w:val="21"/>
                  </w:rPr>
                </w:rPrChange>
                <w14:textFill>
                  <w14:solidFill>
                    <w14:schemeClr w14:val="tx1"/>
                  </w14:solidFill>
                </w14:textFill>
              </w:rPr>
              <w:t>法律责任：</w:t>
            </w:r>
          </w:p>
          <w:p w14:paraId="359C5852">
            <w:pPr>
              <w:spacing w:line="380" w:lineRule="exact"/>
              <w:rPr>
                <w:rFonts w:ascii="宋体" w:hAnsi="宋体" w:cs="宋体"/>
                <w:color w:val="000000" w:themeColor="text1"/>
                <w:szCs w:val="21"/>
                <w:rPrChange w:id="762"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763" w:author="Administrator" w:date="2026-07-27T17:31:12Z">
                  <w:rPr>
                    <w:rFonts w:hint="eastAsia" w:ascii="宋体" w:hAnsi="宋体" w:cs="宋体"/>
                    <w:color w:val="000000"/>
                    <w:szCs w:val="21"/>
                  </w:rPr>
                </w:rPrChange>
                <w14:textFill>
                  <w14:solidFill>
                    <w14:schemeClr w14:val="tx1"/>
                  </w14:solidFill>
                </w14:textFill>
              </w:rPr>
              <w:t>本采购文件根据《中华人民共和国政府采购法》、《中华人民共和国民法典》、《中华人民共和国政府采购法实施条例》、《</w:t>
            </w:r>
            <w:r>
              <w:rPr>
                <w:rFonts w:hint="eastAsia" w:ascii="宋体" w:hAnsi="宋体" w:cs="宋体"/>
                <w:color w:val="000000" w:themeColor="text1"/>
                <w:szCs w:val="21"/>
                <w:rPrChange w:id="764" w:author="Administrator" w:date="2026-07-27T17:31:12Z">
                  <w:rPr>
                    <w:rFonts w:hint="eastAsia" w:ascii="宋体" w:hAnsi="宋体" w:cs="宋体"/>
                    <w:szCs w:val="21"/>
                  </w:rPr>
                </w:rPrChange>
                <w14:textFill>
                  <w14:solidFill>
                    <w14:schemeClr w14:val="tx1"/>
                  </w14:solidFill>
                </w14:textFill>
              </w:rPr>
              <w:t>政府采购货物和服务招标投标管理办法</w:t>
            </w:r>
            <w:r>
              <w:rPr>
                <w:rFonts w:hint="eastAsia" w:ascii="宋体" w:hAnsi="宋体" w:cs="宋体"/>
                <w:color w:val="000000" w:themeColor="text1"/>
                <w:szCs w:val="21"/>
                <w:rPrChange w:id="765" w:author="Administrator" w:date="2026-07-27T17:31:12Z">
                  <w:rPr>
                    <w:rFonts w:hint="eastAsia" w:ascii="宋体" w:hAnsi="宋体" w:cs="宋体"/>
                    <w:color w:val="000000"/>
                    <w:szCs w:val="21"/>
                  </w:rPr>
                </w:rPrChange>
                <w14:textFill>
                  <w14:solidFill>
                    <w14:schemeClr w14:val="tx1"/>
                  </w14:solidFill>
                </w14:textFill>
              </w:rPr>
              <w:t>》等有关法律、法规编制，参与本项目的</w:t>
            </w:r>
            <w:r>
              <w:rPr>
                <w:rFonts w:hint="eastAsia" w:ascii="宋体" w:hAnsi="宋体" w:cs="宋体"/>
                <w:color w:val="000000" w:themeColor="text1"/>
                <w:szCs w:val="21"/>
                <w:rPrChange w:id="766" w:author="Administrator" w:date="2026-07-27T17:31:12Z">
                  <w:rPr>
                    <w:rFonts w:hint="eastAsia" w:ascii="宋体" w:hAnsi="宋体" w:cs="宋体"/>
                    <w:szCs w:val="21"/>
                  </w:rPr>
                </w:rPrChange>
                <w14:textFill>
                  <w14:solidFill>
                    <w14:schemeClr w14:val="tx1"/>
                  </w14:solidFill>
                </w14:textFill>
              </w:rPr>
              <w:t>各政府采购当事人依法享有上述法律法规所赋予的权利与义务。</w:t>
            </w:r>
          </w:p>
        </w:tc>
      </w:tr>
      <w:tr w14:paraId="68C58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359F9305">
            <w:pPr>
              <w:snapToGrid w:val="0"/>
              <w:spacing w:line="380" w:lineRule="exact"/>
              <w:jc w:val="center"/>
              <w:rPr>
                <w:rFonts w:ascii="宋体" w:hAnsi="宋体" w:cs="宋体"/>
                <w:color w:val="000000" w:themeColor="text1"/>
                <w:szCs w:val="21"/>
                <w:rPrChange w:id="767"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68" w:author="Administrator" w:date="2026-07-27T17:31:12Z">
                  <w:rPr>
                    <w:rFonts w:hint="eastAsia" w:ascii="宋体" w:hAnsi="宋体" w:cs="宋体"/>
                    <w:color w:val="000000"/>
                    <w:szCs w:val="21"/>
                  </w:rPr>
                </w:rPrChange>
                <w14:textFill>
                  <w14:solidFill>
                    <w14:schemeClr w14:val="tx1"/>
                  </w14:solidFill>
                </w14:textFill>
              </w:rPr>
              <w:t>41.2</w:t>
            </w:r>
          </w:p>
        </w:tc>
        <w:tc>
          <w:tcPr>
            <w:tcW w:w="1742" w:type="dxa"/>
            <w:tcBorders>
              <w:top w:val="single" w:color="auto" w:sz="4" w:space="0"/>
              <w:left w:val="single" w:color="auto" w:sz="4" w:space="0"/>
              <w:bottom w:val="single" w:color="auto" w:sz="4" w:space="0"/>
              <w:right w:val="single" w:color="auto" w:sz="4" w:space="0"/>
            </w:tcBorders>
            <w:vAlign w:val="center"/>
          </w:tcPr>
          <w:p w14:paraId="7420F5D2">
            <w:pPr>
              <w:snapToGrid w:val="0"/>
              <w:spacing w:line="380" w:lineRule="exact"/>
              <w:rPr>
                <w:rFonts w:ascii="宋体" w:hAnsi="宋体" w:cs="宋体"/>
                <w:color w:val="000000" w:themeColor="text1"/>
                <w:szCs w:val="21"/>
                <w:rPrChange w:id="769"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70" w:author="Administrator" w:date="2026-07-27T17:31:12Z">
                  <w:rPr>
                    <w:rFonts w:hint="eastAsia" w:ascii="宋体" w:hAnsi="宋体" w:cs="宋体"/>
                    <w:color w:val="000000"/>
                    <w:szCs w:val="21"/>
                  </w:rPr>
                </w:rPrChange>
                <w14:textFill>
                  <w14:solidFill>
                    <w14:schemeClr w14:val="tx1"/>
                  </w14:solidFill>
                </w14:textFill>
              </w:rPr>
              <w:t>其他释义</w:t>
            </w:r>
          </w:p>
        </w:tc>
        <w:tc>
          <w:tcPr>
            <w:tcW w:w="7609" w:type="dxa"/>
            <w:tcBorders>
              <w:top w:val="single" w:color="auto" w:sz="4" w:space="0"/>
              <w:left w:val="single" w:color="auto" w:sz="4" w:space="0"/>
              <w:bottom w:val="single" w:color="auto" w:sz="4" w:space="0"/>
              <w:right w:val="single" w:color="auto" w:sz="4" w:space="0"/>
            </w:tcBorders>
            <w:vAlign w:val="center"/>
          </w:tcPr>
          <w:p w14:paraId="40AC87A0">
            <w:pPr>
              <w:pStyle w:val="10"/>
              <w:ind w:firstLine="420" w:firstLineChars="200"/>
              <w:rPr>
                <w:rFonts w:ascii="宋体" w:hAnsi="宋体" w:cs="宋体"/>
                <w:color w:val="000000" w:themeColor="text1"/>
                <w:szCs w:val="21"/>
                <w:rPrChange w:id="771"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772" w:author="Administrator" w:date="2026-07-27T17:31:12Z">
                  <w:rPr>
                    <w:rFonts w:hint="eastAsia" w:ascii="宋体" w:hAnsi="宋体" w:cs="宋体"/>
                    <w:szCs w:val="21"/>
                  </w:rPr>
                </w:rPrChange>
                <w14:textFill>
                  <w14:solidFill>
                    <w14:schemeClr w14:val="tx1"/>
                  </w14:solidFill>
                </w14:textFill>
              </w:rPr>
              <w:t>1.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69BA02E2">
            <w:pPr>
              <w:pStyle w:val="10"/>
              <w:ind w:firstLine="420" w:firstLineChars="200"/>
              <w:rPr>
                <w:rFonts w:ascii="宋体" w:hAnsi="宋体" w:cs="宋体"/>
                <w:color w:val="000000" w:themeColor="text1"/>
                <w:szCs w:val="21"/>
                <w:rPrChange w:id="773"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774" w:author="Administrator" w:date="2026-07-27T17:31:12Z">
                  <w:rPr>
                    <w:rFonts w:hint="eastAsia" w:ascii="宋体" w:hAnsi="宋体" w:cs="宋体"/>
                    <w:szCs w:val="21"/>
                  </w:rPr>
                </w:rPrChange>
                <w14:textFill>
                  <w14:solidFill>
                    <w14:schemeClr w14:val="tx1"/>
                  </w14:solidFill>
                </w14:textFill>
              </w:rPr>
              <w:t>2.本招标文件中描述投标人的“签字”是指投标人通过指定电子化政府采购平台办理数字证书（CA认证）获得的以投标人法定代表人或者委托代理人姓名制作的电子印章或手写签字。</w:t>
            </w:r>
          </w:p>
          <w:p w14:paraId="5B810548">
            <w:pPr>
              <w:pStyle w:val="10"/>
              <w:tabs>
                <w:tab w:val="center" w:pos="4153"/>
                <w:tab w:val="right" w:pos="8306"/>
              </w:tabs>
              <w:ind w:firstLine="420" w:firstLineChars="200"/>
              <w:rPr>
                <w:rFonts w:ascii="宋体" w:hAnsi="宋体" w:cs="宋体"/>
                <w:color w:val="000000" w:themeColor="text1"/>
                <w:szCs w:val="21"/>
                <w:rPrChange w:id="775"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776" w:author="Administrator" w:date="2026-07-27T17:31:12Z">
                  <w:rPr>
                    <w:rFonts w:hint="eastAsia" w:ascii="宋体" w:hAnsi="宋体" w:cs="宋体"/>
                    <w:szCs w:val="21"/>
                  </w:rPr>
                </w:rPrChange>
                <w14:textFill>
                  <w14:solidFill>
                    <w14:schemeClr w14:val="tx1"/>
                  </w14:solidFill>
                </w14:textFill>
              </w:rPr>
              <w:t>3.本招标文件所称的“电子签章”“电子签名”，是指经广西政府采购云平台认可的CA认证的电子签名数据为表现形式的印章，可用于签署电子版投标文件，电子印章与实物印章具有同等法律效力，不因其采用电子化表现形式而否定其法律效力。</w:t>
            </w:r>
          </w:p>
          <w:p w14:paraId="6B86DBC3">
            <w:pPr>
              <w:pStyle w:val="10"/>
              <w:ind w:firstLine="420" w:firstLineChars="200"/>
              <w:rPr>
                <w:rFonts w:ascii="宋体" w:hAnsi="宋体" w:cs="宋体"/>
                <w:color w:val="000000" w:themeColor="text1"/>
                <w:szCs w:val="21"/>
                <w:rPrChange w:id="777"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778" w:author="Administrator" w:date="2026-07-27T17:31:12Z">
                  <w:rPr>
                    <w:rFonts w:hint="eastAsia" w:ascii="宋体" w:hAnsi="宋体" w:cs="宋体"/>
                    <w:szCs w:val="21"/>
                  </w:rPr>
                </w:rPrChange>
                <w14:textFill>
                  <w14:solidFill>
                    <w14:schemeClr w14:val="tx1"/>
                  </w14:solidFill>
                </w14:textFill>
              </w:rPr>
              <w:t>4.投标人为其他组织或者自然人时，本招标文件规定的法定代表人指负责人或者自然人。本招标文件所称负责人是指参加投标的其他组织营业执照上的负责人，本招标文件所称自然人指参与投标的自然人本人。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DC5A43E">
            <w:pPr>
              <w:pStyle w:val="10"/>
              <w:ind w:firstLine="420" w:firstLineChars="200"/>
              <w:rPr>
                <w:rFonts w:ascii="宋体" w:hAnsi="宋体" w:cs="宋体"/>
                <w:color w:val="000000" w:themeColor="text1"/>
                <w:szCs w:val="21"/>
                <w:rPrChange w:id="779" w:author="Administrator" w:date="2026-07-27T17:31:12Z">
                  <w:rPr>
                    <w:rFonts w:ascii="宋体" w:hAnsi="宋体" w:cs="宋体"/>
                    <w:szCs w:val="21"/>
                  </w:rPr>
                </w:rPrChange>
                <w14:textFill>
                  <w14:solidFill>
                    <w14:schemeClr w14:val="tx1"/>
                  </w14:solidFill>
                </w14:textFill>
              </w:rPr>
            </w:pPr>
            <w:r>
              <w:rPr>
                <w:rFonts w:hint="eastAsia" w:ascii="宋体" w:hAnsi="宋体" w:cs="宋体"/>
                <w:color w:val="000000" w:themeColor="text1"/>
                <w:szCs w:val="21"/>
                <w:rPrChange w:id="780" w:author="Administrator" w:date="2026-07-27T17:31:12Z">
                  <w:rPr>
                    <w:rFonts w:hint="eastAsia" w:ascii="宋体" w:hAnsi="宋体" w:cs="宋体"/>
                    <w:szCs w:val="21"/>
                  </w:rPr>
                </w:rPrChange>
                <w14:textFill>
                  <w14:solidFill>
                    <w14:schemeClr w14:val="tx1"/>
                  </w14:solidFill>
                </w14:textFill>
              </w:rPr>
              <w:t>5.自然人投标的，招标文件规定盖公章处由自然人摁手指指印。</w:t>
            </w:r>
          </w:p>
          <w:p w14:paraId="35105FA0">
            <w:pPr>
              <w:spacing w:line="380" w:lineRule="exact"/>
              <w:jc w:val="left"/>
              <w:rPr>
                <w:rFonts w:ascii="宋体" w:hAnsi="宋体" w:cs="宋体"/>
                <w:color w:val="000000" w:themeColor="text1"/>
                <w:szCs w:val="21"/>
                <w:rPrChange w:id="781" w:author="Administrator" w:date="2026-07-27T17:31:12Z">
                  <w:rPr>
                    <w:rFonts w:ascii="宋体" w:hAnsi="宋体" w:cs="宋体"/>
                    <w:color w:val="000000"/>
                    <w:szCs w:val="21"/>
                  </w:rPr>
                </w:rPrChange>
                <w14:textFill>
                  <w14:solidFill>
                    <w14:schemeClr w14:val="tx1"/>
                  </w14:solidFill>
                </w14:textFill>
              </w:rPr>
            </w:pPr>
            <w:r>
              <w:rPr>
                <w:rFonts w:hint="eastAsia" w:ascii="宋体" w:hAnsi="宋体" w:cs="宋体"/>
                <w:color w:val="000000" w:themeColor="text1"/>
                <w:szCs w:val="21"/>
                <w:rPrChange w:id="782" w:author="Administrator" w:date="2026-07-27T17:31:12Z">
                  <w:rPr>
                    <w:rFonts w:hint="eastAsia" w:ascii="宋体" w:hAnsi="宋体" w:cs="宋体"/>
                    <w:szCs w:val="21"/>
                  </w:rPr>
                </w:rPrChange>
                <w14:textFill>
                  <w14:solidFill>
                    <w14:schemeClr w14:val="tx1"/>
                  </w14:solidFill>
                </w14:textFill>
              </w:rPr>
              <w:t xml:space="preserve">    6.本招标文件所称的“以上”“以下”“以内”“届满”，包括本数；所称的“不满”“超过”“以外”，不包括本数。</w:t>
            </w:r>
          </w:p>
        </w:tc>
      </w:tr>
    </w:tbl>
    <w:p w14:paraId="06DC4A05">
      <w:pPr>
        <w:widowControl/>
        <w:spacing w:line="412" w:lineRule="auto"/>
        <w:jc w:val="left"/>
        <w:rPr>
          <w:rFonts w:ascii="Arial" w:hAnsi="Arial" w:eastAsia="黑体"/>
          <w:b/>
          <w:bCs/>
          <w:color w:val="000000"/>
          <w:sz w:val="32"/>
          <w:szCs w:val="32"/>
        </w:rPr>
        <w:sectPr>
          <w:footerReference r:id="rId6" w:type="default"/>
          <w:pgSz w:w="11905" w:h="16838"/>
          <w:pgMar w:top="1134" w:right="1134" w:bottom="1134" w:left="1134" w:header="850" w:footer="850" w:gutter="0"/>
          <w:cols w:space="0" w:num="1"/>
          <w:titlePg/>
          <w:docGrid w:linePitch="331" w:charSpace="0"/>
        </w:sectPr>
      </w:pPr>
    </w:p>
    <w:p w14:paraId="454D9059">
      <w:pPr>
        <w:rPr>
          <w:color w:val="000000"/>
        </w:rPr>
      </w:pPr>
    </w:p>
    <w:p w14:paraId="33972B62">
      <w:pPr>
        <w:pStyle w:val="5"/>
        <w:jc w:val="center"/>
        <w:rPr>
          <w:rFonts w:hint="default"/>
          <w:color w:val="000000"/>
        </w:rPr>
      </w:pPr>
      <w:bookmarkStart w:id="106" w:name="_Toc1030"/>
      <w:bookmarkStart w:id="107" w:name="_Toc11336"/>
      <w:bookmarkStart w:id="108" w:name="_Toc24313"/>
      <w:bookmarkStart w:id="109" w:name="_Toc29311"/>
      <w:bookmarkStart w:id="110" w:name="_Toc13813"/>
      <w:bookmarkStart w:id="111" w:name="_Toc25117"/>
      <w:bookmarkStart w:id="112" w:name="_Toc8807"/>
      <w:bookmarkStart w:id="113" w:name="_Toc453"/>
      <w:bookmarkStart w:id="114" w:name="_Toc7784"/>
      <w:bookmarkStart w:id="115" w:name="_Toc30841"/>
      <w:r>
        <w:rPr>
          <w:color w:val="000000"/>
        </w:rPr>
        <w:t>第二节 投标人须知正文</w:t>
      </w:r>
      <w:bookmarkEnd w:id="106"/>
      <w:bookmarkEnd w:id="107"/>
      <w:bookmarkEnd w:id="108"/>
      <w:bookmarkEnd w:id="109"/>
      <w:bookmarkEnd w:id="110"/>
      <w:bookmarkEnd w:id="111"/>
      <w:bookmarkEnd w:id="112"/>
      <w:bookmarkEnd w:id="113"/>
      <w:bookmarkEnd w:id="114"/>
      <w:bookmarkEnd w:id="115"/>
    </w:p>
    <w:p w14:paraId="1C931AB3">
      <w:pPr>
        <w:pStyle w:val="6"/>
        <w:keepNext w:val="0"/>
        <w:keepLines w:val="0"/>
        <w:spacing w:line="400" w:lineRule="exact"/>
        <w:jc w:val="center"/>
        <w:rPr>
          <w:rFonts w:hint="default"/>
          <w:color w:val="000000"/>
        </w:rPr>
      </w:pPr>
      <w:bookmarkStart w:id="116" w:name="_Toc22266"/>
      <w:bookmarkStart w:id="117" w:name="_Toc3607"/>
      <w:bookmarkStart w:id="118" w:name="_Toc15523"/>
      <w:bookmarkStart w:id="119" w:name="_Toc6594"/>
      <w:bookmarkStart w:id="120" w:name="_Toc30794"/>
      <w:bookmarkStart w:id="121" w:name="_Toc18594"/>
      <w:bookmarkStart w:id="122" w:name="_Toc19454"/>
      <w:bookmarkStart w:id="123" w:name="_Toc21176"/>
      <w:bookmarkStart w:id="124" w:name="_Toc3522"/>
      <w:bookmarkStart w:id="125" w:name="_Toc28360"/>
      <w:r>
        <w:rPr>
          <w:color w:val="000000"/>
        </w:rPr>
        <w:t>一、总  则</w:t>
      </w:r>
      <w:bookmarkEnd w:id="116"/>
      <w:bookmarkEnd w:id="117"/>
      <w:bookmarkEnd w:id="118"/>
      <w:bookmarkEnd w:id="119"/>
      <w:bookmarkEnd w:id="120"/>
      <w:bookmarkEnd w:id="121"/>
      <w:bookmarkEnd w:id="122"/>
      <w:bookmarkEnd w:id="123"/>
      <w:bookmarkEnd w:id="124"/>
      <w:bookmarkEnd w:id="125"/>
    </w:p>
    <w:p w14:paraId="535BE066">
      <w:pPr>
        <w:spacing w:line="360" w:lineRule="auto"/>
        <w:ind w:firstLine="480" w:firstLineChars="200"/>
        <w:rPr>
          <w:rFonts w:ascii="黑体" w:hAnsi="黑体" w:eastAsia="黑体"/>
          <w:color w:val="000000"/>
          <w:sz w:val="24"/>
        </w:rPr>
      </w:pPr>
      <w:bookmarkStart w:id="126" w:name="_Toc254970668"/>
      <w:bookmarkStart w:id="127" w:name="_Toc254970527"/>
      <w:r>
        <w:rPr>
          <w:rFonts w:hint="eastAsia" w:ascii="黑体" w:hAnsi="黑体" w:eastAsia="黑体"/>
          <w:color w:val="000000"/>
          <w:sz w:val="24"/>
        </w:rPr>
        <w:t>1.适用范围</w:t>
      </w:r>
      <w:bookmarkEnd w:id="126"/>
      <w:bookmarkEnd w:id="127"/>
    </w:p>
    <w:p w14:paraId="616AE70F">
      <w:pPr>
        <w:spacing w:line="360" w:lineRule="auto"/>
        <w:ind w:firstLine="420" w:firstLineChars="200"/>
        <w:rPr>
          <w:rFonts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507EBF5">
      <w:pPr>
        <w:spacing w:line="360" w:lineRule="auto"/>
        <w:ind w:firstLine="420" w:firstLineChars="200"/>
        <w:rPr>
          <w:rFonts w:ascii="宋体" w:hAnsi="宋体"/>
          <w:color w:val="000000"/>
          <w:szCs w:val="21"/>
        </w:rPr>
      </w:pPr>
      <w:r>
        <w:rPr>
          <w:rFonts w:hint="eastAsia" w:ascii="宋体" w:hAnsi="宋体"/>
          <w:color w:val="000000"/>
          <w:szCs w:val="21"/>
        </w:rPr>
        <w:t>1.2本招标文件</w:t>
      </w:r>
      <w:r>
        <w:rPr>
          <w:rFonts w:hint="eastAsia" w:ascii="宋体" w:hAnsi="宋体" w:cs="宋体"/>
          <w:color w:val="000000"/>
          <w:spacing w:val="-6"/>
          <w:szCs w:val="21"/>
        </w:rPr>
        <w:t>适用于本项目的所有采购程序和环节（法律、法规另有规定的，从其规定）。</w:t>
      </w:r>
    </w:p>
    <w:p w14:paraId="7F9F96AF">
      <w:pPr>
        <w:spacing w:line="360" w:lineRule="auto"/>
        <w:ind w:firstLine="480" w:firstLineChars="200"/>
        <w:rPr>
          <w:rFonts w:ascii="黑体" w:hAnsi="黑体" w:eastAsia="黑体"/>
          <w:color w:val="000000"/>
          <w:sz w:val="24"/>
        </w:rPr>
      </w:pPr>
      <w:bookmarkStart w:id="128" w:name="_Toc254970528"/>
      <w:bookmarkStart w:id="129" w:name="_Toc254970669"/>
      <w:r>
        <w:rPr>
          <w:rFonts w:hint="eastAsia" w:ascii="黑体" w:hAnsi="黑体" w:eastAsia="黑体"/>
          <w:color w:val="000000"/>
          <w:sz w:val="24"/>
        </w:rPr>
        <w:t>2.定义</w:t>
      </w:r>
      <w:bookmarkEnd w:id="128"/>
      <w:bookmarkEnd w:id="129"/>
    </w:p>
    <w:p w14:paraId="5A13D390">
      <w:pPr>
        <w:spacing w:line="360" w:lineRule="auto"/>
        <w:ind w:firstLine="422" w:firstLineChars="200"/>
        <w:rPr>
          <w:rFonts w:ascii="宋体" w:hAnsi="宋体"/>
          <w:b/>
          <w:color w:val="000000"/>
          <w:szCs w:val="21"/>
        </w:rPr>
      </w:pPr>
      <w:r>
        <w:rPr>
          <w:rFonts w:hint="eastAsia" w:ascii="宋体" w:hAnsi="宋体"/>
          <w:b/>
          <w:color w:val="000000"/>
          <w:szCs w:val="21"/>
        </w:rPr>
        <w:t>2.1“采购人”是指依法进行政府采购的国家机关、事业单位、团体组织。</w:t>
      </w:r>
    </w:p>
    <w:p w14:paraId="6ADF1B4B">
      <w:pPr>
        <w:spacing w:line="360" w:lineRule="auto"/>
        <w:ind w:firstLine="422" w:firstLineChars="200"/>
        <w:rPr>
          <w:rFonts w:ascii="宋体" w:hAnsi="宋体"/>
          <w:b/>
          <w:color w:val="000000"/>
          <w:szCs w:val="21"/>
        </w:rPr>
      </w:pPr>
      <w:r>
        <w:rPr>
          <w:rFonts w:hint="eastAsia" w:ascii="宋体" w:hAnsi="宋体"/>
          <w:b/>
          <w:color w:val="000000"/>
          <w:szCs w:val="21"/>
        </w:rPr>
        <w:t>2.2“采购代理机构” 指政府采购集中采购机构和集中采购机构以外的采购代理机构。</w:t>
      </w:r>
    </w:p>
    <w:p w14:paraId="320323D0">
      <w:pPr>
        <w:spacing w:line="360" w:lineRule="auto"/>
        <w:ind w:firstLine="422" w:firstLineChars="200"/>
        <w:rPr>
          <w:rFonts w:ascii="宋体" w:hAnsi="宋体"/>
          <w:b/>
          <w:color w:val="000000"/>
          <w:szCs w:val="21"/>
        </w:rPr>
      </w:pPr>
      <w:r>
        <w:rPr>
          <w:rFonts w:hint="eastAsia" w:ascii="宋体" w:hAnsi="宋体"/>
          <w:b/>
          <w:color w:val="000000"/>
          <w:szCs w:val="21"/>
        </w:rPr>
        <w:t>2.3“供应商”是指向采购人提供货物、工程或者服务的法人、其他组织或者自然人。</w:t>
      </w:r>
    </w:p>
    <w:p w14:paraId="3F623520">
      <w:pPr>
        <w:spacing w:line="360" w:lineRule="auto"/>
        <w:ind w:firstLine="422" w:firstLineChars="200"/>
        <w:rPr>
          <w:rFonts w:ascii="宋体" w:hAnsi="宋体"/>
          <w:b/>
          <w:bCs/>
          <w:color w:val="000000"/>
          <w:szCs w:val="21"/>
        </w:rPr>
      </w:pPr>
      <w:r>
        <w:rPr>
          <w:rFonts w:hint="eastAsia" w:ascii="宋体" w:hAnsi="宋体"/>
          <w:b/>
          <w:bCs/>
          <w:color w:val="000000"/>
          <w:szCs w:val="21"/>
        </w:rPr>
        <w:t>2.4“投标人”是指响应招标、参加投标竞争的法人、非法人组织或者自然人。</w:t>
      </w:r>
    </w:p>
    <w:p w14:paraId="780C9388">
      <w:pPr>
        <w:spacing w:line="360" w:lineRule="auto"/>
        <w:ind w:firstLine="422" w:firstLineChars="200"/>
        <w:rPr>
          <w:rFonts w:ascii="宋体" w:hAnsi="宋体"/>
          <w:b/>
          <w:color w:val="000000"/>
          <w:szCs w:val="21"/>
        </w:rPr>
      </w:pPr>
      <w:r>
        <w:rPr>
          <w:rFonts w:hint="eastAsia" w:ascii="宋体" w:hAnsi="宋体"/>
          <w:b/>
          <w:color w:val="000000"/>
          <w:szCs w:val="21"/>
        </w:rPr>
        <w:t>2.5“服务”是指除货物和工程以外的其他政府采购对象。</w:t>
      </w:r>
    </w:p>
    <w:p w14:paraId="42DC7353">
      <w:pPr>
        <w:spacing w:line="360" w:lineRule="auto"/>
        <w:ind w:firstLine="422" w:firstLineChars="200"/>
        <w:rPr>
          <w:rFonts w:ascii="宋体" w:hAnsi="宋体"/>
          <w:b/>
          <w:color w:val="000000"/>
          <w:szCs w:val="21"/>
        </w:rPr>
      </w:pPr>
      <w:r>
        <w:rPr>
          <w:rFonts w:hint="eastAsia" w:ascii="宋体" w:hAnsi="宋体"/>
          <w:b/>
          <w:color w:val="000000"/>
          <w:szCs w:val="21"/>
        </w:rPr>
        <w:t>2.6“书面形式”是指合同书、信件和数据电文（包括电报、电传、传真、短信、电子数据交换和电子邮件）等可以有形地表现所载内容的形式。</w:t>
      </w:r>
    </w:p>
    <w:p w14:paraId="4006FCC7">
      <w:pPr>
        <w:spacing w:line="360" w:lineRule="auto"/>
        <w:ind w:firstLine="422" w:firstLineChars="200"/>
        <w:rPr>
          <w:rFonts w:ascii="宋体" w:hAnsi="宋体"/>
          <w:b/>
          <w:color w:val="000000"/>
          <w:szCs w:val="21"/>
        </w:rPr>
      </w:pPr>
      <w:r>
        <w:rPr>
          <w:rFonts w:hint="eastAsia" w:ascii="宋体" w:hAnsi="宋体"/>
          <w:b/>
          <w:color w:val="000000"/>
          <w:szCs w:val="21"/>
        </w:rPr>
        <w:t>2.7“实质性要求”</w:t>
      </w:r>
      <w:r>
        <w:rPr>
          <w:rFonts w:hint="eastAsia" w:ascii="宋体" w:hAnsi="宋体" w:cs="宋体"/>
          <w:b/>
          <w:bCs/>
          <w:szCs w:val="21"/>
        </w:rPr>
        <w:t>详见“投标人须知前附表”</w:t>
      </w:r>
      <w:r>
        <w:rPr>
          <w:rFonts w:hint="eastAsia" w:ascii="宋体" w:hAnsi="宋体"/>
          <w:b/>
          <w:color w:val="000000"/>
          <w:szCs w:val="21"/>
        </w:rPr>
        <w:t>。</w:t>
      </w:r>
    </w:p>
    <w:p w14:paraId="6040BD41">
      <w:pPr>
        <w:spacing w:line="360" w:lineRule="auto"/>
        <w:ind w:firstLine="420" w:firstLineChars="200"/>
        <w:rPr>
          <w:rFonts w:ascii="宋体" w:hAnsi="宋体" w:cs="宋体"/>
          <w:color w:val="000000"/>
          <w:szCs w:val="21"/>
        </w:rPr>
      </w:pPr>
      <w:r>
        <w:rPr>
          <w:rFonts w:hint="eastAsia" w:ascii="宋体" w:hAnsi="宋体"/>
          <w:color w:val="000000"/>
          <w:szCs w:val="21"/>
        </w:rPr>
        <w:t>2.8</w:t>
      </w:r>
      <w:r>
        <w:rPr>
          <w:rFonts w:hint="eastAsia" w:ascii="宋体" w:hAnsi="宋体" w:cs="宋体"/>
          <w:color w:val="000000"/>
          <w:szCs w:val="21"/>
        </w:rPr>
        <w:t>“正偏离”是指投标文件对招标文件“采购需求”中有关条款作出的响应优于条款要求并有利于采购人的情形。</w:t>
      </w:r>
    </w:p>
    <w:p w14:paraId="3DC051A8">
      <w:pPr>
        <w:spacing w:line="360" w:lineRule="auto"/>
        <w:ind w:firstLine="420" w:firstLineChars="200"/>
        <w:rPr>
          <w:rFonts w:ascii="宋体" w:hAnsi="宋体" w:cs="宋体"/>
          <w:color w:val="000000"/>
          <w:szCs w:val="21"/>
        </w:rPr>
      </w:pPr>
      <w:r>
        <w:rPr>
          <w:rFonts w:hint="eastAsia" w:ascii="宋体" w:hAnsi="宋体" w:cs="宋体"/>
          <w:color w:val="000000"/>
          <w:szCs w:val="21"/>
        </w:rPr>
        <w:t>2.9“负偏离”是指投标文件对招标文件“采购需求”中有关条款作出的响应不满足条款要求，导致采购人要求不能得到满足的情形。</w:t>
      </w:r>
    </w:p>
    <w:p w14:paraId="3CCCE726">
      <w:pPr>
        <w:spacing w:line="360" w:lineRule="auto"/>
        <w:ind w:firstLine="480" w:firstLineChars="200"/>
        <w:rPr>
          <w:rFonts w:ascii="黑体" w:hAnsi="黑体" w:eastAsia="黑体"/>
          <w:color w:val="000000"/>
          <w:sz w:val="24"/>
        </w:rPr>
      </w:pPr>
      <w:bookmarkStart w:id="130" w:name="_Toc254970529"/>
      <w:bookmarkStart w:id="131" w:name="_Toc254970670"/>
      <w:r>
        <w:rPr>
          <w:rFonts w:hint="eastAsia" w:ascii="黑体" w:hAnsi="黑体" w:eastAsia="黑体"/>
          <w:color w:val="000000"/>
          <w:sz w:val="24"/>
        </w:rPr>
        <w:t>3.</w:t>
      </w:r>
      <w:bookmarkEnd w:id="130"/>
      <w:bookmarkEnd w:id="131"/>
      <w:r>
        <w:rPr>
          <w:rFonts w:hint="eastAsia" w:ascii="黑体" w:hAnsi="黑体" w:eastAsia="黑体"/>
          <w:color w:val="000000"/>
          <w:sz w:val="24"/>
        </w:rPr>
        <w:t>投标人的资格要求</w:t>
      </w:r>
    </w:p>
    <w:p w14:paraId="2AD24B7F">
      <w:pPr>
        <w:spacing w:line="360" w:lineRule="auto"/>
        <w:ind w:firstLine="420" w:firstLineChars="200"/>
        <w:rPr>
          <w:rFonts w:ascii="宋体" w:hAnsi="宋体"/>
          <w:color w:val="000000"/>
          <w:szCs w:val="21"/>
        </w:rPr>
      </w:pPr>
      <w:r>
        <w:rPr>
          <w:rFonts w:hint="eastAsia" w:ascii="宋体" w:hAnsi="宋体"/>
          <w:color w:val="000000"/>
          <w:szCs w:val="21"/>
        </w:rPr>
        <w:t>投标人的资格要求详见“招标公告”。</w:t>
      </w:r>
    </w:p>
    <w:p w14:paraId="5C0AD5B8">
      <w:pPr>
        <w:spacing w:line="360" w:lineRule="auto"/>
        <w:ind w:firstLine="480" w:firstLineChars="200"/>
        <w:rPr>
          <w:rFonts w:ascii="黑体" w:hAnsi="黑体" w:eastAsia="黑体"/>
          <w:color w:val="000000"/>
          <w:sz w:val="24"/>
        </w:rPr>
      </w:pPr>
      <w:bookmarkStart w:id="132" w:name="_Toc254970671"/>
      <w:bookmarkStart w:id="133" w:name="_Toc254970530"/>
      <w:r>
        <w:rPr>
          <w:rFonts w:hint="eastAsia" w:ascii="黑体" w:hAnsi="黑体" w:eastAsia="黑体"/>
          <w:color w:val="000000"/>
          <w:sz w:val="24"/>
        </w:rPr>
        <w:t>4.投标委托</w:t>
      </w:r>
      <w:bookmarkEnd w:id="132"/>
      <w:bookmarkEnd w:id="133"/>
    </w:p>
    <w:p w14:paraId="1D6B820E">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投标人代表参加投标活动过程中必须携带个人有效身份证件。如投标人代表不是法定代表人，须持有法定代表人授权委托书（按第六章要求格式填写）。</w:t>
      </w:r>
    </w:p>
    <w:p w14:paraId="7C691610">
      <w:pPr>
        <w:spacing w:line="360" w:lineRule="auto"/>
        <w:ind w:firstLine="480" w:firstLineChars="200"/>
        <w:rPr>
          <w:rFonts w:ascii="黑体" w:hAnsi="黑体" w:eastAsia="黑体"/>
          <w:color w:val="000000"/>
          <w:sz w:val="24"/>
        </w:rPr>
      </w:pPr>
      <w:bookmarkStart w:id="134" w:name="_5.投标费用"/>
      <w:bookmarkEnd w:id="134"/>
      <w:bookmarkStart w:id="135" w:name="_Toc254970672"/>
      <w:bookmarkStart w:id="136" w:name="_Toc254970531"/>
      <w:r>
        <w:rPr>
          <w:rFonts w:hint="eastAsia" w:ascii="黑体" w:hAnsi="黑体" w:eastAsia="黑体"/>
          <w:color w:val="000000"/>
          <w:sz w:val="24"/>
        </w:rPr>
        <w:t>5.投标费用</w:t>
      </w:r>
      <w:bookmarkEnd w:id="135"/>
      <w:bookmarkEnd w:id="136"/>
    </w:p>
    <w:p w14:paraId="4252E77A">
      <w:pPr>
        <w:spacing w:line="360" w:lineRule="auto"/>
        <w:ind w:firstLine="420" w:firstLineChars="200"/>
        <w:rPr>
          <w:rFonts w:ascii="宋体" w:hAnsi="宋体"/>
          <w:color w:val="000000"/>
          <w:szCs w:val="21"/>
        </w:rPr>
      </w:pPr>
      <w:r>
        <w:rPr>
          <w:rFonts w:hint="eastAsia" w:ascii="宋体" w:hAnsi="宋体" w:cs="宋体"/>
          <w:color w:val="000000"/>
          <w:szCs w:val="21"/>
        </w:rPr>
        <w:t>投标费用：投标人应承担参与本次采购活动有关的所有费用，包括但不限于勘查现场、编制投标文件、参加澄清说明、签订合同等，不论投标结果如何，均应自行承担。</w:t>
      </w:r>
    </w:p>
    <w:p w14:paraId="34C5F82E">
      <w:pPr>
        <w:spacing w:line="360" w:lineRule="auto"/>
        <w:ind w:firstLine="480" w:firstLineChars="200"/>
        <w:rPr>
          <w:rFonts w:ascii="黑体" w:hAnsi="黑体" w:eastAsia="黑体"/>
          <w:color w:val="000000"/>
          <w:sz w:val="24"/>
        </w:rPr>
      </w:pPr>
      <w:r>
        <w:rPr>
          <w:rFonts w:hint="eastAsia" w:ascii="黑体" w:hAnsi="黑体" w:eastAsia="黑体"/>
          <w:color w:val="000000"/>
          <w:sz w:val="24"/>
        </w:rPr>
        <w:t>6.联合体投标</w:t>
      </w:r>
    </w:p>
    <w:p w14:paraId="2C2E4151">
      <w:pPr>
        <w:spacing w:line="360" w:lineRule="auto"/>
        <w:ind w:firstLine="420" w:firstLineChars="200"/>
        <w:rPr>
          <w:rFonts w:ascii="宋体" w:hAnsi="宋体"/>
          <w:color w:val="000000"/>
          <w:szCs w:val="21"/>
        </w:rPr>
      </w:pPr>
      <w:r>
        <w:rPr>
          <w:rFonts w:hint="eastAsia" w:ascii="宋体" w:hAnsi="宋体"/>
          <w:color w:val="000000"/>
          <w:szCs w:val="21"/>
        </w:rPr>
        <w:t>6.1本项目是否接受联合体投标，详见“投标人须知前附表”。</w:t>
      </w:r>
    </w:p>
    <w:p w14:paraId="66A48DEC">
      <w:pPr>
        <w:spacing w:line="360" w:lineRule="auto"/>
        <w:ind w:firstLine="420" w:firstLineChars="200"/>
        <w:rPr>
          <w:rFonts w:ascii="宋体" w:hAnsi="宋体"/>
          <w:bCs/>
          <w:color w:val="000000"/>
          <w:szCs w:val="21"/>
        </w:rPr>
      </w:pPr>
      <w:r>
        <w:rPr>
          <w:rFonts w:hint="eastAsia" w:ascii="宋体" w:hAnsi="宋体"/>
          <w:bCs/>
          <w:color w:val="000000"/>
          <w:szCs w:val="21"/>
        </w:rPr>
        <w:t>6.2如接受联合体投标，联合体投标要求详见“投标人须知前附表”。</w:t>
      </w:r>
    </w:p>
    <w:p w14:paraId="0D26CB08">
      <w:pPr>
        <w:spacing w:line="360" w:lineRule="auto"/>
        <w:ind w:firstLine="480" w:firstLineChars="200"/>
        <w:rPr>
          <w:rFonts w:ascii="黑体" w:hAnsi="黑体" w:eastAsia="黑体"/>
          <w:color w:val="000000"/>
          <w:sz w:val="24"/>
        </w:rPr>
      </w:pPr>
      <w:r>
        <w:rPr>
          <w:rFonts w:hint="eastAsia" w:ascii="黑体" w:hAnsi="黑体" w:eastAsia="黑体"/>
          <w:color w:val="000000"/>
          <w:sz w:val="24"/>
        </w:rPr>
        <w:t xml:space="preserve">7.转包与分包             </w:t>
      </w:r>
    </w:p>
    <w:p w14:paraId="689818D3">
      <w:pPr>
        <w:spacing w:line="360" w:lineRule="auto"/>
        <w:ind w:firstLine="422" w:firstLineChars="200"/>
        <w:rPr>
          <w:rFonts w:ascii="宋体" w:hAnsi="宋体"/>
          <w:b/>
          <w:color w:val="000000"/>
          <w:szCs w:val="21"/>
        </w:rPr>
      </w:pPr>
      <w:r>
        <w:rPr>
          <w:rFonts w:hint="eastAsia" w:ascii="宋体" w:hAnsi="宋体"/>
          <w:b/>
          <w:color w:val="000000"/>
          <w:szCs w:val="21"/>
        </w:rPr>
        <w:t>7.1 本项目不允许转包。</w:t>
      </w:r>
    </w:p>
    <w:p w14:paraId="58D84631">
      <w:pPr>
        <w:spacing w:line="360" w:lineRule="auto"/>
        <w:ind w:firstLine="422" w:firstLineChars="200"/>
        <w:rPr>
          <w:rFonts w:ascii="宋体" w:hAnsi="宋体" w:cs="宋体"/>
          <w:bCs/>
          <w:color w:val="000000"/>
          <w:szCs w:val="21"/>
        </w:rPr>
      </w:pPr>
      <w:r>
        <w:rPr>
          <w:rFonts w:hint="eastAsia" w:ascii="宋体" w:hAnsi="宋体"/>
          <w:b/>
          <w:color w:val="000000"/>
          <w:szCs w:val="21"/>
        </w:rPr>
        <w:t>7.2本项目是否允许分包详见“投标人须知前附表”，本项目不允许违法分包。</w:t>
      </w:r>
    </w:p>
    <w:p w14:paraId="660332B1">
      <w:pPr>
        <w:spacing w:line="360" w:lineRule="auto"/>
        <w:ind w:firstLine="480" w:firstLineChars="200"/>
        <w:rPr>
          <w:rFonts w:ascii="黑体" w:hAnsi="黑体" w:eastAsia="黑体"/>
          <w:color w:val="000000"/>
          <w:sz w:val="24"/>
        </w:rPr>
      </w:pPr>
      <w:bookmarkStart w:id="137" w:name="_Toc254970532"/>
      <w:bookmarkStart w:id="138" w:name="_Toc254970673"/>
      <w:r>
        <w:rPr>
          <w:rFonts w:hint="eastAsia" w:ascii="黑体" w:hAnsi="黑体" w:eastAsia="黑体"/>
          <w:color w:val="000000"/>
          <w:sz w:val="24"/>
        </w:rPr>
        <w:t>8.特别说明：</w:t>
      </w:r>
      <w:bookmarkEnd w:id="137"/>
      <w:bookmarkEnd w:id="138"/>
      <w:bookmarkStart w:id="139" w:name="_8.1提供相同品牌产品且通过资格审查、符合性审查的不同投标人参加同一合"/>
      <w:bookmarkEnd w:id="139"/>
    </w:p>
    <w:p w14:paraId="59364646">
      <w:pPr>
        <w:spacing w:line="360" w:lineRule="auto"/>
        <w:ind w:firstLine="422" w:firstLineChars="200"/>
        <w:rPr>
          <w:rFonts w:ascii="宋体" w:hAnsi="宋体"/>
          <w:b/>
          <w:color w:val="000000"/>
          <w:szCs w:val="21"/>
        </w:rPr>
      </w:pPr>
      <w:r>
        <w:rPr>
          <w:rFonts w:hint="eastAsia" w:ascii="宋体" w:hAnsi="宋体"/>
          <w:b/>
          <w:color w:val="000000"/>
          <w:szCs w:val="21"/>
        </w:rPr>
        <w:t>8.1如果本招标文件要求投标人提供资格、信誉、荣誉、业绩与企业认证等材料的，则投标人所提供的以上材料必须为该投标人所拥有。</w:t>
      </w:r>
    </w:p>
    <w:p w14:paraId="020BD5AC">
      <w:pPr>
        <w:spacing w:line="360" w:lineRule="auto"/>
        <w:ind w:firstLine="422" w:firstLineChars="200"/>
        <w:rPr>
          <w:rFonts w:ascii="宋体" w:hAnsi="宋体"/>
          <w:b/>
          <w:color w:val="000000"/>
          <w:szCs w:val="21"/>
        </w:rPr>
      </w:pPr>
      <w:r>
        <w:rPr>
          <w:rFonts w:hint="eastAsia" w:ascii="宋体" w:hAnsi="宋体"/>
          <w:b/>
          <w:color w:val="000000"/>
          <w:szCs w:val="21"/>
        </w:rPr>
        <w:t>8.2投标人应仔细阅读招标文件的所有内容，按照招标文件的要求提交投标文件，并对所提供的全部资料的真实性承担法律责任。</w:t>
      </w:r>
    </w:p>
    <w:p w14:paraId="56CC403B">
      <w:pPr>
        <w:spacing w:line="360" w:lineRule="auto"/>
        <w:ind w:firstLine="422" w:firstLineChars="200"/>
        <w:rPr>
          <w:rFonts w:ascii="宋体" w:hAnsi="宋体"/>
          <w:b/>
          <w:color w:val="000000"/>
          <w:szCs w:val="21"/>
        </w:rPr>
      </w:pPr>
      <w:r>
        <w:rPr>
          <w:rFonts w:hint="eastAsia" w:ascii="宋体" w:hAnsi="宋体"/>
          <w:b/>
          <w:color w:val="000000"/>
          <w:szCs w:val="21"/>
        </w:rPr>
        <w:t>8.3投标人在投标活动中提供任何虚假材料，将报监管部门查处；中标后发现的，中标人须依照《中华人民共和国</w:t>
      </w:r>
      <w:r>
        <w:rPr>
          <w:rFonts w:hint="eastAsia" w:ascii="宋体" w:hAnsi="宋体" w:cs="宋体"/>
          <w:b/>
          <w:szCs w:val="21"/>
        </w:rPr>
        <w:t>民法典</w:t>
      </w:r>
      <w:r>
        <w:rPr>
          <w:rFonts w:hint="eastAsia" w:ascii="宋体" w:hAnsi="宋体"/>
          <w:b/>
          <w:color w:val="000000"/>
          <w:szCs w:val="21"/>
        </w:rPr>
        <w:t>》规定赔偿采购人，且民事赔偿并不免除违法投标人的行政与刑事责任。</w:t>
      </w:r>
    </w:p>
    <w:p w14:paraId="63C1B298">
      <w:pPr>
        <w:spacing w:line="360" w:lineRule="auto"/>
        <w:ind w:firstLine="480" w:firstLineChars="200"/>
        <w:rPr>
          <w:rFonts w:ascii="黑体" w:hAnsi="黑体" w:eastAsia="黑体"/>
          <w:color w:val="000000"/>
          <w:sz w:val="24"/>
        </w:rPr>
      </w:pPr>
      <w:r>
        <w:rPr>
          <w:rFonts w:hint="eastAsia" w:ascii="黑体" w:hAnsi="黑体" w:eastAsia="黑体"/>
          <w:color w:val="000000"/>
          <w:sz w:val="24"/>
        </w:rPr>
        <w:t>9.回避与串通投标</w:t>
      </w:r>
    </w:p>
    <w:p w14:paraId="737B269E">
      <w:pPr>
        <w:spacing w:line="360" w:lineRule="auto"/>
        <w:ind w:firstLine="422" w:firstLineChars="200"/>
        <w:rPr>
          <w:rFonts w:ascii="宋体" w:hAnsi="宋体"/>
          <w:b/>
          <w:color w:val="000000"/>
          <w:szCs w:val="21"/>
        </w:rPr>
      </w:pPr>
      <w:r>
        <w:rPr>
          <w:rFonts w:hint="eastAsia" w:ascii="宋体" w:hAnsi="宋体"/>
          <w:b/>
          <w:color w:val="000000"/>
          <w:szCs w:val="21"/>
        </w:rPr>
        <w:t>9.1在政府采购活动中，采购人员及相关人员与供应商有下列利害关系之一的，应当回避：</w:t>
      </w:r>
    </w:p>
    <w:p w14:paraId="253FF68E">
      <w:pPr>
        <w:spacing w:line="360" w:lineRule="auto"/>
        <w:ind w:firstLine="420" w:firstLineChars="200"/>
        <w:rPr>
          <w:rFonts w:ascii="宋体" w:hAnsi="宋体" w:cs="宋体"/>
          <w:color w:val="000000"/>
        </w:rPr>
      </w:pPr>
      <w:r>
        <w:rPr>
          <w:rFonts w:hint="eastAsia" w:ascii="宋体" w:hAnsi="宋体" w:cs="宋体"/>
          <w:color w:val="000000"/>
        </w:rPr>
        <w:t>（1）参加采购活动前3年内与供应商存在劳动关系；</w:t>
      </w:r>
    </w:p>
    <w:p w14:paraId="4C3B0AE2">
      <w:pPr>
        <w:spacing w:line="360" w:lineRule="auto"/>
        <w:ind w:firstLine="420" w:firstLineChars="200"/>
        <w:rPr>
          <w:rFonts w:ascii="宋体" w:hAnsi="宋体" w:cs="宋体"/>
          <w:color w:val="000000"/>
        </w:rPr>
      </w:pPr>
      <w:r>
        <w:rPr>
          <w:rFonts w:hint="eastAsia" w:ascii="宋体" w:hAnsi="宋体" w:cs="宋体"/>
          <w:color w:val="000000"/>
        </w:rPr>
        <w:t>（2）参加采购活动前3年内担任供应商的董事、监事；</w:t>
      </w:r>
    </w:p>
    <w:p w14:paraId="253CCD5C">
      <w:pPr>
        <w:spacing w:line="360" w:lineRule="auto"/>
        <w:ind w:firstLine="420" w:firstLineChars="200"/>
        <w:rPr>
          <w:rFonts w:ascii="宋体" w:hAnsi="宋体" w:cs="宋体"/>
          <w:color w:val="000000"/>
        </w:rPr>
      </w:pPr>
      <w:r>
        <w:rPr>
          <w:rFonts w:hint="eastAsia" w:ascii="宋体" w:hAnsi="宋体" w:cs="宋体"/>
          <w:color w:val="000000"/>
        </w:rPr>
        <w:t>（3）参加采购活动前3年内是供应商的控股股东或者实际控制人；</w:t>
      </w:r>
    </w:p>
    <w:p w14:paraId="052A4FF7">
      <w:pPr>
        <w:spacing w:line="360" w:lineRule="auto"/>
        <w:ind w:firstLine="420" w:firstLineChars="200"/>
        <w:rPr>
          <w:rFonts w:ascii="宋体" w:hAnsi="宋体" w:cs="宋体"/>
          <w:color w:val="000000"/>
        </w:rPr>
      </w:pPr>
      <w:r>
        <w:rPr>
          <w:rFonts w:hint="eastAsia" w:ascii="宋体" w:hAnsi="宋体" w:cs="宋体"/>
          <w:color w:val="000000"/>
        </w:rPr>
        <w:t>（4）与供应商的法定代表人或者负责人有夫妻、直系血亲、三代以内旁系血亲或者近姻亲关系；</w:t>
      </w:r>
    </w:p>
    <w:p w14:paraId="31EBB8A1">
      <w:pPr>
        <w:spacing w:line="360" w:lineRule="auto"/>
        <w:ind w:firstLine="420" w:firstLineChars="200"/>
        <w:rPr>
          <w:rFonts w:ascii="宋体" w:hAnsi="宋体" w:cs="宋体"/>
          <w:color w:val="000000"/>
        </w:rPr>
      </w:pPr>
      <w:r>
        <w:rPr>
          <w:rFonts w:hint="eastAsia" w:ascii="宋体" w:hAnsi="宋体" w:cs="宋体"/>
          <w:color w:val="000000"/>
        </w:rPr>
        <w:t>（5）与供应商有其他可能影响政府采购活动公平、公正进行的关系。</w:t>
      </w:r>
    </w:p>
    <w:p w14:paraId="6C6568B7">
      <w:pPr>
        <w:spacing w:line="360" w:lineRule="auto"/>
        <w:ind w:firstLine="420" w:firstLineChars="200"/>
        <w:rPr>
          <w:rFonts w:hAnsi="宋体"/>
          <w:color w:val="000000"/>
        </w:rPr>
      </w:pPr>
      <w:r>
        <w:rPr>
          <w:rFonts w:hint="eastAsia" w:hAnsi="宋体"/>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7B01B42">
      <w:pPr>
        <w:spacing w:line="360" w:lineRule="auto"/>
        <w:ind w:firstLine="420" w:firstLineChars="200"/>
        <w:rPr>
          <w:rFonts w:ascii="宋体" w:hAnsi="宋体"/>
          <w:color w:val="000000"/>
          <w:szCs w:val="21"/>
        </w:rPr>
      </w:pPr>
      <w:r>
        <w:rPr>
          <w:rFonts w:hint="eastAsia" w:ascii="宋体" w:hAnsi="宋体"/>
          <w:color w:val="000000"/>
          <w:szCs w:val="21"/>
        </w:rPr>
        <w:t>9.2有下列情形之一的视为投标人相互串通投标，投标文件将被视为无效：</w:t>
      </w:r>
    </w:p>
    <w:p w14:paraId="40AF2E47">
      <w:pPr>
        <w:spacing w:line="360" w:lineRule="auto"/>
        <w:ind w:firstLine="422" w:firstLineChars="200"/>
        <w:rPr>
          <w:rFonts w:ascii="宋体" w:hAnsi="宋体" w:cs="宋体"/>
          <w:b/>
          <w:color w:val="000000"/>
        </w:rPr>
      </w:pPr>
      <w:r>
        <w:rPr>
          <w:rFonts w:hint="eastAsia" w:ascii="宋体" w:hAnsi="宋体" w:cs="宋体"/>
          <w:b/>
          <w:color w:val="000000"/>
        </w:rPr>
        <w:t>（1）不同投标人的投标文件由同一单位或者个人编制；</w:t>
      </w:r>
      <w:r>
        <w:rPr>
          <w:rFonts w:hint="eastAsia" w:cs="宋体"/>
          <w:b/>
          <w:szCs w:val="21"/>
        </w:rPr>
        <w:t>或者不同投标人报名的IP地址一致的；</w:t>
      </w:r>
    </w:p>
    <w:p w14:paraId="7889EFA0">
      <w:pPr>
        <w:spacing w:line="360" w:lineRule="auto"/>
        <w:ind w:firstLine="422" w:firstLineChars="200"/>
        <w:rPr>
          <w:rFonts w:ascii="宋体" w:hAnsi="宋体" w:cs="宋体"/>
          <w:b/>
          <w:color w:val="000000"/>
        </w:rPr>
      </w:pPr>
      <w:r>
        <w:rPr>
          <w:rFonts w:hint="eastAsia" w:ascii="宋体" w:hAnsi="宋体" w:cs="宋体"/>
          <w:b/>
          <w:color w:val="000000"/>
        </w:rPr>
        <w:t>（2）不同投标人委托同一单位或者个人办理投标事宜；</w:t>
      </w:r>
    </w:p>
    <w:p w14:paraId="2055307E">
      <w:pPr>
        <w:spacing w:line="360" w:lineRule="auto"/>
        <w:ind w:firstLine="422" w:firstLineChars="200"/>
        <w:rPr>
          <w:rFonts w:ascii="宋体" w:hAnsi="宋体" w:cs="宋体"/>
          <w:b/>
          <w:color w:val="000000"/>
        </w:rPr>
      </w:pPr>
      <w:r>
        <w:rPr>
          <w:rFonts w:hint="eastAsia" w:ascii="宋体" w:hAnsi="宋体" w:cs="宋体"/>
          <w:b/>
          <w:color w:val="000000"/>
        </w:rPr>
        <w:t>（3）不同的投标人的投标文件载明的项目管理员为同一个人；</w:t>
      </w:r>
    </w:p>
    <w:p w14:paraId="1464431B">
      <w:pPr>
        <w:spacing w:line="360" w:lineRule="auto"/>
        <w:ind w:firstLine="422" w:firstLineChars="200"/>
        <w:rPr>
          <w:rFonts w:ascii="宋体" w:hAnsi="宋体" w:cs="宋体"/>
          <w:b/>
          <w:color w:val="000000"/>
        </w:rPr>
      </w:pPr>
      <w:r>
        <w:rPr>
          <w:rFonts w:hint="eastAsia" w:ascii="宋体" w:hAnsi="宋体" w:cs="宋体"/>
          <w:b/>
          <w:color w:val="000000"/>
        </w:rPr>
        <w:t>（4）不同投标人的电子版投标文件异常一致或者投标报价呈规律性差异；</w:t>
      </w:r>
    </w:p>
    <w:p w14:paraId="1F31B825">
      <w:pPr>
        <w:spacing w:line="360" w:lineRule="auto"/>
        <w:ind w:firstLine="422" w:firstLineChars="200"/>
        <w:rPr>
          <w:rFonts w:ascii="宋体" w:hAnsi="宋体" w:cs="宋体"/>
          <w:b/>
          <w:color w:val="000000"/>
        </w:rPr>
      </w:pPr>
      <w:r>
        <w:rPr>
          <w:rFonts w:hint="eastAsia" w:ascii="宋体" w:hAnsi="宋体" w:cs="宋体"/>
          <w:b/>
          <w:color w:val="000000"/>
        </w:rPr>
        <w:t>（5）不同投标人的投标文件相互混装；</w:t>
      </w:r>
    </w:p>
    <w:p w14:paraId="162B16FC">
      <w:pPr>
        <w:spacing w:line="360" w:lineRule="auto"/>
        <w:ind w:firstLine="422" w:firstLineChars="200"/>
        <w:rPr>
          <w:rFonts w:ascii="宋体" w:hAnsi="宋体" w:cs="宋体"/>
          <w:b/>
          <w:color w:val="000000"/>
        </w:rPr>
      </w:pPr>
      <w:r>
        <w:rPr>
          <w:rFonts w:hint="eastAsia" w:ascii="宋体" w:hAnsi="宋体" w:cs="宋体"/>
          <w:b/>
          <w:color w:val="000000"/>
        </w:rPr>
        <w:t>（6）不同投标人的投标保证金从同一单位或者个人账户转出。</w:t>
      </w:r>
    </w:p>
    <w:p w14:paraId="1A2D2C21">
      <w:pPr>
        <w:spacing w:line="360" w:lineRule="auto"/>
        <w:ind w:firstLine="420" w:firstLineChars="200"/>
        <w:rPr>
          <w:rFonts w:ascii="宋体" w:hAnsi="宋体"/>
          <w:color w:val="000000"/>
          <w:szCs w:val="21"/>
        </w:rPr>
      </w:pPr>
      <w:r>
        <w:rPr>
          <w:rFonts w:hint="eastAsia" w:ascii="宋体" w:hAnsi="宋体"/>
          <w:color w:val="000000"/>
          <w:szCs w:val="21"/>
        </w:rPr>
        <w:t>9.3供应商有下列情形之一的，属于恶意串通行为，将报同级监督管理部门：</w:t>
      </w:r>
    </w:p>
    <w:p w14:paraId="108FEE76">
      <w:pPr>
        <w:spacing w:line="360" w:lineRule="auto"/>
        <w:ind w:firstLine="420" w:firstLineChars="200"/>
        <w:rPr>
          <w:rFonts w:ascii="宋体" w:hAnsi="宋体" w:cs="宋体"/>
          <w:color w:val="000000"/>
        </w:rPr>
      </w:pPr>
      <w:r>
        <w:rPr>
          <w:rFonts w:hint="eastAsia" w:ascii="宋体" w:hAnsi="宋体" w:cs="宋体"/>
          <w:color w:val="000000"/>
        </w:rPr>
        <w:t>（1）供应商直接或者间接从采购人或者采购代理机构处获得其他供应商的相关信息并修改其投标文件；</w:t>
      </w:r>
    </w:p>
    <w:p w14:paraId="5C31E501">
      <w:pPr>
        <w:spacing w:line="360" w:lineRule="auto"/>
        <w:ind w:firstLine="420" w:firstLineChars="200"/>
        <w:rPr>
          <w:rFonts w:ascii="宋体" w:hAnsi="宋体" w:cs="宋体"/>
          <w:color w:val="000000"/>
        </w:rPr>
      </w:pPr>
      <w:r>
        <w:rPr>
          <w:rFonts w:hint="eastAsia" w:ascii="宋体" w:hAnsi="宋体" w:cs="宋体"/>
          <w:color w:val="000000"/>
        </w:rPr>
        <w:t>（2）供应商按照采购人或者采购代理机构的授意撤换、修改投标文件；</w:t>
      </w:r>
    </w:p>
    <w:p w14:paraId="4CB07F8C">
      <w:pPr>
        <w:spacing w:line="360" w:lineRule="auto"/>
        <w:ind w:firstLine="420" w:firstLineChars="200"/>
        <w:rPr>
          <w:rFonts w:ascii="宋体" w:hAnsi="宋体" w:cs="宋体"/>
          <w:color w:val="000000"/>
        </w:rPr>
      </w:pPr>
      <w:r>
        <w:rPr>
          <w:rFonts w:hint="eastAsia" w:ascii="宋体" w:hAnsi="宋体" w:cs="宋体"/>
          <w:color w:val="000000"/>
        </w:rPr>
        <w:t>（3）供应商之间协商报价、技术方案等投标文件的实质性内容；</w:t>
      </w:r>
    </w:p>
    <w:p w14:paraId="763E6FF7">
      <w:pPr>
        <w:spacing w:line="360" w:lineRule="auto"/>
        <w:ind w:firstLine="420" w:firstLineChars="200"/>
        <w:rPr>
          <w:rFonts w:ascii="宋体" w:hAnsi="宋体" w:cs="宋体"/>
          <w:color w:val="000000"/>
        </w:rPr>
      </w:pPr>
      <w:r>
        <w:rPr>
          <w:rFonts w:hint="eastAsia" w:ascii="宋体" w:hAnsi="宋体" w:cs="宋体"/>
          <w:color w:val="000000"/>
        </w:rPr>
        <w:t>（4）属于同一集团、协会、商会等组织成员的供应商按照该组织要求协同参加政府采购活动；</w:t>
      </w:r>
    </w:p>
    <w:p w14:paraId="7CBDA33E">
      <w:pPr>
        <w:spacing w:line="360" w:lineRule="auto"/>
        <w:ind w:firstLine="420" w:firstLineChars="200"/>
        <w:rPr>
          <w:rFonts w:ascii="宋体" w:hAnsi="宋体" w:cs="宋体"/>
          <w:color w:val="000000"/>
        </w:rPr>
      </w:pPr>
      <w:r>
        <w:rPr>
          <w:rFonts w:hint="eastAsia" w:ascii="宋体" w:hAnsi="宋体" w:cs="宋体"/>
          <w:color w:val="000000"/>
        </w:rPr>
        <w:t>（5）供应商之间事先约定一致抬高或者压低投标报价，或者在招标项目中事先约定轮流以高价位或者低价位中标，或者事先约定由某一特定供应商中标，然后再参加投标；</w:t>
      </w:r>
    </w:p>
    <w:p w14:paraId="488FA0B5">
      <w:pPr>
        <w:spacing w:line="360" w:lineRule="auto"/>
        <w:ind w:firstLine="420" w:firstLineChars="200"/>
        <w:rPr>
          <w:rFonts w:ascii="宋体" w:hAnsi="宋体" w:cs="宋体"/>
          <w:color w:val="000000"/>
        </w:rPr>
      </w:pPr>
      <w:r>
        <w:rPr>
          <w:rFonts w:hint="eastAsia" w:ascii="宋体" w:hAnsi="宋体" w:cs="宋体"/>
          <w:color w:val="000000"/>
        </w:rPr>
        <w:t>（6）供应商之间商定部分供应商放弃参加政府采购活动或者放弃中标；</w:t>
      </w:r>
    </w:p>
    <w:p w14:paraId="4864C1F2">
      <w:pPr>
        <w:spacing w:line="360" w:lineRule="auto"/>
        <w:ind w:firstLine="420" w:firstLineChars="200"/>
        <w:rPr>
          <w:rFonts w:ascii="宋体" w:hAnsi="宋体" w:cs="宋体"/>
          <w:color w:val="000000"/>
        </w:rPr>
      </w:pPr>
      <w:r>
        <w:rPr>
          <w:rFonts w:hint="eastAsia" w:ascii="宋体" w:hAnsi="宋体" w:cs="宋体"/>
          <w:color w:val="000000"/>
        </w:rPr>
        <w:t>（7）供应商与采购人或者采购代理机构之间、供应商相互之间，为谋求特定供应商中标或者排斥其他供应商的其他串通行为。</w:t>
      </w:r>
    </w:p>
    <w:p w14:paraId="4A119604">
      <w:pPr>
        <w:pStyle w:val="13"/>
        <w:snapToGrid w:val="0"/>
        <w:spacing w:line="360" w:lineRule="auto"/>
        <w:ind w:left="2" w:leftChars="1" w:firstLine="422" w:firstLineChars="200"/>
        <w:rPr>
          <w:rFonts w:hAnsi="宋体"/>
          <w:b/>
          <w:color w:val="000000"/>
        </w:rPr>
      </w:pPr>
    </w:p>
    <w:p w14:paraId="6F4F1E06">
      <w:pPr>
        <w:pStyle w:val="6"/>
        <w:keepNext w:val="0"/>
        <w:keepLines w:val="0"/>
        <w:spacing w:line="400" w:lineRule="exact"/>
        <w:jc w:val="center"/>
        <w:rPr>
          <w:rFonts w:hint="default"/>
          <w:color w:val="000000"/>
        </w:rPr>
      </w:pPr>
      <w:bookmarkStart w:id="140" w:name="_Toc11054"/>
      <w:bookmarkStart w:id="141" w:name="_Toc9988"/>
      <w:bookmarkStart w:id="142" w:name="_Toc10320"/>
      <w:bookmarkStart w:id="143" w:name="_Toc17855"/>
      <w:bookmarkStart w:id="144" w:name="_Toc18580"/>
      <w:bookmarkStart w:id="145" w:name="_Toc254970534"/>
      <w:bookmarkStart w:id="146" w:name="_Toc254970675"/>
      <w:bookmarkStart w:id="147" w:name="_Toc19016"/>
      <w:bookmarkStart w:id="148" w:name="_Toc6920"/>
      <w:bookmarkStart w:id="149" w:name="_Toc25104"/>
      <w:bookmarkStart w:id="150" w:name="_Toc22911"/>
      <w:bookmarkStart w:id="151" w:name="_Toc128"/>
      <w:r>
        <w:rPr>
          <w:color w:val="000000"/>
        </w:rPr>
        <w:t>二、招标文件</w:t>
      </w:r>
      <w:bookmarkEnd w:id="140"/>
      <w:bookmarkEnd w:id="141"/>
      <w:bookmarkEnd w:id="142"/>
      <w:bookmarkEnd w:id="143"/>
      <w:bookmarkEnd w:id="144"/>
      <w:bookmarkEnd w:id="145"/>
      <w:bookmarkEnd w:id="146"/>
      <w:bookmarkEnd w:id="147"/>
      <w:bookmarkEnd w:id="148"/>
      <w:bookmarkEnd w:id="149"/>
      <w:bookmarkEnd w:id="150"/>
      <w:bookmarkEnd w:id="151"/>
    </w:p>
    <w:p w14:paraId="6BD3938B">
      <w:pPr>
        <w:spacing w:line="360" w:lineRule="auto"/>
        <w:ind w:firstLine="480" w:firstLineChars="200"/>
        <w:rPr>
          <w:rFonts w:ascii="黑体" w:hAnsi="黑体" w:eastAsia="黑体"/>
          <w:color w:val="000000"/>
          <w:sz w:val="24"/>
        </w:rPr>
      </w:pPr>
      <w:r>
        <w:rPr>
          <w:rFonts w:hint="eastAsia" w:ascii="黑体" w:hAnsi="黑体" w:eastAsia="黑体"/>
          <w:color w:val="000000"/>
          <w:sz w:val="24"/>
        </w:rPr>
        <w:t>10.招标文件的组成</w:t>
      </w:r>
    </w:p>
    <w:p w14:paraId="525F6CB3">
      <w:pPr>
        <w:spacing w:line="360" w:lineRule="auto"/>
        <w:ind w:firstLine="420" w:firstLineChars="200"/>
        <w:rPr>
          <w:rFonts w:ascii="宋体" w:hAnsi="宋体"/>
          <w:color w:val="000000"/>
          <w:szCs w:val="21"/>
        </w:rPr>
      </w:pPr>
      <w:r>
        <w:rPr>
          <w:rFonts w:hint="eastAsia" w:ascii="宋体" w:hAnsi="宋体"/>
          <w:color w:val="000000"/>
          <w:szCs w:val="21"/>
        </w:rPr>
        <w:t>第一章 招标公告；</w:t>
      </w:r>
    </w:p>
    <w:p w14:paraId="50247879">
      <w:pPr>
        <w:spacing w:line="360" w:lineRule="auto"/>
        <w:ind w:firstLine="420" w:firstLineChars="200"/>
        <w:rPr>
          <w:rFonts w:ascii="宋体" w:hAnsi="宋体"/>
          <w:color w:val="000000"/>
          <w:szCs w:val="21"/>
        </w:rPr>
      </w:pPr>
      <w:r>
        <w:rPr>
          <w:rFonts w:hint="eastAsia" w:ascii="宋体" w:hAnsi="宋体"/>
          <w:color w:val="000000"/>
          <w:szCs w:val="21"/>
        </w:rPr>
        <w:t xml:space="preserve">第二章 采购需求； </w:t>
      </w:r>
    </w:p>
    <w:p w14:paraId="1854AC25">
      <w:pPr>
        <w:spacing w:line="360" w:lineRule="auto"/>
        <w:ind w:firstLine="420" w:firstLineChars="200"/>
        <w:rPr>
          <w:rFonts w:ascii="宋体" w:hAnsi="宋体"/>
          <w:color w:val="000000"/>
          <w:szCs w:val="21"/>
        </w:rPr>
      </w:pPr>
      <w:r>
        <w:rPr>
          <w:rFonts w:hint="eastAsia" w:ascii="宋体" w:hAnsi="宋体"/>
          <w:color w:val="000000"/>
          <w:szCs w:val="21"/>
        </w:rPr>
        <w:t>第三章 投标人须知；</w:t>
      </w:r>
    </w:p>
    <w:p w14:paraId="2FE4369F">
      <w:pPr>
        <w:spacing w:line="360" w:lineRule="auto"/>
        <w:ind w:firstLine="420" w:firstLineChars="200"/>
        <w:rPr>
          <w:rFonts w:ascii="宋体" w:hAnsi="宋体"/>
          <w:color w:val="000000"/>
          <w:szCs w:val="21"/>
        </w:rPr>
      </w:pPr>
      <w:r>
        <w:rPr>
          <w:rFonts w:hint="eastAsia" w:ascii="宋体" w:hAnsi="宋体"/>
          <w:color w:val="000000"/>
          <w:szCs w:val="21"/>
        </w:rPr>
        <w:t>第四章 评标方法和评标标准；</w:t>
      </w:r>
    </w:p>
    <w:p w14:paraId="19F9CAA4">
      <w:pPr>
        <w:spacing w:line="360" w:lineRule="auto"/>
        <w:ind w:firstLine="420" w:firstLineChars="200"/>
        <w:rPr>
          <w:rFonts w:ascii="宋体" w:hAnsi="宋体"/>
          <w:color w:val="000000"/>
          <w:szCs w:val="21"/>
        </w:rPr>
      </w:pPr>
      <w:r>
        <w:rPr>
          <w:rFonts w:hint="eastAsia" w:ascii="宋体" w:hAnsi="宋体"/>
          <w:color w:val="000000"/>
          <w:szCs w:val="21"/>
        </w:rPr>
        <w:t>第五章 拟签订的合同文本；</w:t>
      </w:r>
    </w:p>
    <w:p w14:paraId="5A4F5887">
      <w:pPr>
        <w:spacing w:line="360" w:lineRule="auto"/>
        <w:ind w:firstLine="420" w:firstLineChars="200"/>
        <w:rPr>
          <w:rFonts w:ascii="宋体" w:hAnsi="宋体"/>
          <w:color w:val="000000"/>
          <w:szCs w:val="21"/>
        </w:rPr>
      </w:pPr>
      <w:r>
        <w:rPr>
          <w:rFonts w:hint="eastAsia" w:ascii="宋体" w:hAnsi="宋体"/>
          <w:color w:val="000000"/>
          <w:szCs w:val="21"/>
        </w:rPr>
        <w:t>第六章 投标文件格式；</w:t>
      </w:r>
    </w:p>
    <w:p w14:paraId="250581C4">
      <w:pPr>
        <w:spacing w:line="360" w:lineRule="auto"/>
        <w:ind w:firstLine="420" w:firstLineChars="200"/>
        <w:rPr>
          <w:rFonts w:ascii="宋体" w:hAnsi="宋体"/>
          <w:color w:val="000000"/>
          <w:szCs w:val="21"/>
        </w:rPr>
      </w:pPr>
      <w:r>
        <w:rPr>
          <w:rFonts w:hint="eastAsia" w:ascii="宋体" w:hAnsi="宋体"/>
          <w:color w:val="000000"/>
          <w:szCs w:val="21"/>
        </w:rPr>
        <w:t>第七章 质疑、投诉材料格式</w:t>
      </w:r>
    </w:p>
    <w:p w14:paraId="2B3F26DF">
      <w:pPr>
        <w:spacing w:line="360" w:lineRule="auto"/>
        <w:ind w:firstLine="420" w:firstLineChars="200"/>
        <w:rPr>
          <w:rFonts w:hAnsi="宋体"/>
        </w:rPr>
      </w:pPr>
      <w:r>
        <w:rPr>
          <w:rFonts w:hint="eastAsia" w:hAnsi="宋体"/>
        </w:rPr>
        <w:t>根据本章</w:t>
      </w:r>
      <w:r>
        <w:rPr>
          <w:rFonts w:hint="eastAsia" w:ascii="宋体" w:hAnsi="宋体" w:cs="宋体"/>
        </w:rPr>
        <w:t>第11.1</w:t>
      </w:r>
      <w:r>
        <w:rPr>
          <w:rFonts w:hint="eastAsia" w:hAnsi="宋体"/>
        </w:rPr>
        <w:t>项的规定对招标文件所做的澄清、修改，构成招标文件的组成部分。当招标文件与招标文件的澄清和修改就同一内容的表述不一致时，</w:t>
      </w:r>
      <w:r>
        <w:rPr>
          <w:rFonts w:hint="eastAsia"/>
        </w:rPr>
        <w:t>以最后澄清或修改公告为准。</w:t>
      </w:r>
    </w:p>
    <w:p w14:paraId="4C69F862">
      <w:pPr>
        <w:spacing w:line="360" w:lineRule="auto"/>
        <w:ind w:firstLine="480" w:firstLineChars="200"/>
        <w:rPr>
          <w:rFonts w:ascii="黑体" w:hAnsi="黑体" w:eastAsia="黑体"/>
          <w:color w:val="000000"/>
          <w:sz w:val="24"/>
        </w:rPr>
      </w:pPr>
      <w:r>
        <w:rPr>
          <w:rFonts w:hint="eastAsia" w:ascii="黑体" w:hAnsi="黑体" w:eastAsia="黑体"/>
          <w:color w:val="000000"/>
          <w:sz w:val="24"/>
        </w:rPr>
        <w:t>11.招标文件的澄清、修改 、现场考察和答疑会</w:t>
      </w:r>
    </w:p>
    <w:p w14:paraId="13FFEA58">
      <w:pPr>
        <w:spacing w:line="360" w:lineRule="auto"/>
        <w:ind w:firstLine="422" w:firstLineChars="200"/>
        <w:rPr>
          <w:rFonts w:ascii="宋体" w:hAnsi="宋体"/>
          <w:b/>
          <w:color w:val="000000"/>
          <w:szCs w:val="21"/>
        </w:rPr>
      </w:pPr>
      <w:r>
        <w:rPr>
          <w:rFonts w:hint="eastAsia" w:ascii="宋体" w:hAnsi="宋体"/>
          <w:b/>
          <w:color w:val="000000"/>
          <w:szCs w:val="21"/>
        </w:rPr>
        <w:t xml:space="preserve"> 11.1采购人或者采购代理机构可以对已发出的招标文件进行必要的澄清或者修改，但不得改变采购标的和资格条件。澄清或者修改应当在原招标公告发布媒体上发布澄清公告。澄清或者修改的内容为招标文件的组成部分。</w:t>
      </w:r>
    </w:p>
    <w:p w14:paraId="3478BD88">
      <w:pPr>
        <w:spacing w:line="360" w:lineRule="auto"/>
        <w:ind w:firstLine="420" w:firstLineChars="200"/>
        <w:rPr>
          <w:rFonts w:ascii="宋体" w:hAnsi="宋体" w:cs="宋体"/>
        </w:rPr>
      </w:pPr>
      <w:r>
        <w:rPr>
          <w:rFonts w:hint="eastAsia" w:ascii="宋体" w:hAnsi="宋体" w:cs="宋体"/>
        </w:rPr>
        <w:t>11.2 投标人应认真审阅本招标文件，如有疑问，或发现其中有误或有要求不合理的，应在投标人须知前附表规定的</w:t>
      </w:r>
      <w:r>
        <w:rPr>
          <w:rFonts w:hint="eastAsia" w:ascii="宋体" w:hAnsi="宋体" w:cs="宋体"/>
          <w:kern w:val="0"/>
          <w:szCs w:val="21"/>
        </w:rPr>
        <w:t>投标截止时间</w:t>
      </w:r>
      <w:r>
        <w:rPr>
          <w:rFonts w:hint="eastAsia" w:ascii="宋体" w:hAnsi="宋体" w:cs="宋体"/>
        </w:rPr>
        <w:t>前以书面形式要求采购人或采购代理机构对招标文件予以澄清；否则，由此产生的后果由投标人自行负责。</w:t>
      </w:r>
    </w:p>
    <w:p w14:paraId="2B7063AD">
      <w:pPr>
        <w:spacing w:line="360" w:lineRule="auto"/>
        <w:ind w:firstLine="420" w:firstLineChars="200"/>
        <w:rPr>
          <w:rFonts w:ascii="宋体" w:hAnsi="宋体" w:cs="宋体"/>
        </w:rPr>
      </w:pPr>
      <w:r>
        <w:rPr>
          <w:rFonts w:hint="eastAsia" w:ascii="宋体" w:hAnsi="宋体" w:cs="宋体"/>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szCs w:val="21"/>
        </w:rPr>
        <w:t>投标人须知前附表”</w:t>
      </w:r>
      <w:r>
        <w:rPr>
          <w:rFonts w:hint="eastAsia" w:ascii="宋体" w:hAnsi="宋体" w:cs="宋体"/>
        </w:rPr>
        <w:t>规定的政府采购信息发布媒体上发布更正公告及平台短信通知)所有获取招标文件的潜在投标人；不足15日的，采购人或者采购代理机构应当顺延提交投标文件的截止时间。</w:t>
      </w:r>
    </w:p>
    <w:p w14:paraId="724F1CA6">
      <w:pPr>
        <w:spacing w:line="360" w:lineRule="auto"/>
        <w:ind w:firstLine="420" w:firstLineChars="200"/>
        <w:rPr>
          <w:rFonts w:ascii="宋体" w:hAnsi="宋体" w:cs="宋体"/>
        </w:rPr>
      </w:pPr>
      <w:r>
        <w:rPr>
          <w:rFonts w:hint="eastAsia" w:ascii="宋体" w:hAnsi="宋体" w:cs="宋体"/>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136B3130">
      <w:pPr>
        <w:spacing w:line="360" w:lineRule="auto"/>
        <w:ind w:firstLine="420" w:firstLineChars="200"/>
        <w:rPr>
          <w:rFonts w:ascii="宋体" w:hAnsi="宋体" w:cs="宋体"/>
        </w:rPr>
      </w:pPr>
      <w:r>
        <w:rPr>
          <w:rFonts w:hint="eastAsia" w:ascii="宋体" w:hAnsi="宋体" w:cs="宋体"/>
        </w:rPr>
        <w:t>11.4 采购人和采购代理机构可以视采购具体情况，变更投标截止时间和开标时间，变更时间将在“</w:t>
      </w:r>
      <w:r>
        <w:rPr>
          <w:rFonts w:hint="eastAsia" w:ascii="宋体" w:hAnsi="宋体" w:cs="宋体"/>
          <w:szCs w:val="21"/>
        </w:rPr>
        <w:t>投标人须知前附表”</w:t>
      </w:r>
      <w:r>
        <w:rPr>
          <w:rFonts w:hint="eastAsia" w:ascii="宋体" w:hAnsi="宋体" w:cs="宋体"/>
          <w:kern w:val="0"/>
          <w:szCs w:val="21"/>
        </w:rPr>
        <w:t>规定的政府采购信息发布媒体上</w:t>
      </w:r>
      <w:r>
        <w:rPr>
          <w:rFonts w:hint="eastAsia" w:ascii="宋体" w:hAnsi="宋体" w:cs="宋体"/>
        </w:rPr>
        <w:t>发布更正公告。</w:t>
      </w:r>
    </w:p>
    <w:p w14:paraId="47742468">
      <w:pPr>
        <w:spacing w:line="360" w:lineRule="auto"/>
        <w:ind w:firstLine="420" w:firstLineChars="200"/>
        <w:rPr>
          <w:rFonts w:ascii="宋体" w:hAnsi="宋体" w:cs="宋体"/>
          <w:color w:val="000000"/>
        </w:rPr>
      </w:pPr>
      <w:r>
        <w:rPr>
          <w:rFonts w:hint="eastAsia" w:ascii="宋体" w:hAnsi="宋体" w:cs="宋体"/>
          <w:color w:val="000000"/>
        </w:rPr>
        <w:t>11.</w:t>
      </w:r>
      <w:bookmarkStart w:id="152" w:name="_Hlk53134511"/>
      <w:r>
        <w:rPr>
          <w:rFonts w:hint="eastAsia" w:ascii="宋体" w:hAnsi="宋体" w:cs="宋体"/>
          <w:color w:val="000000"/>
        </w:rPr>
        <w:t>5采购人或者采购代理机构可以在招标文件提供期限截止后，组织已获取招标文件的潜在投标人现场考察或者召开开标前答疑会，具体详见“投标人须知前附表”。</w:t>
      </w:r>
    </w:p>
    <w:bookmarkEnd w:id="152"/>
    <w:p w14:paraId="346F20E8">
      <w:pPr>
        <w:pStyle w:val="6"/>
        <w:keepNext w:val="0"/>
        <w:keepLines w:val="0"/>
        <w:spacing w:line="400" w:lineRule="exact"/>
        <w:jc w:val="center"/>
        <w:rPr>
          <w:rFonts w:hint="default"/>
          <w:color w:val="000000"/>
        </w:rPr>
      </w:pPr>
      <w:bookmarkStart w:id="153" w:name="_Toc32154"/>
      <w:bookmarkStart w:id="154" w:name="_Toc27367"/>
      <w:bookmarkStart w:id="155" w:name="_Toc254970535"/>
      <w:bookmarkStart w:id="156" w:name="_Toc20"/>
      <w:bookmarkStart w:id="157" w:name="_Toc24872"/>
      <w:bookmarkStart w:id="158" w:name="_Toc16623"/>
      <w:bookmarkStart w:id="159" w:name="_Toc32499"/>
      <w:bookmarkStart w:id="160" w:name="_Toc12080"/>
      <w:bookmarkStart w:id="161" w:name="_Toc28419"/>
      <w:bookmarkStart w:id="162" w:name="_Toc254970676"/>
      <w:bookmarkStart w:id="163" w:name="_Toc2635"/>
      <w:bookmarkStart w:id="164" w:name="_Toc7841"/>
      <w:r>
        <w:rPr>
          <w:color w:val="000000"/>
        </w:rPr>
        <w:t>三、投标文件的编制</w:t>
      </w:r>
      <w:bookmarkEnd w:id="153"/>
      <w:bookmarkEnd w:id="154"/>
      <w:bookmarkEnd w:id="155"/>
      <w:bookmarkEnd w:id="156"/>
      <w:bookmarkEnd w:id="157"/>
      <w:bookmarkEnd w:id="158"/>
      <w:bookmarkEnd w:id="159"/>
      <w:bookmarkEnd w:id="160"/>
      <w:bookmarkEnd w:id="161"/>
      <w:bookmarkEnd w:id="162"/>
      <w:bookmarkEnd w:id="163"/>
      <w:bookmarkEnd w:id="164"/>
    </w:p>
    <w:p w14:paraId="2B47EC39">
      <w:pPr>
        <w:spacing w:line="360" w:lineRule="auto"/>
        <w:ind w:firstLine="480" w:firstLineChars="200"/>
        <w:rPr>
          <w:rFonts w:ascii="黑体" w:hAnsi="黑体" w:eastAsia="黑体"/>
          <w:color w:val="000000"/>
          <w:sz w:val="24"/>
        </w:rPr>
      </w:pPr>
      <w:bookmarkStart w:id="165" w:name="_Toc254970677"/>
      <w:bookmarkStart w:id="166" w:name="_Toc254970536"/>
      <w:r>
        <w:rPr>
          <w:rFonts w:hint="eastAsia" w:ascii="黑体" w:hAnsi="黑体" w:eastAsia="黑体"/>
          <w:color w:val="000000"/>
          <w:sz w:val="24"/>
        </w:rPr>
        <w:t>12.投标文件的编制原则</w:t>
      </w:r>
    </w:p>
    <w:p w14:paraId="558CA98A">
      <w:pPr>
        <w:spacing w:line="360" w:lineRule="auto"/>
        <w:ind w:firstLine="420" w:firstLineChars="200"/>
        <w:rPr>
          <w:rFonts w:ascii="宋体" w:hAnsi="宋体"/>
          <w:color w:val="000000"/>
          <w:szCs w:val="21"/>
        </w:rPr>
      </w:pPr>
      <w:r>
        <w:rPr>
          <w:rFonts w:hint="eastAsia" w:ascii="宋体" w:hAnsi="宋体"/>
          <w:color w:val="000000"/>
          <w:szCs w:val="21"/>
        </w:rPr>
        <w:t>投标人必须按照招标文件的要求编制投标文件。投标文件必须对招标文件提出的要求和条件作出明确响应。</w:t>
      </w:r>
    </w:p>
    <w:p w14:paraId="5DFBB572">
      <w:pPr>
        <w:spacing w:line="360" w:lineRule="auto"/>
        <w:ind w:firstLine="480" w:firstLineChars="200"/>
        <w:rPr>
          <w:rFonts w:ascii="黑体" w:hAnsi="黑体" w:eastAsia="黑体"/>
          <w:color w:val="000000"/>
          <w:sz w:val="24"/>
        </w:rPr>
      </w:pPr>
      <w:r>
        <w:rPr>
          <w:rFonts w:hint="eastAsia" w:ascii="黑体" w:hAnsi="黑体" w:eastAsia="黑体"/>
          <w:color w:val="000000"/>
          <w:sz w:val="24"/>
        </w:rPr>
        <w:t>13.投标文件的组成</w:t>
      </w:r>
      <w:bookmarkEnd w:id="165"/>
      <w:bookmarkEnd w:id="166"/>
    </w:p>
    <w:p w14:paraId="1845C93B">
      <w:pPr>
        <w:spacing w:line="360" w:lineRule="auto"/>
        <w:ind w:firstLine="420" w:firstLineChars="200"/>
        <w:rPr>
          <w:rFonts w:ascii="宋体" w:hAnsi="宋体"/>
          <w:color w:val="000000"/>
          <w:szCs w:val="21"/>
        </w:rPr>
      </w:pPr>
      <w:r>
        <w:rPr>
          <w:rFonts w:hint="eastAsia" w:ascii="宋体" w:hAnsi="宋体"/>
          <w:color w:val="000000"/>
          <w:szCs w:val="21"/>
        </w:rPr>
        <w:t>13.1投标文件由报价文件、资格文件、商务技术文件三部分组成。</w:t>
      </w:r>
    </w:p>
    <w:p w14:paraId="57CCC272">
      <w:pPr>
        <w:spacing w:line="360" w:lineRule="auto"/>
        <w:ind w:firstLine="420" w:firstLineChars="200"/>
        <w:rPr>
          <w:rFonts w:ascii="宋体" w:hAnsi="宋体"/>
          <w:bCs/>
          <w:color w:val="000000"/>
          <w:szCs w:val="21"/>
        </w:rPr>
      </w:pPr>
      <w:bookmarkStart w:id="167" w:name="_13.1报价文件:_具体材料见“投标人须知前附表”。"/>
      <w:bookmarkEnd w:id="167"/>
      <w:bookmarkStart w:id="168" w:name="_13.2资格证明文件：具体材料见“投标人须知前附表”。"/>
      <w:bookmarkEnd w:id="168"/>
      <w:r>
        <w:rPr>
          <w:rFonts w:hint="eastAsia" w:ascii="宋体" w:hAnsi="宋体"/>
          <w:bCs/>
          <w:color w:val="000000"/>
          <w:szCs w:val="21"/>
        </w:rPr>
        <w:t>（1）资格文件：具体材料见“投标人须知前附表”。</w:t>
      </w:r>
    </w:p>
    <w:p w14:paraId="112502CA">
      <w:pPr>
        <w:spacing w:line="360" w:lineRule="auto"/>
        <w:ind w:firstLine="420" w:firstLineChars="200"/>
        <w:rPr>
          <w:rFonts w:ascii="宋体" w:hAnsi="宋体"/>
          <w:bCs/>
          <w:color w:val="000000"/>
          <w:szCs w:val="21"/>
        </w:rPr>
      </w:pPr>
      <w:bookmarkStart w:id="169" w:name="_13.3商务文件:_具体材料见“投标人须知前附表”。"/>
      <w:bookmarkEnd w:id="169"/>
      <w:r>
        <w:rPr>
          <w:rFonts w:hint="eastAsia" w:ascii="宋体" w:hAnsi="宋体"/>
          <w:bCs/>
          <w:color w:val="000000"/>
          <w:szCs w:val="21"/>
        </w:rPr>
        <w:t>（2）商务技术文件：具体材料见“投标人须知前附表”。</w:t>
      </w:r>
    </w:p>
    <w:p w14:paraId="108644D8">
      <w:pPr>
        <w:spacing w:line="360" w:lineRule="auto"/>
        <w:ind w:firstLine="420" w:firstLineChars="200"/>
        <w:rPr>
          <w:rFonts w:ascii="宋体" w:hAnsi="宋体"/>
          <w:bCs/>
          <w:color w:val="000000"/>
          <w:szCs w:val="21"/>
        </w:rPr>
      </w:pPr>
      <w:bookmarkStart w:id="170" w:name="_13.4技术文件：具体材料见“投标人须知前附表”。"/>
      <w:bookmarkEnd w:id="170"/>
      <w:r>
        <w:rPr>
          <w:rFonts w:hint="eastAsia" w:ascii="宋体" w:hAnsi="宋体"/>
          <w:bCs/>
          <w:color w:val="000000"/>
          <w:szCs w:val="21"/>
        </w:rPr>
        <w:t>（3）报价文件： 具体材料见“投标人须知前附表”。</w:t>
      </w:r>
    </w:p>
    <w:p w14:paraId="0FAED91B">
      <w:pPr>
        <w:spacing w:line="360" w:lineRule="auto"/>
        <w:ind w:firstLine="420" w:firstLineChars="200"/>
        <w:rPr>
          <w:rFonts w:ascii="宋体" w:hAnsi="宋体"/>
          <w:bCs/>
          <w:color w:val="000000"/>
          <w:szCs w:val="21"/>
        </w:rPr>
      </w:pPr>
      <w:bookmarkStart w:id="171" w:name="_13.5投标文件电子版：具体材料见“投标人须知前附表”。"/>
      <w:bookmarkEnd w:id="171"/>
      <w:r>
        <w:rPr>
          <w:rFonts w:hint="eastAsia" w:ascii="宋体" w:hAnsi="宋体"/>
          <w:bCs/>
          <w:color w:val="000000"/>
          <w:szCs w:val="21"/>
        </w:rPr>
        <w:t>13.2投标文件电子版：具体要求见本节19.投标文件编制。</w:t>
      </w:r>
    </w:p>
    <w:p w14:paraId="380B9D0C">
      <w:pPr>
        <w:spacing w:line="360" w:lineRule="auto"/>
        <w:ind w:firstLine="480" w:firstLineChars="200"/>
        <w:rPr>
          <w:rFonts w:ascii="黑体" w:hAnsi="黑体" w:eastAsia="黑体"/>
          <w:color w:val="000000"/>
          <w:sz w:val="24"/>
        </w:rPr>
      </w:pPr>
      <w:bookmarkStart w:id="172" w:name="_Toc254970678"/>
      <w:bookmarkStart w:id="173" w:name="_Toc254970537"/>
      <w:r>
        <w:rPr>
          <w:rFonts w:hint="eastAsia" w:ascii="黑体" w:hAnsi="黑体" w:eastAsia="黑体"/>
          <w:color w:val="000000"/>
          <w:sz w:val="24"/>
        </w:rPr>
        <w:t>14.投标文件的语言及计量</w:t>
      </w:r>
      <w:bookmarkEnd w:id="172"/>
      <w:bookmarkEnd w:id="173"/>
    </w:p>
    <w:p w14:paraId="63F21D19">
      <w:pPr>
        <w:spacing w:line="360" w:lineRule="auto"/>
        <w:ind w:firstLine="420" w:firstLineChars="200"/>
        <w:rPr>
          <w:rFonts w:ascii="宋体" w:hAnsi="宋体"/>
          <w:bCs/>
          <w:color w:val="000000"/>
          <w:szCs w:val="21"/>
        </w:rPr>
      </w:pPr>
      <w:r>
        <w:rPr>
          <w:rFonts w:hint="eastAsia" w:ascii="宋体" w:hAnsi="宋体"/>
          <w:bCs/>
          <w:color w:val="000000"/>
          <w:szCs w:val="21"/>
        </w:rPr>
        <w:t>14.1语言文字</w:t>
      </w:r>
    </w:p>
    <w:p w14:paraId="145FE09F">
      <w:pPr>
        <w:spacing w:line="360" w:lineRule="auto"/>
        <w:ind w:firstLine="420" w:firstLineChars="200"/>
        <w:rPr>
          <w:rFonts w:ascii="宋体" w:hAnsi="宋体"/>
          <w:bCs/>
          <w:color w:val="000000"/>
          <w:szCs w:val="21"/>
        </w:rPr>
      </w:pPr>
      <w:r>
        <w:rPr>
          <w:rFonts w:hint="eastAsia" w:ascii="宋体" w:hAnsi="宋体"/>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472EAFE">
      <w:pPr>
        <w:spacing w:line="360" w:lineRule="auto"/>
        <w:ind w:firstLine="420" w:firstLineChars="200"/>
        <w:rPr>
          <w:rFonts w:ascii="宋体" w:hAnsi="宋体"/>
          <w:bCs/>
          <w:color w:val="000000"/>
          <w:szCs w:val="21"/>
        </w:rPr>
      </w:pPr>
      <w:r>
        <w:rPr>
          <w:rFonts w:hint="eastAsia" w:ascii="宋体" w:hAnsi="宋体"/>
          <w:bCs/>
          <w:color w:val="000000"/>
          <w:szCs w:val="21"/>
        </w:rPr>
        <w:t>14.2投标计量单位</w:t>
      </w:r>
    </w:p>
    <w:p w14:paraId="7AEC9185">
      <w:pPr>
        <w:spacing w:line="360" w:lineRule="auto"/>
        <w:ind w:firstLine="420" w:firstLineChars="200"/>
        <w:rPr>
          <w:rFonts w:ascii="宋体" w:hAnsi="宋体"/>
          <w:bCs/>
          <w:color w:val="000000"/>
          <w:szCs w:val="21"/>
        </w:rPr>
      </w:pPr>
      <w:r>
        <w:rPr>
          <w:rFonts w:hint="eastAsia" w:ascii="宋体" w:hAnsi="宋体"/>
          <w:bCs/>
          <w:color w:val="000000"/>
          <w:szCs w:val="21"/>
        </w:rPr>
        <w:t>招标文件已有明确规定的，使用招标文件规定的计量单位；招标文件没有规定的，应采用中华人民共和国法定计量单位，货币种类为人民币，否则视同未响应。</w:t>
      </w:r>
    </w:p>
    <w:p w14:paraId="2ED5CC77">
      <w:pPr>
        <w:spacing w:line="360" w:lineRule="auto"/>
        <w:ind w:firstLine="480" w:firstLineChars="200"/>
        <w:rPr>
          <w:rFonts w:ascii="黑体" w:hAnsi="黑体" w:eastAsia="黑体"/>
          <w:color w:val="000000"/>
          <w:sz w:val="24"/>
        </w:rPr>
      </w:pPr>
      <w:r>
        <w:rPr>
          <w:rFonts w:hint="eastAsia" w:ascii="黑体" w:hAnsi="黑体" w:eastAsia="黑体"/>
          <w:color w:val="000000"/>
          <w:sz w:val="24"/>
        </w:rPr>
        <w:t>15.投标文件提交的风险</w:t>
      </w:r>
    </w:p>
    <w:p w14:paraId="1A2DE231">
      <w:pPr>
        <w:spacing w:line="360" w:lineRule="auto"/>
        <w:ind w:firstLine="420" w:firstLineChars="200"/>
        <w:rPr>
          <w:rFonts w:hAnsi="宋体"/>
          <w:b/>
          <w:bCs/>
          <w:color w:val="000000"/>
        </w:rPr>
      </w:pPr>
      <w:r>
        <w:rPr>
          <w:rFonts w:hint="eastAsia" w:hAnsi="宋体"/>
          <w:color w:val="000000"/>
        </w:rPr>
        <w:t>投标文件分为资格文件、商务技术文件、报价文件三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1C36C00A">
      <w:pPr>
        <w:spacing w:line="360" w:lineRule="auto"/>
        <w:ind w:firstLine="480" w:firstLineChars="200"/>
        <w:rPr>
          <w:rFonts w:ascii="黑体" w:hAnsi="黑体" w:eastAsia="黑体"/>
          <w:color w:val="000000"/>
          <w:sz w:val="24"/>
        </w:rPr>
      </w:pPr>
      <w:bookmarkStart w:id="174" w:name="_Toc254970538"/>
      <w:bookmarkStart w:id="175" w:name="_Toc254970679"/>
      <w:r>
        <w:rPr>
          <w:rFonts w:hint="eastAsia" w:ascii="黑体" w:hAnsi="黑体" w:eastAsia="黑体"/>
          <w:color w:val="000000"/>
          <w:sz w:val="24"/>
        </w:rPr>
        <w:t>16.投标报价</w:t>
      </w:r>
      <w:bookmarkEnd w:id="174"/>
      <w:bookmarkEnd w:id="175"/>
    </w:p>
    <w:p w14:paraId="7CEBBE36">
      <w:pPr>
        <w:spacing w:line="360" w:lineRule="auto"/>
        <w:ind w:firstLine="420" w:firstLineChars="200"/>
        <w:rPr>
          <w:rFonts w:ascii="宋体" w:hAnsi="宋体"/>
          <w:bCs/>
          <w:color w:val="000000"/>
          <w:szCs w:val="21"/>
        </w:rPr>
      </w:pPr>
      <w:r>
        <w:rPr>
          <w:rFonts w:hint="eastAsia" w:ascii="宋体" w:hAnsi="宋体"/>
          <w:bCs/>
          <w:color w:val="000000"/>
          <w:szCs w:val="21"/>
        </w:rPr>
        <w:t>16.1投标报价应</w:t>
      </w:r>
      <w:r>
        <w:rPr>
          <w:rFonts w:hint="eastAsia" w:ascii="宋体" w:hAnsi="宋体"/>
          <w:bCs/>
          <w:color w:val="000000"/>
          <w:szCs w:val="20"/>
        </w:rPr>
        <w:t>按“第六章　投标文件格式”中“开标一览表”格式填写。</w:t>
      </w:r>
    </w:p>
    <w:p w14:paraId="726B0CFA">
      <w:pPr>
        <w:spacing w:line="360" w:lineRule="auto"/>
        <w:ind w:firstLine="420" w:firstLineChars="200"/>
        <w:rPr>
          <w:rFonts w:ascii="宋体" w:hAnsi="宋体"/>
          <w:bCs/>
          <w:color w:val="000000"/>
          <w:szCs w:val="21"/>
        </w:rPr>
      </w:pPr>
      <w:bookmarkStart w:id="176" w:name="_16.2投标报价具体定义见投标人须知前附表。"/>
      <w:bookmarkEnd w:id="176"/>
      <w:r>
        <w:rPr>
          <w:rFonts w:hint="eastAsia" w:ascii="宋体" w:hAnsi="宋体"/>
          <w:bCs/>
          <w:color w:val="000000"/>
          <w:szCs w:val="21"/>
        </w:rPr>
        <w:t>16.2投标报价具体包括内容详见“投标人须知前附表”。</w:t>
      </w:r>
    </w:p>
    <w:p w14:paraId="15C8DB66">
      <w:pPr>
        <w:spacing w:line="360" w:lineRule="auto"/>
        <w:ind w:firstLine="420" w:firstLineChars="200"/>
        <w:rPr>
          <w:rFonts w:ascii="宋体" w:hAnsi="宋体"/>
          <w:bCs/>
          <w:color w:val="000000"/>
          <w:szCs w:val="21"/>
        </w:rPr>
      </w:pPr>
      <w:r>
        <w:rPr>
          <w:rFonts w:hint="eastAsia" w:ascii="宋体" w:hAnsi="宋体"/>
          <w:bCs/>
          <w:color w:val="000000"/>
          <w:szCs w:val="21"/>
        </w:rPr>
        <w:t>16.3投标人必须就所投每个分标的全部内容分别作完整唯一报价，不得存在漏项报价；投标人必须就所投分标的单项内容作唯一报价。</w:t>
      </w:r>
    </w:p>
    <w:p w14:paraId="5CAACA4A">
      <w:pPr>
        <w:spacing w:line="360" w:lineRule="auto"/>
        <w:ind w:firstLine="480" w:firstLineChars="200"/>
        <w:rPr>
          <w:rFonts w:ascii="黑体" w:hAnsi="黑体" w:eastAsia="黑体"/>
          <w:color w:val="000000"/>
          <w:sz w:val="24"/>
        </w:rPr>
      </w:pPr>
      <w:r>
        <w:rPr>
          <w:rFonts w:hint="eastAsia" w:ascii="黑体" w:hAnsi="黑体" w:eastAsia="黑体"/>
          <w:color w:val="000000"/>
          <w:sz w:val="24"/>
        </w:rPr>
        <w:t>17.投标有效期</w:t>
      </w:r>
    </w:p>
    <w:p w14:paraId="78DF163A">
      <w:pPr>
        <w:spacing w:line="360" w:lineRule="auto"/>
        <w:ind w:firstLine="420" w:firstLineChars="200"/>
        <w:rPr>
          <w:rFonts w:ascii="宋体" w:hAnsi="宋体"/>
          <w:bCs/>
          <w:color w:val="000000"/>
          <w:szCs w:val="21"/>
        </w:rPr>
      </w:pPr>
      <w:bookmarkStart w:id="177" w:name="_17.1投标有效期应按“投标人须知中的前附表”规定的期限。"/>
      <w:bookmarkEnd w:id="177"/>
      <w:r>
        <w:rPr>
          <w:rFonts w:hint="eastAsia" w:ascii="宋体" w:hAnsi="宋体"/>
          <w:bCs/>
          <w:color w:val="000000"/>
          <w:szCs w:val="21"/>
        </w:rPr>
        <w:t>17.1投标有效期是指为保证采购人有足够的时间在开标后完成评标、定标、合同签订等工作而要求投标人提交的投标文件在一定时间内保持有效的期限。</w:t>
      </w:r>
    </w:p>
    <w:p w14:paraId="6294B0BD">
      <w:pPr>
        <w:spacing w:line="360" w:lineRule="auto"/>
        <w:ind w:firstLine="420" w:firstLineChars="200"/>
        <w:rPr>
          <w:rFonts w:ascii="宋体" w:hAnsi="宋体"/>
          <w:bCs/>
          <w:color w:val="000000"/>
          <w:szCs w:val="21"/>
        </w:rPr>
      </w:pPr>
      <w:r>
        <w:rPr>
          <w:rFonts w:hint="eastAsia" w:ascii="宋体" w:hAnsi="宋体"/>
          <w:bCs/>
          <w:color w:val="000000"/>
          <w:szCs w:val="21"/>
        </w:rPr>
        <w:t>17.2</w:t>
      </w:r>
      <w:bookmarkStart w:id="178" w:name="_Toc254970540"/>
      <w:bookmarkStart w:id="179" w:name="_Toc254970681"/>
      <w:r>
        <w:rPr>
          <w:rFonts w:hint="eastAsia" w:ascii="宋体" w:hAnsi="宋体"/>
          <w:bCs/>
          <w:color w:val="000000"/>
          <w:szCs w:val="21"/>
        </w:rPr>
        <w:t xml:space="preserve"> 投标有效期应按规定的期限作出承诺，具体详见“投标人须知前附表”。</w:t>
      </w:r>
    </w:p>
    <w:p w14:paraId="568CEAA3">
      <w:pPr>
        <w:spacing w:line="360" w:lineRule="auto"/>
        <w:ind w:firstLine="420" w:firstLineChars="200"/>
        <w:rPr>
          <w:rFonts w:ascii="宋体" w:hAnsi="宋体"/>
          <w:bCs/>
          <w:color w:val="000000"/>
          <w:szCs w:val="21"/>
        </w:rPr>
      </w:pPr>
      <w:r>
        <w:rPr>
          <w:rFonts w:hint="eastAsia" w:ascii="宋体" w:hAnsi="宋体"/>
          <w:bCs/>
          <w:color w:val="000000"/>
          <w:szCs w:val="21"/>
        </w:rPr>
        <w:t>17.3投标人的投标文件在投标有效期内均保持有效。</w:t>
      </w:r>
      <w:bookmarkEnd w:id="178"/>
      <w:bookmarkEnd w:id="179"/>
    </w:p>
    <w:p w14:paraId="4CB3BFF2">
      <w:pPr>
        <w:spacing w:line="360" w:lineRule="auto"/>
        <w:ind w:firstLine="480" w:firstLineChars="200"/>
        <w:rPr>
          <w:rFonts w:ascii="黑体" w:hAnsi="黑体" w:eastAsia="黑体"/>
          <w:color w:val="000000"/>
          <w:sz w:val="24"/>
        </w:rPr>
      </w:pPr>
      <w:bookmarkStart w:id="180" w:name="_18.投标保证金"/>
      <w:bookmarkEnd w:id="180"/>
      <w:bookmarkStart w:id="181" w:name="_Toc254970541"/>
      <w:bookmarkStart w:id="182" w:name="_Toc254970682"/>
      <w:r>
        <w:rPr>
          <w:rFonts w:hint="eastAsia" w:ascii="黑体" w:hAnsi="黑体" w:eastAsia="黑体"/>
          <w:color w:val="000000"/>
          <w:sz w:val="24"/>
        </w:rPr>
        <w:t>18.投标保证金</w:t>
      </w:r>
      <w:bookmarkEnd w:id="181"/>
      <w:bookmarkEnd w:id="182"/>
    </w:p>
    <w:p w14:paraId="2109B69D">
      <w:pPr>
        <w:pStyle w:val="7"/>
        <w:keepNext w:val="0"/>
        <w:keepLines w:val="0"/>
        <w:spacing w:before="0" w:after="0" w:line="360" w:lineRule="auto"/>
        <w:ind w:left="420" w:leftChars="200"/>
        <w:rPr>
          <w:rFonts w:ascii="宋体" w:hAnsi="宋体" w:cs="宋体"/>
          <w:b w:val="0"/>
          <w:sz w:val="21"/>
          <w:szCs w:val="21"/>
        </w:rPr>
      </w:pPr>
      <w:bookmarkStart w:id="183" w:name="_Toc254970683"/>
      <w:bookmarkStart w:id="184" w:name="_Toc254970542"/>
      <w:r>
        <w:rPr>
          <w:rFonts w:hint="eastAsia" w:ascii="宋体" w:hAnsi="宋体" w:cs="宋体"/>
          <w:b w:val="0"/>
          <w:sz w:val="21"/>
          <w:szCs w:val="21"/>
        </w:rPr>
        <w:t>18.1投标人须按“投标人须知前附表” 的规定提交投标保证金。</w:t>
      </w:r>
    </w:p>
    <w:p w14:paraId="2287EACE">
      <w:pPr>
        <w:pStyle w:val="7"/>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18.2投标保证金的退还</w:t>
      </w:r>
    </w:p>
    <w:p w14:paraId="123299AC">
      <w:pPr>
        <w:pStyle w:val="7"/>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18.2.1未中标人的投标保证金自中标通知书发出之日起5个工作日内退还，退还方式如下：</w:t>
      </w:r>
    </w:p>
    <w:p w14:paraId="0DD2D645">
      <w:pPr>
        <w:pStyle w:val="7"/>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（1）采用银行转账方式的，以转账方式退回到投标人银行账户。</w:t>
      </w:r>
    </w:p>
    <w:p w14:paraId="27430600">
      <w:pPr>
        <w:pStyle w:val="8"/>
        <w:spacing w:line="360" w:lineRule="auto"/>
        <w:ind w:firstLine="315" w:firstLineChars="150"/>
        <w:rPr>
          <w:rFonts w:ascii="宋体" w:hAnsi="宋体" w:cs="宋体"/>
          <w:szCs w:val="21"/>
        </w:rPr>
      </w:pPr>
      <w:r>
        <w:rPr>
          <w:rFonts w:hint="eastAsia" w:ascii="宋体" w:hAnsi="宋体" w:cs="宋体"/>
          <w:szCs w:val="21"/>
        </w:rPr>
        <w:t xml:space="preserve">（2）采用支票、汇票、本票或者金融机构、担保机构出具的保函等方式的，由投标人代表持相关授权证明材料至采购代理机构办理支票、汇票、本票或者金融机构、担保机构出具的保函等原件退还手续。 </w:t>
      </w:r>
    </w:p>
    <w:p w14:paraId="6D1A826F">
      <w:pPr>
        <w:pStyle w:val="7"/>
        <w:keepNext w:val="0"/>
        <w:keepLines w:val="0"/>
        <w:spacing w:before="0" w:after="0" w:line="360" w:lineRule="auto"/>
        <w:ind w:firstLine="420" w:firstLineChars="200"/>
        <w:rPr>
          <w:rFonts w:ascii="宋体" w:hAnsi="宋体" w:cs="宋体"/>
          <w:b w:val="0"/>
          <w:sz w:val="21"/>
          <w:szCs w:val="21"/>
        </w:rPr>
      </w:pPr>
      <w:r>
        <w:rPr>
          <w:rFonts w:hint="eastAsia" w:ascii="宋体" w:hAnsi="宋体" w:cs="宋体"/>
          <w:b w:val="0"/>
          <w:sz w:val="21"/>
          <w:szCs w:val="21"/>
        </w:rPr>
        <w:t xml:space="preserve">18.2.2中标人的投标保证金自采购合同签订之日起5个工作日内退还，退还方式同本须知正文第18.2.1。 </w:t>
      </w:r>
    </w:p>
    <w:p w14:paraId="2E94AFD0">
      <w:pPr>
        <w:pStyle w:val="7"/>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18.3除逾期退还投标保证金和终止招标的情形以外，投标保证金不计息。</w:t>
      </w:r>
    </w:p>
    <w:p w14:paraId="0DC2D7FA">
      <w:pPr>
        <w:pStyle w:val="7"/>
        <w:keepNext w:val="0"/>
        <w:keepLines w:val="0"/>
        <w:spacing w:before="0" w:after="0" w:line="360" w:lineRule="auto"/>
        <w:ind w:left="420" w:leftChars="200"/>
        <w:rPr>
          <w:rFonts w:ascii="宋体" w:hAnsi="宋体" w:cs="宋体"/>
          <w:b w:val="0"/>
          <w:sz w:val="21"/>
          <w:szCs w:val="21"/>
        </w:rPr>
      </w:pPr>
      <w:r>
        <w:rPr>
          <w:rFonts w:hint="eastAsia" w:ascii="宋体" w:hAnsi="宋体" w:cs="宋体"/>
          <w:b w:val="0"/>
          <w:sz w:val="21"/>
          <w:szCs w:val="21"/>
        </w:rPr>
        <w:t xml:space="preserve">18.4投标人有下列情形之一的，投标保证金将不予退还： </w:t>
      </w:r>
    </w:p>
    <w:p w14:paraId="77385810">
      <w:pPr>
        <w:snapToGrid w:val="0"/>
        <w:spacing w:line="360" w:lineRule="auto"/>
        <w:ind w:firstLine="411" w:firstLineChars="196"/>
        <w:jc w:val="left"/>
        <w:rPr>
          <w:rFonts w:ascii="宋体" w:hAnsi="宋体" w:cs="宋体"/>
          <w:szCs w:val="21"/>
        </w:rPr>
      </w:pPr>
      <w:r>
        <w:rPr>
          <w:rFonts w:hint="eastAsia" w:ascii="宋体" w:hAnsi="宋体" w:cs="宋体"/>
          <w:szCs w:val="21"/>
        </w:rPr>
        <w:t>（1）投标人在投标有效期内撤销投标文件的；</w:t>
      </w:r>
    </w:p>
    <w:p w14:paraId="6B7BDDFF">
      <w:pPr>
        <w:snapToGrid w:val="0"/>
        <w:spacing w:line="360" w:lineRule="auto"/>
        <w:ind w:firstLine="411" w:firstLineChars="196"/>
        <w:jc w:val="left"/>
        <w:rPr>
          <w:rFonts w:ascii="宋体" w:hAnsi="宋体" w:cs="宋体"/>
          <w:szCs w:val="21"/>
        </w:rPr>
      </w:pPr>
      <w:r>
        <w:rPr>
          <w:rFonts w:hint="eastAsia" w:ascii="宋体" w:hAnsi="宋体" w:cs="宋体"/>
          <w:szCs w:val="21"/>
        </w:rPr>
        <w:t>（2）未按规定提交履约保证金的；</w:t>
      </w:r>
    </w:p>
    <w:p w14:paraId="485CFB90">
      <w:pPr>
        <w:snapToGrid w:val="0"/>
        <w:spacing w:line="360" w:lineRule="auto"/>
        <w:ind w:firstLine="411" w:firstLineChars="196"/>
        <w:jc w:val="left"/>
        <w:rPr>
          <w:rFonts w:ascii="宋体" w:hAnsi="宋体" w:cs="宋体"/>
          <w:szCs w:val="21"/>
        </w:rPr>
      </w:pPr>
      <w:r>
        <w:rPr>
          <w:rFonts w:hint="eastAsia" w:ascii="宋体" w:hAnsi="宋体" w:cs="宋体"/>
          <w:szCs w:val="21"/>
        </w:rPr>
        <w:t>（3）投标人在投标过程中弄虚作假，提供虚假材料的；</w:t>
      </w:r>
    </w:p>
    <w:p w14:paraId="773EB9F9">
      <w:pPr>
        <w:snapToGrid w:val="0"/>
        <w:spacing w:line="360" w:lineRule="auto"/>
        <w:ind w:firstLine="411" w:firstLineChars="196"/>
        <w:rPr>
          <w:rFonts w:ascii="宋体" w:hAnsi="宋体" w:cs="宋体"/>
          <w:szCs w:val="21"/>
        </w:rPr>
      </w:pPr>
      <w:r>
        <w:rPr>
          <w:rFonts w:hint="eastAsia" w:ascii="宋体" w:hAnsi="宋体" w:cs="宋体"/>
          <w:szCs w:val="21"/>
        </w:rPr>
        <w:t>（4）中标人无正当理由不与采购人签订合同的；</w:t>
      </w:r>
    </w:p>
    <w:p w14:paraId="5B9C13B3">
      <w:pPr>
        <w:snapToGrid w:val="0"/>
        <w:spacing w:line="360" w:lineRule="auto"/>
        <w:ind w:firstLine="420" w:firstLineChars="200"/>
        <w:rPr>
          <w:rFonts w:ascii="宋体" w:hAnsi="宋体" w:cs="宋体"/>
          <w:szCs w:val="21"/>
        </w:rPr>
      </w:pPr>
      <w:r>
        <w:rPr>
          <w:rFonts w:hint="eastAsia" w:ascii="宋体" w:hAnsi="宋体" w:cs="宋体"/>
          <w:szCs w:val="21"/>
        </w:rPr>
        <w:t>（5）投标人出现本章第9.2、9.3情形的；</w:t>
      </w:r>
    </w:p>
    <w:p w14:paraId="65882D28">
      <w:pPr>
        <w:snapToGrid w:val="0"/>
        <w:spacing w:line="360" w:lineRule="auto"/>
        <w:ind w:firstLine="420" w:firstLineChars="200"/>
        <w:rPr>
          <w:rFonts w:ascii="宋体" w:hAnsi="宋体" w:cs="宋体"/>
          <w:szCs w:val="21"/>
        </w:rPr>
      </w:pPr>
      <w:r>
        <w:rPr>
          <w:rFonts w:hint="eastAsia" w:ascii="宋体" w:hAnsi="宋体" w:cs="宋体"/>
          <w:szCs w:val="21"/>
        </w:rPr>
        <w:t>（6）其他严重扰乱招投标程序的。</w:t>
      </w:r>
    </w:p>
    <w:p w14:paraId="58DFE71B">
      <w:pPr>
        <w:spacing w:line="360" w:lineRule="auto"/>
        <w:ind w:firstLine="480" w:firstLineChars="200"/>
        <w:rPr>
          <w:rFonts w:ascii="黑体" w:hAnsi="黑体" w:eastAsia="黑体"/>
          <w:color w:val="000000"/>
          <w:sz w:val="24"/>
        </w:rPr>
      </w:pPr>
      <w:r>
        <w:rPr>
          <w:rFonts w:hint="eastAsia" w:ascii="黑体" w:hAnsi="黑体" w:eastAsia="黑体"/>
          <w:color w:val="000000"/>
          <w:sz w:val="24"/>
        </w:rPr>
        <w:t>19.投标文件的</w:t>
      </w:r>
      <w:bookmarkEnd w:id="183"/>
      <w:bookmarkEnd w:id="184"/>
      <w:r>
        <w:rPr>
          <w:rFonts w:hint="eastAsia" w:ascii="黑体" w:hAnsi="黑体" w:eastAsia="黑体"/>
          <w:color w:val="000000"/>
          <w:sz w:val="24"/>
        </w:rPr>
        <w:t>编制</w:t>
      </w:r>
    </w:p>
    <w:p w14:paraId="3BE03296">
      <w:pPr>
        <w:spacing w:line="360" w:lineRule="auto"/>
        <w:ind w:firstLine="422" w:firstLineChars="200"/>
        <w:rPr>
          <w:rFonts w:ascii="宋体" w:hAnsi="宋体" w:cs="宋体"/>
          <w:color w:val="000000"/>
          <w:szCs w:val="21"/>
        </w:rPr>
      </w:pPr>
      <w:r>
        <w:rPr>
          <w:rFonts w:hint="eastAsia" w:ascii="宋体" w:hAnsi="宋体" w:cs="宋体"/>
          <w:b/>
          <w:color w:val="000000"/>
          <w:szCs w:val="21"/>
        </w:rPr>
        <w:t xml:space="preserve"> </w:t>
      </w:r>
      <w:r>
        <w:rPr>
          <w:rFonts w:hint="eastAsia" w:ascii="宋体" w:hAnsi="宋体" w:cs="宋体"/>
          <w:color w:val="000000"/>
          <w:szCs w:val="21"/>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5" w:name="_19.2投标文件应按报价文件、资格证明文件、商务文件、技术文件分别编制"/>
      <w:bookmarkEnd w:id="185"/>
      <w:r>
        <w:rPr>
          <w:rFonts w:hint="eastAsia" w:ascii="宋体" w:hAnsi="宋体" w:cs="宋体"/>
          <w:color w:val="000000"/>
          <w:szCs w:val="21"/>
        </w:rPr>
        <w:t xml:space="preserve"> </w:t>
      </w:r>
    </w:p>
    <w:p w14:paraId="1B33F361">
      <w:pPr>
        <w:pStyle w:val="35"/>
        <w:snapToGrid w:val="0"/>
        <w:spacing w:before="0"/>
        <w:ind w:firstLine="420"/>
        <w:rPr>
          <w:rFonts w:ascii="宋体" w:hAnsi="宋体" w:cs="宋体"/>
          <w:color w:val="000000"/>
          <w:sz w:val="21"/>
          <w:szCs w:val="21"/>
        </w:rPr>
      </w:pPr>
      <w:r>
        <w:rPr>
          <w:rFonts w:hint="eastAsia" w:ascii="宋体" w:hAnsi="宋体" w:cs="宋体"/>
          <w:color w:val="000000"/>
          <w:sz w:val="21"/>
          <w:szCs w:val="21"/>
        </w:rPr>
        <w:t>19.2投标文件按照招标文件第六章格式要求进行签署、盖章。投标人的投标文件未按照招标文件要求签署、盖章的，</w:t>
      </w:r>
      <w:r>
        <w:rPr>
          <w:rFonts w:hint="eastAsia" w:ascii="宋体" w:hAnsi="宋体" w:cs="宋体"/>
          <w:b/>
          <w:color w:val="000000"/>
          <w:sz w:val="21"/>
          <w:szCs w:val="21"/>
        </w:rPr>
        <w:t>其投标无效。</w:t>
      </w:r>
    </w:p>
    <w:p w14:paraId="44883FB6">
      <w:pPr>
        <w:pStyle w:val="35"/>
        <w:snapToGrid w:val="0"/>
        <w:spacing w:before="0"/>
        <w:ind w:firstLine="420"/>
        <w:rPr>
          <w:rFonts w:ascii="宋体" w:hAnsi="宋体" w:cs="宋体"/>
          <w:color w:val="000000"/>
          <w:sz w:val="21"/>
          <w:szCs w:val="21"/>
        </w:rPr>
      </w:pPr>
    </w:p>
    <w:p w14:paraId="362D5C22">
      <w:pPr>
        <w:pStyle w:val="35"/>
        <w:snapToGrid w:val="0"/>
        <w:spacing w:before="0"/>
        <w:ind w:firstLine="420"/>
        <w:rPr>
          <w:rFonts w:ascii="宋体" w:hAnsi="宋体" w:cs="宋体"/>
          <w:color w:val="000000"/>
          <w:sz w:val="21"/>
          <w:szCs w:val="21"/>
        </w:rPr>
      </w:pPr>
      <w:r>
        <w:rPr>
          <w:rFonts w:hint="eastAsia" w:ascii="宋体" w:hAnsi="宋体" w:cs="宋体"/>
          <w:color w:val="000000"/>
          <w:sz w:val="21"/>
          <w:szCs w:val="21"/>
        </w:rPr>
        <w:t>19.3为确保网上操作合法、有效和安全，投标人应当在投标截止时间前完成在</w:t>
      </w:r>
      <w:r>
        <w:rPr>
          <w:rFonts w:hint="eastAsia" w:ascii="宋体" w:hAnsi="宋体" w:cs="宋体"/>
          <w:sz w:val="21"/>
          <w:szCs w:val="21"/>
        </w:rPr>
        <w:t>广西政府采购云平台</w:t>
      </w:r>
      <w:r>
        <w:rPr>
          <w:rFonts w:hint="eastAsia" w:ascii="宋体" w:hAnsi="宋体" w:cs="宋体"/>
          <w:color w:val="000000"/>
          <w:sz w:val="21"/>
          <w:szCs w:val="21"/>
        </w:rPr>
        <w:t>的身份认证，确保在电子投标过程中能够对相关数据电文进行加密和使用电子签名。</w:t>
      </w:r>
    </w:p>
    <w:p w14:paraId="49796911">
      <w:pPr>
        <w:spacing w:line="360" w:lineRule="auto"/>
        <w:ind w:firstLine="422" w:firstLineChars="200"/>
        <w:rPr>
          <w:rFonts w:ascii="宋体" w:hAnsi="宋体" w:cs="宋体"/>
          <w:b/>
          <w:color w:val="000000"/>
          <w:szCs w:val="21"/>
        </w:rPr>
      </w:pPr>
      <w:r>
        <w:rPr>
          <w:rFonts w:hint="eastAsia" w:ascii="宋体" w:hAnsi="宋体" w:cs="宋体"/>
          <w:b/>
          <w:color w:val="000000"/>
          <w:szCs w:val="21"/>
        </w:rPr>
        <w:t>19.4投标文件中标注的投标人名称应与主体资格证明（如营业执照、事业单位法人证书、执业许可证、自然人身份证等）及公章一致，</w:t>
      </w:r>
      <w:r>
        <w:rPr>
          <w:rFonts w:hint="eastAsia" w:ascii="宋体" w:hAnsi="宋体" w:cs="宋体"/>
          <w:color w:val="000000"/>
          <w:szCs w:val="21"/>
        </w:rPr>
        <w:t>否则作无效投标处理</w:t>
      </w:r>
      <w:r>
        <w:rPr>
          <w:rFonts w:hint="eastAsia" w:ascii="宋体" w:hAnsi="宋体" w:cs="宋体"/>
          <w:b/>
          <w:color w:val="000000"/>
          <w:szCs w:val="21"/>
        </w:rPr>
        <w:t>。</w:t>
      </w:r>
    </w:p>
    <w:p w14:paraId="55771196">
      <w:pPr>
        <w:spacing w:line="360" w:lineRule="auto"/>
        <w:ind w:firstLine="420" w:firstLineChars="200"/>
        <w:rPr>
          <w:rFonts w:ascii="宋体" w:hAnsi="宋体" w:cs="宋体"/>
          <w:szCs w:val="21"/>
        </w:rPr>
      </w:pPr>
      <w:r>
        <w:rPr>
          <w:rFonts w:hint="eastAsia" w:ascii="宋体" w:hAnsi="宋体" w:cs="宋体"/>
          <w:color w:val="000000"/>
          <w:szCs w:val="21"/>
        </w:rPr>
        <w:t xml:space="preserve"> 19.5投标文件应避免涂改、行间插字或者删除。</w:t>
      </w:r>
    </w:p>
    <w:p w14:paraId="31D0A2EB">
      <w:pPr>
        <w:spacing w:line="360" w:lineRule="auto"/>
        <w:ind w:firstLine="525" w:firstLineChars="250"/>
        <w:rPr>
          <w:rFonts w:ascii="宋体" w:hAnsi="宋体" w:cs="宋体"/>
        </w:rPr>
      </w:pPr>
      <w:r>
        <w:rPr>
          <w:rFonts w:hint="eastAsia" w:ascii="宋体" w:hAnsi="宋体" w:cs="宋体"/>
        </w:rPr>
        <w:t>19.6 对招标文件的实质性要求和条件作出响应是指投标人必须对招标文件中标注为实质性要求和条件的</w:t>
      </w:r>
      <w:r>
        <w:rPr>
          <w:rFonts w:hint="eastAsia" w:ascii="宋体" w:hAnsi="宋体" w:cs="宋体"/>
          <w:color w:val="000000"/>
          <w:szCs w:val="21"/>
        </w:rPr>
        <w:t>服务内容及要求</w:t>
      </w:r>
      <w:r>
        <w:rPr>
          <w:rFonts w:hint="eastAsia" w:ascii="宋体" w:hAnsi="宋体" w:cs="宋体"/>
        </w:rPr>
        <w:t>、商务条款及其它内容</w:t>
      </w:r>
      <w:r>
        <w:rPr>
          <w:rFonts w:hint="eastAsia" w:ascii="宋体" w:hAnsi="宋体" w:cs="宋体"/>
          <w:b/>
        </w:rPr>
        <w:t>作出满足或者优于原要求和条件的承诺</w:t>
      </w:r>
      <w:r>
        <w:rPr>
          <w:rFonts w:hint="eastAsia" w:ascii="宋体" w:hAnsi="宋体" w:cs="宋体"/>
        </w:rPr>
        <w:t>。</w:t>
      </w:r>
    </w:p>
    <w:p w14:paraId="48D79704">
      <w:pPr>
        <w:spacing w:line="360" w:lineRule="auto"/>
        <w:ind w:firstLine="422" w:firstLineChars="200"/>
        <w:rPr>
          <w:rFonts w:ascii="宋体" w:hAnsi="宋体" w:cs="宋体"/>
          <w:b/>
          <w:color w:val="000000"/>
          <w:szCs w:val="21"/>
          <w:u w:val="single"/>
        </w:rPr>
      </w:pPr>
      <w:r>
        <w:rPr>
          <w:rFonts w:hint="eastAsia" w:ascii="宋体" w:hAnsi="宋体" w:cs="宋体"/>
          <w:b/>
          <w:color w:val="000000"/>
          <w:szCs w:val="21"/>
          <w:u w:val="single"/>
        </w:rPr>
        <w:t>19.7本项目为全流程电子化项目，异常情况见“第二节 投标人须知正文”中“四、24.2开标程序”。</w:t>
      </w:r>
    </w:p>
    <w:p w14:paraId="223B4CE4">
      <w:pPr>
        <w:spacing w:line="360" w:lineRule="auto"/>
        <w:ind w:firstLine="480" w:firstLineChars="200"/>
        <w:rPr>
          <w:rFonts w:ascii="黑体" w:hAnsi="黑体" w:eastAsia="黑体"/>
          <w:color w:val="000000"/>
          <w:sz w:val="24"/>
        </w:rPr>
      </w:pPr>
      <w:r>
        <w:rPr>
          <w:rFonts w:hint="eastAsia" w:ascii="黑体" w:hAnsi="黑体" w:eastAsia="黑体"/>
          <w:color w:val="000000"/>
          <w:sz w:val="24"/>
        </w:rPr>
        <w:t>20.备份投标文件</w:t>
      </w:r>
    </w:p>
    <w:p w14:paraId="7D4E246E">
      <w:pPr>
        <w:spacing w:line="360" w:lineRule="auto"/>
        <w:ind w:firstLine="420" w:firstLineChars="200"/>
        <w:rPr>
          <w:rFonts w:ascii="黑体" w:hAnsi="黑体" w:eastAsia="黑体"/>
          <w:color w:val="000000"/>
          <w:sz w:val="24"/>
        </w:rPr>
      </w:pPr>
      <w:r>
        <w:rPr>
          <w:rFonts w:hint="eastAsia" w:hAnsi="宋体"/>
          <w:bCs/>
          <w:color w:val="000000"/>
          <w:szCs w:val="21"/>
        </w:rPr>
        <w:t>详见“投标人须知前附表”。</w:t>
      </w:r>
    </w:p>
    <w:p w14:paraId="59B21EA7">
      <w:pPr>
        <w:spacing w:line="360" w:lineRule="auto"/>
        <w:ind w:firstLine="480" w:firstLineChars="200"/>
        <w:rPr>
          <w:rFonts w:ascii="黑体" w:hAnsi="黑体" w:eastAsia="黑体"/>
          <w:color w:val="000000"/>
          <w:sz w:val="24"/>
        </w:rPr>
      </w:pPr>
      <w:r>
        <w:rPr>
          <w:rFonts w:hint="eastAsia" w:ascii="黑体" w:hAnsi="黑体" w:eastAsia="黑体"/>
          <w:color w:val="000000"/>
          <w:sz w:val="24"/>
        </w:rPr>
        <w:t>21.投标文件的提交</w:t>
      </w:r>
    </w:p>
    <w:p w14:paraId="03BCFE5E">
      <w:pPr>
        <w:spacing w:line="360" w:lineRule="auto"/>
        <w:ind w:firstLine="420" w:firstLineChars="200"/>
        <w:rPr>
          <w:rFonts w:hAnsi="宋体"/>
          <w:b/>
        </w:rPr>
      </w:pPr>
      <w:bookmarkStart w:id="186" w:name="_21.1投标人必须在“投标人须知中的前附表”规定的投标文件接收时间和投"/>
      <w:bookmarkEnd w:id="186"/>
      <w:r>
        <w:rPr>
          <w:rFonts w:hint="eastAsia" w:ascii="宋体" w:hAnsi="宋体" w:cs="宋体"/>
          <w:bCs/>
          <w:color w:val="000000"/>
          <w:szCs w:val="21"/>
        </w:rPr>
        <w:t>21.1</w:t>
      </w:r>
      <w:r>
        <w:rPr>
          <w:rFonts w:hint="eastAsia" w:hAnsi="宋体"/>
          <w:bCs/>
          <w:color w:val="000000"/>
          <w:szCs w:val="21"/>
        </w:rPr>
        <w:t>投标人必须在“投标人须知前附表”规定的投标文件接收时间和投标地点提交电子版投标文件。电子版投标文件应在制作完成后，在投标截止时间前通过有效数字证书（</w:t>
      </w:r>
      <w:r>
        <w:rPr>
          <w:rFonts w:hAnsi="宋体"/>
          <w:bCs/>
          <w:color w:val="000000"/>
          <w:szCs w:val="21"/>
        </w:rPr>
        <w:t>CA</w:t>
      </w:r>
      <w:r>
        <w:rPr>
          <w:rFonts w:hint="eastAsia" w:hAnsi="宋体"/>
          <w:bCs/>
          <w:color w:val="000000"/>
          <w:szCs w:val="21"/>
        </w:rPr>
        <w:t>认证锁）进行电子签章、加密，然后通过网络将加密的电子版投标文件提交至</w:t>
      </w:r>
      <w:r>
        <w:rPr>
          <w:rFonts w:hint="eastAsia" w:ascii="宋体" w:hAnsi="宋体" w:cs="宋体"/>
          <w:szCs w:val="21"/>
        </w:rPr>
        <w:t>广西政府采购云平台</w:t>
      </w:r>
      <w:r>
        <w:rPr>
          <w:rFonts w:hint="eastAsia" w:hAnsi="宋体"/>
          <w:bCs/>
          <w:color w:val="000000"/>
          <w:szCs w:val="21"/>
        </w:rPr>
        <w:t>。</w:t>
      </w:r>
      <w:r>
        <w:rPr>
          <w:rFonts w:hAnsi="宋体"/>
          <w:bCs/>
          <w:color w:val="000000"/>
          <w:szCs w:val="21"/>
        </w:rPr>
        <w:t xml:space="preserve"> </w:t>
      </w:r>
      <w:r>
        <w:rPr>
          <w:rFonts w:hAnsi="宋体"/>
          <w:b/>
        </w:rPr>
        <w:t xml:space="preserve"> </w:t>
      </w:r>
    </w:p>
    <w:p w14:paraId="2502BF31">
      <w:pPr>
        <w:spacing w:line="360" w:lineRule="auto"/>
        <w:ind w:firstLine="422" w:firstLineChars="200"/>
        <w:rPr>
          <w:rFonts w:ascii="宋体" w:hAnsi="宋体"/>
          <w:b/>
          <w:color w:val="000000"/>
          <w:szCs w:val="20"/>
        </w:rPr>
      </w:pPr>
      <w:r>
        <w:rPr>
          <w:rFonts w:hint="eastAsia" w:ascii="宋体" w:hAnsi="宋体"/>
          <w:b/>
          <w:color w:val="000000"/>
          <w:szCs w:val="21"/>
        </w:rPr>
        <w:t>21.2未在规定时间内提交或者未按照招标文件要求加密的电子版投标文件，广西政府采购云平台将拒收。</w:t>
      </w:r>
    </w:p>
    <w:p w14:paraId="0F0E6F64">
      <w:pPr>
        <w:spacing w:line="360" w:lineRule="auto"/>
        <w:ind w:firstLine="420" w:firstLineChars="200"/>
        <w:rPr>
          <w:rFonts w:ascii="宋体" w:hAnsi="宋体"/>
          <w:color w:val="000000"/>
          <w:szCs w:val="21"/>
        </w:rPr>
      </w:pPr>
      <w:r>
        <w:rPr>
          <w:rFonts w:hint="eastAsia" w:ascii="宋体" w:hAnsi="宋体"/>
          <w:color w:val="000000"/>
          <w:szCs w:val="21"/>
        </w:rPr>
        <w:t>21.3电子版投标文件提交方式见“招标公告”。</w:t>
      </w:r>
    </w:p>
    <w:p w14:paraId="3BBE1D31">
      <w:pPr>
        <w:spacing w:line="360" w:lineRule="auto"/>
        <w:ind w:firstLine="480" w:firstLineChars="200"/>
        <w:rPr>
          <w:rFonts w:ascii="黑体" w:hAnsi="黑体" w:eastAsia="黑体"/>
          <w:color w:val="000000"/>
          <w:sz w:val="24"/>
        </w:rPr>
      </w:pPr>
      <w:r>
        <w:rPr>
          <w:rFonts w:hint="eastAsia" w:ascii="黑体" w:hAnsi="黑体" w:eastAsia="黑体"/>
          <w:color w:val="000000"/>
          <w:sz w:val="24"/>
        </w:rPr>
        <w:t>22. 投标文件的补充、修改、撤回</w:t>
      </w:r>
      <w:bookmarkStart w:id="187" w:name="_Toc254970543"/>
      <w:bookmarkStart w:id="188" w:name="_Toc254970684"/>
    </w:p>
    <w:p w14:paraId="255E4591">
      <w:pPr>
        <w:spacing w:line="360" w:lineRule="auto"/>
        <w:ind w:firstLine="420" w:firstLineChars="200"/>
        <w:rPr>
          <w:rFonts w:ascii="黑体" w:hAnsi="黑体" w:eastAsia="黑体"/>
          <w:color w:val="000000"/>
          <w:sz w:val="24"/>
        </w:rPr>
      </w:pPr>
      <w:r>
        <w:rPr>
          <w:rFonts w:hint="eastAsia" w:ascii="宋体" w:hAnsi="宋体" w:cs="宋体"/>
          <w:color w:val="000000"/>
          <w:szCs w:val="21"/>
        </w:rPr>
        <w:t>22.1 投标人应当在投标截止时间前完成投标文件的传输提交，并可以补充、修改或者撤回投标文件。补充或者修改投标文件的，应当先行撤回原文件，补充、修改后重新传输提交。投标截止时间前未完成传输的，视为撤回投标文件。投标截止时间后提交的投标文件，</w:t>
      </w:r>
      <w:r>
        <w:rPr>
          <w:rFonts w:hint="eastAsia" w:ascii="宋体" w:hAnsi="宋体" w:cs="宋体"/>
          <w:szCs w:val="21"/>
        </w:rPr>
        <w:t>广西政府采购云平台</w:t>
      </w:r>
      <w:r>
        <w:rPr>
          <w:rFonts w:hint="eastAsia" w:ascii="宋体" w:hAnsi="宋体" w:cs="宋体"/>
          <w:color w:val="000000"/>
          <w:szCs w:val="21"/>
        </w:rPr>
        <w:t>将拒收。</w:t>
      </w:r>
    </w:p>
    <w:p w14:paraId="58A3738C">
      <w:pPr>
        <w:pStyle w:val="35"/>
        <w:spacing w:before="0"/>
        <w:ind w:firstLine="420"/>
        <w:rPr>
          <w:rFonts w:ascii="宋体" w:hAnsi="宋体" w:cs="宋体"/>
          <w:color w:val="000000"/>
          <w:sz w:val="21"/>
          <w:szCs w:val="21"/>
        </w:rPr>
      </w:pPr>
      <w:r>
        <w:rPr>
          <w:rFonts w:hint="eastAsia" w:ascii="宋体" w:hAnsi="宋体" w:cs="宋体"/>
          <w:color w:val="000000"/>
          <w:sz w:val="21"/>
          <w:szCs w:val="21"/>
        </w:rPr>
        <w:t>22.2</w:t>
      </w:r>
      <w:r>
        <w:rPr>
          <w:rFonts w:hint="eastAsia" w:ascii="宋体" w:hAnsi="宋体" w:cs="宋体"/>
          <w:sz w:val="21"/>
          <w:szCs w:val="21"/>
        </w:rPr>
        <w:t>广西政府采购云平台</w:t>
      </w:r>
      <w:r>
        <w:rPr>
          <w:rFonts w:hint="eastAsia" w:ascii="宋体" w:hAnsi="宋体" w:cs="宋体"/>
          <w:color w:val="000000"/>
          <w:sz w:val="21"/>
          <w:szCs w:val="21"/>
        </w:rPr>
        <w:t>收到投标文件，将妥善保存并即时向投标人发出确认回执通知。在投标截止时间前，除投标人补充、修改或者撤回投标文件外，任何单位和个人不得解密或提取投标文件。</w:t>
      </w:r>
    </w:p>
    <w:bookmarkEnd w:id="187"/>
    <w:bookmarkEnd w:id="188"/>
    <w:p w14:paraId="30AE0C83">
      <w:pPr>
        <w:pStyle w:val="11"/>
        <w:snapToGrid w:val="0"/>
        <w:spacing w:line="400" w:lineRule="exact"/>
        <w:ind w:firstLine="739"/>
        <w:rPr>
          <w:rFonts w:hAnsi="宋体"/>
          <w:snapToGrid w:val="0"/>
          <w:color w:val="000000"/>
          <w:sz w:val="21"/>
          <w:szCs w:val="21"/>
        </w:rPr>
      </w:pPr>
    </w:p>
    <w:p w14:paraId="338DB8BF">
      <w:pPr>
        <w:pStyle w:val="6"/>
        <w:keepNext w:val="0"/>
        <w:keepLines w:val="0"/>
        <w:spacing w:line="400" w:lineRule="exact"/>
        <w:jc w:val="center"/>
        <w:rPr>
          <w:rFonts w:hint="default"/>
          <w:color w:val="000000"/>
        </w:rPr>
      </w:pPr>
      <w:bookmarkStart w:id="189" w:name="_Toc1586"/>
      <w:bookmarkStart w:id="190" w:name="_Toc1356"/>
      <w:bookmarkStart w:id="191" w:name="_Toc254970685"/>
      <w:bookmarkStart w:id="192" w:name="_Toc14091"/>
      <w:bookmarkStart w:id="193" w:name="_Toc13250"/>
      <w:bookmarkStart w:id="194" w:name="_Toc32494"/>
      <w:bookmarkStart w:id="195" w:name="_Toc254970544"/>
      <w:bookmarkStart w:id="196" w:name="_Toc2573"/>
      <w:bookmarkStart w:id="197" w:name="_Toc810"/>
      <w:bookmarkStart w:id="198" w:name="_Toc22661"/>
      <w:bookmarkStart w:id="199" w:name="_Toc12790"/>
      <w:bookmarkStart w:id="200" w:name="_Toc27037"/>
      <w:r>
        <w:rPr>
          <w:color w:val="000000"/>
        </w:rPr>
        <w:t>四、开    标</w:t>
      </w:r>
      <w:bookmarkEnd w:id="189"/>
      <w:bookmarkEnd w:id="190"/>
      <w:bookmarkEnd w:id="191"/>
      <w:bookmarkEnd w:id="192"/>
      <w:bookmarkEnd w:id="193"/>
      <w:bookmarkEnd w:id="194"/>
      <w:bookmarkEnd w:id="195"/>
      <w:bookmarkEnd w:id="196"/>
      <w:bookmarkEnd w:id="197"/>
      <w:bookmarkEnd w:id="198"/>
      <w:bookmarkEnd w:id="199"/>
      <w:bookmarkEnd w:id="200"/>
    </w:p>
    <w:p w14:paraId="17CC1836">
      <w:pPr>
        <w:spacing w:line="360" w:lineRule="auto"/>
        <w:ind w:firstLine="480" w:firstLineChars="200"/>
        <w:rPr>
          <w:rFonts w:ascii="黑体" w:hAnsi="黑体" w:eastAsia="黑体"/>
          <w:color w:val="000000"/>
          <w:sz w:val="24"/>
        </w:rPr>
      </w:pPr>
      <w:bookmarkStart w:id="201" w:name="_23.开标时间和地点"/>
      <w:bookmarkEnd w:id="201"/>
      <w:r>
        <w:rPr>
          <w:rFonts w:hint="eastAsia" w:ascii="黑体" w:hAnsi="黑体" w:eastAsia="黑体"/>
          <w:color w:val="000000"/>
          <w:sz w:val="24"/>
        </w:rPr>
        <w:t>23.开标时间和地点</w:t>
      </w:r>
    </w:p>
    <w:p w14:paraId="5DDE809F">
      <w:pPr>
        <w:spacing w:line="360" w:lineRule="auto"/>
        <w:ind w:firstLine="420" w:firstLineChars="200"/>
        <w:rPr>
          <w:rFonts w:ascii="宋体" w:hAnsi="宋体" w:cs="宋体"/>
          <w:bCs/>
          <w:color w:val="000000"/>
        </w:rPr>
      </w:pPr>
      <w:r>
        <w:rPr>
          <w:rFonts w:hint="eastAsia" w:ascii="宋体" w:hAnsi="宋体" w:cs="宋体"/>
          <w:bCs/>
          <w:color w:val="000000"/>
        </w:rPr>
        <w:t>23.1开标时间及地点详见“投标人须知前附表”</w:t>
      </w:r>
    </w:p>
    <w:p w14:paraId="2A822689">
      <w:pPr>
        <w:spacing w:line="360" w:lineRule="auto"/>
        <w:ind w:firstLine="420" w:firstLineChars="200"/>
        <w:rPr>
          <w:rFonts w:ascii="宋体" w:hAnsi="宋体" w:cs="宋体"/>
        </w:rPr>
      </w:pPr>
      <w:r>
        <w:rPr>
          <w:rFonts w:hint="eastAsia" w:ascii="宋体" w:hAnsi="宋体" w:cs="宋体"/>
        </w:rPr>
        <w:t>23.2如</w:t>
      </w:r>
      <w:r>
        <w:rPr>
          <w:rFonts w:hint="eastAsia" w:ascii="宋体" w:hAnsi="宋体" w:cs="宋体"/>
          <w:bCs/>
          <w:color w:val="000000"/>
        </w:rPr>
        <w:t>投标人成功解密投标文件，但未在</w:t>
      </w:r>
      <w:r>
        <w:rPr>
          <w:rFonts w:hint="eastAsia" w:ascii="宋体" w:hAnsi="宋体" w:cs="宋体"/>
          <w:szCs w:val="21"/>
        </w:rPr>
        <w:t>广西政府采购云平台</w:t>
      </w:r>
      <w:r>
        <w:rPr>
          <w:rFonts w:hint="eastAsia" w:ascii="宋体" w:hAnsi="宋体" w:cs="宋体"/>
          <w:bCs/>
          <w:color w:val="000000"/>
        </w:rPr>
        <w:t>电子开标大厅参加开标的，视同认可开标过程和结果，</w:t>
      </w:r>
      <w:r>
        <w:rPr>
          <w:rFonts w:hint="eastAsia" w:ascii="宋体" w:hAnsi="宋体" w:cs="宋体"/>
        </w:rPr>
        <w:t>由此产生的后果由投标人自行负责。 投标人不足3家的，不得开标。</w:t>
      </w:r>
    </w:p>
    <w:p w14:paraId="5B4BC6B9">
      <w:pPr>
        <w:spacing w:line="360" w:lineRule="auto"/>
        <w:ind w:firstLine="480" w:firstLineChars="200"/>
        <w:rPr>
          <w:rFonts w:ascii="黑体" w:hAnsi="黑体" w:eastAsia="黑体"/>
          <w:color w:val="000000"/>
          <w:sz w:val="24"/>
        </w:rPr>
      </w:pPr>
      <w:r>
        <w:rPr>
          <w:rFonts w:hint="eastAsia" w:ascii="黑体" w:hAnsi="黑体" w:eastAsia="黑体"/>
          <w:color w:val="000000"/>
          <w:sz w:val="24"/>
        </w:rPr>
        <w:t>24.开标程序</w:t>
      </w:r>
    </w:p>
    <w:p w14:paraId="073EAF70">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3AC4F95C">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w:t>
      </w:r>
      <w:r>
        <w:rPr>
          <w:rFonts w:hint="eastAsia" w:ascii="宋体" w:hAnsi="宋体" w:cs="宋体"/>
          <w:szCs w:val="21"/>
        </w:rPr>
        <w:t>广西政府采购云平台</w:t>
      </w:r>
      <w:r>
        <w:rPr>
          <w:rFonts w:hint="eastAsia" w:ascii="宋体" w:hAnsi="宋体"/>
          <w:bCs/>
          <w:szCs w:val="21"/>
        </w:rPr>
        <w:t>依法抽取评审专家，如采购代理机构未按规定抽取专家的，视为本次开评标无效，应当重新采购；</w:t>
      </w:r>
    </w:p>
    <w:p w14:paraId="344F0743">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w:t>
      </w:r>
      <w:r>
        <w:rPr>
          <w:rFonts w:hint="eastAsia" w:ascii="宋体" w:hAnsi="宋体" w:cs="宋体"/>
          <w:szCs w:val="21"/>
        </w:rPr>
        <w:t>广西政府采购云平台</w:t>
      </w:r>
      <w:r>
        <w:rPr>
          <w:rFonts w:hint="eastAsia" w:ascii="宋体" w:hAnsi="宋体"/>
          <w:bCs/>
          <w:szCs w:val="21"/>
        </w:rPr>
        <w:t>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419B13B">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1F17FB07">
      <w:pPr>
        <w:pStyle w:val="13"/>
        <w:snapToGrid w:val="0"/>
        <w:spacing w:line="440" w:lineRule="exact"/>
        <w:ind w:firstLine="422" w:firstLineChars="200"/>
        <w:rPr>
          <w:rFonts w:hAnsi="宋体"/>
          <w:szCs w:val="21"/>
        </w:rPr>
      </w:pPr>
      <w:r>
        <w:rPr>
          <w:rFonts w:hint="eastAsia" w:hAnsi="宋体"/>
          <w:b/>
          <w:szCs w:val="21"/>
        </w:rPr>
        <w:t>（1）解密电子版投标文件。</w:t>
      </w:r>
      <w:r>
        <w:rPr>
          <w:rFonts w:hint="eastAsia" w:hAnsi="宋体" w:cs="宋体"/>
          <w:szCs w:val="21"/>
        </w:rPr>
        <w:t>广西政府采购云平台</w:t>
      </w:r>
      <w:r>
        <w:rPr>
          <w:rFonts w:hint="eastAsia" w:hAnsi="宋体" w:cs="仿宋_GB2312"/>
          <w:szCs w:val="21"/>
        </w:rPr>
        <w:t>按开标时间自动提取所有投标文件。采购代理机构依托</w:t>
      </w:r>
      <w:r>
        <w:rPr>
          <w:rFonts w:hint="eastAsia" w:hAnsi="宋体" w:cs="宋体"/>
          <w:szCs w:val="21"/>
        </w:rPr>
        <w:t>广西政府采购云平台</w:t>
      </w:r>
      <w:r>
        <w:rPr>
          <w:rFonts w:hint="eastAsia" w:hAnsi="宋体"/>
          <w:szCs w:val="21"/>
        </w:rPr>
        <w:t>向各投标人发出电子加密投标文件【开始解密】通知，由投标人在规定的时间内自行将投标文件在线解密。投标人的法定代表人或其委托代理人</w:t>
      </w:r>
      <w:r>
        <w:rPr>
          <w:rFonts w:hint="eastAsia" w:hAnsi="宋体"/>
          <w:b/>
          <w:szCs w:val="21"/>
        </w:rPr>
        <w:t>须携带加密时所用的CA锁准时登录到广西政府采购云平台电子开标大厅签到并对电子版投标文件在线解密</w:t>
      </w:r>
      <w:r>
        <w:rPr>
          <w:rFonts w:hint="eastAsia" w:hAnsi="宋体"/>
          <w:szCs w:val="21"/>
        </w:rPr>
        <w:t>。</w:t>
      </w:r>
      <w:r>
        <w:rPr>
          <w:rFonts w:hint="eastAsia" w:hAnsi="宋体"/>
          <w:b/>
          <w:bCs/>
          <w:szCs w:val="21"/>
        </w:rPr>
        <w:t>投标文件未按时解密的，</w:t>
      </w:r>
      <w:r>
        <w:rPr>
          <w:rFonts w:hint="eastAsia" w:hAnsi="宋体"/>
          <w:b/>
          <w:color w:val="000000"/>
          <w:szCs w:val="21"/>
        </w:rPr>
        <w:t>均视为无效投标。</w:t>
      </w:r>
    </w:p>
    <w:p w14:paraId="5733F1E5">
      <w:pPr>
        <w:pStyle w:val="13"/>
        <w:snapToGrid w:val="0"/>
        <w:spacing w:line="440" w:lineRule="exact"/>
        <w:ind w:firstLine="420" w:firstLineChars="200"/>
        <w:rPr>
          <w:rFonts w:hAnsi="宋体"/>
          <w:szCs w:val="21"/>
        </w:rPr>
      </w:pPr>
      <w:r>
        <w:rPr>
          <w:rFonts w:hint="eastAsia" w:hAnsi="宋体"/>
          <w:szCs w:val="21"/>
        </w:rPr>
        <w:t>（解密</w:t>
      </w:r>
      <w:r>
        <w:rPr>
          <w:rFonts w:hint="eastAsia" w:hAnsi="宋体"/>
          <w:bCs/>
          <w:color w:val="000000"/>
          <w:szCs w:val="21"/>
        </w:rPr>
        <w:t>异常情况处理：详见本章</w:t>
      </w:r>
      <w:r>
        <w:rPr>
          <w:rFonts w:hint="eastAsia" w:hAnsi="宋体"/>
          <w:color w:val="000000"/>
        </w:rPr>
        <w:t>29.3 电子交易活动的中止。</w:t>
      </w:r>
      <w:r>
        <w:rPr>
          <w:rFonts w:hint="eastAsia" w:hAnsi="宋体"/>
          <w:szCs w:val="21"/>
        </w:rPr>
        <w:t>）</w:t>
      </w:r>
    </w:p>
    <w:p w14:paraId="298B2B17">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投标文件解密结束，各投标人报价均在</w:t>
      </w:r>
      <w:r>
        <w:rPr>
          <w:rFonts w:hint="eastAsia" w:ascii="宋体" w:hAnsi="宋体" w:cs="宋体"/>
          <w:szCs w:val="21"/>
        </w:rPr>
        <w:t>广西政府采购云平台</w:t>
      </w:r>
      <w:r>
        <w:rPr>
          <w:rFonts w:hint="eastAsia" w:ascii="宋体" w:hAnsi="宋体"/>
          <w:szCs w:val="21"/>
        </w:rPr>
        <w:t>远程不见面开标大厅展示；</w:t>
      </w:r>
    </w:p>
    <w:p w14:paraId="647DDBF8">
      <w:pPr>
        <w:spacing w:line="360" w:lineRule="auto"/>
        <w:ind w:firstLine="420" w:firstLineChars="200"/>
        <w:rPr>
          <w:rFonts w:ascii="宋体" w:hAnsi="宋体"/>
          <w:bCs/>
          <w:color w:val="000000"/>
          <w:szCs w:val="21"/>
        </w:rPr>
      </w:pPr>
      <w:r>
        <w:rPr>
          <w:rFonts w:hint="eastAsia" w:ascii="宋体" w:hAnsi="宋体"/>
          <w:szCs w:val="21"/>
        </w:rPr>
        <w:t>（3）</w:t>
      </w:r>
      <w:r>
        <w:rPr>
          <w:rFonts w:hint="eastAsia" w:ascii="宋体" w:hAnsi="宋体"/>
          <w:bCs/>
          <w:color w:val="000000"/>
          <w:szCs w:val="21"/>
        </w:rPr>
        <w:t>开标过程由采购代理机构如实记录，并电子留痕，由参加电子开标的各投标人代表对电子开标记录在开标记录公布后15分钟内进行当场校核及勘误，并线上确认，未确认的视同认可开标结果。</w:t>
      </w:r>
    </w:p>
    <w:p w14:paraId="35231BDE">
      <w:pPr>
        <w:spacing w:line="360" w:lineRule="auto"/>
        <w:ind w:firstLine="420" w:firstLineChars="200"/>
        <w:rPr>
          <w:rFonts w:ascii="宋体" w:hAnsi="宋体"/>
          <w:bCs/>
          <w:color w:val="000000"/>
          <w:szCs w:val="21"/>
        </w:rPr>
      </w:pPr>
      <w:r>
        <w:rPr>
          <w:rFonts w:hint="eastAsia" w:ascii="宋体" w:hAnsi="宋体"/>
          <w:bCs/>
          <w:color w:val="000000"/>
          <w:szCs w:val="21"/>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48EBC172">
      <w:pPr>
        <w:spacing w:line="360" w:lineRule="auto"/>
        <w:ind w:firstLine="420" w:firstLineChars="200"/>
        <w:rPr>
          <w:rFonts w:ascii="宋体" w:hAnsi="宋体"/>
          <w:bCs/>
          <w:color w:val="000000"/>
          <w:szCs w:val="21"/>
        </w:rPr>
      </w:pPr>
      <w:r>
        <w:rPr>
          <w:rFonts w:hint="eastAsia" w:ascii="宋体" w:hAnsi="宋体"/>
          <w:bCs/>
          <w:color w:val="000000"/>
          <w:szCs w:val="21"/>
        </w:rPr>
        <w:t>（5）开标结束。</w:t>
      </w:r>
    </w:p>
    <w:p w14:paraId="62F41F58">
      <w:pPr>
        <w:pStyle w:val="13"/>
        <w:snapToGrid w:val="0"/>
        <w:spacing w:line="440" w:lineRule="exact"/>
        <w:ind w:firstLine="422" w:firstLineChars="200"/>
        <w:rPr>
          <w:rFonts w:hAnsi="宋体"/>
          <w:szCs w:val="21"/>
        </w:rPr>
      </w:pPr>
      <w:r>
        <w:rPr>
          <w:rFonts w:hint="eastAsia" w:hAnsi="宋体"/>
          <w:b/>
          <w:bCs/>
          <w:szCs w:val="21"/>
        </w:rPr>
        <w:t>特别说明：</w:t>
      </w:r>
      <w:r>
        <w:rPr>
          <w:rFonts w:hint="eastAsia" w:hAnsi="宋体"/>
          <w:szCs w:val="21"/>
        </w:rPr>
        <w:t>如遇</w:t>
      </w:r>
      <w:r>
        <w:rPr>
          <w:rFonts w:hint="eastAsia" w:hAnsi="宋体" w:cs="宋体"/>
          <w:szCs w:val="21"/>
        </w:rPr>
        <w:t>广西政府采购云平台</w:t>
      </w:r>
      <w:r>
        <w:rPr>
          <w:rFonts w:hint="eastAsia" w:hAnsi="宋体"/>
          <w:szCs w:val="21"/>
        </w:rPr>
        <w:t>电子化开标或评审程序调整的，按调整后执行。</w:t>
      </w:r>
    </w:p>
    <w:p w14:paraId="7C89319C">
      <w:pPr>
        <w:pStyle w:val="13"/>
        <w:snapToGrid w:val="0"/>
        <w:spacing w:line="400" w:lineRule="exact"/>
        <w:ind w:left="689" w:leftChars="228" w:hanging="210" w:hangingChars="100"/>
        <w:rPr>
          <w:rFonts w:hAnsi="宋体"/>
          <w:color w:val="000000"/>
        </w:rPr>
      </w:pPr>
    </w:p>
    <w:p w14:paraId="274DFE29">
      <w:pPr>
        <w:pStyle w:val="6"/>
        <w:keepNext w:val="0"/>
        <w:keepLines w:val="0"/>
        <w:spacing w:line="400" w:lineRule="exact"/>
        <w:jc w:val="center"/>
        <w:rPr>
          <w:rFonts w:hint="default"/>
          <w:color w:val="000000"/>
        </w:rPr>
      </w:pPr>
      <w:bookmarkStart w:id="202" w:name="_Toc2575"/>
      <w:bookmarkStart w:id="203" w:name="_Toc23512"/>
      <w:bookmarkStart w:id="204" w:name="_Toc22509"/>
      <w:bookmarkStart w:id="205" w:name="_Toc1489"/>
      <w:bookmarkStart w:id="206" w:name="_Toc31994"/>
      <w:bookmarkStart w:id="207" w:name="_Toc25053"/>
      <w:bookmarkStart w:id="208" w:name="_Toc6866"/>
      <w:bookmarkStart w:id="209" w:name="_Toc8919"/>
      <w:bookmarkStart w:id="210" w:name="_Toc19053"/>
      <w:bookmarkStart w:id="211" w:name="_Toc29189"/>
      <w:r>
        <w:rPr>
          <w:color w:val="000000"/>
        </w:rPr>
        <w:t>五、资格审查</w:t>
      </w:r>
      <w:bookmarkEnd w:id="202"/>
      <w:bookmarkEnd w:id="203"/>
      <w:bookmarkEnd w:id="204"/>
      <w:bookmarkEnd w:id="205"/>
      <w:bookmarkEnd w:id="206"/>
      <w:bookmarkEnd w:id="207"/>
      <w:bookmarkEnd w:id="208"/>
      <w:bookmarkEnd w:id="209"/>
      <w:bookmarkEnd w:id="210"/>
      <w:bookmarkEnd w:id="211"/>
    </w:p>
    <w:p w14:paraId="27242983">
      <w:pPr>
        <w:pStyle w:val="7"/>
        <w:keepNext w:val="0"/>
        <w:keepLines w:val="0"/>
        <w:spacing w:before="0" w:after="0" w:line="360" w:lineRule="auto"/>
        <w:ind w:firstLine="482" w:firstLineChars="200"/>
        <w:rPr>
          <w:rFonts w:ascii="黑体" w:hAnsi="黑体" w:eastAsia="黑体"/>
          <w:color w:val="000000"/>
          <w:sz w:val="24"/>
        </w:rPr>
      </w:pPr>
      <w:r>
        <w:rPr>
          <w:rFonts w:hint="eastAsia" w:ascii="黑体" w:hAnsi="黑体" w:eastAsia="黑体"/>
          <w:color w:val="000000"/>
          <w:sz w:val="24"/>
        </w:rPr>
        <w:t>25.资格审查</w:t>
      </w:r>
    </w:p>
    <w:p w14:paraId="3C645A57">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25.1开标结束后，采购人或采购代理机构依法通过电子版投标文件对投标人的资格进行线上审查。</w:t>
      </w:r>
    </w:p>
    <w:p w14:paraId="358551E2">
      <w:pPr>
        <w:spacing w:line="360" w:lineRule="auto"/>
        <w:ind w:firstLine="420" w:firstLineChars="200"/>
        <w:rPr>
          <w:rFonts w:ascii="宋体" w:hAnsi="宋体"/>
          <w:color w:val="000000"/>
        </w:rPr>
      </w:pPr>
      <w:r>
        <w:rPr>
          <w:rFonts w:hint="eastAsia" w:ascii="宋体" w:hAnsi="宋体"/>
          <w:color w:val="000000"/>
        </w:rPr>
        <w:t>25.2资格审查标准为本“招标文件”中“投标人须知前附表”13.1点载明对投标人资格要求的条件。本项目资格审查采用合格制，凡符合招标文件规定的投标人资格要求的投标人均通过资格审查。</w:t>
      </w:r>
    </w:p>
    <w:p w14:paraId="743AA4B8">
      <w:pPr>
        <w:spacing w:line="360" w:lineRule="auto"/>
        <w:ind w:firstLine="422" w:firstLineChars="200"/>
        <w:rPr>
          <w:rFonts w:ascii="宋体" w:hAnsi="宋体"/>
          <w:b/>
          <w:bCs/>
          <w:color w:val="000000"/>
          <w:szCs w:val="20"/>
        </w:rPr>
      </w:pPr>
      <w:bookmarkStart w:id="212" w:name="_25.3_投标人有下列情形之一的，资格审查不通过而导致其投标无效："/>
      <w:bookmarkEnd w:id="212"/>
      <w:r>
        <w:rPr>
          <w:rFonts w:hint="eastAsia" w:ascii="宋体" w:hAnsi="宋体"/>
          <w:b/>
          <w:bCs/>
          <w:color w:val="000000"/>
          <w:szCs w:val="20"/>
        </w:rPr>
        <w:t>25.3投标人有下列情形之一的，资格审查不通过，作无效投标处理：</w:t>
      </w:r>
    </w:p>
    <w:p w14:paraId="38D164CC">
      <w:pPr>
        <w:spacing w:line="360" w:lineRule="auto"/>
        <w:ind w:firstLine="420" w:firstLineChars="200"/>
        <w:rPr>
          <w:rFonts w:ascii="宋体" w:hAnsi="宋体" w:cs="宋体"/>
          <w:color w:val="000000"/>
        </w:rPr>
      </w:pPr>
      <w:r>
        <w:rPr>
          <w:rFonts w:hint="eastAsia" w:ascii="宋体" w:hAnsi="宋体" w:cs="宋体"/>
          <w:color w:val="000000"/>
        </w:rPr>
        <w:t>（1）不具备招标文件中规定的资格要求的；（注：其中信用查询规则见“投标人须知前附表”，</w:t>
      </w:r>
      <w:r>
        <w:rPr>
          <w:rFonts w:hint="eastAsia" w:ascii="宋体" w:hAnsi="宋体" w:cs="宋体"/>
          <w:szCs w:val="21"/>
        </w:rPr>
        <w:t>广西政府采购云平台</w:t>
      </w:r>
      <w:r>
        <w:rPr>
          <w:rFonts w:hint="eastAsia" w:ascii="宋体" w:hAnsi="宋体" w:cs="宋体"/>
          <w:color w:val="000000"/>
        </w:rPr>
        <w:t>已与“信用中国”平台做接口，采购人或者采购代理机构可直接在线查询）</w:t>
      </w:r>
    </w:p>
    <w:p w14:paraId="3C40D008">
      <w:pPr>
        <w:spacing w:line="360" w:lineRule="auto"/>
        <w:ind w:firstLine="420" w:firstLineChars="200"/>
        <w:rPr>
          <w:rFonts w:ascii="宋体" w:hAnsi="宋体" w:cs="宋体"/>
          <w:color w:val="000000"/>
        </w:rPr>
      </w:pPr>
      <w:r>
        <w:rPr>
          <w:rFonts w:hint="eastAsia" w:ascii="宋体" w:hAnsi="宋体" w:cs="宋体"/>
          <w:color w:val="000000"/>
        </w:rPr>
        <w:t>（2）投标文件未提供任一项“投标人须知前附表”资格文件规定的“必须提供”的文件资料的；</w:t>
      </w:r>
    </w:p>
    <w:p w14:paraId="022116DE">
      <w:pPr>
        <w:spacing w:line="360" w:lineRule="auto"/>
        <w:ind w:firstLine="420" w:firstLineChars="200"/>
        <w:rPr>
          <w:rFonts w:ascii="宋体" w:hAnsi="宋体" w:cs="宋体"/>
          <w:color w:val="000000"/>
        </w:rPr>
      </w:pPr>
      <w:r>
        <w:rPr>
          <w:rFonts w:hint="eastAsia" w:ascii="宋体" w:hAnsi="宋体" w:cs="宋体"/>
          <w:color w:val="000000"/>
        </w:rPr>
        <w:t>（3）投标文件提供的资格文件出现任一项不符合“投标人须知前附表”资格文件规定的“必须提供”的文件资料要求或者无效的。</w:t>
      </w:r>
    </w:p>
    <w:p w14:paraId="63AB6F3D">
      <w:pPr>
        <w:pStyle w:val="14"/>
        <w:spacing w:line="360" w:lineRule="auto"/>
        <w:rPr>
          <w:rFonts w:ascii="宋体" w:hAnsi="宋体" w:cs="宋体"/>
          <w:color w:val="000000"/>
          <w:sz w:val="21"/>
          <w:szCs w:val="24"/>
        </w:rPr>
      </w:pPr>
      <w:r>
        <w:rPr>
          <w:rFonts w:hint="eastAsia" w:ascii="宋体" w:hAnsi="宋体" w:cs="宋体"/>
          <w:color w:val="000000"/>
        </w:rPr>
        <w:t xml:space="preserve">   </w:t>
      </w:r>
      <w:r>
        <w:rPr>
          <w:rFonts w:hint="eastAsia" w:ascii="宋体" w:hAnsi="宋体" w:cs="宋体"/>
          <w:color w:val="000000"/>
          <w:sz w:val="21"/>
          <w:szCs w:val="24"/>
        </w:rPr>
        <w:t xml:space="preserve"> （4）同一合同项下的不同供应商，单位负责人为同一人或者存在直接控股、管理关系的；为本项目提供过整体设计、规范编制或者项目管理、监理、检测等服务的。</w:t>
      </w:r>
    </w:p>
    <w:p w14:paraId="1053B956">
      <w:pPr>
        <w:pStyle w:val="7"/>
        <w:keepNext w:val="0"/>
        <w:keepLines w:val="0"/>
        <w:spacing w:before="0" w:after="0" w:line="360" w:lineRule="auto"/>
        <w:ind w:firstLine="420" w:firstLineChars="200"/>
        <w:rPr>
          <w:rFonts w:ascii="宋体" w:hAnsi="宋体"/>
          <w:b w:val="0"/>
          <w:bCs w:val="0"/>
          <w:color w:val="000000"/>
          <w:sz w:val="21"/>
          <w:szCs w:val="20"/>
        </w:rPr>
      </w:pPr>
      <w:r>
        <w:rPr>
          <w:rFonts w:hint="eastAsia" w:ascii="宋体" w:hAnsi="宋体"/>
          <w:b w:val="0"/>
          <w:bCs w:val="0"/>
          <w:color w:val="000000"/>
          <w:sz w:val="21"/>
          <w:szCs w:val="20"/>
        </w:rPr>
        <w:t>25.4资格审查的合格投标人不足3家的，不得评标。</w:t>
      </w:r>
    </w:p>
    <w:p w14:paraId="0B4B7DB6">
      <w:pPr>
        <w:pStyle w:val="6"/>
        <w:keepNext w:val="0"/>
        <w:keepLines w:val="0"/>
        <w:spacing w:line="360" w:lineRule="auto"/>
        <w:jc w:val="center"/>
        <w:rPr>
          <w:rFonts w:hint="default"/>
          <w:color w:val="000000"/>
        </w:rPr>
      </w:pPr>
      <w:bookmarkStart w:id="213" w:name="_Toc21152"/>
      <w:bookmarkStart w:id="214" w:name="_Toc11169"/>
      <w:bookmarkStart w:id="215" w:name="_Toc3548"/>
      <w:bookmarkStart w:id="216" w:name="_Toc19035"/>
      <w:bookmarkStart w:id="217" w:name="_Toc20446"/>
      <w:bookmarkStart w:id="218" w:name="_Toc1454"/>
      <w:bookmarkStart w:id="219" w:name="_Toc29412"/>
      <w:bookmarkStart w:id="220" w:name="_Toc20983"/>
      <w:bookmarkStart w:id="221" w:name="_Toc15749"/>
      <w:bookmarkStart w:id="222" w:name="_Toc2770"/>
      <w:r>
        <w:rPr>
          <w:color w:val="000000"/>
        </w:rPr>
        <w:t>六、评   标</w:t>
      </w:r>
      <w:bookmarkEnd w:id="213"/>
      <w:bookmarkEnd w:id="214"/>
      <w:bookmarkEnd w:id="215"/>
      <w:bookmarkEnd w:id="216"/>
      <w:bookmarkEnd w:id="217"/>
      <w:bookmarkEnd w:id="218"/>
      <w:bookmarkEnd w:id="219"/>
      <w:bookmarkEnd w:id="220"/>
      <w:bookmarkEnd w:id="221"/>
      <w:bookmarkEnd w:id="222"/>
    </w:p>
    <w:p w14:paraId="2D4D2ADA">
      <w:pPr>
        <w:spacing w:line="360" w:lineRule="auto"/>
        <w:ind w:firstLine="480" w:firstLineChars="200"/>
        <w:rPr>
          <w:rFonts w:ascii="黑体" w:hAnsi="黑体" w:eastAsia="黑体"/>
          <w:color w:val="000000"/>
          <w:sz w:val="24"/>
        </w:rPr>
      </w:pPr>
      <w:bookmarkStart w:id="223" w:name="_26.组建评标委员会"/>
      <w:bookmarkEnd w:id="223"/>
      <w:r>
        <w:rPr>
          <w:rFonts w:hint="eastAsia" w:ascii="黑体" w:hAnsi="黑体" w:eastAsia="黑体"/>
          <w:color w:val="000000"/>
          <w:sz w:val="24"/>
        </w:rPr>
        <w:t>26.组建评标委员会</w:t>
      </w:r>
    </w:p>
    <w:p w14:paraId="21A151DD">
      <w:pPr>
        <w:spacing w:line="360" w:lineRule="auto"/>
        <w:ind w:firstLine="420" w:firstLineChars="200"/>
        <w:rPr>
          <w:rFonts w:hAnsi="宋体"/>
          <w:color w:val="000000"/>
        </w:rPr>
      </w:pPr>
      <w:r>
        <w:rPr>
          <w:rFonts w:hint="eastAsia" w:hAnsi="宋体"/>
          <w:color w:val="000000"/>
        </w:rPr>
        <w:t>评标委员会由采购人代表和评审专家组成，人数为</w:t>
      </w:r>
      <w:r>
        <w:rPr>
          <w:rFonts w:hAnsi="宋体"/>
          <w:color w:val="000000"/>
        </w:rPr>
        <w:t>5</w:t>
      </w:r>
      <w:r>
        <w:rPr>
          <w:rFonts w:hint="eastAsia" w:hAnsi="宋体"/>
          <w:color w:val="000000"/>
        </w:rPr>
        <w:t>人以上单数，其中评审专家不得少于成员总数的三分之二。</w:t>
      </w:r>
    </w:p>
    <w:p w14:paraId="03524A59">
      <w:pPr>
        <w:spacing w:line="360" w:lineRule="auto"/>
        <w:ind w:firstLine="420" w:firstLineChars="200"/>
        <w:rPr>
          <w:rFonts w:hAnsi="宋体"/>
          <w:color w:val="000000"/>
        </w:rPr>
      </w:pPr>
      <w:r>
        <w:rPr>
          <w:rFonts w:hint="eastAsia" w:hAnsi="宋体"/>
          <w:color w:val="000000"/>
        </w:rPr>
        <w:t>参加过采购项目前期咨询论证的专家，不得参加该采购项目的评审活动。</w:t>
      </w:r>
    </w:p>
    <w:p w14:paraId="68FDECF5">
      <w:pPr>
        <w:spacing w:line="360" w:lineRule="auto"/>
        <w:ind w:firstLine="480" w:firstLineChars="200"/>
        <w:rPr>
          <w:rFonts w:ascii="黑体" w:hAnsi="黑体" w:eastAsia="黑体"/>
          <w:color w:val="000000"/>
          <w:sz w:val="24"/>
        </w:rPr>
      </w:pPr>
      <w:r>
        <w:rPr>
          <w:rFonts w:hint="eastAsia" w:ascii="黑体" w:hAnsi="黑体" w:eastAsia="黑体"/>
          <w:color w:val="000000"/>
          <w:sz w:val="24"/>
        </w:rPr>
        <w:t>27.评标的依据</w:t>
      </w:r>
    </w:p>
    <w:p w14:paraId="73CA05ED">
      <w:pPr>
        <w:spacing w:line="360" w:lineRule="auto"/>
        <w:ind w:firstLine="420" w:firstLineChars="200"/>
        <w:rPr>
          <w:rFonts w:hAnsi="宋体"/>
          <w:color w:val="000000"/>
        </w:rPr>
      </w:pPr>
      <w:r>
        <w:rPr>
          <w:rFonts w:hint="eastAsia" w:hAnsi="宋体"/>
          <w:color w:val="000000"/>
        </w:rPr>
        <w:t>评标委员会以招标文件为依据对投标文件进行评审，</w:t>
      </w:r>
      <w:r>
        <w:rPr>
          <w:rFonts w:hint="eastAsia" w:hAnsi="宋体" w:cs="宋体"/>
          <w:color w:val="000000"/>
        </w:rPr>
        <w:t>“第四章</w:t>
      </w:r>
      <w:r>
        <w:rPr>
          <w:rFonts w:hAnsi="宋体" w:cs="宋体"/>
          <w:color w:val="000000"/>
        </w:rPr>
        <w:t xml:space="preserve"> </w:t>
      </w:r>
      <w:r>
        <w:rPr>
          <w:rFonts w:hint="eastAsia" w:hAnsi="宋体" w:cs="宋体"/>
          <w:color w:val="000000"/>
        </w:rPr>
        <w:t>评标方法和评标标准”</w:t>
      </w:r>
      <w:r>
        <w:rPr>
          <w:rFonts w:hint="eastAsia" w:hAnsi="宋体"/>
          <w:color w:val="000000"/>
        </w:rPr>
        <w:t>没有规定的方法、评审因素和标准，不作为评标依据。</w:t>
      </w:r>
    </w:p>
    <w:p w14:paraId="6D1FB4BB">
      <w:pPr>
        <w:spacing w:line="360" w:lineRule="auto"/>
        <w:ind w:firstLine="480" w:firstLineChars="200"/>
        <w:rPr>
          <w:rFonts w:ascii="黑体" w:hAnsi="黑体" w:eastAsia="黑体"/>
          <w:color w:val="000000"/>
          <w:sz w:val="24"/>
        </w:rPr>
      </w:pPr>
      <w:r>
        <w:rPr>
          <w:rFonts w:hint="eastAsia" w:ascii="黑体" w:hAnsi="黑体" w:eastAsia="黑体"/>
          <w:color w:val="000000"/>
          <w:sz w:val="24"/>
        </w:rPr>
        <w:t>28.评标原则</w:t>
      </w:r>
    </w:p>
    <w:p w14:paraId="44781562">
      <w:pPr>
        <w:spacing w:line="360" w:lineRule="auto"/>
        <w:ind w:firstLine="420" w:firstLineChars="200"/>
        <w:rPr>
          <w:rFonts w:ascii="宋体" w:hAnsi="宋体" w:cs="宋体"/>
          <w:color w:val="000000"/>
        </w:rPr>
      </w:pPr>
      <w:r>
        <w:rPr>
          <w:rFonts w:hint="eastAsia" w:ascii="宋体" w:hAnsi="宋体" w:cs="宋体"/>
          <w:color w:val="000000"/>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96924E7">
      <w:pPr>
        <w:spacing w:line="360" w:lineRule="auto"/>
        <w:ind w:firstLine="420" w:firstLineChars="200"/>
        <w:rPr>
          <w:rFonts w:ascii="宋体" w:hAnsi="宋体" w:cs="宋体"/>
          <w:color w:val="000000"/>
        </w:rPr>
      </w:pPr>
      <w:r>
        <w:rPr>
          <w:rFonts w:hint="eastAsia" w:ascii="宋体" w:hAnsi="宋体" w:cs="宋体"/>
          <w:color w:val="000000"/>
        </w:rPr>
        <w:t>28.2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AC88E0F">
      <w:pPr>
        <w:spacing w:line="360" w:lineRule="auto"/>
        <w:ind w:firstLine="420" w:firstLineChars="200"/>
        <w:rPr>
          <w:rFonts w:ascii="宋体" w:hAnsi="宋体" w:cs="宋体"/>
          <w:color w:val="000000"/>
        </w:rPr>
      </w:pPr>
      <w:r>
        <w:rPr>
          <w:rFonts w:hint="eastAsia" w:ascii="宋体" w:hAnsi="宋体" w:cs="宋体"/>
          <w:color w:val="000000"/>
        </w:rPr>
        <w:t>28.3评标过程的监控。本项目电子评标过程实行网上留痕、全程录音、录像监控，投标人在评标过程中所进行的试图影响评标结果的不公正活动，可能导致其投标作无效处理。</w:t>
      </w:r>
    </w:p>
    <w:p w14:paraId="25421431">
      <w:pPr>
        <w:widowControl/>
        <w:spacing w:line="560" w:lineRule="exact"/>
        <w:ind w:firstLine="420" w:firstLineChars="200"/>
        <w:jc w:val="left"/>
        <w:textAlignment w:val="baseline"/>
        <w:rPr>
          <w:rFonts w:ascii="宋体" w:hAnsi="宋体" w:cs="宋体"/>
          <w:color w:val="000000"/>
        </w:rPr>
      </w:pPr>
      <w:r>
        <w:rPr>
          <w:rFonts w:hint="eastAsia" w:ascii="宋体" w:hAnsi="宋体" w:cs="宋体"/>
          <w:color w:val="000000"/>
        </w:rPr>
        <w:t>28.4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9DC314D">
      <w:pPr>
        <w:spacing w:line="360" w:lineRule="auto"/>
        <w:ind w:firstLine="480" w:firstLineChars="200"/>
        <w:rPr>
          <w:rFonts w:ascii="黑体" w:hAnsi="黑体" w:eastAsia="黑体"/>
          <w:color w:val="000000"/>
          <w:sz w:val="24"/>
        </w:rPr>
      </w:pPr>
      <w:r>
        <w:rPr>
          <w:rFonts w:hint="eastAsia" w:ascii="黑体" w:hAnsi="黑体" w:eastAsia="黑体"/>
          <w:color w:val="000000"/>
          <w:sz w:val="24"/>
        </w:rPr>
        <w:t>29.评标方法和评标标准</w:t>
      </w:r>
    </w:p>
    <w:p w14:paraId="3E935709">
      <w:pPr>
        <w:spacing w:line="360" w:lineRule="auto"/>
        <w:ind w:firstLine="420" w:firstLineChars="200"/>
        <w:rPr>
          <w:rFonts w:ascii="宋体" w:hAnsi="宋体" w:cs="宋体"/>
          <w:color w:val="000000"/>
        </w:rPr>
      </w:pPr>
      <w:r>
        <w:rPr>
          <w:rFonts w:hint="eastAsia" w:ascii="宋体" w:hAnsi="宋体" w:cs="宋体"/>
          <w:color w:val="000000"/>
        </w:rPr>
        <w:t>29.1本项目的评标方法详见“投标人须知前附表”。</w:t>
      </w:r>
    </w:p>
    <w:p w14:paraId="11D8A290">
      <w:pPr>
        <w:spacing w:line="360" w:lineRule="auto"/>
        <w:ind w:firstLine="420" w:firstLineChars="200"/>
        <w:rPr>
          <w:rFonts w:ascii="宋体" w:hAnsi="宋体" w:cs="宋体"/>
          <w:color w:val="000000"/>
        </w:rPr>
      </w:pPr>
      <w:r>
        <w:rPr>
          <w:rFonts w:hint="eastAsia" w:ascii="宋体" w:hAnsi="宋体" w:cs="宋体"/>
          <w:color w:val="000000"/>
        </w:rPr>
        <w:t>29.2 评标委员会按照</w:t>
      </w:r>
      <w:r>
        <w:rPr>
          <w:rFonts w:hint="eastAsia" w:ascii="宋体" w:hAnsi="宋体" w:cs="宋体"/>
          <w:b/>
          <w:color w:val="000000"/>
        </w:rPr>
        <w:t>“第四章 评标方法和评标标准”</w:t>
      </w:r>
      <w:r>
        <w:rPr>
          <w:rFonts w:hint="eastAsia" w:ascii="宋体" w:hAnsi="宋体" w:cs="宋体"/>
          <w:color w:val="000000"/>
        </w:rPr>
        <w:t>规定的方法、评审因素、标准和程序对投标文件进行评审。</w:t>
      </w:r>
    </w:p>
    <w:p w14:paraId="743A143B">
      <w:pPr>
        <w:spacing w:line="360" w:lineRule="auto"/>
        <w:ind w:firstLine="420" w:firstLineChars="200"/>
        <w:rPr>
          <w:rFonts w:ascii="宋体" w:hAnsi="宋体" w:cs="宋体"/>
          <w:color w:val="000000"/>
        </w:rPr>
      </w:pPr>
      <w:r>
        <w:rPr>
          <w:rFonts w:hint="eastAsia" w:ascii="宋体" w:hAnsi="宋体" w:cs="宋体"/>
          <w:color w:val="000000"/>
        </w:rPr>
        <w:t>29.3 电子交易活动的中止。采购过程中出现以下情形，导致电子交易平台无法正常运行，或者无法保证电子交易的公平、公正和安全时，采购机构可中止电子交易活动：</w:t>
      </w:r>
    </w:p>
    <w:p w14:paraId="4E8ACF7C">
      <w:pPr>
        <w:spacing w:line="360" w:lineRule="auto"/>
        <w:ind w:firstLine="420" w:firstLineChars="200"/>
        <w:rPr>
          <w:rFonts w:ascii="宋体" w:hAnsi="宋体" w:cs="宋体"/>
          <w:color w:val="000000"/>
        </w:rPr>
      </w:pPr>
      <w:r>
        <w:rPr>
          <w:rFonts w:hint="eastAsia" w:ascii="宋体" w:hAnsi="宋体" w:cs="宋体"/>
          <w:color w:val="000000"/>
        </w:rPr>
        <w:t xml:space="preserve">（1）电子交易平台发生故障而无法登录访问的； </w:t>
      </w:r>
    </w:p>
    <w:p w14:paraId="5F80E688">
      <w:pPr>
        <w:spacing w:line="360" w:lineRule="auto"/>
        <w:ind w:firstLine="420" w:firstLineChars="200"/>
        <w:rPr>
          <w:rFonts w:ascii="宋体" w:hAnsi="宋体" w:cs="宋体"/>
          <w:color w:val="000000"/>
        </w:rPr>
      </w:pPr>
      <w:r>
        <w:rPr>
          <w:rFonts w:hint="eastAsia" w:ascii="宋体" w:hAnsi="宋体" w:cs="宋体"/>
          <w:color w:val="000000"/>
        </w:rPr>
        <w:t>（2）电子交易平台应用或数据库出现错误，不能进行正常操作的；</w:t>
      </w:r>
    </w:p>
    <w:p w14:paraId="59D61FB7">
      <w:pPr>
        <w:spacing w:line="360" w:lineRule="auto"/>
        <w:ind w:firstLine="420" w:firstLineChars="200"/>
        <w:rPr>
          <w:rFonts w:ascii="宋体" w:hAnsi="宋体" w:cs="宋体"/>
          <w:color w:val="000000"/>
        </w:rPr>
      </w:pPr>
      <w:r>
        <w:rPr>
          <w:rFonts w:hint="eastAsia" w:ascii="宋体" w:hAnsi="宋体" w:cs="宋体"/>
          <w:color w:val="000000"/>
        </w:rPr>
        <w:t>（3）电子交易平台发现严重安全漏洞，有潜在泄密危险的；</w:t>
      </w:r>
    </w:p>
    <w:p w14:paraId="66025116">
      <w:pPr>
        <w:spacing w:line="360" w:lineRule="auto"/>
        <w:ind w:firstLine="420" w:firstLineChars="200"/>
        <w:rPr>
          <w:rFonts w:ascii="宋体" w:hAnsi="宋体" w:cs="宋体"/>
          <w:color w:val="000000"/>
        </w:rPr>
      </w:pPr>
      <w:r>
        <w:rPr>
          <w:rFonts w:hint="eastAsia" w:ascii="宋体" w:hAnsi="宋体" w:cs="宋体"/>
          <w:color w:val="000000"/>
        </w:rPr>
        <w:t xml:space="preserve">（4）病毒发作导致不能进行正常操作的； </w:t>
      </w:r>
    </w:p>
    <w:p w14:paraId="30384644">
      <w:pPr>
        <w:spacing w:line="360" w:lineRule="auto"/>
        <w:ind w:firstLine="420" w:firstLineChars="200"/>
        <w:rPr>
          <w:rFonts w:ascii="宋体" w:hAnsi="宋体" w:cs="宋体"/>
          <w:color w:val="000000"/>
        </w:rPr>
      </w:pPr>
      <w:r>
        <w:rPr>
          <w:rFonts w:hint="eastAsia" w:ascii="宋体" w:hAnsi="宋体" w:cs="宋体"/>
          <w:color w:val="000000"/>
        </w:rPr>
        <w:t>（5）其他无法保证电子交易的公平、公正和安全的情况。</w:t>
      </w:r>
    </w:p>
    <w:p w14:paraId="3BD8A444">
      <w:pPr>
        <w:spacing w:line="360" w:lineRule="auto"/>
        <w:ind w:firstLine="420" w:firstLineChars="200"/>
        <w:rPr>
          <w:rFonts w:ascii="宋体" w:hAnsi="宋体" w:cs="宋体"/>
          <w:color w:val="000000"/>
        </w:rPr>
      </w:pPr>
      <w:r>
        <w:rPr>
          <w:rFonts w:hint="eastAsia" w:ascii="宋体" w:hAnsi="宋体" w:cs="宋体"/>
          <w:color w:val="000000"/>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DF469C6">
      <w:pPr>
        <w:pStyle w:val="13"/>
        <w:snapToGrid w:val="0"/>
        <w:spacing w:line="400" w:lineRule="exact"/>
        <w:ind w:firstLine="420" w:firstLineChars="200"/>
        <w:rPr>
          <w:rFonts w:hAnsi="宋体"/>
          <w:color w:val="000000"/>
        </w:rPr>
      </w:pPr>
    </w:p>
    <w:p w14:paraId="13985FC8">
      <w:pPr>
        <w:pStyle w:val="6"/>
        <w:keepNext w:val="0"/>
        <w:keepLines w:val="0"/>
        <w:spacing w:line="400" w:lineRule="exact"/>
        <w:jc w:val="center"/>
        <w:rPr>
          <w:rFonts w:hint="default"/>
          <w:color w:val="000000"/>
        </w:rPr>
      </w:pPr>
      <w:bookmarkStart w:id="224" w:name="_Toc254970546"/>
      <w:bookmarkStart w:id="225" w:name="_Toc254970687"/>
      <w:bookmarkStart w:id="226" w:name="_Toc14661"/>
      <w:bookmarkStart w:id="227" w:name="_Toc24771"/>
      <w:bookmarkStart w:id="228" w:name="_Toc31226"/>
      <w:bookmarkStart w:id="229" w:name="_Toc10518"/>
      <w:bookmarkStart w:id="230" w:name="_Toc10427"/>
      <w:bookmarkStart w:id="231" w:name="_Toc32339"/>
      <w:bookmarkStart w:id="232" w:name="_Toc4688"/>
      <w:bookmarkStart w:id="233" w:name="_Toc15452"/>
      <w:bookmarkStart w:id="234" w:name="_Toc2302"/>
      <w:bookmarkStart w:id="235" w:name="_Toc31698"/>
      <w:r>
        <w:rPr>
          <w:color w:val="000000"/>
        </w:rPr>
        <w:t>七、</w:t>
      </w:r>
      <w:bookmarkEnd w:id="224"/>
      <w:bookmarkEnd w:id="225"/>
      <w:r>
        <w:rPr>
          <w:color w:val="000000"/>
        </w:rPr>
        <w:t>中标和合同</w:t>
      </w:r>
      <w:bookmarkEnd w:id="226"/>
      <w:bookmarkEnd w:id="227"/>
      <w:bookmarkEnd w:id="228"/>
      <w:bookmarkEnd w:id="229"/>
      <w:bookmarkEnd w:id="230"/>
      <w:bookmarkEnd w:id="231"/>
      <w:bookmarkEnd w:id="232"/>
      <w:bookmarkEnd w:id="233"/>
      <w:bookmarkEnd w:id="234"/>
      <w:bookmarkEnd w:id="235"/>
    </w:p>
    <w:p w14:paraId="1A9AED16">
      <w:pPr>
        <w:spacing w:line="360" w:lineRule="auto"/>
        <w:ind w:firstLine="480" w:firstLineChars="200"/>
        <w:rPr>
          <w:rFonts w:ascii="黑体" w:hAnsi="黑体" w:eastAsia="黑体"/>
          <w:color w:val="000000"/>
          <w:sz w:val="24"/>
        </w:rPr>
      </w:pPr>
      <w:r>
        <w:rPr>
          <w:rFonts w:hint="eastAsia" w:ascii="黑体" w:hAnsi="黑体" w:eastAsia="黑体"/>
          <w:color w:val="000000"/>
          <w:sz w:val="24"/>
        </w:rPr>
        <w:t>30.确定中标人</w:t>
      </w:r>
    </w:p>
    <w:p w14:paraId="066DDAEA">
      <w:pPr>
        <w:spacing w:line="360" w:lineRule="auto"/>
        <w:ind w:firstLine="420" w:firstLineChars="200"/>
        <w:rPr>
          <w:rFonts w:ascii="宋体" w:hAnsi="宋体" w:cs="Courier New"/>
          <w:b/>
          <w:bCs/>
          <w:color w:val="000000"/>
          <w:szCs w:val="21"/>
        </w:rPr>
      </w:pPr>
      <w:r>
        <w:rPr>
          <w:rFonts w:hint="eastAsia" w:ascii="宋体" w:hAnsi="宋体" w:cs="宋体"/>
          <w:szCs w:val="21"/>
        </w:rPr>
        <w:t>30.1</w:t>
      </w:r>
      <w:r>
        <w:rPr>
          <w:rFonts w:hint="eastAsia" w:ascii="宋体" w:hAnsi="宋体" w:cs="宋体"/>
        </w:rPr>
        <w:t>采购人在收到评标委员会出具的评标报告之日起5个工作日内在评标报告推荐的中标候选人名单中按顺序确定中标人。采购人也可以事先授权评标委员会直接确定中标人。</w:t>
      </w:r>
      <w:r>
        <w:rPr>
          <w:rFonts w:ascii="宋体" w:hAnsi="宋体" w:cs="宋体"/>
        </w:rPr>
        <w:t>中标候选人并列的，由采购人或者采购人委托评标委员会按照</w:t>
      </w:r>
      <w:r>
        <w:rPr>
          <w:rFonts w:hint="eastAsia"/>
        </w:rPr>
        <w:t>“投标人须知前附表”</w:t>
      </w:r>
      <w:r>
        <w:rPr>
          <w:rFonts w:ascii="宋体" w:hAnsi="宋体" w:cs="宋体"/>
        </w:rPr>
        <w:t>规定的方式确定中标人；招标文件未规定的，采取随机抽取的方式确定。</w:t>
      </w:r>
      <w:r>
        <w:rPr>
          <w:rFonts w:hint="eastAsia" w:ascii="宋体" w:hAnsi="宋体" w:cs="宋体"/>
          <w:b/>
          <w:bCs/>
          <w:szCs w:val="21"/>
        </w:rPr>
        <w:t xml:space="preserve">   </w:t>
      </w:r>
    </w:p>
    <w:p w14:paraId="1EFCF052">
      <w:pPr>
        <w:spacing w:line="360" w:lineRule="auto"/>
        <w:ind w:firstLine="420" w:firstLineChars="200"/>
        <w:rPr>
          <w:rFonts w:ascii="宋体" w:hAnsi="宋体" w:cs="Courier New"/>
          <w:szCs w:val="21"/>
        </w:rPr>
      </w:pPr>
      <w:r>
        <w:rPr>
          <w:rFonts w:hint="eastAsia" w:ascii="宋体" w:hAnsi="宋体" w:cs="Courier New"/>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219B831">
      <w:pPr>
        <w:spacing w:line="360" w:lineRule="auto"/>
        <w:ind w:firstLine="420" w:firstLineChars="200"/>
        <w:rPr>
          <w:rFonts w:ascii="宋体" w:hAnsi="宋体" w:cs="Courier New"/>
          <w:szCs w:val="21"/>
        </w:rPr>
      </w:pPr>
      <w:r>
        <w:rPr>
          <w:rFonts w:hint="eastAsia" w:ascii="宋体" w:hAnsi="宋体" w:cs="Courier New"/>
          <w:szCs w:val="21"/>
        </w:rPr>
        <w:t>30.3中标人无正当理由拒签合同的，根据《中华人民共和国政府采购法》</w:t>
      </w:r>
      <w:r>
        <w:rPr>
          <w:rFonts w:ascii="宋体" w:hAnsi="宋体" w:cs="Courier New"/>
          <w:szCs w:val="21"/>
        </w:rPr>
        <w:t>第七十七条第一款</w:t>
      </w:r>
      <w:r>
        <w:rPr>
          <w:rFonts w:hint="eastAsia" w:ascii="宋体" w:hAnsi="宋体" w:cs="Courier New"/>
          <w:szCs w:val="21"/>
        </w:rPr>
        <w:t>规定处理。</w:t>
      </w:r>
    </w:p>
    <w:p w14:paraId="53F99895">
      <w:pPr>
        <w:spacing w:line="360" w:lineRule="auto"/>
        <w:ind w:firstLine="420" w:firstLineChars="200"/>
        <w:rPr>
          <w:rFonts w:ascii="宋体" w:hAnsi="宋体" w:cs="Courier New"/>
          <w:szCs w:val="21"/>
        </w:rPr>
      </w:pPr>
      <w:r>
        <w:rPr>
          <w:rFonts w:hint="eastAsia" w:ascii="宋体" w:hAnsi="宋体" w:cs="Courier New"/>
          <w:szCs w:val="21"/>
        </w:rPr>
        <w:t>30.4根据《中华人民共和国民法典》</w:t>
      </w:r>
      <w:r>
        <w:rPr>
          <w:color w:val="000000"/>
          <w:szCs w:val="21"/>
        </w:rPr>
        <w:t>第五百六十三条</w:t>
      </w:r>
      <w:r>
        <w:rPr>
          <w:rFonts w:hint="eastAsia" w:ascii="宋体" w:hAnsi="宋体" w:cs="Courier New"/>
          <w:szCs w:val="21"/>
        </w:rPr>
        <w:t>，因不可抗力致使不能实现合同目的的，当事人可以解除合同。</w:t>
      </w:r>
    </w:p>
    <w:p w14:paraId="0006497B">
      <w:pPr>
        <w:spacing w:line="360" w:lineRule="auto"/>
        <w:ind w:firstLine="480" w:firstLineChars="200"/>
        <w:rPr>
          <w:rFonts w:ascii="黑体" w:hAnsi="黑体" w:eastAsia="黑体"/>
          <w:color w:val="000000"/>
          <w:sz w:val="24"/>
        </w:rPr>
      </w:pPr>
      <w:r>
        <w:rPr>
          <w:rFonts w:hint="eastAsia" w:ascii="黑体" w:hAnsi="黑体" w:eastAsia="黑体"/>
          <w:color w:val="000000"/>
          <w:sz w:val="24"/>
        </w:rPr>
        <w:t>31. 结果公告</w:t>
      </w:r>
    </w:p>
    <w:p w14:paraId="382517D5">
      <w:pPr>
        <w:spacing w:line="360" w:lineRule="auto"/>
        <w:ind w:firstLine="420" w:firstLineChars="200"/>
        <w:rPr>
          <w:rFonts w:ascii="宋体" w:hAnsi="宋体" w:cs="宋体"/>
          <w:color w:val="000000"/>
        </w:rPr>
      </w:pPr>
      <w:r>
        <w:rPr>
          <w:rFonts w:hint="eastAsia" w:ascii="宋体" w:hAnsi="宋体" w:cs="宋体"/>
          <w:color w:val="000000"/>
          <w:szCs w:val="21"/>
        </w:rPr>
        <w:t>31.1</w:t>
      </w:r>
      <w:r>
        <w:rPr>
          <w:rFonts w:hint="eastAsia" w:ascii="宋体" w:hAnsi="宋体" w:cs="宋体"/>
          <w:color w:val="000000"/>
        </w:rPr>
        <w:t>在中标人确定之日起2个工作日内，由采购代理机构</w:t>
      </w:r>
      <w:r>
        <w:rPr>
          <w:rFonts w:hint="eastAsia" w:ascii="宋体" w:hAnsi="宋体" w:cs="宋体"/>
          <w:b/>
          <w:color w:val="000000"/>
          <w:szCs w:val="21"/>
        </w:rPr>
        <w:t>在招标公告发布媒体上</w:t>
      </w:r>
      <w:r>
        <w:rPr>
          <w:rFonts w:hint="eastAsia" w:ascii="宋体" w:hAnsi="宋体" w:cs="宋体"/>
          <w:color w:val="000000"/>
        </w:rPr>
        <w:t>发布中标结果公告，中标结果公告期限为1个工作日，发布中标结果公告的同时向中标人发出中标通知书。</w:t>
      </w:r>
      <w:r>
        <w:rPr>
          <w:rFonts w:hint="eastAsia" w:ascii="宋体" w:hAnsi="宋体" w:cs="宋体"/>
          <w:b/>
          <w:color w:val="000000"/>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依法确定排名第二的中标候选人为中标人。</w:t>
      </w:r>
      <w:r>
        <w:rPr>
          <w:rFonts w:hint="eastAsia" w:ascii="宋体" w:hAnsi="宋体" w:cs="宋体"/>
          <w:color w:val="000000"/>
          <w:szCs w:val="21"/>
        </w:rPr>
        <w:t>排名第二的中标候选人因前款规定的同样原因被取消中标资格的，采购人可以依法确定排名第三的中标候选人为中标人，以此类推。</w:t>
      </w:r>
    </w:p>
    <w:p w14:paraId="28E34BFB">
      <w:pPr>
        <w:spacing w:line="360" w:lineRule="auto"/>
        <w:ind w:firstLine="420" w:firstLineChars="200"/>
        <w:rPr>
          <w:rFonts w:ascii="宋体" w:hAnsi="宋体" w:cs="宋体"/>
          <w:color w:val="000000"/>
          <w:szCs w:val="21"/>
        </w:rPr>
      </w:pPr>
      <w:r>
        <w:rPr>
          <w:rFonts w:hint="eastAsia" w:ascii="宋体" w:hAnsi="宋体" w:cs="宋体"/>
          <w:color w:val="000000"/>
          <w:szCs w:val="21"/>
        </w:rPr>
        <w:t>以上信息查询记录及相关证据与采购文件一并保存。</w:t>
      </w:r>
    </w:p>
    <w:p w14:paraId="2AD95A26">
      <w:pPr>
        <w:spacing w:line="360" w:lineRule="auto"/>
        <w:ind w:firstLine="420" w:firstLineChars="200"/>
        <w:rPr>
          <w:rFonts w:ascii="宋体" w:hAnsi="宋体" w:cs="宋体"/>
          <w:color w:val="000000"/>
          <w:szCs w:val="21"/>
        </w:rPr>
      </w:pPr>
      <w:r>
        <w:rPr>
          <w:rFonts w:hint="eastAsia" w:ascii="宋体" w:hAnsi="宋体" w:cs="宋体"/>
          <w:color w:val="000000"/>
          <w:szCs w:val="21"/>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7910FE2E">
      <w:pPr>
        <w:spacing w:line="360" w:lineRule="auto"/>
        <w:ind w:firstLine="480" w:firstLineChars="200"/>
        <w:rPr>
          <w:rFonts w:ascii="黑体" w:hAnsi="黑体" w:eastAsia="黑体"/>
          <w:color w:val="000000"/>
          <w:sz w:val="24"/>
        </w:rPr>
      </w:pPr>
      <w:r>
        <w:rPr>
          <w:rFonts w:hint="eastAsia" w:ascii="黑体" w:hAnsi="黑体" w:eastAsia="黑体"/>
          <w:color w:val="000000"/>
          <w:sz w:val="24"/>
        </w:rPr>
        <w:t>32.发出中标通知书</w:t>
      </w:r>
    </w:p>
    <w:p w14:paraId="48E7E0FB">
      <w:pPr>
        <w:spacing w:line="360" w:lineRule="auto"/>
        <w:ind w:firstLine="422" w:firstLineChars="200"/>
        <w:rPr>
          <w:rFonts w:ascii="宋体" w:hAnsi="宋体"/>
          <w:b/>
          <w:color w:val="000000"/>
          <w:szCs w:val="21"/>
          <w:highlight w:val="yellow"/>
        </w:rPr>
      </w:pPr>
      <w:r>
        <w:rPr>
          <w:rFonts w:hint="eastAsia" w:ascii="宋体" w:hAnsi="宋体"/>
          <w:b/>
          <w:color w:val="000000"/>
          <w:szCs w:val="21"/>
        </w:rPr>
        <w:t>32.1在发布中标公告的同时，采购代理机构向中标人通过广西政府采购云平台发出电子中标通知书。</w:t>
      </w:r>
    </w:p>
    <w:p w14:paraId="6C9D3C1C">
      <w:pPr>
        <w:spacing w:line="360" w:lineRule="auto"/>
        <w:ind w:firstLine="422" w:firstLineChars="200"/>
        <w:rPr>
          <w:rFonts w:ascii="宋体" w:hAnsi="宋体"/>
          <w:b/>
          <w:color w:val="000000"/>
          <w:szCs w:val="21"/>
        </w:rPr>
      </w:pPr>
      <w:r>
        <w:rPr>
          <w:rFonts w:hint="eastAsia" w:ascii="宋体" w:hAnsi="宋体"/>
          <w:b/>
          <w:color w:val="000000"/>
          <w:szCs w:val="21"/>
        </w:rPr>
        <w:t>32.2对未通过资格审查的投标人，采购人或采购代理机构应当告知其未通过的原因；采用综合评分办法评审的，采购人或采购机构还应当告知未中标人本人的评审得分与排序。</w:t>
      </w:r>
    </w:p>
    <w:p w14:paraId="1C368104">
      <w:pPr>
        <w:spacing w:line="360" w:lineRule="auto"/>
        <w:ind w:firstLine="480" w:firstLineChars="200"/>
        <w:rPr>
          <w:rFonts w:ascii="黑体" w:hAnsi="黑体" w:eastAsia="黑体"/>
          <w:color w:val="000000"/>
          <w:sz w:val="24"/>
        </w:rPr>
      </w:pPr>
      <w:r>
        <w:rPr>
          <w:rFonts w:hint="eastAsia" w:ascii="黑体" w:hAnsi="黑体" w:eastAsia="黑体"/>
          <w:color w:val="000000"/>
          <w:sz w:val="24"/>
        </w:rPr>
        <w:t>33. 无义务解释未中标原因</w:t>
      </w:r>
    </w:p>
    <w:p w14:paraId="555EBF98">
      <w:pPr>
        <w:spacing w:line="360" w:lineRule="auto"/>
        <w:ind w:firstLine="422" w:firstLineChars="200"/>
        <w:rPr>
          <w:rFonts w:ascii="宋体" w:hAnsi="宋体"/>
          <w:b/>
          <w:color w:val="000000"/>
          <w:szCs w:val="21"/>
        </w:rPr>
      </w:pPr>
      <w:r>
        <w:rPr>
          <w:rFonts w:hint="eastAsia" w:ascii="宋体" w:hAnsi="宋体"/>
          <w:b/>
          <w:color w:val="000000"/>
          <w:szCs w:val="21"/>
        </w:rPr>
        <w:t>采购代理机构无义务向未中标的投标人解释未中标原因和退还投标文件。</w:t>
      </w:r>
    </w:p>
    <w:p w14:paraId="7A65DB7F">
      <w:pPr>
        <w:spacing w:line="360" w:lineRule="auto"/>
        <w:ind w:firstLine="480" w:firstLineChars="200"/>
        <w:rPr>
          <w:rFonts w:ascii="黑体" w:hAnsi="黑体" w:eastAsia="黑体"/>
          <w:color w:val="000000"/>
          <w:sz w:val="24"/>
        </w:rPr>
      </w:pPr>
      <w:r>
        <w:rPr>
          <w:rFonts w:hint="eastAsia" w:ascii="黑体" w:hAnsi="黑体" w:eastAsia="黑体"/>
          <w:color w:val="000000"/>
          <w:sz w:val="24"/>
        </w:rPr>
        <w:t>34.合同授予标准</w:t>
      </w:r>
    </w:p>
    <w:p w14:paraId="4D35B29E">
      <w:pPr>
        <w:spacing w:line="360" w:lineRule="auto"/>
        <w:ind w:firstLine="420" w:firstLineChars="200"/>
        <w:rPr>
          <w:rFonts w:ascii="宋体" w:hAnsi="宋体"/>
          <w:color w:val="000000"/>
          <w:szCs w:val="21"/>
        </w:rPr>
      </w:pPr>
      <w:r>
        <w:rPr>
          <w:rFonts w:hint="eastAsia" w:ascii="宋体" w:hAnsi="宋体" w:cs="Courier New"/>
          <w:color w:val="000000"/>
          <w:szCs w:val="21"/>
        </w:rPr>
        <w:t>合同将授予被确定实质上响应招标文件要求，具备履行合同能力的中标人（招标文件另有约定多名中标人的除外）。</w:t>
      </w:r>
    </w:p>
    <w:p w14:paraId="1AFDCE18">
      <w:pPr>
        <w:spacing w:line="360" w:lineRule="auto"/>
        <w:ind w:firstLine="480" w:firstLineChars="200"/>
        <w:rPr>
          <w:rFonts w:ascii="黑体" w:hAnsi="黑体" w:eastAsia="黑体"/>
          <w:color w:val="000000"/>
          <w:sz w:val="24"/>
        </w:rPr>
      </w:pPr>
      <w:r>
        <w:rPr>
          <w:rFonts w:hint="eastAsia" w:ascii="黑体" w:hAnsi="黑体" w:eastAsia="黑体"/>
          <w:color w:val="000000"/>
          <w:sz w:val="24"/>
        </w:rPr>
        <w:t>35.履约保证金</w:t>
      </w:r>
    </w:p>
    <w:p w14:paraId="362D4A17">
      <w:pPr>
        <w:pStyle w:val="7"/>
        <w:keepNext w:val="0"/>
        <w:keepLines w:val="0"/>
        <w:spacing w:before="0" w:after="0" w:line="360" w:lineRule="auto"/>
        <w:ind w:firstLine="315" w:firstLineChars="150"/>
        <w:rPr>
          <w:rFonts w:ascii="宋体" w:hAnsi="宋体" w:cs="宋体"/>
          <w:b w:val="0"/>
          <w:sz w:val="21"/>
          <w:szCs w:val="21"/>
        </w:rPr>
      </w:pPr>
      <w:bookmarkStart w:id="236" w:name="_39.1中标人须于签订合同前按本须知前附表规定的金额转账或电汇到指定账"/>
      <w:bookmarkEnd w:id="236"/>
      <w:r>
        <w:rPr>
          <w:rFonts w:hint="eastAsia" w:ascii="宋体" w:hAnsi="宋体" w:cs="宋体"/>
          <w:b w:val="0"/>
          <w:sz w:val="21"/>
          <w:szCs w:val="21"/>
        </w:rPr>
        <w:t>35.1 履约保证金的金额、提交方式、退付的时间和条件详见 “投标人须知前附表”。中标人未按规定提交履约保证金的，视为拒绝与采购人签订合同，采购人可以按照评标报告推荐的中标候选人名单排序，依法确定下一候选人为中标人，也可以重新开展政府采购活动。</w:t>
      </w:r>
    </w:p>
    <w:p w14:paraId="479C268B">
      <w:pPr>
        <w:pStyle w:val="7"/>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 xml:space="preserve"> 35.2签订合同后，如中标人不按双方签订的合同规定履约，则没收其全部履约保证金，履约保证金不足以赔偿损失的，按实际损失赔偿。</w:t>
      </w:r>
    </w:p>
    <w:p w14:paraId="585A9966">
      <w:pPr>
        <w:pStyle w:val="7"/>
        <w:keepNext w:val="0"/>
        <w:keepLines w:val="0"/>
        <w:spacing w:before="0" w:after="0" w:line="360" w:lineRule="auto"/>
        <w:ind w:firstLine="420" w:firstLineChars="200"/>
        <w:rPr>
          <w:rFonts w:ascii="宋体" w:hAnsi="宋体" w:cs="宋体"/>
          <w:b w:val="0"/>
          <w:sz w:val="21"/>
          <w:szCs w:val="21"/>
        </w:rPr>
      </w:pPr>
      <w:r>
        <w:rPr>
          <w:rFonts w:hint="eastAsia" w:ascii="宋体" w:hAnsi="宋体" w:cs="宋体"/>
          <w:b w:val="0"/>
          <w:sz w:val="21"/>
          <w:szCs w:val="21"/>
        </w:rPr>
        <w:t>35.3在履约保证金退还日期前，若中标人的开户名称、开户银行、账号有变动的，请以书面形式通知履约保证金收取单位，否则由此产生的后果由中标人自行承担。</w:t>
      </w:r>
    </w:p>
    <w:p w14:paraId="7D3D0394">
      <w:pPr>
        <w:spacing w:line="360" w:lineRule="auto"/>
        <w:ind w:firstLine="480" w:firstLineChars="200"/>
        <w:rPr>
          <w:rFonts w:ascii="黑体" w:hAnsi="黑体" w:eastAsia="黑体"/>
          <w:color w:val="000000"/>
          <w:sz w:val="24"/>
        </w:rPr>
      </w:pPr>
      <w:r>
        <w:rPr>
          <w:rFonts w:hint="eastAsia" w:ascii="黑体" w:hAnsi="黑体" w:eastAsia="黑体"/>
          <w:color w:val="000000"/>
          <w:sz w:val="24"/>
        </w:rPr>
        <w:t>36.签订合同</w:t>
      </w:r>
    </w:p>
    <w:p w14:paraId="075D66CE">
      <w:pPr>
        <w:spacing w:line="360" w:lineRule="auto"/>
        <w:ind w:firstLine="420" w:firstLineChars="200"/>
        <w:rPr>
          <w:rFonts w:ascii="宋体" w:hAnsi="宋体" w:cs="宋体"/>
          <w:bCs/>
          <w:szCs w:val="21"/>
        </w:rPr>
      </w:pPr>
      <w:bookmarkStart w:id="237" w:name="_40.1投标人接到中标通知书后，按须知前附表规定向采购人出示相关资格证"/>
      <w:bookmarkEnd w:id="237"/>
      <w:r>
        <w:rPr>
          <w:rFonts w:hint="eastAsia" w:ascii="宋体" w:hAnsi="宋体" w:cs="宋体"/>
          <w:bCs/>
          <w:szCs w:val="21"/>
        </w:rPr>
        <w:t xml:space="preserve"> 36.1中标人在中标通知书发出之日起，按规定的日期、时间、地点，由法定代表人或其授权代表与采购人代表签订采购合同。如中标人为联合体的，由联合体成员各方法定代表人或其授权代表与采购人代表签订合同，签订携带资料详见“投标人须知前附表”。</w:t>
      </w:r>
    </w:p>
    <w:p w14:paraId="68863F39">
      <w:pPr>
        <w:spacing w:line="360" w:lineRule="auto"/>
        <w:ind w:firstLine="420" w:firstLineChars="200"/>
        <w:rPr>
          <w:rFonts w:ascii="宋体" w:hAnsi="宋体" w:cs="宋体"/>
          <w:bCs/>
          <w:szCs w:val="21"/>
        </w:rPr>
      </w:pPr>
      <w:r>
        <w:rPr>
          <w:rFonts w:hint="eastAsia" w:ascii="宋体" w:hAnsi="宋体" w:cs="宋体"/>
          <w:bCs/>
          <w:szCs w:val="21"/>
        </w:rPr>
        <w:t>36.2采购合同由采购人与中标人根据招标文件、投标文件等内容签订。</w:t>
      </w:r>
    </w:p>
    <w:p w14:paraId="7461E78C">
      <w:pPr>
        <w:pStyle w:val="35"/>
        <w:snapToGrid w:val="0"/>
        <w:spacing w:before="0"/>
        <w:ind w:firstLine="420"/>
        <w:rPr>
          <w:rFonts w:ascii="宋体" w:hAnsi="宋体" w:cs="仿宋_GB2312"/>
          <w:sz w:val="21"/>
          <w:szCs w:val="21"/>
        </w:rPr>
      </w:pPr>
      <w:r>
        <w:rPr>
          <w:rFonts w:hint="eastAsia" w:ascii="宋体" w:hAnsi="宋体"/>
          <w:color w:val="000000"/>
          <w:sz w:val="21"/>
          <w:szCs w:val="21"/>
        </w:rPr>
        <w:t>36.3签订合同时间：按中标通知书规定的时间与采购人签订合同。</w:t>
      </w:r>
    </w:p>
    <w:p w14:paraId="7F6ACC56">
      <w:pPr>
        <w:spacing w:line="360" w:lineRule="auto"/>
        <w:ind w:firstLine="420" w:firstLineChars="200"/>
        <w:rPr>
          <w:rFonts w:ascii="宋体" w:hAnsi="宋体"/>
          <w:color w:val="000000"/>
          <w:szCs w:val="21"/>
        </w:rPr>
      </w:pPr>
      <w:r>
        <w:rPr>
          <w:rFonts w:hint="eastAsia" w:ascii="宋体" w:hAnsi="宋体"/>
          <w:color w:val="000000"/>
          <w:szCs w:val="21"/>
        </w:rPr>
        <w:t>36.4中标人拒绝与采购人签订合同的，采购人可以按照评审报告推荐的中标候选人名单排序，依法确定下一候选人为中标人，也可以重新开展政府采购活动。如采购人无正当理由拒签合同的，给中标人造成损失的，中标人可追究采购人承担相应的法律责任。</w:t>
      </w:r>
    </w:p>
    <w:p w14:paraId="3AF34F87">
      <w:pPr>
        <w:spacing w:line="360" w:lineRule="auto"/>
        <w:ind w:firstLine="420" w:firstLineChars="200"/>
        <w:rPr>
          <w:rFonts w:ascii="宋体" w:hAnsi="宋体"/>
          <w:color w:val="000000"/>
          <w:szCs w:val="21"/>
        </w:rPr>
      </w:pPr>
      <w:r>
        <w:rPr>
          <w:rFonts w:hint="eastAsia" w:ascii="宋体" w:hAnsi="宋体"/>
          <w:color w:val="000000"/>
          <w:szCs w:val="21"/>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867211B">
      <w:pPr>
        <w:spacing w:line="360" w:lineRule="auto"/>
        <w:ind w:firstLine="420" w:firstLineChars="200"/>
        <w:rPr>
          <w:rFonts w:ascii="宋体" w:hAnsi="宋体"/>
          <w:color w:val="000000"/>
          <w:szCs w:val="21"/>
        </w:rPr>
      </w:pPr>
      <w:r>
        <w:rPr>
          <w:rFonts w:hint="eastAsia" w:ascii="宋体" w:hAnsi="宋体"/>
          <w:color w:val="000000"/>
          <w:szCs w:val="21"/>
        </w:rPr>
        <w:t>36.6采购人或中标人不得单方面向合同另一方提出任何招标文件没有约定的条件或不合理的要求，作为签订合同的条件；也不得协商另行订立背离招标文件和合同实质性内容的协议。</w:t>
      </w:r>
    </w:p>
    <w:p w14:paraId="78B0DF1F">
      <w:pPr>
        <w:spacing w:line="360" w:lineRule="auto"/>
        <w:ind w:firstLine="420" w:firstLineChars="200"/>
        <w:rPr>
          <w:rFonts w:ascii="宋体" w:hAnsi="宋体"/>
          <w:color w:val="000000"/>
          <w:szCs w:val="21"/>
        </w:rPr>
      </w:pPr>
      <w:r>
        <w:rPr>
          <w:rFonts w:hint="eastAsia" w:ascii="宋体" w:hAnsi="宋体"/>
          <w:color w:val="000000"/>
          <w:szCs w:val="21"/>
        </w:rPr>
        <w:t>36.7</w:t>
      </w:r>
      <w:r>
        <w:rPr>
          <w:rFonts w:hint="eastAsia" w:ascii="宋体" w:hAnsi="宋体" w:cs="仿宋_GB2312"/>
          <w:szCs w:val="21"/>
        </w:rPr>
        <w:t>如签订合同并生效后，中标人无故拒绝或延期，除按照合同条款处理外，将承担相应的法律责任。</w:t>
      </w:r>
    </w:p>
    <w:p w14:paraId="4477F00E">
      <w:pPr>
        <w:spacing w:line="360" w:lineRule="auto"/>
        <w:ind w:firstLine="480" w:firstLineChars="200"/>
        <w:rPr>
          <w:rFonts w:ascii="黑体" w:hAnsi="黑体" w:eastAsia="黑体"/>
          <w:color w:val="000000"/>
          <w:sz w:val="24"/>
        </w:rPr>
      </w:pPr>
      <w:bookmarkStart w:id="238" w:name="_41.政府采购合同公告"/>
      <w:bookmarkEnd w:id="238"/>
      <w:r>
        <w:rPr>
          <w:rFonts w:hint="eastAsia" w:ascii="黑体" w:hAnsi="黑体" w:eastAsia="黑体"/>
          <w:color w:val="000000"/>
          <w:sz w:val="24"/>
        </w:rPr>
        <w:t>37.政府采购合同公告</w:t>
      </w:r>
    </w:p>
    <w:p w14:paraId="46C2F080">
      <w:pPr>
        <w:spacing w:line="360" w:lineRule="auto"/>
        <w:ind w:firstLine="420" w:firstLineChars="200"/>
        <w:rPr>
          <w:rFonts w:ascii="宋体" w:hAnsi="宋体"/>
        </w:rPr>
      </w:pPr>
      <w:r>
        <w:rPr>
          <w:rFonts w:hint="eastAsia" w:hAnsi="宋体"/>
          <w:color w:val="000000"/>
        </w:rPr>
        <w:t>采购人应当自政府采购合同签订之日起</w:t>
      </w:r>
      <w:r>
        <w:rPr>
          <w:rFonts w:hAnsi="宋体"/>
          <w:color w:val="000000"/>
        </w:rPr>
        <w:t>2</w:t>
      </w:r>
      <w:r>
        <w:rPr>
          <w:rFonts w:hint="eastAsia" w:hAnsi="宋体"/>
          <w:color w:val="000000"/>
        </w:rPr>
        <w:t>个工作日内，将政府采购合同</w:t>
      </w:r>
      <w:r>
        <w:rPr>
          <w:rFonts w:hint="eastAsia" w:ascii="宋体" w:hAnsi="宋体"/>
          <w:bCs/>
        </w:rPr>
        <w:t>在省级以上人民政府财政部门指定的媒体</w:t>
      </w:r>
      <w:r>
        <w:rPr>
          <w:rFonts w:hint="eastAsia" w:hAnsi="宋体"/>
          <w:color w:val="000000"/>
        </w:rPr>
        <w:t>上公告，但政府采购合同中涉及国家秘密、商业秘密的内容除外。</w:t>
      </w:r>
    </w:p>
    <w:p w14:paraId="1EE67CD8">
      <w:pPr>
        <w:spacing w:line="360" w:lineRule="auto"/>
        <w:ind w:firstLine="480" w:firstLineChars="200"/>
        <w:rPr>
          <w:rFonts w:ascii="黑体" w:hAnsi="黑体" w:eastAsia="黑体"/>
          <w:color w:val="000000"/>
          <w:sz w:val="24"/>
        </w:rPr>
      </w:pPr>
      <w:r>
        <w:rPr>
          <w:rFonts w:hint="eastAsia" w:ascii="黑体" w:hAnsi="黑体" w:eastAsia="黑体"/>
          <w:color w:val="000000"/>
          <w:sz w:val="24"/>
        </w:rPr>
        <w:t>38. 询问、质疑和投诉</w:t>
      </w:r>
    </w:p>
    <w:p w14:paraId="7D6F1CCF">
      <w:pPr>
        <w:spacing w:line="360" w:lineRule="auto"/>
        <w:ind w:firstLine="422" w:firstLineChars="200"/>
        <w:rPr>
          <w:rFonts w:hAnsi="宋体"/>
          <w:b/>
          <w:color w:val="000000"/>
          <w:szCs w:val="21"/>
        </w:rPr>
      </w:pPr>
      <w:r>
        <w:rPr>
          <w:rFonts w:hAnsi="宋体"/>
          <w:b/>
          <w:color w:val="000000"/>
          <w:szCs w:val="21"/>
        </w:rPr>
        <w:t>38.1</w:t>
      </w:r>
      <w:r>
        <w:rPr>
          <w:rFonts w:hint="eastAsia" w:hAnsi="宋体"/>
          <w:b/>
          <w:color w:val="000000"/>
          <w:szCs w:val="21"/>
        </w:rPr>
        <w:t>询问</w:t>
      </w:r>
    </w:p>
    <w:p w14:paraId="6EEF98AE">
      <w:pPr>
        <w:spacing w:line="360" w:lineRule="auto"/>
        <w:ind w:firstLine="420" w:firstLineChars="200"/>
        <w:rPr>
          <w:rFonts w:ascii="宋体" w:hAnsi="宋体" w:cs="宋体"/>
          <w:bCs/>
          <w:color w:val="000000"/>
          <w:szCs w:val="21"/>
        </w:rPr>
      </w:pPr>
      <w:r>
        <w:rPr>
          <w:rFonts w:hint="eastAsia" w:ascii="宋体" w:hAnsi="宋体" w:cs="宋体"/>
          <w:bCs/>
          <w:color w:val="000000"/>
          <w:szCs w:val="21"/>
        </w:rPr>
        <w:t>38.1.1供应商在开标前对政府采购活动事项有疑问的，可以向采购人或采购代理机构项目负责人提出询问。</w:t>
      </w:r>
    </w:p>
    <w:p w14:paraId="25BE8901">
      <w:pPr>
        <w:spacing w:line="360" w:lineRule="auto"/>
        <w:ind w:firstLine="420" w:firstLineChars="200"/>
        <w:rPr>
          <w:rFonts w:ascii="宋体" w:hAnsi="宋体" w:cs="宋体"/>
          <w:bCs/>
          <w:color w:val="000000"/>
          <w:szCs w:val="21"/>
        </w:rPr>
      </w:pPr>
      <w:r>
        <w:rPr>
          <w:rFonts w:hint="eastAsia" w:ascii="宋体" w:hAnsi="宋体" w:cs="宋体"/>
          <w:bCs/>
          <w:color w:val="000000"/>
          <w:szCs w:val="21"/>
        </w:rPr>
        <w:t>38.1.2采购人或采购人委托的采购代理机构自受理询问之日起3个工作日内对供应商依法提出的询问作出答复，</w:t>
      </w:r>
      <w:r>
        <w:rPr>
          <w:rFonts w:hint="eastAsia" w:ascii="宋体" w:hAnsi="宋体" w:cs="宋体"/>
        </w:rPr>
        <w:t>但答复内容不得涉及商业秘密</w:t>
      </w:r>
      <w:r>
        <w:rPr>
          <w:rFonts w:hint="eastAsia" w:ascii="宋体" w:hAnsi="宋体" w:cs="宋体"/>
          <w:bCs/>
          <w:color w:val="000000"/>
          <w:szCs w:val="21"/>
        </w:rPr>
        <w:t>。</w:t>
      </w:r>
    </w:p>
    <w:p w14:paraId="2E4351D6">
      <w:pPr>
        <w:spacing w:line="360" w:lineRule="auto"/>
        <w:ind w:firstLine="420" w:firstLineChars="200"/>
        <w:rPr>
          <w:rFonts w:ascii="宋体" w:hAnsi="宋体" w:cs="宋体"/>
          <w:bCs/>
          <w:color w:val="000000"/>
          <w:szCs w:val="21"/>
        </w:rPr>
      </w:pPr>
      <w:r>
        <w:rPr>
          <w:rFonts w:hint="eastAsia" w:ascii="宋体" w:hAnsi="宋体" w:cs="宋体"/>
          <w:bCs/>
          <w:color w:val="000000"/>
          <w:szCs w:val="21"/>
        </w:rPr>
        <w:t>38.1.3 询问事项可能影响中标结果的，采购人应当暂停签订合同，已经签订合同的，应当中止履行合同。</w:t>
      </w:r>
    </w:p>
    <w:p w14:paraId="7F747283">
      <w:pPr>
        <w:spacing w:line="360" w:lineRule="auto"/>
        <w:ind w:firstLine="422" w:firstLineChars="200"/>
        <w:rPr>
          <w:rFonts w:ascii="宋体" w:hAnsi="宋体" w:cs="宋体"/>
          <w:color w:val="000000"/>
          <w:szCs w:val="21"/>
        </w:rPr>
      </w:pPr>
      <w:r>
        <w:rPr>
          <w:rFonts w:hint="eastAsia" w:ascii="宋体" w:hAnsi="宋体" w:cs="宋体"/>
          <w:b/>
          <w:color w:val="000000"/>
          <w:szCs w:val="21"/>
        </w:rPr>
        <w:t xml:space="preserve"> </w:t>
      </w:r>
      <w:r>
        <w:rPr>
          <w:rFonts w:hint="eastAsia" w:ascii="宋体" w:hAnsi="宋体" w:cs="宋体"/>
          <w:color w:val="000000"/>
          <w:szCs w:val="21"/>
        </w:rPr>
        <w:t>38.2质疑</w:t>
      </w:r>
    </w:p>
    <w:p w14:paraId="16F76935">
      <w:pPr>
        <w:spacing w:line="360" w:lineRule="auto"/>
        <w:ind w:firstLine="422" w:firstLineChars="200"/>
        <w:rPr>
          <w:rFonts w:ascii="宋体" w:hAnsi="宋体"/>
          <w:b/>
          <w:color w:val="000000"/>
          <w:szCs w:val="21"/>
        </w:rPr>
      </w:pPr>
      <w:r>
        <w:rPr>
          <w:rFonts w:hint="eastAsia" w:ascii="宋体" w:hAnsi="宋体"/>
          <w:b/>
          <w:bCs/>
          <w:color w:val="000000"/>
          <w:szCs w:val="21"/>
        </w:rPr>
        <w:t>38.2.1</w:t>
      </w:r>
      <w:r>
        <w:rPr>
          <w:rFonts w:hint="eastAsia" w:ascii="宋体" w:hAnsi="宋体"/>
          <w:b/>
          <w:color w:val="000000"/>
          <w:szCs w:val="21"/>
        </w:rPr>
        <w:t>供应商认为招标文件、采购过程或者中标结果使自己的合法权益受到损害的，必须在知道或者应知其权益受到损害之日起7个工作日内，以</w:t>
      </w:r>
      <w:r>
        <w:rPr>
          <w:rFonts w:hint="eastAsia" w:ascii="宋体" w:hAnsi="宋体"/>
          <w:b/>
          <w:szCs w:val="21"/>
        </w:rPr>
        <w:t>书面形式向</w:t>
      </w:r>
      <w:r>
        <w:rPr>
          <w:rFonts w:hint="eastAsia" w:ascii="宋体" w:hAnsi="宋体"/>
          <w:b/>
          <w:color w:val="000000"/>
          <w:szCs w:val="21"/>
        </w:rPr>
        <w:t xml:space="preserve">采购人或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9BC6120">
      <w:pPr>
        <w:spacing w:line="360" w:lineRule="auto"/>
        <w:ind w:firstLine="420" w:firstLineChars="200"/>
        <w:rPr>
          <w:rFonts w:ascii="宋体" w:hAnsi="宋体" w:cs="宋体"/>
          <w:bCs/>
        </w:rPr>
      </w:pPr>
      <w:r>
        <w:rPr>
          <w:rFonts w:hint="eastAsia" w:ascii="宋体" w:hAnsi="宋体" w:cs="宋体"/>
          <w:bCs/>
        </w:rPr>
        <w:t>（1）潜在供应商依法获取招标文件后，认为采购文件使自己的权益受到损害的，应当在招标文件公告期限届满之日起7个工作日内提出质疑。</w:t>
      </w:r>
    </w:p>
    <w:p w14:paraId="71C51F0D">
      <w:pPr>
        <w:spacing w:line="360" w:lineRule="auto"/>
        <w:ind w:firstLine="420" w:firstLineChars="200"/>
        <w:rPr>
          <w:rFonts w:ascii="宋体" w:hAnsi="宋体" w:cs="宋体"/>
          <w:bCs/>
        </w:rPr>
      </w:pPr>
      <w:r>
        <w:rPr>
          <w:rFonts w:hint="eastAsia" w:ascii="宋体" w:hAnsi="宋体" w:cs="宋体"/>
          <w:bCs/>
        </w:rPr>
        <w:t>（2）供应商认为采购过程使自己的权益受到损害的，应当在各采购程序环节结束之日起7个工作日内提出质疑。对采购过程中资格审查、符合性审查等具体评审情况的质疑应向采购人或采购代理机构提出，由采购人或采购代理机构受理并负责答复；对采购过程中采购执行程序的质疑由采购代理机构受理并负责答复。</w:t>
      </w:r>
    </w:p>
    <w:p w14:paraId="4674AA8A">
      <w:pPr>
        <w:spacing w:line="360" w:lineRule="auto"/>
        <w:ind w:firstLine="420" w:firstLineChars="200"/>
        <w:rPr>
          <w:rFonts w:ascii="宋体" w:hAnsi="宋体" w:cs="宋体"/>
          <w:bCs/>
        </w:rPr>
      </w:pPr>
      <w:r>
        <w:rPr>
          <w:rFonts w:hint="eastAsia" w:ascii="宋体" w:hAnsi="宋体" w:cs="宋体"/>
          <w:bCs/>
        </w:rPr>
        <w:t>（3）供应商认为中标或者成交结果使自己的权益受到损害的，应当在中标或者成交结果公告期限届满之日起7个工作日内提出质疑，由采购人受理并负责答复。</w:t>
      </w:r>
    </w:p>
    <w:p w14:paraId="4A4AA5B8">
      <w:pPr>
        <w:spacing w:line="360" w:lineRule="auto"/>
        <w:ind w:firstLine="422" w:firstLineChars="200"/>
        <w:rPr>
          <w:rFonts w:ascii="宋体" w:hAnsi="宋体" w:cs="宋体"/>
          <w:bCs/>
          <w:szCs w:val="21"/>
        </w:rPr>
      </w:pPr>
      <w:r>
        <w:rPr>
          <w:rFonts w:hint="eastAsia" w:ascii="宋体" w:hAnsi="宋体" w:cs="宋体"/>
          <w:b/>
          <w:bCs/>
          <w:szCs w:val="21"/>
        </w:rPr>
        <w:t>38.2.2</w:t>
      </w:r>
      <w:r>
        <w:rPr>
          <w:rFonts w:hint="eastAsia" w:ascii="宋体" w:hAnsi="宋体" w:cs="宋体"/>
          <w:bCs/>
          <w:szCs w:val="21"/>
        </w:rPr>
        <w:t>供应商质疑实行实名制，其质疑应当有具体的质疑事项及事实根据，质疑应当坚持依法依规、诚实信用原则，不得进行虚假、恶意质疑。</w:t>
      </w:r>
    </w:p>
    <w:p w14:paraId="3582E6D2">
      <w:pPr>
        <w:spacing w:line="360" w:lineRule="auto"/>
        <w:ind w:firstLine="422" w:firstLineChars="200"/>
        <w:rPr>
          <w:rFonts w:ascii="宋体" w:hAnsi="宋体" w:cs="宋体"/>
          <w:bCs/>
        </w:rPr>
      </w:pPr>
      <w:r>
        <w:rPr>
          <w:rFonts w:hint="eastAsia" w:ascii="宋体" w:hAnsi="宋体" w:cs="宋体"/>
          <w:b/>
          <w:bCs/>
        </w:rPr>
        <w:t>38.2.3</w:t>
      </w:r>
      <w:r>
        <w:rPr>
          <w:rFonts w:hint="eastAsia" w:ascii="宋体" w:hAnsi="宋体" w:cs="宋体"/>
          <w:bCs/>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rPr>
        <w:t>。</w:t>
      </w:r>
    </w:p>
    <w:p w14:paraId="67C8ED6A">
      <w:pPr>
        <w:spacing w:line="360" w:lineRule="auto"/>
        <w:ind w:firstLine="422" w:firstLineChars="200"/>
        <w:rPr>
          <w:rFonts w:ascii="宋体" w:hAnsi="宋体" w:cs="宋体"/>
          <w:b/>
          <w:bCs/>
        </w:rPr>
      </w:pPr>
      <w:r>
        <w:rPr>
          <w:rFonts w:hint="eastAsia" w:ascii="宋体" w:hAnsi="宋体" w:cs="宋体"/>
          <w:b/>
          <w:bCs/>
        </w:rPr>
        <w:t>38.2.4 质疑供应商提起质疑应当符合下列条件：</w:t>
      </w:r>
    </w:p>
    <w:p w14:paraId="4E7ABFC8">
      <w:pPr>
        <w:spacing w:line="360" w:lineRule="auto"/>
        <w:ind w:firstLine="420" w:firstLineChars="200"/>
        <w:rPr>
          <w:rFonts w:ascii="宋体" w:hAnsi="宋体" w:cs="宋体"/>
          <w:bCs/>
        </w:rPr>
      </w:pPr>
      <w:r>
        <w:rPr>
          <w:rFonts w:hint="eastAsia" w:ascii="宋体" w:hAnsi="宋体" w:cs="宋体"/>
          <w:bCs/>
        </w:rPr>
        <w:t>（1）质疑供应商是参与所质疑</w:t>
      </w:r>
      <w:r>
        <w:rPr>
          <w:rFonts w:hint="eastAsia" w:ascii="宋体" w:hAnsi="宋体" w:cs="宋体"/>
          <w:bCs/>
          <w:szCs w:val="21"/>
        </w:rPr>
        <w:t>项目</w:t>
      </w:r>
      <w:r>
        <w:rPr>
          <w:rFonts w:hint="eastAsia" w:ascii="宋体" w:hAnsi="宋体" w:cs="宋体"/>
          <w:bCs/>
        </w:rPr>
        <w:t>采购活动的供应商（潜在供应商已依法获取可质疑的采购文件的，可以对该采购文件质疑）；</w:t>
      </w:r>
    </w:p>
    <w:p w14:paraId="5E8826D5">
      <w:pPr>
        <w:spacing w:line="360" w:lineRule="auto"/>
        <w:ind w:firstLine="420" w:firstLineChars="200"/>
        <w:rPr>
          <w:rFonts w:ascii="宋体" w:hAnsi="宋体" w:cs="宋体"/>
          <w:bCs/>
        </w:rPr>
      </w:pPr>
      <w:r>
        <w:rPr>
          <w:rFonts w:hint="eastAsia" w:ascii="宋体" w:hAnsi="宋体" w:cs="宋体"/>
          <w:bCs/>
        </w:rPr>
        <w:t>（2）质疑函内容符合本章第38.2.5项的规定；</w:t>
      </w:r>
    </w:p>
    <w:p w14:paraId="64BEFE3C">
      <w:pPr>
        <w:spacing w:line="360" w:lineRule="auto"/>
        <w:ind w:firstLine="420" w:firstLineChars="200"/>
        <w:rPr>
          <w:rFonts w:ascii="宋体" w:hAnsi="宋体" w:cs="宋体"/>
          <w:bCs/>
        </w:rPr>
      </w:pPr>
      <w:r>
        <w:rPr>
          <w:rFonts w:hint="eastAsia" w:ascii="宋体" w:hAnsi="宋体" w:cs="宋体"/>
          <w:bCs/>
        </w:rPr>
        <w:t>（3）在质疑有效期限内提起质疑；</w:t>
      </w:r>
    </w:p>
    <w:p w14:paraId="56EA68BC">
      <w:pPr>
        <w:spacing w:line="360" w:lineRule="auto"/>
        <w:ind w:firstLine="420" w:firstLineChars="200"/>
        <w:rPr>
          <w:rFonts w:ascii="宋体" w:hAnsi="宋体" w:cs="宋体"/>
          <w:bCs/>
        </w:rPr>
      </w:pPr>
      <w:r>
        <w:rPr>
          <w:rFonts w:hint="eastAsia" w:ascii="宋体" w:hAnsi="宋体" w:cs="宋体"/>
          <w:bCs/>
        </w:rPr>
        <w:t>（4）属于所质疑的采购人或采购人委托的采购代理机构组织的采购活动；</w:t>
      </w:r>
    </w:p>
    <w:p w14:paraId="13E8CA8E">
      <w:pPr>
        <w:spacing w:line="360" w:lineRule="auto"/>
        <w:ind w:firstLine="420" w:firstLineChars="200"/>
        <w:rPr>
          <w:rFonts w:ascii="宋体" w:hAnsi="宋体" w:cs="宋体"/>
          <w:bCs/>
        </w:rPr>
      </w:pPr>
      <w:r>
        <w:rPr>
          <w:rFonts w:hint="eastAsia" w:ascii="宋体" w:hAnsi="宋体" w:cs="宋体"/>
          <w:bCs/>
        </w:rPr>
        <w:t>（5）供应商对同一采购程序环节的质疑应当在质疑有效期内一次性提出；</w:t>
      </w:r>
    </w:p>
    <w:p w14:paraId="7AB18E90">
      <w:pPr>
        <w:spacing w:line="360" w:lineRule="auto"/>
        <w:ind w:firstLine="420" w:firstLineChars="200"/>
        <w:rPr>
          <w:rFonts w:ascii="宋体" w:hAnsi="宋体" w:cs="宋体"/>
          <w:bCs/>
        </w:rPr>
      </w:pPr>
      <w:r>
        <w:rPr>
          <w:rFonts w:hint="eastAsia" w:ascii="宋体" w:hAnsi="宋体" w:cs="宋体"/>
          <w:bCs/>
        </w:rPr>
        <w:t>（6）供应商提交质疑应当提交必要的证明材料，证明材料应以合法手段取得；</w:t>
      </w:r>
    </w:p>
    <w:p w14:paraId="76FCCF6D">
      <w:pPr>
        <w:spacing w:line="360" w:lineRule="auto"/>
        <w:ind w:firstLine="420" w:firstLineChars="200"/>
        <w:rPr>
          <w:rFonts w:ascii="宋体" w:hAnsi="宋体" w:cs="宋体"/>
        </w:rPr>
      </w:pPr>
      <w:r>
        <w:rPr>
          <w:rFonts w:hint="eastAsia" w:ascii="宋体" w:hAnsi="宋体" w:cs="宋体"/>
          <w:bCs/>
        </w:rPr>
        <w:t>（7）财政部门规定的其他条件。</w:t>
      </w:r>
    </w:p>
    <w:p w14:paraId="52E80CD1">
      <w:pPr>
        <w:spacing w:line="360" w:lineRule="auto"/>
        <w:ind w:firstLine="422" w:firstLineChars="200"/>
        <w:rPr>
          <w:rFonts w:ascii="宋体" w:hAnsi="宋体"/>
          <w:b/>
          <w:bCs/>
          <w:color w:val="000000"/>
          <w:szCs w:val="21"/>
        </w:rPr>
      </w:pPr>
      <w:bookmarkStart w:id="239" w:name="_9.2质疑、投诉应当采用书面形式，质疑函、投诉书均应明确阐述招标文件、"/>
      <w:bookmarkEnd w:id="239"/>
      <w:r>
        <w:rPr>
          <w:rFonts w:hint="eastAsia" w:ascii="宋体" w:hAnsi="宋体"/>
          <w:b/>
          <w:bCs/>
          <w:color w:val="000000"/>
          <w:szCs w:val="21"/>
        </w:rPr>
        <w:t xml:space="preserve"> 38.2.5 </w:t>
      </w:r>
      <w:r>
        <w:rPr>
          <w:rFonts w:hint="eastAsia" w:hAnsi="宋体"/>
          <w:b/>
          <w:bCs/>
          <w:color w:val="000000"/>
        </w:rPr>
        <w:t>供应商提出质疑应当提交质疑函和必要的证明材料，针对同一采购程序环节的质疑必须在法定质疑期内一次性提出。质疑函应当包括下列内容（质疑函格式后附）：</w:t>
      </w:r>
    </w:p>
    <w:p w14:paraId="48F7C614">
      <w:pPr>
        <w:spacing w:line="360" w:lineRule="auto"/>
        <w:ind w:firstLine="420" w:firstLineChars="200"/>
        <w:rPr>
          <w:rFonts w:ascii="宋体" w:hAnsi="宋体" w:cs="宋体"/>
          <w:bCs/>
          <w:color w:val="000000"/>
        </w:rPr>
      </w:pPr>
      <w:r>
        <w:rPr>
          <w:rFonts w:hint="eastAsia" w:ascii="宋体" w:hAnsi="宋体" w:cs="宋体"/>
          <w:bCs/>
          <w:color w:val="000000"/>
        </w:rPr>
        <w:t>（1）供应商的姓名或者名称、地址、邮编、联系人及联系电话；</w:t>
      </w:r>
    </w:p>
    <w:p w14:paraId="594A6955">
      <w:pPr>
        <w:spacing w:line="360" w:lineRule="auto"/>
        <w:ind w:firstLine="420" w:firstLineChars="200"/>
        <w:rPr>
          <w:rFonts w:ascii="宋体" w:hAnsi="宋体" w:cs="宋体"/>
          <w:bCs/>
          <w:color w:val="000000"/>
        </w:rPr>
      </w:pPr>
      <w:r>
        <w:rPr>
          <w:rFonts w:hint="eastAsia" w:ascii="宋体" w:hAnsi="宋体" w:cs="宋体"/>
          <w:bCs/>
          <w:color w:val="000000"/>
        </w:rPr>
        <w:t>（2）质疑项目的名称、编号；</w:t>
      </w:r>
    </w:p>
    <w:p w14:paraId="38E085EA">
      <w:pPr>
        <w:spacing w:line="360" w:lineRule="auto"/>
        <w:ind w:firstLine="420" w:firstLineChars="200"/>
        <w:rPr>
          <w:rFonts w:ascii="宋体" w:hAnsi="宋体" w:cs="宋体"/>
          <w:bCs/>
          <w:color w:val="000000"/>
        </w:rPr>
      </w:pPr>
      <w:r>
        <w:rPr>
          <w:rFonts w:hint="eastAsia" w:ascii="宋体" w:hAnsi="宋体" w:cs="宋体"/>
          <w:bCs/>
          <w:color w:val="000000"/>
        </w:rPr>
        <w:t>（3）具体、明确的质疑事项和与质疑事项相关的请求；</w:t>
      </w:r>
    </w:p>
    <w:p w14:paraId="120FF353">
      <w:pPr>
        <w:spacing w:line="360" w:lineRule="auto"/>
        <w:ind w:firstLine="420" w:firstLineChars="200"/>
        <w:rPr>
          <w:rFonts w:ascii="宋体" w:hAnsi="宋体" w:cs="宋体"/>
          <w:bCs/>
          <w:color w:val="000000"/>
        </w:rPr>
      </w:pPr>
      <w:r>
        <w:rPr>
          <w:rFonts w:hint="eastAsia" w:ascii="宋体" w:hAnsi="宋体" w:cs="宋体"/>
          <w:bCs/>
          <w:color w:val="000000"/>
        </w:rPr>
        <w:t>（4）事实依据（列明权益受到损害的事实和理由）；</w:t>
      </w:r>
    </w:p>
    <w:p w14:paraId="763B3A7C">
      <w:pPr>
        <w:spacing w:line="360" w:lineRule="auto"/>
        <w:ind w:firstLine="420" w:firstLineChars="200"/>
        <w:rPr>
          <w:rFonts w:ascii="宋体" w:hAnsi="宋体" w:cs="宋体"/>
          <w:bCs/>
          <w:color w:val="000000"/>
        </w:rPr>
      </w:pPr>
      <w:r>
        <w:rPr>
          <w:rFonts w:hint="eastAsia" w:ascii="宋体" w:hAnsi="宋体" w:cs="宋体"/>
          <w:bCs/>
          <w:color w:val="000000"/>
        </w:rPr>
        <w:t>（5）必要的法律依据；</w:t>
      </w:r>
    </w:p>
    <w:p w14:paraId="08B38143">
      <w:pPr>
        <w:spacing w:line="360" w:lineRule="auto"/>
        <w:ind w:firstLine="420" w:firstLineChars="200"/>
        <w:rPr>
          <w:rFonts w:ascii="宋体" w:hAnsi="宋体" w:cs="宋体"/>
          <w:bCs/>
          <w:color w:val="000000"/>
        </w:rPr>
      </w:pPr>
      <w:r>
        <w:rPr>
          <w:rFonts w:hint="eastAsia" w:ascii="宋体" w:hAnsi="宋体" w:cs="宋体"/>
          <w:bCs/>
          <w:color w:val="000000"/>
        </w:rPr>
        <w:t>（6）提出质疑的日期。</w:t>
      </w:r>
    </w:p>
    <w:p w14:paraId="5920511A">
      <w:pPr>
        <w:spacing w:line="360" w:lineRule="auto"/>
        <w:ind w:firstLine="420" w:firstLineChars="200"/>
        <w:rPr>
          <w:rFonts w:hAnsi="宋体"/>
          <w:bCs/>
          <w:color w:val="000000"/>
        </w:rPr>
      </w:pPr>
      <w:r>
        <w:rPr>
          <w:rFonts w:hint="eastAsia" w:hAnsi="宋体"/>
          <w:bCs/>
          <w:color w:val="000000"/>
        </w:rPr>
        <w:t>供应商为自然人的，应当由本人签字；供应商为法人或者其他组织的，应当由法定代表人、主要负责人，或者其委托代理人签字或者盖章，并加盖公章。</w:t>
      </w:r>
    </w:p>
    <w:p w14:paraId="67421476">
      <w:pPr>
        <w:spacing w:line="360" w:lineRule="auto"/>
        <w:ind w:firstLine="422" w:firstLineChars="200"/>
        <w:rPr>
          <w:rFonts w:ascii="宋体" w:hAnsi="宋体"/>
          <w:b/>
          <w:color w:val="000000"/>
          <w:szCs w:val="20"/>
        </w:rPr>
      </w:pPr>
      <w:r>
        <w:rPr>
          <w:rFonts w:hint="eastAsia" w:ascii="宋体" w:hAnsi="宋体"/>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rPr>
        <w:t>。</w:t>
      </w:r>
    </w:p>
    <w:p w14:paraId="7AE3C7D6">
      <w:pPr>
        <w:spacing w:line="360" w:lineRule="auto"/>
        <w:ind w:firstLine="420" w:firstLineChars="200"/>
        <w:rPr>
          <w:rFonts w:ascii="宋体" w:hAnsi="宋体"/>
          <w:bCs/>
          <w:color w:val="000000"/>
          <w:szCs w:val="21"/>
        </w:rPr>
      </w:pPr>
      <w:r>
        <w:rPr>
          <w:rFonts w:hint="eastAsia" w:ascii="宋体" w:hAnsi="宋体"/>
          <w:color w:val="000000"/>
          <w:szCs w:val="21"/>
        </w:rPr>
        <w:t>3</w:t>
      </w:r>
      <w:r>
        <w:rPr>
          <w:rFonts w:hint="eastAsia" w:ascii="宋体" w:hAnsi="宋体"/>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3F336052">
      <w:pPr>
        <w:spacing w:line="360" w:lineRule="auto"/>
        <w:ind w:firstLine="420" w:firstLineChars="200"/>
        <w:rPr>
          <w:rFonts w:hAnsi="宋体"/>
          <w:bCs/>
          <w:color w:val="000000"/>
        </w:rPr>
      </w:pPr>
      <w:r>
        <w:rPr>
          <w:rFonts w:hint="eastAsia" w:hAnsi="宋体"/>
          <w:bCs/>
          <w:color w:val="000000"/>
        </w:rPr>
        <w:t>（一）对招标文件提出的质疑，依法通过澄清或者修改可以继续开展采购活动的，澄清或者修改招标文件后继续开展采购活动；否则应当修改招标文件后重新开展采购活动。</w:t>
      </w:r>
    </w:p>
    <w:p w14:paraId="11340897">
      <w:pPr>
        <w:spacing w:line="360" w:lineRule="auto"/>
        <w:ind w:firstLine="420" w:firstLineChars="200"/>
        <w:rPr>
          <w:rFonts w:hAnsi="宋体"/>
          <w:bCs/>
          <w:color w:val="000000"/>
        </w:rPr>
      </w:pPr>
      <w:r>
        <w:rPr>
          <w:rFonts w:hint="eastAsia" w:hAnsi="宋体"/>
          <w:bCs/>
          <w:color w:val="000000"/>
        </w:rPr>
        <w:t>（二）对采购过程、中标结果提出的质疑，合格供应商符合法定数量时，可以从合格的中标候选人中另行确定中标供应商的，应当依法另行确定中标供应商；否则应当重新开展采购活动。</w:t>
      </w:r>
    </w:p>
    <w:p w14:paraId="6E34533C">
      <w:pPr>
        <w:spacing w:line="360" w:lineRule="auto"/>
        <w:ind w:firstLine="420" w:firstLineChars="200"/>
        <w:rPr>
          <w:rFonts w:hAnsi="宋体"/>
          <w:bCs/>
          <w:color w:val="000000"/>
        </w:rPr>
      </w:pPr>
      <w:r>
        <w:rPr>
          <w:rFonts w:hint="eastAsia" w:hAnsi="宋体"/>
          <w:bCs/>
          <w:color w:val="000000"/>
        </w:rPr>
        <w:t>质疑答复导致中标结果改变的，采购人或者采购代理机构应当将有关情况书面报告本级财政部门。</w:t>
      </w:r>
    </w:p>
    <w:p w14:paraId="0BAB3B2A">
      <w:pPr>
        <w:spacing w:line="360" w:lineRule="auto"/>
        <w:ind w:firstLine="422" w:firstLineChars="200"/>
        <w:rPr>
          <w:rFonts w:hAnsi="宋体"/>
          <w:b/>
          <w:color w:val="000000"/>
        </w:rPr>
      </w:pPr>
      <w:r>
        <w:rPr>
          <w:rFonts w:hAnsi="宋体"/>
          <w:b/>
          <w:color w:val="000000"/>
        </w:rPr>
        <w:t>38.3</w:t>
      </w:r>
      <w:r>
        <w:rPr>
          <w:rFonts w:hint="eastAsia" w:hAnsi="宋体"/>
          <w:b/>
          <w:color w:val="000000"/>
        </w:rPr>
        <w:t>投诉</w:t>
      </w:r>
    </w:p>
    <w:p w14:paraId="412DE306">
      <w:pPr>
        <w:spacing w:line="360" w:lineRule="auto"/>
        <w:ind w:firstLine="422" w:firstLineChars="200"/>
        <w:rPr>
          <w:rFonts w:ascii="宋体" w:hAnsi="宋体" w:cs="宋体"/>
          <w:bCs/>
        </w:rPr>
      </w:pPr>
      <w:r>
        <w:rPr>
          <w:rFonts w:hint="eastAsia" w:ascii="宋体" w:hAnsi="宋体" w:cs="宋体"/>
          <w:b/>
          <w:color w:val="000000"/>
        </w:rPr>
        <w:t>38.3</w:t>
      </w:r>
      <w:r>
        <w:rPr>
          <w:rFonts w:hint="eastAsia" w:ascii="宋体" w:hAnsi="宋体" w:cs="宋体"/>
          <w:bCs/>
        </w:rPr>
        <w:t>.</w:t>
      </w:r>
      <w:r>
        <w:rPr>
          <w:rFonts w:hint="eastAsia" w:ascii="宋体" w:hAnsi="宋体" w:cs="宋体"/>
          <w:b/>
          <w:bCs/>
        </w:rPr>
        <w:t xml:space="preserve">1 </w:t>
      </w:r>
      <w:r>
        <w:rPr>
          <w:rFonts w:hint="eastAsia" w:ascii="宋体" w:hAnsi="宋体" w:cs="宋体"/>
          <w:bCs/>
        </w:rPr>
        <w:t xml:space="preserve"> 供应商认为采购文件、采购过程、中标和成交结果使自己的合法权益受到损害的，应当首先依法向采购人或采购人委托的</w:t>
      </w:r>
      <w:r>
        <w:rPr>
          <w:rFonts w:hint="eastAsia" w:ascii="宋体" w:hAnsi="宋体" w:cs="宋体"/>
        </w:rPr>
        <w:t>采购代理机构</w:t>
      </w:r>
      <w:r>
        <w:rPr>
          <w:rFonts w:hint="eastAsia" w:ascii="宋体" w:hAnsi="宋体" w:cs="宋体"/>
          <w:bCs/>
        </w:rPr>
        <w:t>提出质疑。对采购人或</w:t>
      </w:r>
      <w:r>
        <w:rPr>
          <w:rFonts w:hint="eastAsia" w:ascii="宋体" w:hAnsi="宋体" w:cs="宋体"/>
        </w:rPr>
        <w:t>采购代理机构</w:t>
      </w:r>
      <w:r>
        <w:rPr>
          <w:rFonts w:hint="eastAsia" w:ascii="宋体" w:hAnsi="宋体" w:cs="宋体"/>
          <w:bCs/>
        </w:rPr>
        <w:t>的答复不满意，或者采购人或</w:t>
      </w:r>
      <w:r>
        <w:rPr>
          <w:rFonts w:hint="eastAsia" w:ascii="宋体" w:hAnsi="宋体" w:cs="宋体"/>
        </w:rPr>
        <w:t>采购代理机构</w:t>
      </w:r>
      <w:r>
        <w:rPr>
          <w:rFonts w:hint="eastAsia" w:ascii="宋体" w:hAnsi="宋体" w:cs="宋体"/>
          <w:bCs/>
        </w:rPr>
        <w:t>未在规定期限内做出答复的，供应商可以在答复期满后15个工作日内向本级财政部门提起投诉，投诉联系方式见“投标人须知前附表”。</w:t>
      </w:r>
    </w:p>
    <w:p w14:paraId="4BBCC63F">
      <w:pPr>
        <w:spacing w:line="360" w:lineRule="auto"/>
        <w:ind w:firstLine="422" w:firstLineChars="200"/>
        <w:rPr>
          <w:rFonts w:ascii="宋体" w:hAnsi="宋体" w:cs="宋体"/>
          <w:bCs/>
        </w:rPr>
      </w:pPr>
      <w:r>
        <w:rPr>
          <w:rFonts w:hint="eastAsia" w:ascii="宋体" w:hAnsi="宋体" w:cs="宋体"/>
          <w:b/>
          <w:color w:val="000000"/>
        </w:rPr>
        <w:t>38.3</w:t>
      </w:r>
      <w:r>
        <w:rPr>
          <w:rFonts w:hint="eastAsia" w:ascii="宋体" w:hAnsi="宋体" w:cs="宋体"/>
          <w:b/>
        </w:rPr>
        <w:t xml:space="preserve">.2 </w:t>
      </w:r>
      <w:r>
        <w:rPr>
          <w:rFonts w:hint="eastAsia" w:ascii="宋体" w:hAnsi="宋体" w:cs="宋体"/>
        </w:rPr>
        <w:t xml:space="preserve"> 投诉人投诉时，应当提交投诉书，并按照被投诉采购人、采购代理机构和与投诉事项有关的供应商数量提供投诉书的副本。投诉书</w:t>
      </w:r>
      <w:r>
        <w:rPr>
          <w:rFonts w:hint="eastAsia" w:ascii="宋体" w:hAnsi="宋体" w:cs="宋体"/>
          <w:szCs w:val="21"/>
        </w:rPr>
        <w:t>应当包括下列主要内容</w:t>
      </w:r>
      <w:r>
        <w:rPr>
          <w:rFonts w:hint="eastAsia" w:ascii="宋体" w:hAnsi="宋体" w:cs="宋体"/>
        </w:rPr>
        <w:t>（如材料中有外文资料应同时附上对应的中文译本）</w:t>
      </w:r>
      <w:r>
        <w:rPr>
          <w:rFonts w:hint="eastAsia" w:ascii="宋体" w:hAnsi="宋体" w:cs="宋体"/>
          <w:bCs/>
          <w:color w:val="000000"/>
        </w:rPr>
        <w:t>（投诉书格式后附）</w:t>
      </w:r>
      <w:r>
        <w:rPr>
          <w:rFonts w:hint="eastAsia" w:ascii="宋体" w:hAnsi="宋体" w:cs="宋体"/>
          <w:szCs w:val="21"/>
        </w:rPr>
        <w:t>：</w:t>
      </w:r>
    </w:p>
    <w:p w14:paraId="5965E2CB">
      <w:pPr>
        <w:spacing w:line="360" w:lineRule="auto"/>
        <w:ind w:firstLine="420" w:firstLineChars="200"/>
        <w:rPr>
          <w:rFonts w:ascii="宋体" w:hAnsi="宋体" w:cs="宋体"/>
        </w:rPr>
      </w:pPr>
      <w:r>
        <w:rPr>
          <w:rFonts w:hint="eastAsia" w:ascii="宋体" w:hAnsi="宋体" w:cs="宋体"/>
        </w:rPr>
        <w:t xml:space="preserve">（1）投诉人和被投诉人的名称、地址、邮编、联系人及联系电话等； </w:t>
      </w:r>
    </w:p>
    <w:p w14:paraId="5DCBB2B7">
      <w:pPr>
        <w:spacing w:line="360" w:lineRule="auto"/>
        <w:ind w:firstLine="420" w:firstLineChars="200"/>
        <w:rPr>
          <w:rFonts w:ascii="宋体" w:hAnsi="宋体" w:cs="宋体"/>
        </w:rPr>
      </w:pPr>
      <w:r>
        <w:rPr>
          <w:rFonts w:hint="eastAsia" w:ascii="宋体" w:hAnsi="宋体" w:cs="宋体"/>
        </w:rPr>
        <w:t xml:space="preserve">（2）质疑和质疑答复情况及相关证明材料； </w:t>
      </w:r>
    </w:p>
    <w:p w14:paraId="179F851E">
      <w:pPr>
        <w:spacing w:line="360" w:lineRule="auto"/>
        <w:ind w:firstLine="420" w:firstLineChars="200"/>
        <w:rPr>
          <w:rFonts w:ascii="宋体" w:hAnsi="宋体" w:cs="宋体"/>
        </w:rPr>
      </w:pPr>
      <w:r>
        <w:rPr>
          <w:rFonts w:hint="eastAsia" w:ascii="宋体" w:hAnsi="宋体" w:cs="宋体"/>
        </w:rPr>
        <w:t>（3）具体、明确的投诉事项和与投诉事项相关的投诉请求；</w:t>
      </w:r>
    </w:p>
    <w:p w14:paraId="77C73E1A">
      <w:pPr>
        <w:spacing w:line="360" w:lineRule="auto"/>
        <w:ind w:firstLine="420" w:firstLineChars="200"/>
        <w:rPr>
          <w:rFonts w:ascii="宋体" w:hAnsi="宋体" w:cs="宋体"/>
        </w:rPr>
      </w:pPr>
      <w:r>
        <w:rPr>
          <w:rFonts w:hint="eastAsia" w:ascii="宋体" w:hAnsi="宋体" w:cs="宋体"/>
        </w:rPr>
        <w:t>（4）事实依据；</w:t>
      </w:r>
    </w:p>
    <w:p w14:paraId="4A39F3D6">
      <w:pPr>
        <w:spacing w:line="360" w:lineRule="auto"/>
        <w:ind w:firstLine="420" w:firstLineChars="200"/>
        <w:rPr>
          <w:rFonts w:ascii="宋体" w:hAnsi="宋体" w:cs="宋体"/>
        </w:rPr>
      </w:pPr>
      <w:r>
        <w:rPr>
          <w:rFonts w:hint="eastAsia" w:ascii="宋体" w:hAnsi="宋体" w:cs="宋体"/>
        </w:rPr>
        <w:t>（5）法律依据；</w:t>
      </w:r>
    </w:p>
    <w:p w14:paraId="4C546C9D">
      <w:pPr>
        <w:spacing w:line="360" w:lineRule="auto"/>
        <w:ind w:firstLine="420" w:firstLineChars="200"/>
        <w:rPr>
          <w:rFonts w:ascii="宋体" w:hAnsi="宋体" w:cs="宋体"/>
        </w:rPr>
      </w:pPr>
      <w:r>
        <w:rPr>
          <w:rFonts w:hint="eastAsia" w:ascii="宋体" w:hAnsi="宋体" w:cs="宋体"/>
        </w:rPr>
        <w:t>（6）提起投诉的日期。</w:t>
      </w:r>
    </w:p>
    <w:p w14:paraId="14C8DB81">
      <w:pPr>
        <w:spacing w:line="360" w:lineRule="auto"/>
        <w:ind w:firstLine="420" w:firstLineChars="200"/>
        <w:rPr>
          <w:rFonts w:ascii="宋体" w:hAnsi="宋体" w:cs="宋体"/>
          <w:bCs/>
        </w:rPr>
      </w:pPr>
      <w:r>
        <w:rPr>
          <w:rFonts w:hint="eastAsia" w:ascii="宋体" w:hAnsi="宋体" w:cs="宋体"/>
          <w:bCs/>
        </w:rPr>
        <w:t>投诉人为自然人的，应当由本人签字；投诉人为法人或者其他组织的，应当由法定代表人、主要负责人，或者其授权代表签字或者盖章，并加盖公章。</w:t>
      </w:r>
    </w:p>
    <w:p w14:paraId="5358FE33">
      <w:pPr>
        <w:spacing w:line="360" w:lineRule="auto"/>
        <w:ind w:firstLine="422" w:firstLineChars="200"/>
        <w:rPr>
          <w:rFonts w:ascii="宋体" w:hAnsi="宋体" w:cs="宋体"/>
          <w:bCs/>
        </w:rPr>
      </w:pPr>
      <w:r>
        <w:rPr>
          <w:rFonts w:hint="eastAsia" w:ascii="宋体" w:hAnsi="宋体" w:cs="宋体"/>
          <w:b/>
          <w:color w:val="000000"/>
        </w:rPr>
        <w:t>38.3</w:t>
      </w:r>
      <w:r>
        <w:rPr>
          <w:rFonts w:hint="eastAsia" w:ascii="宋体" w:hAnsi="宋体" w:cs="宋体"/>
          <w:b/>
        </w:rPr>
        <w:t xml:space="preserve">.3  </w:t>
      </w:r>
      <w:r>
        <w:rPr>
          <w:rFonts w:hint="eastAsia" w:ascii="宋体" w:hAnsi="宋体" w:cs="宋体"/>
        </w:rPr>
        <w:t>投诉人可以委托代理人办理投诉事务。</w:t>
      </w:r>
      <w:r>
        <w:rPr>
          <w:rFonts w:hint="eastAsia" w:ascii="宋体" w:hAnsi="宋体" w:cs="宋体"/>
          <w:bCs/>
        </w:rPr>
        <w:t>委托代理人应熟悉相关业务情况。</w:t>
      </w:r>
      <w:r>
        <w:rPr>
          <w:rFonts w:hint="eastAsia" w:ascii="宋体" w:hAnsi="宋体" w:cs="宋体"/>
        </w:rPr>
        <w:t>代理人办理投诉事务时，除提交投诉书外，还应当提交投诉人的授权委托书和委托代理人身份证明复印件。</w:t>
      </w:r>
    </w:p>
    <w:p w14:paraId="7662155F">
      <w:pPr>
        <w:spacing w:line="360" w:lineRule="auto"/>
        <w:ind w:firstLine="422" w:firstLineChars="200"/>
        <w:rPr>
          <w:rFonts w:ascii="宋体" w:hAnsi="宋体" w:cs="宋体"/>
        </w:rPr>
      </w:pPr>
      <w:r>
        <w:rPr>
          <w:rFonts w:hint="eastAsia" w:ascii="宋体" w:hAnsi="宋体" w:cs="宋体"/>
          <w:b/>
          <w:color w:val="000000"/>
        </w:rPr>
        <w:t>38.3</w:t>
      </w:r>
      <w:r>
        <w:rPr>
          <w:rFonts w:hint="eastAsia" w:ascii="宋体" w:hAnsi="宋体" w:cs="宋体"/>
          <w:b/>
        </w:rPr>
        <w:t>.4</w:t>
      </w:r>
      <w:r>
        <w:rPr>
          <w:rFonts w:hint="eastAsia" w:ascii="宋体" w:hAnsi="宋体" w:cs="宋体"/>
        </w:rPr>
        <w:t xml:space="preserve">  投诉人提起投诉应当符合下列条件：</w:t>
      </w:r>
    </w:p>
    <w:p w14:paraId="57E62E30">
      <w:pPr>
        <w:spacing w:line="360" w:lineRule="auto"/>
        <w:ind w:firstLine="420" w:firstLineChars="200"/>
        <w:rPr>
          <w:rFonts w:ascii="宋体" w:hAnsi="宋体" w:cs="宋体"/>
        </w:rPr>
      </w:pPr>
      <w:r>
        <w:rPr>
          <w:rFonts w:hint="eastAsia" w:ascii="宋体" w:hAnsi="宋体" w:cs="宋体"/>
        </w:rPr>
        <w:t>（1）投诉人是参与所投诉政府采购活动的供应商；</w:t>
      </w:r>
    </w:p>
    <w:p w14:paraId="7295A7E2">
      <w:pPr>
        <w:spacing w:line="360" w:lineRule="auto"/>
        <w:ind w:firstLine="420" w:firstLineChars="200"/>
        <w:rPr>
          <w:rFonts w:ascii="宋体" w:hAnsi="宋体" w:cs="宋体"/>
        </w:rPr>
      </w:pPr>
      <w:r>
        <w:rPr>
          <w:rFonts w:hint="eastAsia" w:ascii="宋体" w:hAnsi="宋体" w:cs="宋体"/>
        </w:rPr>
        <w:t>（2）提起投诉前已依法进行质疑；</w:t>
      </w:r>
    </w:p>
    <w:p w14:paraId="074DC0B7">
      <w:pPr>
        <w:spacing w:line="360" w:lineRule="auto"/>
        <w:ind w:firstLine="420" w:firstLineChars="200"/>
        <w:rPr>
          <w:rFonts w:ascii="宋体" w:hAnsi="宋体" w:cs="宋体"/>
        </w:rPr>
      </w:pPr>
      <w:r>
        <w:rPr>
          <w:rFonts w:hint="eastAsia" w:ascii="宋体" w:hAnsi="宋体" w:cs="宋体"/>
        </w:rPr>
        <w:t>（3）投诉书内容符合本章第38.3.2项的规定；</w:t>
      </w:r>
    </w:p>
    <w:p w14:paraId="4AA88AC7">
      <w:pPr>
        <w:spacing w:line="360" w:lineRule="auto"/>
        <w:ind w:firstLine="420" w:firstLineChars="200"/>
        <w:rPr>
          <w:rFonts w:ascii="宋体" w:hAnsi="宋体" w:cs="宋体"/>
        </w:rPr>
      </w:pPr>
      <w:r>
        <w:rPr>
          <w:rFonts w:hint="eastAsia" w:ascii="宋体" w:hAnsi="宋体" w:cs="宋体"/>
        </w:rPr>
        <w:t>（4）在投诉有效期限内提起投诉；</w:t>
      </w:r>
    </w:p>
    <w:p w14:paraId="5E899003">
      <w:pPr>
        <w:spacing w:line="360" w:lineRule="auto"/>
        <w:ind w:firstLine="420" w:firstLineChars="200"/>
        <w:rPr>
          <w:rFonts w:ascii="宋体" w:hAnsi="宋体" w:cs="宋体"/>
        </w:rPr>
      </w:pPr>
      <w:r>
        <w:rPr>
          <w:rFonts w:hint="eastAsia" w:ascii="宋体" w:hAnsi="宋体" w:cs="宋体"/>
        </w:rPr>
        <w:t>（5）同一投诉事项未经</w:t>
      </w:r>
      <w:r>
        <w:rPr>
          <w:rFonts w:hint="eastAsia" w:ascii="宋体" w:hAnsi="宋体" w:cs="宋体"/>
          <w:bCs/>
        </w:rPr>
        <w:t>财政部门</w:t>
      </w:r>
      <w:r>
        <w:rPr>
          <w:rFonts w:hint="eastAsia" w:ascii="宋体" w:hAnsi="宋体" w:cs="宋体"/>
        </w:rPr>
        <w:t>投诉处理；</w:t>
      </w:r>
    </w:p>
    <w:p w14:paraId="11A09A04">
      <w:pPr>
        <w:spacing w:line="360" w:lineRule="auto"/>
        <w:ind w:firstLine="420" w:firstLineChars="200"/>
        <w:rPr>
          <w:rFonts w:ascii="宋体" w:hAnsi="宋体" w:cs="宋体"/>
        </w:rPr>
      </w:pPr>
      <w:r>
        <w:rPr>
          <w:rFonts w:hint="eastAsia" w:ascii="宋体" w:hAnsi="宋体" w:cs="宋体"/>
        </w:rPr>
        <w:t>（6）国务院财政部门规定的其他条件。</w:t>
      </w:r>
    </w:p>
    <w:p w14:paraId="3E7C6C53">
      <w:pPr>
        <w:snapToGrid w:val="0"/>
        <w:spacing w:line="360" w:lineRule="auto"/>
        <w:ind w:left="120" w:leftChars="57" w:firstLine="482" w:firstLineChars="150"/>
        <w:jc w:val="center"/>
        <w:outlineLvl w:val="2"/>
        <w:rPr>
          <w:b/>
          <w:bCs/>
          <w:sz w:val="32"/>
          <w:szCs w:val="32"/>
        </w:rPr>
      </w:pPr>
      <w:bookmarkStart w:id="240" w:name="_Toc27653"/>
      <w:bookmarkStart w:id="241" w:name="_Toc8731"/>
      <w:bookmarkStart w:id="242" w:name="_Toc14937"/>
      <w:bookmarkStart w:id="243" w:name="_Toc13659"/>
      <w:bookmarkStart w:id="244" w:name="_Toc25946"/>
      <w:bookmarkStart w:id="245" w:name="_Toc1756"/>
      <w:bookmarkStart w:id="246" w:name="_Toc26583"/>
      <w:bookmarkStart w:id="247" w:name="_Toc23239"/>
      <w:bookmarkStart w:id="248" w:name="_Toc7828"/>
      <w:bookmarkStart w:id="249" w:name="_Toc29288"/>
      <w:r>
        <w:rPr>
          <w:rFonts w:hint="eastAsia"/>
          <w:b/>
          <w:bCs/>
          <w:sz w:val="32"/>
          <w:szCs w:val="32"/>
        </w:rPr>
        <w:t>八、验收</w:t>
      </w:r>
      <w:bookmarkEnd w:id="240"/>
      <w:bookmarkEnd w:id="241"/>
      <w:bookmarkEnd w:id="242"/>
      <w:bookmarkEnd w:id="243"/>
      <w:bookmarkEnd w:id="244"/>
      <w:bookmarkEnd w:id="245"/>
      <w:bookmarkEnd w:id="246"/>
      <w:bookmarkEnd w:id="247"/>
      <w:bookmarkEnd w:id="248"/>
      <w:bookmarkEnd w:id="249"/>
    </w:p>
    <w:p w14:paraId="71FAA55D">
      <w:pPr>
        <w:spacing w:line="360" w:lineRule="auto"/>
        <w:ind w:firstLine="422" w:firstLineChars="200"/>
        <w:rPr>
          <w:rFonts w:hAnsi="宋体"/>
          <w:b/>
          <w:color w:val="000000"/>
        </w:rPr>
      </w:pPr>
      <w:r>
        <w:rPr>
          <w:rFonts w:hAnsi="宋体"/>
          <w:b/>
          <w:color w:val="000000"/>
        </w:rPr>
        <w:t>39.</w:t>
      </w:r>
      <w:r>
        <w:rPr>
          <w:rFonts w:hint="eastAsia" w:hAnsi="宋体"/>
          <w:b/>
          <w:color w:val="000000"/>
        </w:rPr>
        <w:t>验收</w:t>
      </w:r>
    </w:p>
    <w:p w14:paraId="12AA1D59">
      <w:pPr>
        <w:tabs>
          <w:tab w:val="left" w:pos="0"/>
        </w:tabs>
        <w:spacing w:line="360" w:lineRule="auto"/>
        <w:ind w:firstLine="480"/>
        <w:rPr>
          <w:rFonts w:ascii="宋体" w:hAnsi="宋体" w:cs="宋体"/>
        </w:rPr>
      </w:pPr>
      <w:r>
        <w:rPr>
          <w:rFonts w:hint="eastAsia" w:ascii="宋体" w:hAnsi="宋体" w:cs="宋体"/>
        </w:rPr>
        <w:t>39.1采购人组织对中标人履约的验收。大型或者复杂的政府采购项目，应当邀请国家认可的质量检测机构参加验收工作。验收方成员应当在验收书上签字，并承担相应的法律责任。如果发现与合同中要求不符，中标人须承担由此发生的一切损失和费用，并接受相应的处理。</w:t>
      </w:r>
    </w:p>
    <w:p w14:paraId="085159A1">
      <w:pPr>
        <w:tabs>
          <w:tab w:val="left" w:pos="0"/>
        </w:tabs>
        <w:spacing w:line="360" w:lineRule="auto"/>
        <w:ind w:firstLine="480"/>
        <w:rPr>
          <w:rFonts w:ascii="宋体" w:hAnsi="宋体" w:cs="宋体"/>
        </w:rPr>
      </w:pPr>
      <w:r>
        <w:rPr>
          <w:rFonts w:hint="eastAsia" w:ascii="宋体" w:hAnsi="宋体" w:cs="宋体"/>
        </w:rPr>
        <w:t>39.2采购人可以邀请参加本项目的其他投标人或者第三方机构参与验收。参与验收的投标人或者第三方机构的意见作为验收书的参考资料一并存档。</w:t>
      </w:r>
    </w:p>
    <w:p w14:paraId="47012A5D">
      <w:pPr>
        <w:tabs>
          <w:tab w:val="left" w:pos="0"/>
        </w:tabs>
        <w:spacing w:line="360" w:lineRule="auto"/>
        <w:ind w:firstLine="480"/>
        <w:rPr>
          <w:rFonts w:ascii="宋体" w:hAnsi="宋体" w:cs="宋体"/>
        </w:rPr>
      </w:pPr>
      <w:r>
        <w:rPr>
          <w:rFonts w:hint="eastAsia" w:ascii="宋体" w:hAnsi="宋体" w:cs="宋体"/>
        </w:rPr>
        <w:t>39.3严格按照采购合同开展履约验收。采购人成立验收小组，按照采购合同的约定对中标人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76F04BBC">
      <w:pPr>
        <w:tabs>
          <w:tab w:val="left" w:pos="0"/>
        </w:tabs>
        <w:spacing w:line="360" w:lineRule="auto"/>
        <w:ind w:firstLine="480"/>
        <w:rPr>
          <w:rFonts w:ascii="宋体" w:hAnsi="宋体" w:cs="宋体"/>
        </w:rPr>
      </w:pPr>
      <w:r>
        <w:rPr>
          <w:rFonts w:hint="eastAsia" w:ascii="宋体" w:hAnsi="宋体" w:cs="宋体"/>
        </w:rPr>
        <w:t>39.4验收合格的项目，采购人将根据采购合同的约定及时向中标人支付采购资金。验收不合格的项目，采购人将依法及时处理。采购合同的履行、违约责任和解决争议的方式等适用《中华人民共和国民法典》。中标人在履约过程中有政府采购法律法规规定的违法违规情形的，采购人应当及时报告本级财政部门。</w:t>
      </w:r>
    </w:p>
    <w:p w14:paraId="4B315435">
      <w:pPr>
        <w:tabs>
          <w:tab w:val="left" w:pos="0"/>
        </w:tabs>
        <w:spacing w:line="360" w:lineRule="auto"/>
        <w:ind w:firstLine="480"/>
        <w:rPr>
          <w:rFonts w:hAnsi="宋体"/>
          <w:color w:val="000000"/>
        </w:rPr>
      </w:pPr>
    </w:p>
    <w:p w14:paraId="147F72DE">
      <w:pPr>
        <w:pStyle w:val="6"/>
        <w:keepNext w:val="0"/>
        <w:keepLines w:val="0"/>
        <w:spacing w:line="360" w:lineRule="auto"/>
        <w:jc w:val="center"/>
        <w:rPr>
          <w:rFonts w:hint="default"/>
        </w:rPr>
      </w:pPr>
      <w:bookmarkStart w:id="250" w:name="_八、其他事项"/>
      <w:bookmarkEnd w:id="250"/>
      <w:bookmarkStart w:id="251" w:name="_Toc27249"/>
      <w:bookmarkStart w:id="252" w:name="_Toc24348"/>
      <w:bookmarkStart w:id="253" w:name="_Toc32163"/>
      <w:bookmarkStart w:id="254" w:name="_Toc13612"/>
      <w:bookmarkStart w:id="255" w:name="_Toc28972"/>
      <w:bookmarkStart w:id="256" w:name="_Toc16509"/>
      <w:bookmarkStart w:id="257" w:name="_Toc5795"/>
      <w:bookmarkStart w:id="258" w:name="_Toc13217"/>
      <w:bookmarkStart w:id="259" w:name="_Toc14814"/>
      <w:bookmarkStart w:id="260" w:name="_Toc31560"/>
      <w:r>
        <w:t>九、其他事项</w:t>
      </w:r>
      <w:bookmarkEnd w:id="251"/>
      <w:bookmarkEnd w:id="252"/>
      <w:bookmarkEnd w:id="253"/>
      <w:bookmarkEnd w:id="254"/>
      <w:bookmarkEnd w:id="255"/>
      <w:bookmarkEnd w:id="256"/>
      <w:bookmarkEnd w:id="257"/>
      <w:bookmarkEnd w:id="258"/>
      <w:bookmarkEnd w:id="259"/>
      <w:bookmarkEnd w:id="260"/>
    </w:p>
    <w:p w14:paraId="1ADE5C83">
      <w:pPr>
        <w:spacing w:line="360" w:lineRule="auto"/>
        <w:ind w:firstLine="480" w:firstLineChars="200"/>
        <w:rPr>
          <w:rFonts w:ascii="黑体" w:hAnsi="黑体" w:eastAsia="黑体"/>
          <w:sz w:val="24"/>
        </w:rPr>
      </w:pPr>
      <w:bookmarkStart w:id="261" w:name="_42.代理服务费"/>
      <w:bookmarkEnd w:id="261"/>
      <w:r>
        <w:rPr>
          <w:rFonts w:hint="eastAsia" w:ascii="黑体" w:hAnsi="黑体" w:eastAsia="黑体"/>
          <w:sz w:val="24"/>
        </w:rPr>
        <w:t>40.采购代理服务费</w:t>
      </w:r>
    </w:p>
    <w:p w14:paraId="460D9ECD">
      <w:pPr>
        <w:spacing w:line="360" w:lineRule="auto"/>
        <w:ind w:firstLine="420" w:firstLineChars="200"/>
        <w:rPr>
          <w:rFonts w:ascii="宋体" w:hAnsi="宋体"/>
          <w:b/>
          <w:szCs w:val="21"/>
        </w:rPr>
      </w:pPr>
      <w:r>
        <w:rPr>
          <w:rFonts w:hint="eastAsia" w:ascii="宋体" w:hAnsi="宋体"/>
          <w:bCs/>
          <w:szCs w:val="21"/>
        </w:rPr>
        <w:t>40.1采购代理服务费收费标准及缴费账户详见“投标人须知前附表”，投标人为联合体的，可以由联合体中的一方或者多方共同缴纳采购代理服务费。</w:t>
      </w:r>
    </w:p>
    <w:p w14:paraId="494668AD">
      <w:pPr>
        <w:pStyle w:val="7"/>
        <w:keepNext w:val="0"/>
        <w:keepLines w:val="0"/>
        <w:spacing w:before="0" w:after="0" w:line="360" w:lineRule="auto"/>
        <w:ind w:left="420" w:leftChars="200"/>
        <w:rPr>
          <w:rFonts w:ascii="宋体" w:hAnsi="宋体" w:cs="宋体"/>
          <w:b w:val="0"/>
          <w:color w:val="000000"/>
          <w:sz w:val="21"/>
          <w:szCs w:val="21"/>
        </w:rPr>
      </w:pPr>
      <w:r>
        <w:rPr>
          <w:rFonts w:hint="eastAsia" w:ascii="宋体" w:hAnsi="宋体" w:cs="宋体"/>
          <w:b w:val="0"/>
          <w:color w:val="000000"/>
          <w:sz w:val="21"/>
          <w:szCs w:val="21"/>
        </w:rPr>
        <w:t>40.2采购代理服务费收费标准：</w:t>
      </w:r>
    </w:p>
    <w:tbl>
      <w:tblPr>
        <w:tblStyle w:val="24"/>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DFC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43006231">
            <w:pPr>
              <w:spacing w:line="360" w:lineRule="auto"/>
              <w:rPr>
                <w:rFonts w:ascii="宋体" w:hAnsi="宋体" w:cs="宋体"/>
                <w:color w:val="000000"/>
                <w:szCs w:val="21"/>
              </w:rPr>
            </w:pPr>
            <w:r>
              <w:rPr>
                <w:rFonts w:hint="eastAsia" w:ascii="宋体" w:hAnsi="宋体" w:cs="宋体"/>
                <w:color w:val="000000"/>
                <w:szCs w:val="21"/>
              </w:rPr>
              <w:t xml:space="preserve">               费率</w:t>
            </w:r>
          </w:p>
          <w:p w14:paraId="5FD73698">
            <w:pPr>
              <w:spacing w:line="360" w:lineRule="auto"/>
              <w:rPr>
                <w:rFonts w:ascii="宋体" w:hAnsi="宋体" w:cs="宋体"/>
                <w:color w:val="000000"/>
                <w:szCs w:val="21"/>
              </w:rPr>
            </w:pPr>
            <w:r>
              <w:rPr>
                <w:rFonts w:hint="eastAsia" w:ascii="宋体" w:hAnsi="宋体" w:cs="宋体"/>
                <w:color w:val="000000"/>
                <w:szCs w:val="21"/>
              </w:rPr>
              <w:t>中标金额</w:t>
            </w:r>
          </w:p>
        </w:tc>
        <w:tc>
          <w:tcPr>
            <w:tcW w:w="1659" w:type="dxa"/>
            <w:vAlign w:val="center"/>
          </w:tcPr>
          <w:p w14:paraId="53938CB7">
            <w:pPr>
              <w:spacing w:line="360" w:lineRule="auto"/>
              <w:ind w:firstLine="105" w:firstLineChars="50"/>
              <w:jc w:val="center"/>
              <w:rPr>
                <w:rFonts w:ascii="宋体" w:hAnsi="宋体" w:cs="宋体"/>
                <w:color w:val="000000"/>
                <w:szCs w:val="21"/>
              </w:rPr>
            </w:pPr>
            <w:r>
              <w:rPr>
                <w:rFonts w:hint="eastAsia" w:ascii="宋体" w:hAnsi="宋体" w:cs="宋体"/>
                <w:color w:val="000000"/>
                <w:szCs w:val="21"/>
              </w:rPr>
              <w:t>货物招标</w:t>
            </w:r>
          </w:p>
        </w:tc>
        <w:tc>
          <w:tcPr>
            <w:tcW w:w="1687" w:type="dxa"/>
            <w:vAlign w:val="center"/>
          </w:tcPr>
          <w:p w14:paraId="7F48FC5F">
            <w:pPr>
              <w:spacing w:line="360" w:lineRule="auto"/>
              <w:jc w:val="center"/>
              <w:rPr>
                <w:rFonts w:ascii="宋体" w:hAnsi="宋体" w:cs="宋体"/>
                <w:color w:val="000000"/>
                <w:szCs w:val="21"/>
              </w:rPr>
            </w:pPr>
            <w:r>
              <w:rPr>
                <w:rFonts w:hint="eastAsia" w:ascii="宋体" w:hAnsi="宋体" w:cs="宋体"/>
                <w:color w:val="000000"/>
                <w:szCs w:val="21"/>
              </w:rPr>
              <w:t>服务招标</w:t>
            </w:r>
          </w:p>
        </w:tc>
        <w:tc>
          <w:tcPr>
            <w:tcW w:w="1659" w:type="dxa"/>
            <w:vAlign w:val="center"/>
          </w:tcPr>
          <w:p w14:paraId="07508826">
            <w:pPr>
              <w:spacing w:line="360" w:lineRule="auto"/>
              <w:jc w:val="center"/>
              <w:rPr>
                <w:rFonts w:ascii="宋体" w:hAnsi="宋体" w:cs="宋体"/>
                <w:color w:val="000000"/>
                <w:szCs w:val="21"/>
              </w:rPr>
            </w:pPr>
            <w:r>
              <w:rPr>
                <w:rFonts w:hint="eastAsia" w:ascii="宋体" w:hAnsi="宋体" w:cs="宋体"/>
                <w:color w:val="000000"/>
                <w:szCs w:val="21"/>
              </w:rPr>
              <w:t>工程招标</w:t>
            </w:r>
          </w:p>
        </w:tc>
      </w:tr>
      <w:tr w14:paraId="7342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07DAF16">
            <w:pPr>
              <w:spacing w:line="360" w:lineRule="auto"/>
              <w:rPr>
                <w:rFonts w:ascii="宋体" w:hAnsi="宋体" w:cs="宋体"/>
                <w:color w:val="000000"/>
                <w:szCs w:val="21"/>
              </w:rPr>
            </w:pPr>
            <w:r>
              <w:rPr>
                <w:rFonts w:hint="eastAsia" w:ascii="宋体" w:hAnsi="宋体" w:cs="宋体"/>
                <w:color w:val="000000"/>
                <w:szCs w:val="21"/>
              </w:rPr>
              <w:t>100万元以下</w:t>
            </w:r>
          </w:p>
        </w:tc>
        <w:tc>
          <w:tcPr>
            <w:tcW w:w="1659" w:type="dxa"/>
          </w:tcPr>
          <w:p w14:paraId="47E70F9E">
            <w:pPr>
              <w:spacing w:line="360" w:lineRule="auto"/>
              <w:rPr>
                <w:rFonts w:ascii="宋体" w:hAnsi="宋体" w:cs="宋体"/>
                <w:color w:val="000000"/>
                <w:szCs w:val="21"/>
              </w:rPr>
            </w:pPr>
            <w:r>
              <w:rPr>
                <w:rFonts w:hint="eastAsia" w:ascii="宋体" w:hAnsi="宋体" w:cs="宋体"/>
                <w:color w:val="000000"/>
                <w:kern w:val="0"/>
                <w:szCs w:val="21"/>
              </w:rPr>
              <w:t xml:space="preserve">  1.5%                </w:t>
            </w:r>
          </w:p>
        </w:tc>
        <w:tc>
          <w:tcPr>
            <w:tcW w:w="1687" w:type="dxa"/>
          </w:tcPr>
          <w:p w14:paraId="7DE9CF91">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1.5%</w:t>
            </w:r>
          </w:p>
        </w:tc>
        <w:tc>
          <w:tcPr>
            <w:tcW w:w="1659" w:type="dxa"/>
          </w:tcPr>
          <w:p w14:paraId="6C510162">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 xml:space="preserve">1.0% </w:t>
            </w:r>
          </w:p>
        </w:tc>
      </w:tr>
      <w:tr w14:paraId="42C2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E2B48C3">
            <w:pPr>
              <w:spacing w:line="360" w:lineRule="auto"/>
              <w:rPr>
                <w:rFonts w:ascii="宋体" w:hAnsi="宋体" w:cs="宋体"/>
                <w:color w:val="000000"/>
                <w:szCs w:val="21"/>
              </w:rPr>
            </w:pPr>
            <w:r>
              <w:rPr>
                <w:rFonts w:hint="eastAsia" w:ascii="宋体" w:hAnsi="宋体" w:cs="宋体"/>
                <w:color w:val="000000"/>
                <w:szCs w:val="21"/>
              </w:rPr>
              <w:t>100～500万元</w:t>
            </w:r>
          </w:p>
        </w:tc>
        <w:tc>
          <w:tcPr>
            <w:tcW w:w="1659" w:type="dxa"/>
          </w:tcPr>
          <w:p w14:paraId="23A5ED1F">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 xml:space="preserve">1.1%                 </w:t>
            </w:r>
          </w:p>
        </w:tc>
        <w:tc>
          <w:tcPr>
            <w:tcW w:w="1687" w:type="dxa"/>
          </w:tcPr>
          <w:p w14:paraId="6F1A10FE">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0.8%</w:t>
            </w:r>
          </w:p>
        </w:tc>
        <w:tc>
          <w:tcPr>
            <w:tcW w:w="1659" w:type="dxa"/>
          </w:tcPr>
          <w:p w14:paraId="66C11B72">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 xml:space="preserve">0.7% </w:t>
            </w:r>
          </w:p>
        </w:tc>
      </w:tr>
      <w:tr w14:paraId="13F1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7B29698">
            <w:pPr>
              <w:spacing w:line="360" w:lineRule="auto"/>
              <w:rPr>
                <w:rFonts w:ascii="宋体" w:hAnsi="宋体" w:cs="宋体"/>
                <w:color w:val="000000"/>
                <w:szCs w:val="21"/>
              </w:rPr>
            </w:pPr>
            <w:r>
              <w:rPr>
                <w:rFonts w:hint="eastAsia" w:ascii="宋体" w:hAnsi="宋体" w:cs="宋体"/>
                <w:color w:val="000000"/>
                <w:szCs w:val="21"/>
              </w:rPr>
              <w:t>500～1000万元</w:t>
            </w:r>
          </w:p>
        </w:tc>
        <w:tc>
          <w:tcPr>
            <w:tcW w:w="1659" w:type="dxa"/>
          </w:tcPr>
          <w:p w14:paraId="4C103B8B">
            <w:pPr>
              <w:spacing w:line="360" w:lineRule="auto"/>
              <w:rPr>
                <w:rFonts w:ascii="宋体" w:hAnsi="宋体" w:cs="宋体"/>
                <w:color w:val="000000"/>
                <w:szCs w:val="21"/>
              </w:rPr>
            </w:pPr>
            <w:r>
              <w:rPr>
                <w:rFonts w:hint="eastAsia" w:ascii="宋体" w:hAnsi="宋体" w:cs="宋体"/>
                <w:color w:val="000000"/>
                <w:kern w:val="0"/>
                <w:szCs w:val="21"/>
              </w:rPr>
              <w:t xml:space="preserve">  0.8%                </w:t>
            </w:r>
          </w:p>
        </w:tc>
        <w:tc>
          <w:tcPr>
            <w:tcW w:w="1687" w:type="dxa"/>
          </w:tcPr>
          <w:p w14:paraId="221F27CD">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0.45%</w:t>
            </w:r>
          </w:p>
        </w:tc>
        <w:tc>
          <w:tcPr>
            <w:tcW w:w="1659" w:type="dxa"/>
          </w:tcPr>
          <w:p w14:paraId="43E4DD4D">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0.55%</w:t>
            </w:r>
          </w:p>
        </w:tc>
      </w:tr>
      <w:tr w14:paraId="5F19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4D46F12">
            <w:pPr>
              <w:spacing w:line="360" w:lineRule="auto"/>
              <w:rPr>
                <w:rFonts w:ascii="宋体" w:hAnsi="宋体" w:cs="宋体"/>
                <w:color w:val="000000"/>
                <w:szCs w:val="21"/>
              </w:rPr>
            </w:pPr>
            <w:r>
              <w:rPr>
                <w:rFonts w:hint="eastAsia" w:ascii="宋体" w:hAnsi="宋体" w:cs="宋体"/>
                <w:color w:val="000000"/>
                <w:szCs w:val="21"/>
              </w:rPr>
              <w:t>1000～5000万元</w:t>
            </w:r>
          </w:p>
        </w:tc>
        <w:tc>
          <w:tcPr>
            <w:tcW w:w="1659" w:type="dxa"/>
          </w:tcPr>
          <w:p w14:paraId="4237D7BB">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 xml:space="preserve">0.5%                </w:t>
            </w:r>
          </w:p>
        </w:tc>
        <w:tc>
          <w:tcPr>
            <w:tcW w:w="1687" w:type="dxa"/>
          </w:tcPr>
          <w:p w14:paraId="04FBE491">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0.25%</w:t>
            </w:r>
          </w:p>
        </w:tc>
        <w:tc>
          <w:tcPr>
            <w:tcW w:w="1659" w:type="dxa"/>
          </w:tcPr>
          <w:p w14:paraId="34BF1C36">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 xml:space="preserve">0.35% </w:t>
            </w:r>
          </w:p>
        </w:tc>
      </w:tr>
      <w:tr w14:paraId="7BE1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D065F3C">
            <w:pPr>
              <w:spacing w:line="360" w:lineRule="auto"/>
              <w:rPr>
                <w:rFonts w:ascii="宋体" w:hAnsi="宋体" w:cs="宋体"/>
                <w:color w:val="000000"/>
                <w:szCs w:val="21"/>
              </w:rPr>
            </w:pPr>
            <w:r>
              <w:rPr>
                <w:rFonts w:hint="eastAsia" w:ascii="宋体" w:hAnsi="宋体" w:cs="宋体"/>
                <w:color w:val="000000"/>
                <w:szCs w:val="21"/>
              </w:rPr>
              <w:t>5000万元～1亿元</w:t>
            </w:r>
          </w:p>
        </w:tc>
        <w:tc>
          <w:tcPr>
            <w:tcW w:w="1659" w:type="dxa"/>
          </w:tcPr>
          <w:p w14:paraId="51E6F39B">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 xml:space="preserve">0.25%                 </w:t>
            </w:r>
          </w:p>
        </w:tc>
        <w:tc>
          <w:tcPr>
            <w:tcW w:w="1687" w:type="dxa"/>
          </w:tcPr>
          <w:p w14:paraId="1355BED9">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0.1%</w:t>
            </w:r>
          </w:p>
        </w:tc>
        <w:tc>
          <w:tcPr>
            <w:tcW w:w="1659" w:type="dxa"/>
          </w:tcPr>
          <w:p w14:paraId="401A0C7A">
            <w:pPr>
              <w:spacing w:line="360" w:lineRule="auto"/>
              <w:ind w:firstLine="210" w:firstLineChars="100"/>
              <w:rPr>
                <w:rFonts w:ascii="宋体" w:hAnsi="宋体" w:cs="宋体"/>
                <w:color w:val="000000"/>
                <w:szCs w:val="21"/>
              </w:rPr>
            </w:pPr>
            <w:r>
              <w:rPr>
                <w:rFonts w:hint="eastAsia" w:ascii="宋体" w:hAnsi="宋体" w:cs="宋体"/>
                <w:color w:val="000000"/>
                <w:kern w:val="0"/>
                <w:szCs w:val="21"/>
              </w:rPr>
              <w:t>0.2%</w:t>
            </w:r>
          </w:p>
        </w:tc>
      </w:tr>
      <w:tr w14:paraId="1A0B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B52E5C3">
            <w:pPr>
              <w:spacing w:line="360" w:lineRule="auto"/>
              <w:rPr>
                <w:rFonts w:ascii="宋体" w:hAnsi="宋体" w:cs="宋体"/>
                <w:color w:val="000000"/>
                <w:szCs w:val="21"/>
              </w:rPr>
            </w:pPr>
            <w:r>
              <w:rPr>
                <w:rFonts w:hint="eastAsia" w:ascii="宋体" w:hAnsi="宋体" w:cs="宋体"/>
                <w:color w:val="000000"/>
                <w:szCs w:val="21"/>
              </w:rPr>
              <w:t>1～5亿元</w:t>
            </w:r>
          </w:p>
        </w:tc>
        <w:tc>
          <w:tcPr>
            <w:tcW w:w="1659" w:type="dxa"/>
          </w:tcPr>
          <w:p w14:paraId="081805A0">
            <w:pPr>
              <w:spacing w:line="360" w:lineRule="auto"/>
              <w:ind w:firstLine="210" w:firstLineChars="100"/>
              <w:rPr>
                <w:rFonts w:ascii="宋体" w:hAnsi="宋体" w:cs="宋体"/>
                <w:color w:val="000000"/>
                <w:szCs w:val="21"/>
              </w:rPr>
            </w:pPr>
            <w:r>
              <w:rPr>
                <w:rFonts w:hint="eastAsia" w:ascii="宋体" w:hAnsi="宋体" w:cs="宋体"/>
                <w:color w:val="000000"/>
                <w:szCs w:val="21"/>
              </w:rPr>
              <w:t>0.05%</w:t>
            </w:r>
          </w:p>
        </w:tc>
        <w:tc>
          <w:tcPr>
            <w:tcW w:w="1687" w:type="dxa"/>
          </w:tcPr>
          <w:p w14:paraId="48B9CF4C">
            <w:pPr>
              <w:spacing w:line="360" w:lineRule="auto"/>
              <w:rPr>
                <w:rFonts w:ascii="宋体" w:hAnsi="宋体" w:cs="宋体"/>
                <w:color w:val="000000"/>
                <w:szCs w:val="21"/>
              </w:rPr>
            </w:pPr>
            <w:r>
              <w:rPr>
                <w:rFonts w:hint="eastAsia" w:ascii="宋体" w:hAnsi="宋体" w:cs="宋体"/>
                <w:color w:val="000000"/>
                <w:szCs w:val="21"/>
              </w:rPr>
              <w:t xml:space="preserve">  0.05%</w:t>
            </w:r>
          </w:p>
        </w:tc>
        <w:tc>
          <w:tcPr>
            <w:tcW w:w="1659" w:type="dxa"/>
          </w:tcPr>
          <w:p w14:paraId="2B47D877">
            <w:pPr>
              <w:spacing w:line="360" w:lineRule="auto"/>
              <w:rPr>
                <w:rFonts w:ascii="宋体" w:hAnsi="宋体" w:cs="宋体"/>
                <w:color w:val="000000"/>
                <w:szCs w:val="21"/>
              </w:rPr>
            </w:pPr>
            <w:r>
              <w:rPr>
                <w:rFonts w:hint="eastAsia" w:ascii="宋体" w:hAnsi="宋体" w:cs="宋体"/>
                <w:color w:val="000000"/>
                <w:szCs w:val="21"/>
              </w:rPr>
              <w:t xml:space="preserve">  0.05%</w:t>
            </w:r>
          </w:p>
        </w:tc>
      </w:tr>
      <w:tr w14:paraId="1A19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FC5C8EF">
            <w:pPr>
              <w:spacing w:line="360" w:lineRule="auto"/>
              <w:rPr>
                <w:rFonts w:ascii="宋体" w:hAnsi="宋体" w:cs="宋体"/>
                <w:color w:val="000000"/>
                <w:szCs w:val="21"/>
              </w:rPr>
            </w:pPr>
            <w:r>
              <w:rPr>
                <w:rFonts w:hint="eastAsia" w:ascii="宋体" w:hAnsi="宋体" w:cs="宋体"/>
                <w:color w:val="000000"/>
                <w:szCs w:val="21"/>
              </w:rPr>
              <w:t>5～10亿元</w:t>
            </w:r>
          </w:p>
        </w:tc>
        <w:tc>
          <w:tcPr>
            <w:tcW w:w="1659" w:type="dxa"/>
          </w:tcPr>
          <w:p w14:paraId="7797C401">
            <w:pPr>
              <w:spacing w:line="360" w:lineRule="auto"/>
              <w:ind w:firstLine="105" w:firstLineChars="50"/>
              <w:rPr>
                <w:rFonts w:ascii="宋体" w:hAnsi="宋体" w:cs="宋体"/>
                <w:color w:val="000000"/>
                <w:szCs w:val="21"/>
              </w:rPr>
            </w:pPr>
            <w:r>
              <w:rPr>
                <w:rFonts w:hint="eastAsia" w:ascii="宋体" w:hAnsi="宋体" w:cs="宋体"/>
                <w:color w:val="000000"/>
                <w:szCs w:val="21"/>
              </w:rPr>
              <w:t>0.035%</w:t>
            </w:r>
          </w:p>
        </w:tc>
        <w:tc>
          <w:tcPr>
            <w:tcW w:w="1687" w:type="dxa"/>
          </w:tcPr>
          <w:p w14:paraId="03572BF5">
            <w:pPr>
              <w:spacing w:line="360" w:lineRule="auto"/>
              <w:rPr>
                <w:rFonts w:ascii="宋体" w:hAnsi="宋体" w:cs="宋体"/>
                <w:color w:val="000000"/>
                <w:szCs w:val="21"/>
              </w:rPr>
            </w:pPr>
            <w:r>
              <w:rPr>
                <w:rFonts w:hint="eastAsia" w:ascii="宋体" w:hAnsi="宋体" w:cs="宋体"/>
                <w:color w:val="000000"/>
                <w:szCs w:val="21"/>
              </w:rPr>
              <w:t xml:space="preserve">  0.035%</w:t>
            </w:r>
          </w:p>
        </w:tc>
        <w:tc>
          <w:tcPr>
            <w:tcW w:w="1659" w:type="dxa"/>
          </w:tcPr>
          <w:p w14:paraId="474494BF">
            <w:pPr>
              <w:spacing w:line="360" w:lineRule="auto"/>
              <w:ind w:firstLine="105" w:firstLineChars="50"/>
              <w:rPr>
                <w:rFonts w:ascii="宋体" w:hAnsi="宋体" w:cs="宋体"/>
                <w:color w:val="000000"/>
                <w:szCs w:val="21"/>
              </w:rPr>
            </w:pPr>
            <w:r>
              <w:rPr>
                <w:rFonts w:hint="eastAsia" w:ascii="宋体" w:hAnsi="宋体" w:cs="宋体"/>
                <w:color w:val="000000"/>
                <w:szCs w:val="21"/>
              </w:rPr>
              <w:t>0.035%</w:t>
            </w:r>
          </w:p>
        </w:tc>
      </w:tr>
      <w:tr w14:paraId="0AD2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EA60430">
            <w:pPr>
              <w:spacing w:line="360" w:lineRule="auto"/>
              <w:rPr>
                <w:rFonts w:ascii="宋体" w:hAnsi="宋体" w:cs="宋体"/>
                <w:color w:val="000000"/>
                <w:szCs w:val="21"/>
              </w:rPr>
            </w:pPr>
            <w:r>
              <w:rPr>
                <w:rFonts w:hint="eastAsia" w:ascii="宋体" w:hAnsi="宋体" w:cs="宋体"/>
                <w:color w:val="000000"/>
                <w:szCs w:val="21"/>
              </w:rPr>
              <w:t>10～50亿元</w:t>
            </w:r>
          </w:p>
        </w:tc>
        <w:tc>
          <w:tcPr>
            <w:tcW w:w="1659" w:type="dxa"/>
          </w:tcPr>
          <w:p w14:paraId="0D9682B2">
            <w:pPr>
              <w:spacing w:line="360" w:lineRule="auto"/>
              <w:ind w:firstLine="105" w:firstLineChars="50"/>
              <w:rPr>
                <w:rFonts w:ascii="宋体" w:hAnsi="宋体" w:cs="宋体"/>
                <w:color w:val="000000"/>
                <w:szCs w:val="21"/>
              </w:rPr>
            </w:pPr>
            <w:r>
              <w:rPr>
                <w:rFonts w:hint="eastAsia" w:ascii="宋体" w:hAnsi="宋体" w:cs="宋体"/>
                <w:color w:val="000000"/>
                <w:szCs w:val="21"/>
              </w:rPr>
              <w:t>0.008%</w:t>
            </w:r>
          </w:p>
        </w:tc>
        <w:tc>
          <w:tcPr>
            <w:tcW w:w="1687" w:type="dxa"/>
          </w:tcPr>
          <w:p w14:paraId="6DC625B1">
            <w:pPr>
              <w:spacing w:line="360" w:lineRule="auto"/>
              <w:ind w:firstLine="210" w:firstLineChars="100"/>
              <w:rPr>
                <w:rFonts w:ascii="宋体" w:hAnsi="宋体" w:cs="宋体"/>
                <w:color w:val="000000"/>
                <w:szCs w:val="21"/>
              </w:rPr>
            </w:pPr>
            <w:r>
              <w:rPr>
                <w:rFonts w:hint="eastAsia" w:ascii="宋体" w:hAnsi="宋体" w:cs="宋体"/>
                <w:color w:val="000000"/>
                <w:szCs w:val="21"/>
              </w:rPr>
              <w:t>0.008%</w:t>
            </w:r>
          </w:p>
        </w:tc>
        <w:tc>
          <w:tcPr>
            <w:tcW w:w="1659" w:type="dxa"/>
          </w:tcPr>
          <w:p w14:paraId="7DE5E3C0">
            <w:pPr>
              <w:spacing w:line="360" w:lineRule="auto"/>
              <w:ind w:firstLine="105" w:firstLineChars="50"/>
              <w:rPr>
                <w:rFonts w:ascii="宋体" w:hAnsi="宋体" w:cs="宋体"/>
                <w:color w:val="000000"/>
                <w:szCs w:val="21"/>
              </w:rPr>
            </w:pPr>
            <w:r>
              <w:rPr>
                <w:rFonts w:hint="eastAsia" w:ascii="宋体" w:hAnsi="宋体" w:cs="宋体"/>
                <w:color w:val="000000"/>
                <w:szCs w:val="21"/>
              </w:rPr>
              <w:t>0.008%</w:t>
            </w:r>
          </w:p>
        </w:tc>
      </w:tr>
      <w:tr w14:paraId="4039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39A0508">
            <w:pPr>
              <w:spacing w:line="360" w:lineRule="auto"/>
              <w:rPr>
                <w:rFonts w:ascii="宋体" w:hAnsi="宋体" w:cs="宋体"/>
                <w:color w:val="000000"/>
                <w:szCs w:val="21"/>
              </w:rPr>
            </w:pPr>
            <w:r>
              <w:rPr>
                <w:rFonts w:hint="eastAsia" w:ascii="宋体" w:hAnsi="宋体" w:cs="宋体"/>
                <w:color w:val="000000"/>
                <w:szCs w:val="21"/>
              </w:rPr>
              <w:t>50～100亿元</w:t>
            </w:r>
          </w:p>
        </w:tc>
        <w:tc>
          <w:tcPr>
            <w:tcW w:w="1659" w:type="dxa"/>
          </w:tcPr>
          <w:p w14:paraId="3BA213F8">
            <w:pPr>
              <w:spacing w:line="360" w:lineRule="auto"/>
              <w:rPr>
                <w:rFonts w:ascii="宋体" w:hAnsi="宋体" w:cs="宋体"/>
                <w:color w:val="000000"/>
                <w:szCs w:val="21"/>
              </w:rPr>
            </w:pPr>
            <w:r>
              <w:rPr>
                <w:rFonts w:hint="eastAsia" w:ascii="宋体" w:hAnsi="宋体" w:cs="宋体"/>
                <w:color w:val="000000"/>
                <w:szCs w:val="21"/>
              </w:rPr>
              <w:t xml:space="preserve"> 0.006%</w:t>
            </w:r>
          </w:p>
        </w:tc>
        <w:tc>
          <w:tcPr>
            <w:tcW w:w="1687" w:type="dxa"/>
          </w:tcPr>
          <w:p w14:paraId="2D4E8488">
            <w:pPr>
              <w:spacing w:line="360" w:lineRule="auto"/>
              <w:ind w:firstLine="210" w:firstLineChars="100"/>
              <w:rPr>
                <w:rFonts w:ascii="宋体" w:hAnsi="宋体" w:cs="宋体"/>
                <w:color w:val="000000"/>
                <w:szCs w:val="21"/>
              </w:rPr>
            </w:pPr>
            <w:r>
              <w:rPr>
                <w:rFonts w:hint="eastAsia" w:ascii="宋体" w:hAnsi="宋体" w:cs="宋体"/>
                <w:color w:val="000000"/>
                <w:szCs w:val="21"/>
              </w:rPr>
              <w:t>0.006%</w:t>
            </w:r>
          </w:p>
        </w:tc>
        <w:tc>
          <w:tcPr>
            <w:tcW w:w="1659" w:type="dxa"/>
          </w:tcPr>
          <w:p w14:paraId="76BDCF31">
            <w:pPr>
              <w:spacing w:line="360" w:lineRule="auto"/>
              <w:ind w:firstLine="105" w:firstLineChars="50"/>
              <w:rPr>
                <w:rFonts w:ascii="宋体" w:hAnsi="宋体" w:cs="宋体"/>
                <w:color w:val="000000"/>
                <w:szCs w:val="21"/>
              </w:rPr>
            </w:pPr>
            <w:r>
              <w:rPr>
                <w:rFonts w:hint="eastAsia" w:ascii="宋体" w:hAnsi="宋体" w:cs="宋体"/>
                <w:color w:val="000000"/>
                <w:szCs w:val="21"/>
              </w:rPr>
              <w:t>0.006%</w:t>
            </w:r>
          </w:p>
        </w:tc>
      </w:tr>
      <w:tr w14:paraId="49C8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3C1F879">
            <w:pPr>
              <w:spacing w:line="360" w:lineRule="auto"/>
              <w:rPr>
                <w:rFonts w:ascii="宋体" w:hAnsi="宋体" w:cs="宋体"/>
                <w:color w:val="000000"/>
                <w:szCs w:val="21"/>
              </w:rPr>
            </w:pPr>
            <w:r>
              <w:rPr>
                <w:rFonts w:hint="eastAsia" w:ascii="宋体" w:hAnsi="宋体" w:cs="宋体"/>
                <w:color w:val="000000"/>
                <w:szCs w:val="21"/>
              </w:rPr>
              <w:t>100亿元以上</w:t>
            </w:r>
          </w:p>
        </w:tc>
        <w:tc>
          <w:tcPr>
            <w:tcW w:w="1659" w:type="dxa"/>
          </w:tcPr>
          <w:p w14:paraId="6AA9DEE7">
            <w:pPr>
              <w:spacing w:line="360" w:lineRule="auto"/>
              <w:rPr>
                <w:rFonts w:ascii="宋体" w:hAnsi="宋体" w:cs="宋体"/>
                <w:color w:val="000000"/>
                <w:szCs w:val="21"/>
              </w:rPr>
            </w:pPr>
            <w:r>
              <w:rPr>
                <w:rFonts w:hint="eastAsia" w:ascii="宋体" w:hAnsi="宋体" w:cs="宋体"/>
                <w:color w:val="000000"/>
                <w:szCs w:val="21"/>
              </w:rPr>
              <w:t xml:space="preserve"> 0.004%</w:t>
            </w:r>
          </w:p>
        </w:tc>
        <w:tc>
          <w:tcPr>
            <w:tcW w:w="1687" w:type="dxa"/>
          </w:tcPr>
          <w:p w14:paraId="1C790D54">
            <w:pPr>
              <w:spacing w:line="360" w:lineRule="auto"/>
              <w:ind w:firstLine="210" w:firstLineChars="100"/>
              <w:rPr>
                <w:rFonts w:ascii="宋体" w:hAnsi="宋体" w:cs="宋体"/>
                <w:color w:val="000000"/>
                <w:szCs w:val="21"/>
              </w:rPr>
            </w:pPr>
            <w:r>
              <w:rPr>
                <w:rFonts w:hint="eastAsia" w:ascii="宋体" w:hAnsi="宋体" w:cs="宋体"/>
                <w:color w:val="000000"/>
                <w:szCs w:val="21"/>
              </w:rPr>
              <w:t>0.004%</w:t>
            </w:r>
          </w:p>
        </w:tc>
        <w:tc>
          <w:tcPr>
            <w:tcW w:w="1659" w:type="dxa"/>
          </w:tcPr>
          <w:p w14:paraId="055D813F">
            <w:pPr>
              <w:spacing w:line="360" w:lineRule="auto"/>
              <w:ind w:firstLine="105" w:firstLineChars="50"/>
              <w:rPr>
                <w:rFonts w:ascii="宋体" w:hAnsi="宋体" w:cs="宋体"/>
                <w:color w:val="000000"/>
                <w:szCs w:val="21"/>
              </w:rPr>
            </w:pPr>
            <w:r>
              <w:rPr>
                <w:rFonts w:hint="eastAsia" w:ascii="宋体" w:hAnsi="宋体" w:cs="宋体"/>
                <w:color w:val="000000"/>
                <w:szCs w:val="21"/>
              </w:rPr>
              <w:t>0.004%</w:t>
            </w:r>
          </w:p>
        </w:tc>
      </w:tr>
    </w:tbl>
    <w:p w14:paraId="762E8716">
      <w:pPr>
        <w:spacing w:line="360" w:lineRule="auto"/>
        <w:ind w:firstLine="420" w:firstLineChars="200"/>
        <w:rPr>
          <w:rFonts w:ascii="宋体" w:hAnsi="宋体" w:cs="宋体"/>
          <w:color w:val="000000"/>
          <w:szCs w:val="21"/>
        </w:rPr>
      </w:pPr>
      <w:r>
        <w:rPr>
          <w:rFonts w:hint="eastAsia" w:ascii="宋体" w:hAnsi="宋体" w:cs="宋体"/>
          <w:color w:val="000000"/>
          <w:szCs w:val="21"/>
        </w:rPr>
        <w:t xml:space="preserve">注: </w:t>
      </w:r>
    </w:p>
    <w:p w14:paraId="75E49132">
      <w:pPr>
        <w:spacing w:line="360" w:lineRule="auto"/>
        <w:ind w:firstLine="420" w:firstLineChars="200"/>
        <w:rPr>
          <w:rFonts w:ascii="宋体" w:hAnsi="宋体" w:cs="宋体"/>
          <w:color w:val="000000"/>
          <w:szCs w:val="21"/>
        </w:rPr>
      </w:pPr>
      <w:r>
        <w:rPr>
          <w:rFonts w:hint="eastAsia" w:ascii="宋体" w:hAnsi="宋体" w:cs="宋体"/>
          <w:color w:val="000000"/>
          <w:szCs w:val="21"/>
        </w:rPr>
        <w:t>（1）按本表费率计算的收费为采购代理的收费基准价格；</w:t>
      </w:r>
    </w:p>
    <w:p w14:paraId="2A550A5D">
      <w:pPr>
        <w:spacing w:line="360" w:lineRule="auto"/>
        <w:ind w:firstLine="420" w:firstLineChars="200"/>
        <w:rPr>
          <w:rFonts w:ascii="宋体" w:hAnsi="宋体" w:cs="宋体"/>
          <w:color w:val="000000"/>
          <w:szCs w:val="21"/>
        </w:rPr>
      </w:pPr>
      <w:r>
        <w:rPr>
          <w:rFonts w:hint="eastAsia" w:ascii="宋体" w:hAnsi="宋体" w:cs="宋体"/>
          <w:color w:val="000000"/>
          <w:szCs w:val="21"/>
        </w:rPr>
        <w:t>（2）采购代理收费按差额定率累进法计算。</w:t>
      </w:r>
    </w:p>
    <w:p w14:paraId="064334B5">
      <w:pPr>
        <w:spacing w:line="360" w:lineRule="auto"/>
        <w:ind w:firstLine="420" w:firstLineChars="200"/>
        <w:rPr>
          <w:rFonts w:ascii="宋体" w:hAnsi="宋体" w:cs="宋体"/>
          <w:color w:val="000000"/>
          <w:szCs w:val="21"/>
        </w:rPr>
      </w:pPr>
      <w:r>
        <w:rPr>
          <w:rFonts w:hint="eastAsia" w:ascii="宋体" w:hAnsi="宋体" w:cs="宋体"/>
          <w:color w:val="000000"/>
          <w:szCs w:val="21"/>
        </w:rPr>
        <w:t>例如：某服务采购代理业务中标金额或者暂定价为200万元，计算采购代理收费额如下：</w:t>
      </w:r>
    </w:p>
    <w:p w14:paraId="05080539">
      <w:pPr>
        <w:spacing w:line="360" w:lineRule="auto"/>
        <w:ind w:firstLine="420" w:firstLineChars="200"/>
        <w:rPr>
          <w:rFonts w:ascii="宋体" w:hAnsi="宋体" w:cs="宋体"/>
          <w:color w:val="000000"/>
          <w:szCs w:val="21"/>
        </w:rPr>
      </w:pPr>
      <w:r>
        <w:rPr>
          <w:rFonts w:hint="eastAsia" w:ascii="宋体" w:hAnsi="宋体" w:cs="宋体"/>
          <w:color w:val="000000"/>
          <w:szCs w:val="21"/>
        </w:rPr>
        <w:t>100 万元×l.5 ％＝ 1.5 万元</w:t>
      </w:r>
    </w:p>
    <w:p w14:paraId="1991E8DF">
      <w:pPr>
        <w:spacing w:line="360" w:lineRule="auto"/>
        <w:ind w:firstLine="420" w:firstLineChars="200"/>
        <w:rPr>
          <w:rFonts w:ascii="宋体" w:hAnsi="宋体" w:cs="宋体"/>
          <w:color w:val="000000"/>
          <w:szCs w:val="21"/>
        </w:rPr>
      </w:pPr>
      <w:r>
        <w:rPr>
          <w:rFonts w:hint="eastAsia" w:ascii="宋体" w:hAnsi="宋体" w:cs="宋体"/>
          <w:color w:val="000000"/>
          <w:szCs w:val="21"/>
        </w:rPr>
        <w:t>（ 200 － 100 ）万元 ×0.8％＝0.8万元</w:t>
      </w:r>
    </w:p>
    <w:p w14:paraId="3A1A2549">
      <w:pPr>
        <w:pStyle w:val="13"/>
        <w:snapToGrid w:val="0"/>
        <w:spacing w:before="120" w:after="120" w:line="360" w:lineRule="auto"/>
        <w:ind w:firstLine="420" w:firstLineChars="200"/>
        <w:rPr>
          <w:rFonts w:hAnsi="宋体" w:cs="宋体"/>
          <w:color w:val="000000"/>
        </w:rPr>
      </w:pPr>
      <w:r>
        <w:rPr>
          <w:rFonts w:hint="eastAsia" w:hAnsi="宋体" w:cs="宋体"/>
          <w:color w:val="000000"/>
        </w:rPr>
        <w:t>合计收费＝ 1.5+0.8＝ 2.3（万元）</w:t>
      </w:r>
    </w:p>
    <w:p w14:paraId="2C465554">
      <w:pPr>
        <w:pStyle w:val="14"/>
      </w:pPr>
    </w:p>
    <w:p w14:paraId="6BDED604">
      <w:pPr>
        <w:spacing w:line="360" w:lineRule="auto"/>
        <w:ind w:firstLine="480" w:firstLineChars="200"/>
        <w:rPr>
          <w:rFonts w:ascii="黑体" w:hAnsi="黑体" w:eastAsia="黑体"/>
          <w:sz w:val="24"/>
        </w:rPr>
      </w:pPr>
      <w:r>
        <w:rPr>
          <w:rFonts w:hint="eastAsia" w:ascii="黑体" w:hAnsi="黑体" w:eastAsia="黑体"/>
          <w:sz w:val="24"/>
        </w:rPr>
        <w:t>41. 需要补充的其他内容</w:t>
      </w:r>
    </w:p>
    <w:p w14:paraId="6B02FCB6">
      <w:pPr>
        <w:spacing w:line="360" w:lineRule="auto"/>
        <w:ind w:firstLine="420" w:firstLineChars="200"/>
        <w:rPr>
          <w:rFonts w:ascii="宋体" w:hAnsi="宋体" w:cs="宋体"/>
        </w:rPr>
      </w:pPr>
      <w:r>
        <w:rPr>
          <w:rFonts w:hint="eastAsia" w:ascii="宋体" w:hAnsi="宋体" w:cs="宋体"/>
        </w:rPr>
        <w:t>41.1本招标文件解释规则详见“投标人须知前附表”。</w:t>
      </w:r>
    </w:p>
    <w:p w14:paraId="7848ADAF">
      <w:pPr>
        <w:spacing w:line="360" w:lineRule="auto"/>
        <w:ind w:firstLine="420" w:firstLineChars="200"/>
        <w:rPr>
          <w:rFonts w:ascii="宋体" w:hAnsi="宋体" w:cs="宋体"/>
        </w:rPr>
      </w:pPr>
      <w:r>
        <w:rPr>
          <w:rFonts w:hint="eastAsia" w:ascii="宋体" w:hAnsi="宋体" w:cs="宋体"/>
        </w:rPr>
        <w:t>41.2 其他事项详见“投标人须知前附表”。</w:t>
      </w:r>
    </w:p>
    <w:p w14:paraId="1B16DBBC">
      <w:pPr>
        <w:spacing w:line="360" w:lineRule="auto"/>
        <w:ind w:firstLine="420" w:firstLineChars="200"/>
        <w:rPr>
          <w:rFonts w:ascii="宋体" w:hAnsi="宋体" w:cs="宋体"/>
        </w:rPr>
      </w:pPr>
      <w:r>
        <w:rPr>
          <w:rFonts w:hint="eastAsia" w:ascii="宋体" w:hAnsi="宋体" w:cs="宋体"/>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szCs w:val="24"/>
          <w:lang w:val="en-US" w:eastAsia="zh-CN"/>
        </w:rPr>
        <w:t>投标人</w:t>
      </w:r>
      <w:r>
        <w:rPr>
          <w:rFonts w:hint="eastAsia" w:ascii="宋体" w:hAnsi="宋体" w:eastAsia="宋体" w:cs="宋体"/>
          <w:szCs w:val="24"/>
        </w:rPr>
        <w:t>提供的</w:t>
      </w:r>
      <w:r>
        <w:rPr>
          <w:rFonts w:hint="eastAsia" w:ascii="宋体" w:hAnsi="宋体" w:eastAsia="宋体" w:cs="宋体"/>
          <w:kern w:val="2"/>
          <w:szCs w:val="24"/>
        </w:rPr>
        <w:t>服务由中小企业承接，即</w:t>
      </w:r>
      <w:r>
        <w:rPr>
          <w:rFonts w:hint="eastAsia" w:ascii="宋体" w:hAnsi="宋体" w:cs="宋体"/>
        </w:rPr>
        <w:t>投标人提供的服务的人员为中小企业依照《中华人民共和国劳动合同法》订立劳动合同的从业人员，不对其中涉及的货物的制造商和工程承建商作出要求的，享受本文件规定的中小企业扶持政策。</w:t>
      </w:r>
    </w:p>
    <w:p w14:paraId="4912AD23">
      <w:pPr>
        <w:spacing w:line="360" w:lineRule="auto"/>
        <w:ind w:firstLine="420" w:firstLineChars="200"/>
        <w:rPr>
          <w:rFonts w:ascii="宋体" w:hAnsi="宋体" w:cs="宋体"/>
        </w:rPr>
      </w:pPr>
      <w:r>
        <w:rPr>
          <w:rFonts w:hint="eastAsia" w:ascii="宋体" w:hAnsi="宋体" w:cs="宋体"/>
        </w:rPr>
        <w:t>以联合体形式参加政府采购活动，联合体各方均为中小企业的，联合体视同中小企业。其中，联合体各方均为小微企业的，联合体视同小微企业。</w:t>
      </w:r>
    </w:p>
    <w:p w14:paraId="6082A54D">
      <w:pPr>
        <w:spacing w:line="360" w:lineRule="auto"/>
        <w:ind w:firstLine="420" w:firstLineChars="200"/>
        <w:rPr>
          <w:rFonts w:ascii="宋体" w:hAnsi="宋体" w:cs="宋体"/>
        </w:rPr>
      </w:pPr>
      <w:r>
        <w:rPr>
          <w:rFonts w:hint="eastAsia" w:ascii="宋体" w:hAnsi="宋体" w:cs="宋体"/>
        </w:rPr>
        <w:t>依据本文件规定享受扶持政策获得政府采购合同的，小微企业不得将合同分包给大中型企业，中型企业不得将合同分包给大型企业。</w:t>
      </w:r>
    </w:p>
    <w:p w14:paraId="6B93305A">
      <w:pPr>
        <w:spacing w:line="360" w:lineRule="auto"/>
        <w:ind w:firstLine="480" w:firstLineChars="200"/>
        <w:rPr>
          <w:rFonts w:ascii="宋体" w:hAnsi="宋体" w:cs="宋体"/>
          <w:sz w:val="24"/>
        </w:rPr>
      </w:pPr>
      <w:r>
        <w:rPr>
          <w:rFonts w:hint="eastAsia" w:ascii="宋体" w:hAnsi="宋体" w:cs="宋体"/>
          <w:sz w:val="24"/>
        </w:rPr>
        <w:t>42. 广西线上“政采贷”政策告知函</w:t>
      </w:r>
    </w:p>
    <w:p w14:paraId="5B7D9D39">
      <w:pPr>
        <w:spacing w:line="580" w:lineRule="exact"/>
        <w:jc w:val="center"/>
        <w:rPr>
          <w:rFonts w:ascii="宋体" w:hAnsi="宋体" w:cs="宋体"/>
          <w:sz w:val="44"/>
          <w:szCs w:val="44"/>
        </w:rPr>
      </w:pPr>
    </w:p>
    <w:p w14:paraId="76D5866F">
      <w:pPr>
        <w:spacing w:line="580" w:lineRule="exact"/>
        <w:jc w:val="center"/>
        <w:rPr>
          <w:del w:id="783" w:author="Administrator" w:date="2026-07-27T17:31:33Z"/>
          <w:rFonts w:ascii="宋体" w:hAnsi="宋体" w:cs="宋体"/>
          <w:sz w:val="32"/>
          <w:szCs w:val="32"/>
        </w:rPr>
      </w:pPr>
      <w:r>
        <w:rPr>
          <w:rFonts w:hint="eastAsia" w:ascii="宋体" w:hAnsi="宋体" w:cs="宋体"/>
          <w:sz w:val="32"/>
          <w:szCs w:val="32"/>
        </w:rPr>
        <w:t>广西线上“政采贷”政策告知函</w:t>
      </w:r>
    </w:p>
    <w:p w14:paraId="18F624DD">
      <w:pPr>
        <w:spacing w:line="580" w:lineRule="exact"/>
        <w:ind w:firstLine="0" w:firstLineChars="0"/>
        <w:jc w:val="center"/>
        <w:rPr>
          <w:rFonts w:ascii="宋体" w:hAnsi="宋体" w:cs="宋体"/>
          <w:szCs w:val="32"/>
        </w:rPr>
        <w:pPrChange w:id="784" w:author="Administrator" w:date="2026-07-27T17:31:33Z">
          <w:pPr>
            <w:spacing w:line="580" w:lineRule="exact"/>
            <w:ind w:firstLine="420" w:firstLineChars="200"/>
          </w:pPr>
        </w:pPrChange>
      </w:pPr>
    </w:p>
    <w:p w14:paraId="1A59F470">
      <w:pPr>
        <w:spacing w:line="580" w:lineRule="exact"/>
        <w:rPr>
          <w:rFonts w:ascii="宋体" w:hAnsi="宋体" w:cs="宋体"/>
          <w:szCs w:val="21"/>
        </w:rPr>
      </w:pPr>
      <w:r>
        <w:rPr>
          <w:rFonts w:hint="eastAsia" w:ascii="宋体" w:hAnsi="宋体" w:cs="宋体"/>
          <w:szCs w:val="21"/>
        </w:rPr>
        <w:t>各供应商：</w:t>
      </w:r>
    </w:p>
    <w:p w14:paraId="5B57E3FE">
      <w:pPr>
        <w:spacing w:line="580" w:lineRule="exact"/>
        <w:ind w:firstLine="420" w:firstLineChars="200"/>
        <w:rPr>
          <w:rFonts w:ascii="宋体" w:hAnsi="宋体" w:cs="宋体"/>
          <w:szCs w:val="21"/>
        </w:rPr>
      </w:pPr>
      <w:r>
        <w:rPr>
          <w:rFonts w:hint="eastAsia" w:ascii="宋体" w:hAnsi="宋体" w:cs="宋体"/>
          <w:szCs w:val="21"/>
        </w:rPr>
        <w:t>欢迎贵公司参与广西政府采购活动！</w:t>
      </w:r>
    </w:p>
    <w:p w14:paraId="37D45DFF">
      <w:pPr>
        <w:spacing w:line="580" w:lineRule="exact"/>
        <w:ind w:firstLine="420" w:firstLineChars="200"/>
        <w:rPr>
          <w:rFonts w:ascii="宋体" w:hAnsi="宋体" w:cs="宋体"/>
          <w:szCs w:val="21"/>
        </w:rPr>
      </w:pPr>
      <w:r>
        <w:rPr>
          <w:rFonts w:hint="eastAsia" w:ascii="宋体" w:hAnsi="宋体" w:cs="宋体"/>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D533CEB">
      <w:pPr>
        <w:spacing w:line="580" w:lineRule="exact"/>
        <w:ind w:firstLine="420" w:firstLineChars="200"/>
        <w:rPr>
          <w:rFonts w:ascii="宋体" w:hAnsi="宋体" w:cs="宋体"/>
          <w:szCs w:val="21"/>
        </w:rPr>
      </w:pPr>
      <w:r>
        <w:rPr>
          <w:rFonts w:hint="eastAsia" w:ascii="宋体" w:hAnsi="宋体" w:cs="宋体"/>
          <w:szCs w:val="21"/>
        </w:rPr>
        <w:t>相关金融产品和银行业金融机构联系方式，可在中征应收账款融资服务平台查询（网址：</w:t>
      </w:r>
      <w:r>
        <w:fldChar w:fldCharType="begin"/>
      </w:r>
      <w:r>
        <w:instrText xml:space="preserve"> HYPERLINK "https://www.crcrfsp.com/" </w:instrText>
      </w:r>
      <w:r>
        <w:fldChar w:fldCharType="separate"/>
      </w:r>
      <w:r>
        <w:rPr>
          <w:rStyle w:val="29"/>
          <w:rFonts w:hint="default" w:ascii="宋体" w:hAnsi="宋体" w:eastAsia="宋体" w:cs="宋体"/>
          <w:color w:val="auto"/>
          <w:szCs w:val="21"/>
        </w:rPr>
        <w:t>https://www.crcrfsp.com/</w:t>
      </w:r>
      <w:r>
        <w:rPr>
          <w:rStyle w:val="29"/>
          <w:rFonts w:hint="default" w:ascii="宋体" w:hAnsi="宋体" w:eastAsia="宋体" w:cs="宋体"/>
          <w:color w:val="auto"/>
          <w:szCs w:val="21"/>
        </w:rPr>
        <w:fldChar w:fldCharType="end"/>
      </w:r>
      <w:r>
        <w:rPr>
          <w:rFonts w:hint="eastAsia" w:ascii="宋体" w:hAnsi="宋体" w:cs="宋体"/>
          <w:szCs w:val="21"/>
        </w:rPr>
        <w:t>，客服电话：400-009-0001）。</w:t>
      </w:r>
    </w:p>
    <w:p w14:paraId="59110468">
      <w:pPr>
        <w:numPr>
          <w:ilvl w:val="0"/>
          <w:numId w:val="1"/>
        </w:numPr>
        <w:spacing w:line="360" w:lineRule="auto"/>
        <w:ind w:firstLine="420" w:firstLineChars="200"/>
        <w:jc w:val="left"/>
        <w:rPr>
          <w:rFonts w:hAnsi="宋体"/>
        </w:rPr>
      </w:pPr>
      <w:r>
        <w:rPr>
          <w:rFonts w:hAnsi="宋体"/>
        </w:rPr>
        <w:br w:type="page"/>
      </w:r>
      <w:bookmarkStart w:id="262" w:name="_Toc532545043"/>
    </w:p>
    <w:p w14:paraId="7F3F404E">
      <w:pPr>
        <w:pStyle w:val="13"/>
        <w:jc w:val="center"/>
        <w:outlineLvl w:val="0"/>
        <w:rPr>
          <w:rFonts w:ascii="Times New Roman" w:hAnsi="Times New Roman"/>
          <w:b/>
          <w:sz w:val="36"/>
        </w:rPr>
      </w:pPr>
      <w:bookmarkStart w:id="263" w:name="_Toc2789"/>
      <w:bookmarkStart w:id="264" w:name="_Toc18631"/>
      <w:bookmarkStart w:id="265" w:name="_Toc31952"/>
      <w:bookmarkStart w:id="266" w:name="_Toc24569"/>
      <w:bookmarkStart w:id="267" w:name="_Toc26567"/>
      <w:bookmarkStart w:id="268" w:name="_Toc11694"/>
      <w:bookmarkStart w:id="269" w:name="_Toc14666"/>
      <w:bookmarkStart w:id="270" w:name="_Toc12751"/>
      <w:bookmarkStart w:id="271" w:name="_Toc10118"/>
      <w:bookmarkStart w:id="272" w:name="_Toc3584"/>
      <w:bookmarkStart w:id="273" w:name="_Toc10034"/>
      <w:bookmarkStart w:id="274" w:name="_Toc19117"/>
      <w:bookmarkStart w:id="275" w:name="_Toc28468"/>
      <w:r>
        <w:rPr>
          <w:rFonts w:hint="eastAsia" w:ascii="Times New Roman" w:hAnsi="Times New Roman"/>
          <w:b/>
          <w:sz w:val="36"/>
        </w:rPr>
        <w:t>第四章</w:t>
      </w:r>
      <w:r>
        <w:rPr>
          <w:rFonts w:ascii="Times New Roman" w:hAnsi="Times New Roman"/>
          <w:b/>
          <w:sz w:val="36"/>
        </w:rPr>
        <w:t xml:space="preserve">  </w:t>
      </w:r>
      <w:bookmarkEnd w:id="262"/>
      <w:bookmarkEnd w:id="263"/>
      <w:bookmarkEnd w:id="264"/>
      <w:bookmarkEnd w:id="265"/>
      <w:bookmarkEnd w:id="266"/>
      <w:bookmarkEnd w:id="267"/>
      <w:bookmarkEnd w:id="268"/>
      <w:bookmarkEnd w:id="269"/>
      <w:bookmarkEnd w:id="270"/>
      <w:r>
        <w:rPr>
          <w:rFonts w:hint="eastAsia" w:ascii="Times New Roman" w:hAnsi="Times New Roman"/>
          <w:b/>
          <w:sz w:val="36"/>
        </w:rPr>
        <w:t>评标方法和评标标准</w:t>
      </w:r>
      <w:bookmarkEnd w:id="271"/>
      <w:bookmarkEnd w:id="272"/>
      <w:bookmarkEnd w:id="273"/>
      <w:bookmarkEnd w:id="274"/>
      <w:bookmarkEnd w:id="275"/>
    </w:p>
    <w:p w14:paraId="2D9A1F07">
      <w:pPr>
        <w:pStyle w:val="13"/>
        <w:jc w:val="center"/>
        <w:outlineLvl w:val="1"/>
        <w:rPr>
          <w:rFonts w:ascii="Times New Roman" w:hAnsi="Times New Roman"/>
          <w:b/>
          <w:bCs/>
          <w:color w:val="000000"/>
          <w:sz w:val="32"/>
          <w:szCs w:val="32"/>
        </w:rPr>
      </w:pPr>
      <w:bookmarkStart w:id="276" w:name="_Toc20519"/>
      <w:bookmarkStart w:id="277" w:name="_Toc3574"/>
      <w:bookmarkStart w:id="278" w:name="_Toc12345"/>
      <w:bookmarkStart w:id="279" w:name="_Toc6104"/>
      <w:bookmarkStart w:id="280" w:name="_Toc28945"/>
      <w:bookmarkStart w:id="281" w:name="_Toc9604"/>
      <w:bookmarkStart w:id="282" w:name="_Toc5889"/>
      <w:bookmarkStart w:id="283" w:name="_Toc29945"/>
      <w:bookmarkStart w:id="284" w:name="_Toc14342"/>
      <w:bookmarkStart w:id="285" w:name="_Toc28074"/>
      <w:r>
        <w:rPr>
          <w:rFonts w:hint="eastAsia" w:ascii="Times New Roman" w:hAnsi="Times New Roman"/>
          <w:b/>
          <w:bCs/>
          <w:color w:val="000000"/>
          <w:sz w:val="32"/>
          <w:szCs w:val="32"/>
        </w:rPr>
        <w:t>第一节</w:t>
      </w:r>
      <w:r>
        <w:rPr>
          <w:rFonts w:ascii="Times New Roman" w:hAnsi="Times New Roman"/>
          <w:b/>
          <w:bCs/>
          <w:color w:val="000000"/>
          <w:sz w:val="32"/>
          <w:szCs w:val="32"/>
        </w:rPr>
        <w:t xml:space="preserve"> </w:t>
      </w:r>
      <w:r>
        <w:rPr>
          <w:rFonts w:hint="eastAsia" w:ascii="Times New Roman" w:hAnsi="Times New Roman"/>
          <w:b/>
          <w:bCs/>
          <w:color w:val="000000"/>
          <w:sz w:val="32"/>
          <w:szCs w:val="32"/>
        </w:rPr>
        <w:t>评标方法</w:t>
      </w:r>
      <w:bookmarkEnd w:id="276"/>
      <w:bookmarkEnd w:id="277"/>
      <w:bookmarkEnd w:id="278"/>
      <w:bookmarkEnd w:id="279"/>
      <w:bookmarkEnd w:id="280"/>
      <w:bookmarkEnd w:id="281"/>
      <w:bookmarkEnd w:id="282"/>
      <w:bookmarkEnd w:id="283"/>
      <w:bookmarkEnd w:id="284"/>
      <w:bookmarkEnd w:id="285"/>
    </w:p>
    <w:p w14:paraId="790DFB13">
      <w:pPr>
        <w:pStyle w:val="13"/>
        <w:tabs>
          <w:tab w:val="left" w:pos="2472"/>
        </w:tabs>
        <w:spacing w:line="460" w:lineRule="exact"/>
        <w:ind w:firstLine="420" w:firstLineChars="200"/>
        <w:rPr>
          <w:color w:val="FF0000"/>
          <w:szCs w:val="21"/>
        </w:rPr>
      </w:pPr>
      <w:r>
        <w:rPr>
          <w:rFonts w:hint="eastAsia" w:hAnsi="宋体" w:cs="宋体"/>
          <w:szCs w:val="21"/>
        </w:rPr>
        <w:t>本项目采用</w:t>
      </w:r>
      <w:r>
        <w:rPr>
          <w:rFonts w:hint="eastAsia" w:hAnsi="宋体" w:cs="宋体"/>
          <w:szCs w:val="21"/>
          <w:u w:val="single"/>
        </w:rPr>
        <w:t xml:space="preserve"> 以下勾选的方式</w:t>
      </w:r>
      <w:r>
        <w:rPr>
          <w:rFonts w:hint="eastAsia" w:hAnsi="宋体" w:cs="宋体"/>
          <w:szCs w:val="21"/>
        </w:rPr>
        <w:t>进行评审。</w:t>
      </w:r>
    </w:p>
    <w:p w14:paraId="1C56BC70">
      <w:pPr>
        <w:pStyle w:val="13"/>
        <w:spacing w:line="360" w:lineRule="auto"/>
        <w:ind w:firstLine="420"/>
        <w:rPr>
          <w:rFonts w:hAnsi="宋体"/>
          <w:color w:val="000000"/>
        </w:rPr>
      </w:pPr>
      <w:r>
        <w:rPr>
          <w:rFonts w:hint="eastAsia" w:hAnsi="宋体"/>
          <w:color w:val="000000"/>
          <w:szCs w:val="21"/>
        </w:rPr>
        <w:t>□最低评标价法，是指投标文件满足招标文件</w:t>
      </w:r>
      <w:r>
        <w:rPr>
          <w:rFonts w:hint="eastAsia" w:hAnsi="宋体"/>
          <w:color w:val="000000"/>
        </w:rPr>
        <w:t>全部实质性要求，且投标报价最低的投标人为中标候选人的评标方法。</w:t>
      </w:r>
    </w:p>
    <w:p w14:paraId="4C5C5984">
      <w:pPr>
        <w:autoSpaceDE w:val="0"/>
        <w:autoSpaceDN w:val="0"/>
        <w:adjustRightInd w:val="0"/>
        <w:spacing w:line="440" w:lineRule="exact"/>
        <w:ind w:firstLine="420" w:firstLineChars="200"/>
        <w:rPr>
          <w:rFonts w:ascii="宋体" w:hAnsi="宋体"/>
          <w:sz w:val="24"/>
        </w:rPr>
      </w:pPr>
      <w:r>
        <w:rPr>
          <w:rFonts w:hint="eastAsia" w:hAnsi="宋体"/>
          <w:color w:val="000000"/>
        </w:rPr>
        <w:t>☑综合评分法，</w:t>
      </w:r>
      <w:r>
        <w:rPr>
          <w:rFonts w:hint="eastAsia" w:ascii="宋体" w:hAnsi="宋体"/>
          <w:color w:val="000000"/>
          <w:szCs w:val="20"/>
        </w:rPr>
        <w:t xml:space="preserve">是指投标文件满足招标文件全部实质性要求，且按照评审因素的量化指标评审得分最高的投标人为中标候选人的评标方法。评标委员会将对各投标人的投标文件进行综合评审，对实质上响应招标文件的投标人，由各评委独立记名打分。经统计，得出各投标人的综合得分,按综合得分由高到低顺序排列。若综合得分相同的，按投标报价由低到高顺序排列。若综合得分且投标报价相同的，服务类采购项目以“投标人须知前附表”规定的方式排列。 </w:t>
      </w:r>
    </w:p>
    <w:p w14:paraId="2E4FBCDE">
      <w:pPr>
        <w:pStyle w:val="13"/>
        <w:spacing w:line="360" w:lineRule="auto"/>
        <w:ind w:firstLine="420"/>
        <w:rPr>
          <w:rFonts w:hAnsi="宋体"/>
          <w:color w:val="000000"/>
        </w:rPr>
      </w:pPr>
    </w:p>
    <w:p w14:paraId="2F397956">
      <w:pPr>
        <w:pStyle w:val="13"/>
        <w:tabs>
          <w:tab w:val="left" w:pos="2472"/>
        </w:tabs>
        <w:spacing w:line="460" w:lineRule="exact"/>
        <w:jc w:val="center"/>
        <w:outlineLvl w:val="1"/>
        <w:rPr>
          <w:rFonts w:ascii="Times New Roman" w:hAnsi="Times New Roman"/>
          <w:b/>
          <w:bCs/>
          <w:color w:val="000000"/>
          <w:sz w:val="32"/>
          <w:szCs w:val="32"/>
        </w:rPr>
      </w:pPr>
      <w:bookmarkStart w:id="286" w:name="_Toc30114"/>
      <w:bookmarkStart w:id="287" w:name="_Toc9259"/>
      <w:bookmarkStart w:id="288" w:name="_Toc588"/>
      <w:bookmarkStart w:id="289" w:name="_Toc24507"/>
      <w:bookmarkStart w:id="290" w:name="_Toc1643"/>
      <w:bookmarkStart w:id="291" w:name="_Toc10545"/>
      <w:bookmarkStart w:id="292" w:name="_Toc9023"/>
      <w:bookmarkStart w:id="293" w:name="_Toc4190"/>
      <w:bookmarkStart w:id="294" w:name="_Toc18477"/>
      <w:bookmarkStart w:id="295" w:name="_Toc23151"/>
      <w:r>
        <w:rPr>
          <w:rFonts w:hint="eastAsia" w:ascii="Times New Roman" w:hAnsi="Times New Roman"/>
          <w:b/>
          <w:bCs/>
          <w:color w:val="000000"/>
          <w:sz w:val="32"/>
          <w:szCs w:val="32"/>
        </w:rPr>
        <w:t>第二节</w:t>
      </w:r>
      <w:r>
        <w:rPr>
          <w:rFonts w:ascii="Times New Roman" w:hAnsi="Times New Roman"/>
          <w:b/>
          <w:bCs/>
          <w:color w:val="000000"/>
          <w:sz w:val="32"/>
          <w:szCs w:val="32"/>
        </w:rPr>
        <w:t xml:space="preserve"> </w:t>
      </w:r>
      <w:r>
        <w:rPr>
          <w:rFonts w:hint="eastAsia" w:ascii="Times New Roman" w:hAnsi="Times New Roman"/>
          <w:b/>
          <w:bCs/>
          <w:color w:val="000000"/>
          <w:sz w:val="32"/>
          <w:szCs w:val="32"/>
        </w:rPr>
        <w:t>评标程序</w:t>
      </w:r>
      <w:bookmarkEnd w:id="286"/>
      <w:bookmarkEnd w:id="287"/>
      <w:bookmarkEnd w:id="288"/>
      <w:bookmarkEnd w:id="289"/>
      <w:bookmarkEnd w:id="290"/>
      <w:bookmarkEnd w:id="291"/>
      <w:bookmarkEnd w:id="292"/>
      <w:bookmarkEnd w:id="293"/>
      <w:bookmarkEnd w:id="294"/>
      <w:bookmarkEnd w:id="295"/>
    </w:p>
    <w:p w14:paraId="7064A449">
      <w:pPr>
        <w:spacing w:line="360" w:lineRule="auto"/>
        <w:ind w:firstLine="422" w:firstLineChars="200"/>
        <w:rPr>
          <w:rFonts w:ascii="宋体" w:hAnsi="宋体"/>
          <w:b/>
          <w:color w:val="000000"/>
          <w:szCs w:val="21"/>
        </w:rPr>
      </w:pPr>
      <w:r>
        <w:rPr>
          <w:rFonts w:hint="eastAsia" w:ascii="宋体" w:hAnsi="宋体"/>
          <w:b/>
          <w:color w:val="000000"/>
          <w:szCs w:val="21"/>
        </w:rPr>
        <w:t>1.符合性审查</w:t>
      </w:r>
    </w:p>
    <w:p w14:paraId="78B17DE8">
      <w:pPr>
        <w:spacing w:line="360" w:lineRule="auto"/>
        <w:ind w:firstLine="420" w:firstLineChars="200"/>
        <w:rPr>
          <w:rFonts w:hAnsi="宋体"/>
          <w:color w:val="000000"/>
        </w:rPr>
      </w:pPr>
      <w:r>
        <w:rPr>
          <w:rFonts w:hint="eastAsia" w:hAnsi="宋体"/>
          <w:color w:val="000000"/>
        </w:rPr>
        <w:t>评标委员会应当对符合资格的投标人的投标文件进行投标报价、商务、技术等实质性内容符合性审查，以确定其是否满足招标文件的实质性要求。</w:t>
      </w:r>
    </w:p>
    <w:p w14:paraId="64ECF565">
      <w:pPr>
        <w:spacing w:line="360" w:lineRule="auto"/>
        <w:ind w:firstLine="422" w:firstLineChars="200"/>
        <w:rPr>
          <w:rFonts w:ascii="宋体" w:hAnsi="宋体"/>
          <w:b/>
          <w:color w:val="000000"/>
          <w:szCs w:val="21"/>
        </w:rPr>
      </w:pPr>
      <w:r>
        <w:rPr>
          <w:rFonts w:hint="eastAsia" w:ascii="宋体" w:hAnsi="宋体"/>
          <w:b/>
          <w:color w:val="000000"/>
          <w:szCs w:val="21"/>
        </w:rPr>
        <w:t>2.符合性审查不通过而导致投标无效的情形</w:t>
      </w:r>
    </w:p>
    <w:p w14:paraId="42FDEEB2">
      <w:pPr>
        <w:spacing w:line="360" w:lineRule="auto"/>
        <w:ind w:firstLine="420" w:firstLineChars="200"/>
        <w:rPr>
          <w:rFonts w:ascii="宋体" w:hAnsi="宋体"/>
          <w:color w:val="000000"/>
          <w:szCs w:val="21"/>
        </w:rPr>
      </w:pPr>
      <w:r>
        <w:rPr>
          <w:rFonts w:hint="eastAsia" w:ascii="宋体" w:hAnsi="宋体"/>
          <w:color w:val="000000"/>
          <w:szCs w:val="21"/>
        </w:rPr>
        <w:t>投标人的投标文件中存在对招标文件的任何实质性要求和条件的负偏离，将被视为投标无效。</w:t>
      </w:r>
    </w:p>
    <w:p w14:paraId="3D9B1E76">
      <w:pPr>
        <w:spacing w:line="360" w:lineRule="auto"/>
        <w:ind w:firstLine="420" w:firstLineChars="200"/>
        <w:rPr>
          <w:rFonts w:ascii="宋体" w:hAnsi="宋体"/>
          <w:color w:val="000000"/>
          <w:szCs w:val="21"/>
        </w:rPr>
      </w:pPr>
      <w:r>
        <w:rPr>
          <w:rFonts w:hint="eastAsia" w:ascii="宋体" w:hAnsi="宋体"/>
          <w:color w:val="000000"/>
          <w:szCs w:val="21"/>
        </w:rPr>
        <w:t>2.1在报价评审时，如发现下列情形之一的，将被视为投标无效：</w:t>
      </w:r>
    </w:p>
    <w:p w14:paraId="6AD09FBE">
      <w:pPr>
        <w:spacing w:line="360" w:lineRule="auto"/>
        <w:ind w:firstLine="420" w:firstLineChars="200"/>
        <w:rPr>
          <w:rFonts w:ascii="宋体" w:hAnsi="宋体"/>
          <w:color w:val="000000"/>
          <w:szCs w:val="21"/>
        </w:rPr>
      </w:pPr>
      <w:r>
        <w:rPr>
          <w:rFonts w:hint="eastAsia" w:ascii="宋体" w:hAnsi="宋体"/>
          <w:color w:val="000000"/>
          <w:szCs w:val="21"/>
        </w:rPr>
        <w:t>（1）投标文件未提供“投标人须知前附表”第13.1条规定中“必须提供”的文件资料的;</w:t>
      </w:r>
    </w:p>
    <w:p w14:paraId="323569F8">
      <w:pPr>
        <w:spacing w:line="360" w:lineRule="auto"/>
        <w:ind w:firstLine="420" w:firstLineChars="200"/>
        <w:rPr>
          <w:rFonts w:ascii="宋体" w:hAnsi="宋体"/>
          <w:color w:val="000000"/>
          <w:szCs w:val="21"/>
        </w:rPr>
      </w:pPr>
      <w:r>
        <w:rPr>
          <w:rFonts w:hint="eastAsia" w:ascii="宋体" w:hAnsi="宋体"/>
          <w:color w:val="000000"/>
          <w:szCs w:val="21"/>
        </w:rPr>
        <w:t>（2）未采用人民币报价或者未按照招标文件标明的币种报价的；</w:t>
      </w:r>
    </w:p>
    <w:p w14:paraId="7737DD07">
      <w:pPr>
        <w:spacing w:line="360" w:lineRule="auto"/>
        <w:ind w:firstLine="420" w:firstLineChars="200"/>
        <w:rPr>
          <w:rFonts w:ascii="宋体" w:hAnsi="宋体"/>
          <w:color w:val="000000"/>
          <w:szCs w:val="21"/>
        </w:rPr>
      </w:pPr>
      <w:r>
        <w:rPr>
          <w:rFonts w:hint="eastAsia" w:ascii="宋体" w:hAnsi="宋体"/>
          <w:color w:val="000000"/>
          <w:szCs w:val="21"/>
        </w:rPr>
        <w:t>（3）报价超出招标文件规定最高限价，或者超出采购预算金额的</w:t>
      </w:r>
      <w:r>
        <w:rPr>
          <w:rFonts w:hint="eastAsia" w:ascii="宋体" w:hAnsi="宋体"/>
          <w:color w:val="000000"/>
          <w:szCs w:val="21"/>
          <w:lang w:val="en-US" w:eastAsia="zh-CN"/>
        </w:rPr>
        <w:t>或超出有效报价范围</w:t>
      </w:r>
      <w:r>
        <w:rPr>
          <w:rFonts w:hint="eastAsia" w:ascii="宋体" w:hAnsi="宋体"/>
          <w:color w:val="000000"/>
          <w:szCs w:val="21"/>
        </w:rPr>
        <w:t>；</w:t>
      </w:r>
    </w:p>
    <w:p w14:paraId="392EEBA3">
      <w:pPr>
        <w:spacing w:line="360" w:lineRule="auto"/>
        <w:ind w:firstLine="420" w:firstLineChars="200"/>
        <w:rPr>
          <w:rFonts w:ascii="宋体" w:hAnsi="宋体"/>
          <w:color w:val="000000"/>
          <w:szCs w:val="21"/>
        </w:rPr>
      </w:pPr>
      <w:r>
        <w:rPr>
          <w:rFonts w:hint="eastAsia" w:ascii="宋体" w:hAnsi="宋体"/>
          <w:color w:val="000000"/>
          <w:szCs w:val="21"/>
        </w:rPr>
        <w:t>（4）投标人未就所投分标进行报价或者存在漏项报价；投标人未就所投分标的单项内容作唯一报价；投标人未就所投分标的全部内容作唯一报价；存在有选择、有条件报价的（招标文件允许有备选方案或者其他约定的除外）；</w:t>
      </w:r>
    </w:p>
    <w:p w14:paraId="527DAD3F">
      <w:pPr>
        <w:spacing w:line="360" w:lineRule="auto"/>
        <w:ind w:firstLine="420" w:firstLineChars="200"/>
        <w:rPr>
          <w:rFonts w:ascii="宋体" w:hAnsi="宋体"/>
          <w:color w:val="000000"/>
          <w:szCs w:val="21"/>
        </w:rPr>
      </w:pPr>
      <w:r>
        <w:rPr>
          <w:rFonts w:hint="eastAsia" w:ascii="宋体" w:hAnsi="宋体"/>
          <w:color w:val="000000"/>
          <w:szCs w:val="21"/>
        </w:rPr>
        <w:t>（5）修正后的报价，投标人不确认的；</w:t>
      </w:r>
    </w:p>
    <w:p w14:paraId="7EC61CB6">
      <w:pPr>
        <w:spacing w:line="360" w:lineRule="auto"/>
        <w:ind w:firstLine="420" w:firstLineChars="200"/>
        <w:rPr>
          <w:rFonts w:ascii="宋体" w:hAnsi="宋体"/>
          <w:color w:val="000000"/>
          <w:szCs w:val="21"/>
        </w:rPr>
      </w:pPr>
      <w:r>
        <w:rPr>
          <w:rFonts w:hint="eastAsia" w:ascii="宋体" w:hAnsi="宋体"/>
          <w:color w:val="000000"/>
          <w:szCs w:val="21"/>
        </w:rPr>
        <w:t>（6）投标人属于本章第5条第（2）项情形的。</w:t>
      </w:r>
    </w:p>
    <w:p w14:paraId="60504F66">
      <w:pPr>
        <w:spacing w:line="360" w:lineRule="auto"/>
        <w:ind w:firstLine="420" w:firstLineChars="200"/>
        <w:rPr>
          <w:rFonts w:ascii="宋体" w:hAnsi="宋体"/>
          <w:color w:val="000000"/>
          <w:szCs w:val="21"/>
        </w:rPr>
      </w:pPr>
      <w:r>
        <w:rPr>
          <w:rFonts w:hint="eastAsia" w:ascii="宋体" w:hAnsi="宋体"/>
          <w:color w:val="000000"/>
          <w:szCs w:val="21"/>
        </w:rPr>
        <w:t>2.2在商务评审时，如发现下列情形之一的，将被视为投标无效：</w:t>
      </w:r>
    </w:p>
    <w:p w14:paraId="31B4C5E6">
      <w:pPr>
        <w:spacing w:line="360" w:lineRule="auto"/>
        <w:ind w:firstLine="420" w:firstLineChars="200"/>
        <w:rPr>
          <w:rFonts w:ascii="宋体" w:hAnsi="宋体"/>
          <w:color w:val="000000"/>
          <w:szCs w:val="21"/>
        </w:rPr>
      </w:pPr>
      <w:r>
        <w:rPr>
          <w:rFonts w:hint="eastAsia" w:ascii="宋体" w:hAnsi="宋体"/>
          <w:color w:val="000000"/>
          <w:szCs w:val="21"/>
        </w:rPr>
        <w:t>（1）投标文件未按招标文件要求签署、盖章的；</w:t>
      </w:r>
    </w:p>
    <w:p w14:paraId="33E5F2C7">
      <w:pPr>
        <w:spacing w:line="360" w:lineRule="auto"/>
        <w:ind w:firstLine="420" w:firstLineChars="200"/>
        <w:rPr>
          <w:rFonts w:ascii="宋体" w:hAnsi="宋体"/>
          <w:color w:val="000000"/>
          <w:szCs w:val="21"/>
        </w:rPr>
      </w:pPr>
      <w:r>
        <w:rPr>
          <w:rFonts w:hint="eastAsia" w:ascii="宋体" w:hAnsi="宋体"/>
          <w:color w:val="000000"/>
          <w:szCs w:val="21"/>
        </w:rPr>
        <w:t>（2）委托代理人未能出具有效身份证明或者出具的身份证明与授权委托书中的信息不符的；</w:t>
      </w:r>
    </w:p>
    <w:p w14:paraId="49C6582B">
      <w:pPr>
        <w:spacing w:line="360" w:lineRule="auto"/>
        <w:ind w:firstLine="420" w:firstLineChars="200"/>
        <w:rPr>
          <w:rFonts w:ascii="宋体" w:hAnsi="宋体"/>
          <w:color w:val="000000"/>
          <w:szCs w:val="21"/>
        </w:rPr>
      </w:pPr>
      <w:r>
        <w:rPr>
          <w:rFonts w:hint="eastAsia" w:ascii="宋体" w:hAnsi="宋体"/>
          <w:color w:val="000000"/>
          <w:szCs w:val="21"/>
        </w:rPr>
        <w:t xml:space="preserve">（3）为无效投标保证金的或者未按照招标文件的规定提交投标保证金的； </w:t>
      </w:r>
    </w:p>
    <w:p w14:paraId="7BD5C654">
      <w:pPr>
        <w:spacing w:line="360" w:lineRule="auto"/>
        <w:ind w:firstLine="420" w:firstLineChars="200"/>
        <w:rPr>
          <w:rFonts w:ascii="宋体" w:hAnsi="宋体"/>
          <w:color w:val="000000"/>
          <w:szCs w:val="21"/>
        </w:rPr>
      </w:pPr>
      <w:r>
        <w:rPr>
          <w:rFonts w:hint="eastAsia" w:ascii="宋体" w:hAnsi="宋体"/>
          <w:color w:val="000000"/>
          <w:szCs w:val="21"/>
        </w:rPr>
        <w:t>（4）</w:t>
      </w:r>
      <w:r>
        <w:rPr>
          <w:rFonts w:hint="eastAsia" w:ascii="宋体" w:hAnsi="宋体" w:cs="宋体"/>
          <w:szCs w:val="21"/>
        </w:rPr>
        <w:t>投标有效期不满足招标文件要求的</w:t>
      </w:r>
      <w:r>
        <w:rPr>
          <w:rFonts w:hint="eastAsia" w:ascii="宋体" w:hAnsi="宋体"/>
          <w:color w:val="000000"/>
          <w:szCs w:val="21"/>
        </w:rPr>
        <w:t>；</w:t>
      </w:r>
    </w:p>
    <w:p w14:paraId="4D393DBA">
      <w:pPr>
        <w:spacing w:line="360" w:lineRule="auto"/>
        <w:ind w:firstLine="420" w:firstLineChars="200"/>
        <w:rPr>
          <w:rFonts w:ascii="宋体" w:hAnsi="宋体"/>
          <w:color w:val="000000"/>
          <w:szCs w:val="21"/>
        </w:rPr>
      </w:pPr>
      <w:r>
        <w:rPr>
          <w:rFonts w:hint="eastAsia" w:ascii="宋体" w:hAnsi="宋体"/>
          <w:color w:val="000000"/>
          <w:szCs w:val="21"/>
        </w:rPr>
        <w:t>（5）投标文件的实质性内容未使用中文表述、使用计量单位不符合招标文件要求的；</w:t>
      </w:r>
    </w:p>
    <w:p w14:paraId="38223061">
      <w:pPr>
        <w:spacing w:line="360" w:lineRule="auto"/>
        <w:ind w:firstLine="420" w:firstLineChars="200"/>
        <w:rPr>
          <w:rFonts w:ascii="宋体" w:hAnsi="宋体"/>
          <w:color w:val="000000"/>
          <w:szCs w:val="21"/>
        </w:rPr>
      </w:pPr>
      <w:r>
        <w:rPr>
          <w:rFonts w:hint="eastAsia" w:ascii="宋体" w:hAnsi="宋体"/>
          <w:color w:val="000000"/>
          <w:szCs w:val="21"/>
        </w:rPr>
        <w:t>（6）投标文件中的文件资料因填写不齐全或者内容虚假或者出现其他情形而导致被评标委员会认定无效的；</w:t>
      </w:r>
    </w:p>
    <w:p w14:paraId="00B29EFF">
      <w:pPr>
        <w:spacing w:line="360" w:lineRule="auto"/>
        <w:ind w:firstLine="420" w:firstLineChars="200"/>
        <w:rPr>
          <w:rFonts w:ascii="宋体" w:hAnsi="宋体"/>
          <w:color w:val="000000"/>
          <w:szCs w:val="21"/>
        </w:rPr>
      </w:pPr>
      <w:r>
        <w:rPr>
          <w:rFonts w:hint="eastAsia" w:ascii="宋体" w:hAnsi="宋体"/>
          <w:color w:val="000000"/>
          <w:szCs w:val="21"/>
        </w:rPr>
        <w:t>（7）投标文件含有采购人不能接受的附加条件的；</w:t>
      </w:r>
    </w:p>
    <w:p w14:paraId="547B90FB">
      <w:pPr>
        <w:spacing w:line="360" w:lineRule="auto"/>
        <w:ind w:firstLine="420" w:firstLineChars="200"/>
        <w:rPr>
          <w:rFonts w:ascii="宋体" w:hAnsi="宋体"/>
          <w:color w:val="000000"/>
          <w:szCs w:val="21"/>
        </w:rPr>
      </w:pPr>
      <w:r>
        <w:rPr>
          <w:rFonts w:hint="eastAsia" w:ascii="宋体" w:hAnsi="宋体"/>
          <w:color w:val="000000"/>
          <w:szCs w:val="21"/>
        </w:rPr>
        <w:t>（8）</w:t>
      </w:r>
      <w:r>
        <w:rPr>
          <w:rFonts w:hint="eastAsia" w:ascii="宋体" w:hAnsi="宋体" w:cs="宋体"/>
          <w:szCs w:val="21"/>
        </w:rPr>
        <w:t>不满足</w:t>
      </w:r>
      <w:r>
        <w:rPr>
          <w:rFonts w:hint="eastAsia" w:ascii="宋体" w:hAnsi="宋体"/>
          <w:color w:val="000000"/>
          <w:szCs w:val="21"/>
        </w:rPr>
        <w:t>招标文件实质性要求的；</w:t>
      </w:r>
    </w:p>
    <w:p w14:paraId="36B1B3F2">
      <w:pPr>
        <w:spacing w:line="360" w:lineRule="auto"/>
        <w:ind w:firstLine="420" w:firstLineChars="200"/>
        <w:rPr>
          <w:rFonts w:ascii="宋体" w:hAnsi="宋体"/>
          <w:color w:val="000000"/>
          <w:szCs w:val="21"/>
        </w:rPr>
      </w:pPr>
      <w:r>
        <w:rPr>
          <w:rFonts w:hint="eastAsia" w:ascii="宋体" w:hAnsi="宋体"/>
          <w:color w:val="000000"/>
          <w:szCs w:val="21"/>
        </w:rPr>
        <w:t>（9）属于投标人须知正文第9.2条情形的；</w:t>
      </w:r>
    </w:p>
    <w:p w14:paraId="557306ED">
      <w:pPr>
        <w:spacing w:line="360" w:lineRule="auto"/>
        <w:ind w:firstLine="420" w:firstLineChars="200"/>
        <w:rPr>
          <w:rFonts w:ascii="宋体" w:hAnsi="宋体"/>
          <w:color w:val="000000"/>
          <w:szCs w:val="21"/>
        </w:rPr>
      </w:pPr>
      <w:r>
        <w:rPr>
          <w:rFonts w:hint="eastAsia" w:ascii="宋体" w:hAnsi="宋体"/>
          <w:color w:val="000000"/>
          <w:szCs w:val="21"/>
        </w:rPr>
        <w:t>（10）法律、法规和招标文件规定的其他无效情形。</w:t>
      </w:r>
    </w:p>
    <w:p w14:paraId="038FC5BB">
      <w:pPr>
        <w:spacing w:line="360" w:lineRule="auto"/>
        <w:ind w:firstLine="420" w:firstLineChars="200"/>
        <w:rPr>
          <w:rFonts w:ascii="宋体" w:hAnsi="宋体"/>
          <w:color w:val="000000"/>
          <w:szCs w:val="21"/>
        </w:rPr>
      </w:pPr>
      <w:r>
        <w:rPr>
          <w:rFonts w:hint="eastAsia" w:ascii="宋体" w:hAnsi="宋体"/>
          <w:color w:val="000000"/>
          <w:szCs w:val="21"/>
        </w:rPr>
        <w:t>2.3在技术评审时，如发现下列情形之一的，将被视为投标无效：</w:t>
      </w:r>
    </w:p>
    <w:p w14:paraId="32D0F2A3">
      <w:pPr>
        <w:spacing w:line="360" w:lineRule="auto"/>
        <w:ind w:firstLine="420" w:firstLineChars="200"/>
        <w:rPr>
          <w:rFonts w:ascii="宋体" w:hAnsi="宋体" w:cs="宋体"/>
          <w:color w:val="000000"/>
          <w:szCs w:val="21"/>
        </w:rPr>
      </w:pPr>
      <w:r>
        <w:rPr>
          <w:rFonts w:hint="eastAsia" w:ascii="宋体" w:hAnsi="宋体" w:cs="宋体"/>
          <w:color w:val="000000"/>
          <w:szCs w:val="21"/>
        </w:rPr>
        <w:t>（1）</w:t>
      </w:r>
      <w:r>
        <w:rPr>
          <w:rFonts w:hint="eastAsia" w:ascii="宋体" w:hAnsi="宋体" w:cs="宋体"/>
          <w:szCs w:val="21"/>
        </w:rPr>
        <w:t>不满足招标文件实质性要求的</w:t>
      </w:r>
      <w:r>
        <w:rPr>
          <w:rFonts w:hint="eastAsia" w:ascii="宋体" w:hAnsi="宋体" w:cs="宋体"/>
          <w:color w:val="000000"/>
          <w:szCs w:val="21"/>
        </w:rPr>
        <w:t>；</w:t>
      </w:r>
    </w:p>
    <w:p w14:paraId="1CC4D240">
      <w:pPr>
        <w:spacing w:line="360" w:lineRule="auto"/>
        <w:ind w:firstLine="420" w:firstLineChars="200"/>
        <w:rPr>
          <w:rFonts w:ascii="宋体" w:hAnsi="宋体" w:cs="宋体"/>
          <w:color w:val="000000"/>
          <w:szCs w:val="21"/>
        </w:rPr>
      </w:pPr>
      <w:r>
        <w:rPr>
          <w:rFonts w:hint="eastAsia" w:ascii="宋体" w:hAnsi="宋体" w:cs="宋体"/>
          <w:color w:val="000000"/>
          <w:szCs w:val="21"/>
        </w:rPr>
        <w:t>（2）虚假投标，或者出现其他情形而导致被评标委员会认定无效的；</w:t>
      </w:r>
    </w:p>
    <w:p w14:paraId="4BAB395A">
      <w:pPr>
        <w:spacing w:line="360" w:lineRule="auto"/>
        <w:ind w:firstLine="420" w:firstLineChars="200"/>
        <w:rPr>
          <w:rFonts w:ascii="宋体" w:hAnsi="宋体" w:cs="宋体"/>
          <w:color w:val="000000"/>
          <w:szCs w:val="21"/>
        </w:rPr>
      </w:pPr>
      <w:r>
        <w:rPr>
          <w:rFonts w:hint="eastAsia" w:ascii="宋体" w:hAnsi="宋体" w:cs="宋体"/>
          <w:color w:val="000000"/>
          <w:szCs w:val="21"/>
        </w:rPr>
        <w:t>（3）招标文件要求提供技术方案的，投标技术方案不明确，招标文件未允许但存在一个或者一个以上备选（替代）投标方案的。</w:t>
      </w:r>
    </w:p>
    <w:p w14:paraId="6AAA40FD">
      <w:pPr>
        <w:spacing w:line="360" w:lineRule="auto"/>
        <w:ind w:firstLine="422" w:firstLineChars="200"/>
        <w:rPr>
          <w:rFonts w:ascii="宋体" w:hAnsi="宋体"/>
          <w:b/>
          <w:color w:val="000000"/>
          <w:szCs w:val="21"/>
        </w:rPr>
      </w:pPr>
      <w:r>
        <w:rPr>
          <w:rFonts w:hint="eastAsia" w:ascii="宋体" w:hAnsi="宋体"/>
          <w:b/>
          <w:color w:val="000000"/>
          <w:szCs w:val="21"/>
        </w:rPr>
        <w:t>3.澄清、说明或者补正</w:t>
      </w:r>
    </w:p>
    <w:p w14:paraId="54F6AB06">
      <w:pPr>
        <w:spacing w:line="360" w:lineRule="auto"/>
        <w:ind w:firstLine="420" w:firstLineChars="200"/>
        <w:rPr>
          <w:rFonts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w:t>
      </w:r>
      <w:r>
        <w:rPr>
          <w:rFonts w:hint="eastAsia" w:ascii="宋体" w:hAnsi="宋体" w:cs="宋体"/>
          <w:szCs w:val="21"/>
        </w:rPr>
        <w:t>广西政府采购云平台</w:t>
      </w:r>
      <w:r>
        <w:rPr>
          <w:rFonts w:hint="eastAsia" w:ascii="宋体" w:hAnsi="宋体" w:cs="Courier New"/>
          <w:szCs w:val="21"/>
        </w:rPr>
        <w:t>发布电子澄清函，要求投标人在规定时间内作出必要的澄清、说明或者补正。投标人在</w:t>
      </w:r>
      <w:r>
        <w:rPr>
          <w:rFonts w:hint="eastAsia" w:ascii="宋体" w:hAnsi="宋体" w:cs="宋体"/>
          <w:szCs w:val="21"/>
        </w:rPr>
        <w:t>广西政府采购云平台</w:t>
      </w:r>
      <w:r>
        <w:rPr>
          <w:rFonts w:hint="eastAsia" w:ascii="宋体" w:hAnsi="宋体" w:cs="Courier New"/>
          <w:szCs w:val="21"/>
        </w:rPr>
        <w:t>接收到电子澄清函后根据澄清函内容上传PDF格式回函，电子澄清答复函使用CA证书加盖投标人公章后在线上传至评标委员会。投标人的澄清、说明或者补正不得超出投标文件的范围或者改变投标文件的实质性内容。投标人未在规定时间内进行澄清、说明或者补正的，有可能对评审产生影响。</w:t>
      </w:r>
    </w:p>
    <w:p w14:paraId="4C231F57">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F586F13">
      <w:pPr>
        <w:spacing w:line="360" w:lineRule="auto"/>
        <w:ind w:firstLine="422" w:firstLineChars="200"/>
        <w:rPr>
          <w:rFonts w:ascii="宋体" w:hAnsi="宋体"/>
          <w:b/>
          <w:color w:val="000000"/>
          <w:szCs w:val="21"/>
        </w:rPr>
      </w:pPr>
      <w:r>
        <w:rPr>
          <w:rFonts w:hint="eastAsia" w:ascii="宋体" w:hAnsi="宋体"/>
          <w:b/>
          <w:color w:val="000000"/>
          <w:szCs w:val="21"/>
        </w:rPr>
        <w:t>4.投标文件修正</w:t>
      </w:r>
    </w:p>
    <w:p w14:paraId="510BA9C7">
      <w:pPr>
        <w:spacing w:line="360" w:lineRule="auto"/>
        <w:ind w:firstLine="420" w:firstLineChars="200"/>
        <w:rPr>
          <w:rFonts w:ascii="宋体" w:hAnsi="宋体"/>
          <w:color w:val="000000"/>
          <w:szCs w:val="21"/>
        </w:rPr>
      </w:pPr>
      <w:r>
        <w:rPr>
          <w:rFonts w:hint="eastAsia" w:ascii="宋体" w:hAnsi="宋体"/>
          <w:color w:val="000000"/>
          <w:szCs w:val="21"/>
        </w:rPr>
        <w:t xml:space="preserve">4.1投标文件报价出现前后不一致的，按照下列规定修正： </w:t>
      </w:r>
    </w:p>
    <w:p w14:paraId="6E9CFDB7">
      <w:pPr>
        <w:spacing w:line="360" w:lineRule="auto"/>
        <w:ind w:firstLine="420" w:firstLineChars="200"/>
        <w:rPr>
          <w:rFonts w:ascii="宋体" w:hAnsi="宋体" w:cs="宋体"/>
          <w:color w:val="000000"/>
        </w:rPr>
      </w:pPr>
      <w:r>
        <w:rPr>
          <w:rFonts w:hint="eastAsia" w:ascii="宋体" w:hAnsi="宋体" w:cs="宋体"/>
          <w:color w:val="000000"/>
        </w:rPr>
        <w:t>（1）</w:t>
      </w:r>
      <w:r>
        <w:rPr>
          <w:rFonts w:hint="eastAsia" w:ascii="宋体" w:hAnsi="宋体" w:cs="宋体"/>
        </w:rPr>
        <w:t>广西政府采购云平台电子开标大厅中的“开标记录表”内容与电子版投标文件中相应内容不一致的，以广西政府采购云平台电子开标大厅中的“开标记录表”为准</w:t>
      </w:r>
      <w:r>
        <w:rPr>
          <w:rFonts w:hint="eastAsia" w:ascii="宋体" w:hAnsi="宋体" w:cs="宋体"/>
          <w:color w:val="000000"/>
        </w:rPr>
        <w:t>；</w:t>
      </w:r>
    </w:p>
    <w:p w14:paraId="310E76DE">
      <w:pPr>
        <w:spacing w:line="360" w:lineRule="auto"/>
        <w:ind w:firstLine="420" w:firstLineChars="200"/>
        <w:rPr>
          <w:rFonts w:ascii="宋体" w:hAnsi="宋体" w:cs="宋体"/>
          <w:color w:val="000000"/>
        </w:rPr>
      </w:pPr>
      <w:r>
        <w:rPr>
          <w:rFonts w:hint="eastAsia" w:ascii="宋体" w:hAnsi="宋体" w:cs="宋体"/>
          <w:color w:val="000000"/>
        </w:rPr>
        <w:t>（2）大写金额和小写金额不一致的，以大写金额为准；</w:t>
      </w:r>
    </w:p>
    <w:p w14:paraId="6FBF174F">
      <w:pPr>
        <w:spacing w:line="360" w:lineRule="auto"/>
        <w:ind w:firstLine="420" w:firstLineChars="200"/>
        <w:rPr>
          <w:rFonts w:ascii="宋体" w:hAnsi="宋体" w:cs="宋体"/>
          <w:color w:val="000000"/>
        </w:rPr>
      </w:pPr>
      <w:r>
        <w:rPr>
          <w:rFonts w:hint="eastAsia" w:ascii="宋体" w:hAnsi="宋体" w:cs="宋体"/>
          <w:color w:val="000000"/>
        </w:rPr>
        <w:t>（3）单价金额小数点或者百分比有明显错位的，以开标一览表的总价为准，并修改单价；</w:t>
      </w:r>
    </w:p>
    <w:p w14:paraId="31A90F03">
      <w:pPr>
        <w:spacing w:line="360" w:lineRule="auto"/>
        <w:ind w:firstLine="420" w:firstLineChars="200"/>
        <w:rPr>
          <w:rFonts w:ascii="宋体" w:hAnsi="宋体" w:cs="宋体"/>
          <w:color w:val="000000"/>
        </w:rPr>
      </w:pPr>
      <w:r>
        <w:rPr>
          <w:rFonts w:hint="eastAsia" w:ascii="宋体" w:hAnsi="宋体" w:cs="宋体"/>
          <w:color w:val="000000"/>
        </w:rPr>
        <w:t>（4）总价金额与按单价汇总金额不一致的，以单价金额计算结果为准。</w:t>
      </w:r>
    </w:p>
    <w:p w14:paraId="1572B74B">
      <w:pPr>
        <w:spacing w:line="360" w:lineRule="auto"/>
        <w:ind w:firstLine="420" w:firstLineChars="200"/>
        <w:rPr>
          <w:rFonts w:hAnsi="宋体"/>
          <w:color w:val="000000"/>
        </w:rPr>
      </w:pPr>
      <w:r>
        <w:rPr>
          <w:rFonts w:hint="eastAsia" w:hAnsi="宋体"/>
          <w:color w:val="000000"/>
        </w:rPr>
        <w:t>同时出现两种以上不一致的，按照以上（</w:t>
      </w:r>
      <w:r>
        <w:rPr>
          <w:rFonts w:hAnsi="宋体"/>
          <w:color w:val="000000"/>
        </w:rPr>
        <w:t>1</w:t>
      </w:r>
      <w:r>
        <w:rPr>
          <w:rFonts w:hint="eastAsia" w:hAnsi="宋体"/>
          <w:color w:val="000000"/>
        </w:rPr>
        <w:t>）</w:t>
      </w:r>
      <w:r>
        <w:rPr>
          <w:rFonts w:hAnsi="宋体"/>
          <w:color w:val="000000"/>
        </w:rPr>
        <w:t>-</w:t>
      </w:r>
      <w:r>
        <w:rPr>
          <w:rFonts w:hint="eastAsia" w:hAnsi="宋体"/>
          <w:color w:val="000000"/>
        </w:rPr>
        <w:t>（</w:t>
      </w:r>
      <w:r>
        <w:rPr>
          <w:rFonts w:hint="default" w:hAnsi="宋体"/>
          <w:color w:val="000000"/>
          <w:lang w:val="en-US"/>
        </w:rPr>
        <w:t>4</w:t>
      </w:r>
      <w:r>
        <w:rPr>
          <w:rFonts w:hint="eastAsia" w:hAnsi="宋体"/>
          <w:color w:val="000000"/>
        </w:rPr>
        <w:t>）规定的顺序修正。修正后的报价经投标人确认后产生约束力，投标人不确认的，其投标无效。</w:t>
      </w:r>
    </w:p>
    <w:p w14:paraId="75617EB5">
      <w:pPr>
        <w:spacing w:line="360" w:lineRule="auto"/>
        <w:ind w:firstLine="420" w:firstLineChars="200"/>
        <w:rPr>
          <w:rFonts w:ascii="宋体" w:hAnsi="宋体"/>
          <w:color w:val="000000"/>
          <w:szCs w:val="21"/>
        </w:rPr>
      </w:pPr>
      <w:r>
        <w:rPr>
          <w:rFonts w:hint="eastAsia" w:ascii="宋体" w:hAnsi="宋体"/>
          <w:color w:val="000000"/>
          <w:szCs w:val="21"/>
        </w:rPr>
        <w:t>4.2经投标人确认修正后的报价若超过采购预算金额或者最高限价</w:t>
      </w:r>
      <w:r>
        <w:rPr>
          <w:rFonts w:hint="eastAsia" w:ascii="宋体" w:hAnsi="宋体"/>
          <w:color w:val="000000"/>
          <w:szCs w:val="21"/>
          <w:lang w:val="en-US" w:eastAsia="zh-CN"/>
        </w:rPr>
        <w:t>或超出有效报价范围</w:t>
      </w:r>
      <w:r>
        <w:rPr>
          <w:rFonts w:hint="eastAsia" w:ascii="宋体" w:hAnsi="宋体"/>
          <w:color w:val="000000"/>
          <w:szCs w:val="21"/>
        </w:rPr>
        <w:t>，投标人的投标文件作无效投标处理。</w:t>
      </w:r>
    </w:p>
    <w:p w14:paraId="761C3865">
      <w:pPr>
        <w:spacing w:line="360" w:lineRule="auto"/>
        <w:ind w:firstLine="420" w:firstLineChars="200"/>
        <w:rPr>
          <w:rFonts w:ascii="宋体" w:hAnsi="宋体"/>
          <w:color w:val="000000"/>
          <w:szCs w:val="21"/>
        </w:rPr>
      </w:pPr>
      <w:r>
        <w:rPr>
          <w:rFonts w:hint="eastAsia" w:ascii="宋体" w:hAnsi="宋体"/>
          <w:color w:val="000000"/>
          <w:szCs w:val="21"/>
        </w:rPr>
        <w:t>4.3经投标人确认修正后的报价作为签订合同的依据，并以此报价计算价格分。</w:t>
      </w:r>
    </w:p>
    <w:p w14:paraId="6B4C97E2">
      <w:pPr>
        <w:spacing w:line="360" w:lineRule="auto"/>
        <w:ind w:firstLine="420" w:firstLineChars="200"/>
        <w:rPr>
          <w:rFonts w:ascii="宋体" w:hAnsi="宋体"/>
          <w:color w:val="000000"/>
          <w:szCs w:val="21"/>
        </w:rPr>
      </w:pPr>
      <w:r>
        <w:rPr>
          <w:rFonts w:hint="eastAsia" w:ascii="宋体" w:hAnsi="宋体"/>
          <w:color w:val="000000"/>
          <w:szCs w:val="21"/>
        </w:rPr>
        <w:t>5.比较与评价</w:t>
      </w:r>
    </w:p>
    <w:p w14:paraId="576B5802">
      <w:pPr>
        <w:spacing w:line="360" w:lineRule="auto"/>
        <w:ind w:firstLine="420" w:firstLineChars="200"/>
        <w:rPr>
          <w:rFonts w:ascii="宋体" w:hAnsi="宋体" w:cs="宋体"/>
          <w:color w:val="000000"/>
        </w:rPr>
      </w:pPr>
      <w:r>
        <w:rPr>
          <w:rFonts w:hint="eastAsia" w:ascii="宋体" w:hAnsi="宋体" w:cs="宋体"/>
          <w:color w:val="000000"/>
        </w:rPr>
        <w:t>5.1评标委员会按照招标文件中规定的评标方法和评标标准，对符合性审查合格的投标文件进行商务和技术评估，综合比较与评价。</w:t>
      </w:r>
    </w:p>
    <w:p w14:paraId="38DCF376">
      <w:pPr>
        <w:spacing w:line="360" w:lineRule="auto"/>
        <w:ind w:firstLine="420" w:firstLineChars="200"/>
        <w:rPr>
          <w:rFonts w:ascii="宋体" w:hAnsi="宋体" w:cs="宋体"/>
          <w:color w:val="000000"/>
        </w:rPr>
      </w:pPr>
      <w:r>
        <w:rPr>
          <w:rFonts w:hint="eastAsia" w:ascii="宋体" w:hAnsi="宋体" w:cs="宋体"/>
          <w:color w:val="000000"/>
        </w:rPr>
        <w:t>5.2评标委员会各成员独立对每个投标人的投标文件进行评价，并汇总每个投标人的得分。</w:t>
      </w:r>
    </w:p>
    <w:p w14:paraId="70677F9A">
      <w:pPr>
        <w:widowControl/>
        <w:numPr>
          <w:ilvl w:val="0"/>
          <w:numId w:val="2"/>
        </w:numPr>
        <w:spacing w:after="150" w:line="360" w:lineRule="auto"/>
        <w:ind w:firstLine="420" w:firstLineChars="200"/>
        <w:jc w:val="left"/>
        <w:rPr>
          <w:rFonts w:ascii="宋体" w:hAnsi="宋体" w:cs="宋体"/>
          <w:color w:val="000000"/>
        </w:rPr>
      </w:pPr>
      <w:r>
        <w:rPr>
          <w:rFonts w:hint="eastAsia" w:ascii="宋体" w:hAnsi="宋体" w:cs="宋体"/>
          <w:color w:val="000000"/>
        </w:rPr>
        <w:t>评标委员会成员要根据政府采购法律法规和招标文件所载明的评标方法、标准进行评审。对投标人的价格分等客观评分项的评分应当一致，对其他需要借助专业知识评判的主观评分项，应当严格按照评分细则公正评分。</w:t>
      </w:r>
    </w:p>
    <w:p w14:paraId="6AC2C2F4">
      <w:pPr>
        <w:widowControl/>
        <w:numPr>
          <w:ilvl w:val="0"/>
          <w:numId w:val="2"/>
        </w:numPr>
        <w:spacing w:after="150" w:line="360" w:lineRule="auto"/>
        <w:ind w:firstLine="422" w:firstLineChars="200"/>
        <w:jc w:val="left"/>
        <w:rPr>
          <w:rFonts w:ascii="宋体" w:hAnsi="宋体" w:cs="宋体"/>
          <w:b/>
          <w:bCs/>
          <w:color w:val="000000"/>
        </w:rPr>
      </w:pPr>
      <w:r>
        <w:rPr>
          <w:rFonts w:hint="eastAsia" w:ascii="宋体" w:hAnsi="宋体" w:cs="宋体"/>
          <w:b/>
          <w:bCs/>
          <w:color w:val="000000"/>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7631877">
      <w:pPr>
        <w:spacing w:line="360" w:lineRule="auto"/>
        <w:ind w:firstLine="420" w:firstLineChars="200"/>
        <w:rPr>
          <w:rFonts w:ascii="宋体" w:hAnsi="宋体" w:cs="宋体"/>
          <w:color w:val="000000"/>
          <w:szCs w:val="21"/>
          <w:shd w:val="clear" w:color="auto" w:fill="FFFFFF"/>
        </w:rPr>
      </w:pPr>
      <w:r>
        <w:rPr>
          <w:rFonts w:hint="eastAsia" w:ascii="宋体" w:hAnsi="宋体" w:cs="宋体"/>
          <w:color w:val="000000"/>
          <w:szCs w:val="21"/>
          <w:shd w:val="clear" w:color="auto" w:fill="FFFFFF"/>
        </w:rPr>
        <w:t xml:space="preserve">①采购评审中出现下列情形之一的，评标委员会应当启动异常低价投标审查程序： </w:t>
      </w:r>
    </w:p>
    <w:p w14:paraId="0D2C6317">
      <w:pPr>
        <w:spacing w:line="360" w:lineRule="auto"/>
        <w:ind w:firstLine="420" w:firstLineChars="200"/>
        <w:rPr>
          <w:rFonts w:ascii="宋体" w:hAnsi="宋体" w:cs="宋体"/>
          <w:color w:val="000000"/>
          <w:szCs w:val="21"/>
          <w:shd w:val="clear" w:color="auto" w:fill="FFFFFF"/>
        </w:rPr>
      </w:pPr>
      <w:r>
        <w:rPr>
          <w:rFonts w:hint="eastAsia" w:ascii="宋体" w:hAnsi="宋体" w:cs="宋体"/>
          <w:color w:val="000000"/>
          <w:szCs w:val="21"/>
          <w:shd w:val="clear" w:color="auto" w:fill="FFFFFF"/>
        </w:rPr>
        <w:t xml:space="preserve">A.投标报价低于全部通过符合性审查投标人投标报价平均值50%的，即投标报价＜全部通过符合性审查投标人投标报价平均值×50%； </w:t>
      </w:r>
    </w:p>
    <w:p w14:paraId="241AE2E8">
      <w:pPr>
        <w:spacing w:line="360" w:lineRule="auto"/>
        <w:ind w:firstLine="420" w:firstLineChars="200"/>
        <w:rPr>
          <w:rFonts w:ascii="宋体" w:hAnsi="宋体" w:cs="宋体"/>
          <w:color w:val="000000"/>
          <w:szCs w:val="21"/>
          <w:shd w:val="clear" w:color="auto" w:fill="FFFFFF"/>
        </w:rPr>
      </w:pPr>
      <w:r>
        <w:rPr>
          <w:rFonts w:hint="eastAsia" w:ascii="宋体" w:hAnsi="宋体" w:cs="宋体"/>
          <w:color w:val="000000"/>
          <w:szCs w:val="21"/>
          <w:shd w:val="clear" w:color="auto" w:fill="FFFFFF"/>
        </w:rPr>
        <w:t xml:space="preserve">B.投标报价低于通过符合性审查的次低报价投标人投标报价50%的，即投标报价＜通过符合性审查的次低报价投标人投标报价×50%； </w:t>
      </w:r>
    </w:p>
    <w:p w14:paraId="4CA22EA1">
      <w:pPr>
        <w:spacing w:line="360" w:lineRule="auto"/>
        <w:ind w:firstLine="420" w:firstLineChars="200"/>
        <w:rPr>
          <w:rFonts w:ascii="宋体" w:hAnsi="宋体" w:cs="宋体"/>
          <w:color w:val="000000"/>
          <w:szCs w:val="21"/>
          <w:shd w:val="clear" w:color="auto" w:fill="FFFFFF"/>
        </w:rPr>
      </w:pPr>
      <w:r>
        <w:rPr>
          <w:rFonts w:hint="eastAsia" w:ascii="宋体" w:hAnsi="宋体" w:cs="宋体"/>
          <w:color w:val="000000"/>
          <w:szCs w:val="21"/>
          <w:shd w:val="clear" w:color="auto" w:fill="FFFFFF"/>
        </w:rPr>
        <w:t>C.投标报价低于采购项目最高限价45%的，即投标报价＜采购项目最高限价×45%；</w:t>
      </w:r>
    </w:p>
    <w:p w14:paraId="23337027">
      <w:pPr>
        <w:spacing w:line="360" w:lineRule="auto"/>
        <w:ind w:firstLine="420" w:firstLineChars="200"/>
        <w:rPr>
          <w:rFonts w:ascii="宋体" w:hAnsi="宋体" w:cs="宋体"/>
          <w:color w:val="000000"/>
          <w:szCs w:val="21"/>
          <w:shd w:val="clear" w:color="auto" w:fill="FFFFFF"/>
        </w:rPr>
      </w:pPr>
      <w:r>
        <w:rPr>
          <w:rFonts w:hint="eastAsia" w:ascii="宋体" w:hAnsi="宋体" w:cs="宋体"/>
          <w:color w:val="000000"/>
          <w:szCs w:val="21"/>
          <w:shd w:val="clear" w:color="auto" w:fill="FFFFFF"/>
        </w:rPr>
        <w:t>D.评标委员会基于专业判断，认为投标人报价过低，有可能影响产品质量或者不能诚信履约的其他情形。</w:t>
      </w:r>
    </w:p>
    <w:p w14:paraId="36C02E50">
      <w:pPr>
        <w:spacing w:line="360" w:lineRule="auto"/>
        <w:ind w:firstLine="420" w:firstLineChars="200"/>
        <w:rPr>
          <w:rFonts w:ascii="宋体" w:hAnsi="宋体" w:cs="宋体"/>
          <w:color w:val="000000"/>
          <w:szCs w:val="21"/>
          <w:shd w:val="clear" w:color="auto" w:fill="FFFFFF"/>
        </w:rPr>
      </w:pPr>
      <w:r>
        <w:rPr>
          <w:rFonts w:hint="eastAsia" w:ascii="宋体" w:hAnsi="宋体" w:cs="宋体"/>
          <w:color w:val="000000"/>
          <w:szCs w:val="21"/>
          <w:shd w:val="clear" w:color="auto" w:fill="FFFFFF"/>
        </w:rPr>
        <w:t>相关法律法规对投标人报价有规定的，从其规定。</w:t>
      </w:r>
    </w:p>
    <w:p w14:paraId="654EE936">
      <w:pPr>
        <w:spacing w:line="360" w:lineRule="auto"/>
        <w:ind w:left="105"/>
        <w:rPr>
          <w:rFonts w:ascii="宋体" w:hAnsi="宋体" w:cs="宋体"/>
          <w:color w:val="000000"/>
          <w:szCs w:val="21"/>
          <w:shd w:val="clear" w:color="auto" w:fill="FFFFFF"/>
        </w:rPr>
      </w:pPr>
      <w:r>
        <w:rPr>
          <w:rFonts w:hint="eastAsia" w:ascii="宋体" w:hAnsi="宋体" w:cs="宋体"/>
          <w:color w:val="000000"/>
          <w:szCs w:val="21"/>
          <w:shd w:val="clear" w:color="auto" w:fill="FFFFFF"/>
        </w:rPr>
        <w:t xml:space="preserve">   ②</w:t>
      </w:r>
      <w:bookmarkStart w:id="296" w:name="OLE_LINK6"/>
      <w:r>
        <w:rPr>
          <w:rFonts w:hint="eastAsia" w:ascii="宋体" w:hAnsi="宋体" w:cs="宋体"/>
          <w:color w:val="000000"/>
          <w:szCs w:val="21"/>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96"/>
    <w:p w14:paraId="59C10B81">
      <w:pPr>
        <w:spacing w:line="360" w:lineRule="auto"/>
        <w:ind w:left="105"/>
        <w:rPr>
          <w:rFonts w:ascii="宋体" w:hAnsi="宋体" w:cs="宋体"/>
          <w:b/>
          <w:bCs/>
          <w:color w:val="000000"/>
          <w:szCs w:val="21"/>
          <w:shd w:val="clear" w:color="auto" w:fill="FFFFFF"/>
        </w:rPr>
      </w:pPr>
      <w:r>
        <w:rPr>
          <w:rFonts w:hint="eastAsia" w:ascii="宋体" w:hAnsi="宋体" w:cs="宋体"/>
          <w:color w:val="000000"/>
          <w:szCs w:val="21"/>
          <w:shd w:val="clear" w:color="auto" w:fill="FFFFFF"/>
        </w:rPr>
        <w:t xml:space="preserve">   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000000"/>
          <w:szCs w:val="21"/>
          <w:shd w:val="clear" w:color="auto" w:fill="FFFFFF"/>
        </w:rPr>
        <w:t>投标人不能提供书面说明、证明材料，或者提供的书面说明、证明材料不能证明其报价合理性的，评标委员会应当将其作为无效投标处理。</w:t>
      </w:r>
    </w:p>
    <w:p w14:paraId="2EDC8C67">
      <w:pPr>
        <w:spacing w:line="360" w:lineRule="auto"/>
        <w:ind w:firstLine="420" w:firstLineChars="200"/>
        <w:rPr>
          <w:rFonts w:ascii="宋体" w:hAnsi="宋体" w:cs="宋体"/>
          <w:color w:val="000000"/>
        </w:rPr>
      </w:pPr>
      <w:r>
        <w:rPr>
          <w:rFonts w:hint="eastAsia" w:ascii="宋体" w:hAnsi="宋体" w:cs="宋体"/>
          <w:color w:val="000000"/>
        </w:rPr>
        <w:t>5.3评标委员会按照招标文件中规定的评标方法和标准计算各投标人的报价得分。在评标过程中，不得去掉报价中的最高报价和最低报价。</w:t>
      </w:r>
    </w:p>
    <w:p w14:paraId="78F9298D">
      <w:pPr>
        <w:spacing w:line="360" w:lineRule="auto"/>
        <w:ind w:firstLine="420" w:firstLineChars="200"/>
        <w:rPr>
          <w:rFonts w:ascii="宋体" w:hAnsi="宋体" w:cs="宋体"/>
          <w:color w:val="000000"/>
        </w:rPr>
      </w:pPr>
      <w:r>
        <w:rPr>
          <w:rFonts w:hint="eastAsia" w:ascii="宋体" w:hAnsi="宋体" w:cs="宋体"/>
          <w:color w:val="000000"/>
        </w:rPr>
        <w:t>5.4各投标人的得分为评标委员会各成员的有效评分的算术平均数。</w:t>
      </w:r>
    </w:p>
    <w:p w14:paraId="3F340D17">
      <w:pPr>
        <w:spacing w:line="360" w:lineRule="auto"/>
        <w:ind w:firstLine="420" w:firstLineChars="200"/>
        <w:rPr>
          <w:rFonts w:ascii="宋体" w:hAnsi="宋体" w:cs="宋体"/>
          <w:color w:val="000000"/>
        </w:rPr>
      </w:pPr>
      <w:r>
        <w:rPr>
          <w:rFonts w:hint="eastAsia" w:ascii="宋体" w:hAnsi="宋体" w:cs="宋体"/>
          <w:color w:val="000000"/>
        </w:rPr>
        <w:t>5.5评标委员会按照招标文件中的规定推荐中标候选人。</w:t>
      </w:r>
    </w:p>
    <w:p w14:paraId="2E2AA1C9">
      <w:pPr>
        <w:spacing w:line="360" w:lineRule="auto"/>
        <w:ind w:firstLine="420" w:firstLineChars="200"/>
        <w:rPr>
          <w:rFonts w:ascii="宋体" w:hAnsi="宋体" w:cs="宋体"/>
          <w:color w:val="000000"/>
        </w:rPr>
      </w:pPr>
      <w:r>
        <w:rPr>
          <w:rFonts w:hint="eastAsia" w:ascii="宋体" w:hAnsi="宋体" w:cs="宋体"/>
          <w:color w:val="000000"/>
        </w:rPr>
        <w:t>5.6起草并签署评标报告。评标委员会根据评标委员会各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78989E5">
      <w:pPr>
        <w:spacing w:line="360" w:lineRule="auto"/>
        <w:ind w:firstLine="422" w:firstLineChars="200"/>
        <w:rPr>
          <w:rFonts w:ascii="宋体" w:hAnsi="宋体"/>
          <w:b/>
          <w:color w:val="000000"/>
          <w:szCs w:val="21"/>
        </w:rPr>
      </w:pPr>
      <w:r>
        <w:rPr>
          <w:rFonts w:hint="eastAsia" w:ascii="宋体" w:hAnsi="宋体"/>
          <w:b/>
          <w:color w:val="000000"/>
          <w:szCs w:val="21"/>
        </w:rPr>
        <w:t>6.评审复核</w:t>
      </w:r>
    </w:p>
    <w:p w14:paraId="0118E749">
      <w:pPr>
        <w:spacing w:line="360" w:lineRule="auto"/>
        <w:ind w:firstLine="420" w:firstLineChars="200"/>
        <w:rPr>
          <w:rFonts w:ascii="宋体" w:hAnsi="宋体"/>
          <w:color w:val="000000"/>
          <w:szCs w:val="21"/>
        </w:rPr>
      </w:pPr>
      <w:r>
        <w:rPr>
          <w:rFonts w:hint="eastAsia" w:ascii="宋体" w:hAnsi="宋体"/>
          <w:color w:val="000000"/>
          <w:szCs w:val="21"/>
        </w:rPr>
        <w:t>6.1评标报告签署前，评标委员会要对评审结果进行复核，复核意见要体现在评标报告中。</w:t>
      </w:r>
    </w:p>
    <w:p w14:paraId="3DFF22F0">
      <w:pPr>
        <w:widowControl/>
        <w:spacing w:line="560" w:lineRule="exact"/>
        <w:ind w:firstLine="420" w:firstLineChars="200"/>
        <w:jc w:val="left"/>
        <w:textAlignment w:val="baseline"/>
        <w:rPr>
          <w:rFonts w:hAnsi="宋体"/>
          <w:color w:val="000000"/>
        </w:rPr>
      </w:pPr>
      <w:r>
        <w:rPr>
          <w:rFonts w:hint="eastAsia" w:ascii="宋体" w:hAnsi="宋体" w:cs="宋体"/>
          <w:color w:val="000000"/>
        </w:rPr>
        <w:t>6.2</w:t>
      </w:r>
      <w:r>
        <w:rPr>
          <w:rFonts w:hint="eastAsia" w:hAnsi="宋体"/>
          <w:color w:val="000000"/>
        </w:rPr>
        <w:t>评标结果汇总完成后，除下列情形外，任何人不得修改评标结果：</w:t>
      </w:r>
    </w:p>
    <w:p w14:paraId="6346ADC9">
      <w:pPr>
        <w:widowControl/>
        <w:spacing w:line="560" w:lineRule="exact"/>
        <w:jc w:val="left"/>
        <w:textAlignment w:val="baseline"/>
        <w:rPr>
          <w:rFonts w:hAnsi="宋体"/>
          <w:color w:val="000000"/>
        </w:rPr>
      </w:pPr>
      <w:r>
        <w:rPr>
          <w:rFonts w:hint="eastAsia" w:hAnsi="宋体"/>
          <w:color w:val="000000"/>
        </w:rPr>
        <w:t>　　（一）分值汇总计算错误的；</w:t>
      </w:r>
    </w:p>
    <w:p w14:paraId="6602DCCB">
      <w:pPr>
        <w:widowControl/>
        <w:spacing w:line="560" w:lineRule="exact"/>
        <w:jc w:val="left"/>
        <w:textAlignment w:val="baseline"/>
        <w:rPr>
          <w:rFonts w:hAnsi="宋体"/>
          <w:color w:val="000000"/>
        </w:rPr>
      </w:pPr>
      <w:r>
        <w:rPr>
          <w:rFonts w:hint="eastAsia" w:hAnsi="宋体"/>
          <w:color w:val="000000"/>
        </w:rPr>
        <w:t>　　（二）分项评分超出评分标准范围的；</w:t>
      </w:r>
    </w:p>
    <w:p w14:paraId="330830AA">
      <w:pPr>
        <w:widowControl/>
        <w:spacing w:line="560" w:lineRule="exact"/>
        <w:jc w:val="left"/>
        <w:textAlignment w:val="baseline"/>
        <w:rPr>
          <w:rFonts w:hAnsi="宋体"/>
          <w:color w:val="000000"/>
        </w:rPr>
      </w:pPr>
      <w:r>
        <w:rPr>
          <w:rFonts w:hint="eastAsia" w:hAnsi="宋体"/>
          <w:color w:val="000000"/>
        </w:rPr>
        <w:t>　　（三）评标委员会成员对客观评审因素评分不一致的；</w:t>
      </w:r>
    </w:p>
    <w:p w14:paraId="1DB5EBAB">
      <w:pPr>
        <w:widowControl/>
        <w:spacing w:line="560" w:lineRule="exact"/>
        <w:jc w:val="left"/>
        <w:textAlignment w:val="baseline"/>
        <w:rPr>
          <w:rFonts w:hAnsi="宋体"/>
          <w:color w:val="000000"/>
        </w:rPr>
      </w:pPr>
      <w:r>
        <w:rPr>
          <w:rFonts w:hint="eastAsia" w:hAnsi="宋体"/>
          <w:color w:val="000000"/>
        </w:rPr>
        <w:t>　　（四）经评标委员会认定评分畸高、畸低的。</w:t>
      </w:r>
    </w:p>
    <w:p w14:paraId="78C6721C">
      <w:pPr>
        <w:spacing w:line="360" w:lineRule="auto"/>
        <w:ind w:firstLine="420" w:firstLineChars="200"/>
        <w:rPr>
          <w:rFonts w:hAnsi="宋体"/>
          <w:color w:val="000000"/>
        </w:rPr>
      </w:pPr>
      <w:r>
        <w:rPr>
          <w:rFonts w:hint="eastAsia" w:hAnsi="宋体"/>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E009497">
      <w:pPr>
        <w:pStyle w:val="5"/>
        <w:jc w:val="center"/>
        <w:rPr>
          <w:rFonts w:hint="default"/>
          <w:b w:val="0"/>
          <w:sz w:val="30"/>
          <w:szCs w:val="30"/>
        </w:rPr>
      </w:pPr>
      <w:bookmarkStart w:id="297" w:name="_Toc4866"/>
      <w:bookmarkStart w:id="298" w:name="_Toc5755"/>
      <w:bookmarkStart w:id="299" w:name="_Toc28193"/>
      <w:bookmarkStart w:id="300" w:name="_Toc19942"/>
      <w:bookmarkStart w:id="301" w:name="_Toc17834"/>
      <w:bookmarkStart w:id="302" w:name="_Toc13548"/>
      <w:bookmarkStart w:id="303" w:name="_Toc25728"/>
      <w:bookmarkStart w:id="304" w:name="_Toc27331"/>
      <w:bookmarkStart w:id="305" w:name="_Toc28829"/>
      <w:bookmarkStart w:id="306" w:name="_Toc22963"/>
      <w:r>
        <w:rPr>
          <w:b w:val="0"/>
          <w:sz w:val="30"/>
          <w:szCs w:val="30"/>
        </w:rPr>
        <w:t>第三节 评分标准</w:t>
      </w:r>
      <w:bookmarkEnd w:id="297"/>
      <w:bookmarkEnd w:id="298"/>
      <w:bookmarkEnd w:id="299"/>
      <w:bookmarkEnd w:id="300"/>
      <w:bookmarkEnd w:id="301"/>
      <w:bookmarkEnd w:id="302"/>
      <w:bookmarkEnd w:id="303"/>
      <w:bookmarkEnd w:id="304"/>
      <w:bookmarkEnd w:id="305"/>
      <w:bookmarkEnd w:id="306"/>
    </w:p>
    <w:p w14:paraId="584063E0">
      <w:pPr>
        <w:pStyle w:val="13"/>
        <w:jc w:val="center"/>
        <w:rPr>
          <w:rFonts w:hint="eastAsia" w:ascii="Times New Roman" w:hAnsi="Times New Roman" w:eastAsia="宋体"/>
          <w:b/>
          <w:sz w:val="30"/>
          <w:szCs w:val="30"/>
          <w:lang w:eastAsia="zh-CN"/>
        </w:rPr>
      </w:pPr>
      <w:r>
        <w:rPr>
          <w:rFonts w:hint="eastAsia" w:ascii="Times New Roman" w:hAnsi="Times New Roman"/>
          <w:b/>
          <w:sz w:val="30"/>
          <w:szCs w:val="30"/>
        </w:rPr>
        <w:t>综合评分法</w:t>
      </w:r>
      <w:r>
        <w:rPr>
          <w:rFonts w:hint="eastAsia" w:ascii="Times New Roman" w:hAnsi="Times New Roman"/>
          <w:b/>
          <w:sz w:val="30"/>
          <w:szCs w:val="30"/>
          <w:lang w:eastAsia="zh-CN"/>
        </w:rPr>
        <w:t>（</w:t>
      </w:r>
      <w:r>
        <w:rPr>
          <w:rFonts w:hint="eastAsia" w:ascii="Times New Roman" w:hAnsi="Times New Roman"/>
          <w:b/>
          <w:sz w:val="30"/>
          <w:szCs w:val="30"/>
          <w:lang w:val="en-US" w:eastAsia="zh-CN"/>
        </w:rPr>
        <w:t>A分标、B分标、C分标、D分标、E分标</w:t>
      </w:r>
      <w:r>
        <w:rPr>
          <w:rFonts w:hint="eastAsia" w:ascii="Times New Roman" w:hAnsi="Times New Roman"/>
          <w:b/>
          <w:sz w:val="30"/>
          <w:szCs w:val="30"/>
          <w:lang w:eastAsia="zh-CN"/>
        </w:rPr>
        <w:t>）</w:t>
      </w:r>
    </w:p>
    <w:p w14:paraId="13D332A9">
      <w:pPr>
        <w:pStyle w:val="13"/>
        <w:jc w:val="center"/>
        <w:rPr>
          <w:rFonts w:hint="eastAsia" w:ascii="Times New Roman" w:hAnsi="Times New Roman"/>
          <w:b/>
          <w:bCs w:val="0"/>
          <w:sz w:val="30"/>
          <w:szCs w:val="30"/>
        </w:rPr>
      </w:pPr>
    </w:p>
    <w:p w14:paraId="1EE8056B">
      <w:pPr>
        <w:spacing w:line="360" w:lineRule="auto"/>
        <w:ind w:firstLine="420"/>
        <w:rPr>
          <w:rFonts w:ascii="宋体" w:hAnsi="宋体"/>
          <w:bCs/>
          <w:szCs w:val="20"/>
        </w:rPr>
      </w:pPr>
      <w:r>
        <w:rPr>
          <w:rFonts w:hint="eastAsia" w:ascii="宋体" w:hAnsi="宋体"/>
          <w:bCs/>
          <w:szCs w:val="20"/>
        </w:rPr>
        <w:t>注：计分方法按四舍五入取至百分位。</w:t>
      </w:r>
    </w:p>
    <w:p w14:paraId="1CD44EDB">
      <w:pPr>
        <w:pStyle w:val="13"/>
        <w:spacing w:line="360" w:lineRule="auto"/>
        <w:ind w:firstLine="420"/>
        <w:rPr>
          <w:rFonts w:hAnsi="宋体" w:cs="宋体"/>
          <w:bCs/>
          <w:i/>
          <w:iCs/>
          <w:color w:val="000000"/>
          <w:szCs w:val="21"/>
          <w:highlight w:val="yellow"/>
        </w:rPr>
      </w:pPr>
    </w:p>
    <w:tbl>
      <w:tblPr>
        <w:tblStyle w:val="24"/>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460"/>
        <w:gridCol w:w="5901"/>
      </w:tblGrid>
      <w:tr w14:paraId="5F58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47" w:type="dxa"/>
            <w:gridSpan w:val="2"/>
            <w:vAlign w:val="center"/>
          </w:tcPr>
          <w:p w14:paraId="732B3AE6">
            <w:pPr>
              <w:adjustRightInd w:val="0"/>
              <w:spacing w:line="360" w:lineRule="exact"/>
              <w:jc w:val="center"/>
              <w:textAlignment w:val="baseline"/>
              <w:rPr>
                <w:rFonts w:ascii="宋体" w:hAnsi="宋体" w:cs="宋体"/>
                <w:b/>
                <w:color w:val="000000"/>
                <w:szCs w:val="21"/>
              </w:rPr>
            </w:pPr>
            <w:r>
              <w:rPr>
                <w:rFonts w:hint="eastAsia" w:ascii="宋体" w:hAnsi="宋体" w:cs="宋体"/>
                <w:b/>
                <w:color w:val="000000"/>
                <w:szCs w:val="21"/>
              </w:rPr>
              <w:t>序号</w:t>
            </w:r>
          </w:p>
        </w:tc>
        <w:tc>
          <w:tcPr>
            <w:tcW w:w="1460" w:type="dxa"/>
            <w:vAlign w:val="center"/>
          </w:tcPr>
          <w:p w14:paraId="6D82E4E9">
            <w:pPr>
              <w:adjustRightInd w:val="0"/>
              <w:spacing w:line="360" w:lineRule="exact"/>
              <w:jc w:val="center"/>
              <w:textAlignment w:val="baseline"/>
              <w:rPr>
                <w:rFonts w:ascii="宋体" w:hAnsi="宋体" w:cs="宋体"/>
                <w:b/>
                <w:color w:val="000000"/>
                <w:szCs w:val="21"/>
              </w:rPr>
            </w:pPr>
            <w:r>
              <w:rPr>
                <w:rFonts w:hint="eastAsia" w:ascii="宋体" w:hAnsi="宋体" w:cs="宋体"/>
                <w:b/>
                <w:color w:val="000000"/>
                <w:szCs w:val="21"/>
              </w:rPr>
              <w:t>评审因素</w:t>
            </w:r>
          </w:p>
        </w:tc>
        <w:tc>
          <w:tcPr>
            <w:tcW w:w="5901" w:type="dxa"/>
            <w:vAlign w:val="center"/>
          </w:tcPr>
          <w:p w14:paraId="0975C403">
            <w:pPr>
              <w:adjustRightInd w:val="0"/>
              <w:spacing w:line="360" w:lineRule="exact"/>
              <w:jc w:val="center"/>
              <w:textAlignment w:val="baseline"/>
              <w:rPr>
                <w:rFonts w:ascii="宋体" w:hAnsi="宋体" w:cs="宋体"/>
                <w:b/>
                <w:color w:val="000000"/>
                <w:szCs w:val="21"/>
              </w:rPr>
            </w:pPr>
            <w:r>
              <w:rPr>
                <w:rFonts w:hint="eastAsia" w:ascii="宋体" w:hAnsi="宋体" w:cs="宋体"/>
                <w:b/>
                <w:color w:val="000000"/>
                <w:szCs w:val="21"/>
              </w:rPr>
              <w:t>评分标准</w:t>
            </w:r>
          </w:p>
        </w:tc>
      </w:tr>
      <w:tr w14:paraId="7134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562" w:type="dxa"/>
            <w:vAlign w:val="center"/>
          </w:tcPr>
          <w:p w14:paraId="7868237B">
            <w:pPr>
              <w:adjustRightInd w:val="0"/>
              <w:spacing w:line="360" w:lineRule="exact"/>
              <w:jc w:val="center"/>
              <w:textAlignment w:val="baseline"/>
              <w:rPr>
                <w:rFonts w:ascii="宋体" w:hAnsi="宋体" w:cs="宋体"/>
                <w:color w:val="000000"/>
                <w:sz w:val="24"/>
              </w:rPr>
            </w:pPr>
            <w:r>
              <w:rPr>
                <w:rFonts w:hint="eastAsia" w:ascii="宋体" w:hAnsi="宋体" w:cs="宋体"/>
                <w:color w:val="000000"/>
                <w:sz w:val="24"/>
              </w:rPr>
              <w:t>1</w:t>
            </w:r>
          </w:p>
        </w:tc>
        <w:tc>
          <w:tcPr>
            <w:tcW w:w="1585" w:type="dxa"/>
            <w:vAlign w:val="center"/>
          </w:tcPr>
          <w:p w14:paraId="71A7EDDD">
            <w:pPr>
              <w:widowControl/>
              <w:snapToGrid w:val="0"/>
              <w:spacing w:line="360" w:lineRule="exact"/>
              <w:jc w:val="center"/>
              <w:rPr>
                <w:rFonts w:ascii="宋体" w:hAnsi="宋体" w:cs="宋体"/>
                <w:b/>
                <w:color w:val="000000"/>
                <w:kern w:val="0"/>
                <w:szCs w:val="21"/>
              </w:rPr>
            </w:pPr>
            <w:r>
              <w:rPr>
                <w:rFonts w:hint="eastAsia" w:ascii="宋体" w:hAnsi="宋体" w:cs="宋体"/>
                <w:b/>
                <w:color w:val="000000"/>
                <w:kern w:val="0"/>
                <w:szCs w:val="21"/>
              </w:rPr>
              <w:t>价格分</w:t>
            </w:r>
          </w:p>
          <w:p w14:paraId="1760A1B0">
            <w:pPr>
              <w:widowControl/>
              <w:snapToGrid w:val="0"/>
              <w:spacing w:line="360" w:lineRule="exact"/>
              <w:rPr>
                <w:rFonts w:ascii="宋体" w:hAnsi="宋体" w:cs="宋体"/>
                <w:bCs/>
                <w:color w:val="000000"/>
                <w:kern w:val="0"/>
                <w:szCs w:val="21"/>
              </w:rPr>
            </w:pPr>
            <w:r>
              <w:rPr>
                <w:rFonts w:hint="eastAsia" w:ascii="宋体" w:hAnsi="宋体" w:cs="宋体"/>
                <w:bCs/>
                <w:color w:val="000000"/>
                <w:kern w:val="0"/>
                <w:szCs w:val="21"/>
              </w:rPr>
              <w:t>（满分</w:t>
            </w:r>
            <w:r>
              <w:rPr>
                <w:rFonts w:hint="eastAsia" w:ascii="宋体" w:hAnsi="宋体" w:cs="宋体"/>
                <w:bCs/>
                <w:color w:val="000000"/>
                <w:kern w:val="0"/>
                <w:szCs w:val="21"/>
                <w:u w:val="single"/>
                <w:lang w:val="en-US" w:eastAsia="zh-CN"/>
              </w:rPr>
              <w:t>2</w:t>
            </w:r>
            <w:r>
              <w:rPr>
                <w:rFonts w:hint="eastAsia" w:ascii="宋体" w:hAnsi="宋体" w:cs="宋体"/>
                <w:bCs/>
                <w:color w:val="000000"/>
                <w:kern w:val="0"/>
                <w:szCs w:val="21"/>
                <w:u w:val="single"/>
              </w:rPr>
              <w:t>0</w:t>
            </w:r>
            <w:r>
              <w:rPr>
                <w:rFonts w:hint="eastAsia" w:ascii="宋体" w:hAnsi="宋体" w:cs="宋体"/>
                <w:bCs/>
                <w:color w:val="000000"/>
                <w:kern w:val="0"/>
                <w:szCs w:val="21"/>
              </w:rPr>
              <w:t>分）</w:t>
            </w:r>
          </w:p>
          <w:p w14:paraId="282F99FB">
            <w:pPr>
              <w:widowControl/>
              <w:snapToGrid w:val="0"/>
              <w:spacing w:line="360" w:lineRule="exact"/>
              <w:rPr>
                <w:rFonts w:ascii="宋体" w:hAnsi="宋体" w:cs="宋体"/>
                <w:bCs/>
                <w:color w:val="000000"/>
                <w:kern w:val="0"/>
                <w:szCs w:val="21"/>
              </w:rPr>
            </w:pPr>
          </w:p>
        </w:tc>
        <w:tc>
          <w:tcPr>
            <w:tcW w:w="1460" w:type="dxa"/>
            <w:vAlign w:val="center"/>
          </w:tcPr>
          <w:p w14:paraId="561DC7A6">
            <w:pPr>
              <w:widowControl/>
              <w:snapToGrid w:val="0"/>
              <w:spacing w:line="360" w:lineRule="exact"/>
              <w:jc w:val="center"/>
              <w:rPr>
                <w:rFonts w:ascii="宋体" w:hAnsi="宋体" w:cs="宋体"/>
                <w:bCs/>
                <w:color w:val="000000"/>
                <w:kern w:val="0"/>
                <w:szCs w:val="21"/>
              </w:rPr>
            </w:pPr>
            <w:r>
              <w:rPr>
                <w:rFonts w:hint="eastAsia" w:ascii="宋体" w:hAnsi="宋体" w:cs="宋体"/>
                <w:b/>
                <w:color w:val="000000"/>
                <w:kern w:val="0"/>
                <w:szCs w:val="21"/>
              </w:rPr>
              <w:t>投标报价</w:t>
            </w:r>
          </w:p>
        </w:tc>
        <w:tc>
          <w:tcPr>
            <w:tcW w:w="5901" w:type="dxa"/>
            <w:vAlign w:val="center"/>
          </w:tcPr>
          <w:p w14:paraId="5A581D6B">
            <w:pPr>
              <w:spacing w:line="360" w:lineRule="exact"/>
              <w:ind w:firstLine="420" w:firstLineChars="200"/>
              <w:rPr>
                <w:rFonts w:ascii="宋体" w:hAnsi="宋体" w:cs="宋体"/>
                <w:bCs/>
                <w:szCs w:val="21"/>
              </w:rPr>
            </w:pPr>
            <w:r>
              <w:rPr>
                <w:rFonts w:hint="eastAsia" w:ascii="宋体" w:hAnsi="宋体" w:cs="宋体"/>
                <w:bCs/>
                <w:szCs w:val="21"/>
              </w:rPr>
              <w:t>1.1评标价为投标人的投标报价</w:t>
            </w:r>
            <w:r>
              <w:rPr>
                <w:rFonts w:hint="eastAsia" w:ascii="宋体" w:hAnsi="宋体" w:cs="宋体"/>
                <w:bCs/>
                <w:szCs w:val="21"/>
                <w:lang w:eastAsia="zh-CN"/>
              </w:rPr>
              <w:t>（</w:t>
            </w:r>
            <w:r>
              <w:rPr>
                <w:rFonts w:hint="eastAsia" w:ascii="宋体" w:hAnsi="宋体" w:cs="宋体"/>
                <w:bCs/>
                <w:szCs w:val="21"/>
                <w:lang w:val="en-US" w:eastAsia="zh-CN"/>
              </w:rPr>
              <w:t>折扣率</w:t>
            </w:r>
            <w:r>
              <w:rPr>
                <w:rFonts w:hint="eastAsia" w:ascii="宋体" w:hAnsi="宋体" w:cs="宋体"/>
                <w:bCs/>
                <w:szCs w:val="21"/>
                <w:lang w:eastAsia="zh-CN"/>
              </w:rPr>
              <w:t>）</w:t>
            </w:r>
            <w:r>
              <w:rPr>
                <w:rFonts w:hint="eastAsia" w:ascii="宋体" w:hAnsi="宋体" w:cs="宋体"/>
                <w:bCs/>
                <w:szCs w:val="21"/>
              </w:rPr>
              <w:t>进行政策性扣除后的价格，评标价只是作为评标时使用。最终中标人的中标</w:t>
            </w:r>
            <w:r>
              <w:rPr>
                <w:rFonts w:hint="eastAsia" w:ascii="宋体" w:hAnsi="宋体" w:cs="宋体"/>
                <w:bCs/>
                <w:szCs w:val="21"/>
                <w:lang w:val="en-US" w:eastAsia="zh-CN"/>
              </w:rPr>
              <w:t>折扣率</w:t>
            </w:r>
            <w:r>
              <w:rPr>
                <w:rFonts w:hint="eastAsia" w:ascii="宋体" w:hAnsi="宋体" w:cs="宋体"/>
                <w:bCs/>
                <w:szCs w:val="21"/>
              </w:rPr>
              <w:t>等于投标报价。</w:t>
            </w:r>
          </w:p>
          <w:p w14:paraId="259E39A3">
            <w:pPr>
              <w:spacing w:line="360" w:lineRule="exact"/>
              <w:ind w:firstLine="420" w:firstLineChars="200"/>
              <w:rPr>
                <w:rFonts w:ascii="宋体" w:hAnsi="宋体" w:cs="宋体"/>
                <w:bCs/>
                <w:szCs w:val="21"/>
              </w:rPr>
            </w:pPr>
            <w:r>
              <w:rPr>
                <w:rFonts w:hint="eastAsia" w:ascii="宋体" w:hAnsi="宋体" w:cs="宋体"/>
                <w:bCs/>
                <w:szCs w:val="21"/>
              </w:rPr>
              <w:t>1.2政策性扣除计算方法：</w:t>
            </w:r>
          </w:p>
          <w:p w14:paraId="3A1CD320">
            <w:pPr>
              <w:spacing w:line="360" w:lineRule="exact"/>
              <w:ind w:firstLine="420" w:firstLineChars="200"/>
              <w:rPr>
                <w:rFonts w:ascii="宋体" w:hAnsi="宋体" w:cs="宋体"/>
                <w:szCs w:val="21"/>
              </w:rPr>
            </w:pPr>
            <w:r>
              <w:rPr>
                <w:rFonts w:hint="eastAsia" w:ascii="宋体" w:hAnsi="宋体" w:cs="宋体"/>
                <w:szCs w:val="21"/>
              </w:rPr>
              <w:t>对小微企业的价格评审优惠</w:t>
            </w:r>
          </w:p>
          <w:p w14:paraId="1F66C107">
            <w:pPr>
              <w:spacing w:line="360" w:lineRule="exact"/>
              <w:ind w:firstLine="420" w:firstLineChars="200"/>
              <w:rPr>
                <w:rFonts w:ascii="宋体" w:hAnsi="宋体" w:cs="宋体"/>
                <w:bCs/>
                <w:szCs w:val="21"/>
              </w:rPr>
            </w:pPr>
            <w:r>
              <w:rPr>
                <w:rFonts w:hint="eastAsia" w:ascii="宋体" w:hAnsi="宋体" w:cs="宋体"/>
                <w:szCs w:val="21"/>
              </w:rPr>
              <w:t>☑适用于非专门面向中小企业采购项目</w:t>
            </w:r>
          </w:p>
          <w:p w14:paraId="2ED438EA">
            <w:pPr>
              <w:spacing w:line="360" w:lineRule="exact"/>
              <w:ind w:firstLine="420" w:firstLineChars="200"/>
              <w:rPr>
                <w:rFonts w:ascii="宋体" w:hAnsi="宋体" w:cs="宋体"/>
                <w:szCs w:val="21"/>
              </w:rPr>
            </w:pPr>
            <w:r>
              <w:rPr>
                <w:rFonts w:hint="eastAsia" w:ascii="宋体" w:hAnsi="宋体" w:cs="宋体"/>
                <w:bCs/>
                <w:color w:val="000000" w:themeColor="text1"/>
                <w:szCs w:val="21"/>
                <w14:textFill>
                  <w14:solidFill>
                    <w14:schemeClr w14:val="tx1"/>
                  </w14:solidFill>
                </w14:textFill>
              </w:rPr>
              <w:t>投标人</w:t>
            </w:r>
            <w:r>
              <w:rPr>
                <w:rFonts w:hint="eastAsia" w:ascii="宋体" w:hAnsi="宋体" w:cs="宋体"/>
                <w:color w:val="000000" w:themeColor="text1"/>
                <w:szCs w:val="21"/>
                <w14:textFill>
                  <w14:solidFill>
                    <w14:schemeClr w14:val="tx1"/>
                  </w14:solidFill>
                </w14:textFill>
              </w:rPr>
              <w:t>被评定为</w:t>
            </w:r>
            <w:r>
              <w:rPr>
                <w:rFonts w:hint="eastAsia" w:ascii="宋体" w:hAnsi="宋体" w:cs="宋体"/>
                <w:bCs/>
                <w:color w:val="000000" w:themeColor="text1"/>
                <w:szCs w:val="21"/>
                <w14:textFill>
                  <w14:solidFill>
                    <w14:schemeClr w14:val="tx1"/>
                  </w14:solidFill>
                </w14:textFill>
              </w:rPr>
              <w:t>监狱企业或者残疾人福利性单位或者其</w:t>
            </w:r>
            <w:r>
              <w:rPr>
                <w:rFonts w:hint="eastAsia" w:ascii="宋体" w:hAnsi="宋体" w:cs="宋体"/>
                <w:color w:val="000000" w:themeColor="text1"/>
                <w:szCs w:val="21"/>
                <w14:textFill>
                  <w14:solidFill>
                    <w14:schemeClr w14:val="tx1"/>
                  </w14:solidFill>
                </w14:textFill>
              </w:rPr>
              <w:t>服务全部由符合政策要求的小型、微型企业承接的</w:t>
            </w:r>
            <w:r>
              <w:rPr>
                <w:rFonts w:hint="eastAsia" w:ascii="宋体" w:hAnsi="宋体" w:cs="宋体"/>
                <w:szCs w:val="21"/>
              </w:rPr>
              <w:t>，</w:t>
            </w:r>
            <w:r>
              <w:rPr>
                <w:rFonts w:hint="eastAsia" w:ascii="宋体" w:hAnsi="宋体" w:cs="宋体"/>
                <w:bCs/>
                <w:szCs w:val="21"/>
              </w:rPr>
              <w:t>该投标人的投标报价</w:t>
            </w:r>
            <w:r>
              <w:rPr>
                <w:rFonts w:hint="eastAsia" w:ascii="宋体" w:hAnsi="宋体" w:cs="宋体"/>
                <w:szCs w:val="21"/>
              </w:rPr>
              <w:t xml:space="preserve">给予 </w:t>
            </w:r>
            <w:r>
              <w:rPr>
                <w:rFonts w:hint="eastAsia"/>
                <w:b/>
                <w:bCs/>
                <w:color w:val="000000" w:themeColor="text1"/>
                <w:u w:val="single"/>
                <w:lang w:val="en-US" w:eastAsia="zh-CN"/>
                <w:rPrChange w:id="785" w:author="Administrator" w:date="2026-07-27T17:31:48Z">
                  <w:rPr>
                    <w:rFonts w:hint="eastAsia"/>
                    <w:b/>
                    <w:bCs/>
                    <w:color w:val="FF0000"/>
                    <w:u w:val="single"/>
                    <w:lang w:val="en-US" w:eastAsia="zh-CN"/>
                  </w:rPr>
                </w:rPrChange>
                <w14:textFill>
                  <w14:solidFill>
                    <w14:schemeClr w14:val="tx1"/>
                  </w14:solidFill>
                </w14:textFill>
              </w:rPr>
              <w:t>1</w:t>
            </w:r>
            <w:r>
              <w:rPr>
                <w:rFonts w:hint="eastAsia"/>
                <w:b/>
                <w:bCs/>
                <w:color w:val="000000" w:themeColor="text1"/>
                <w:u w:val="single"/>
                <w:rPrChange w:id="786" w:author="Administrator" w:date="2026-07-27T17:31:48Z">
                  <w:rPr>
                    <w:rFonts w:hint="eastAsia"/>
                    <w:b/>
                    <w:bCs/>
                    <w:color w:val="FF0000"/>
                    <w:u w:val="single"/>
                  </w:rPr>
                </w:rPrChange>
                <w14:textFill>
                  <w14:solidFill>
                    <w14:schemeClr w14:val="tx1"/>
                  </w14:solidFill>
                </w14:textFill>
              </w:rPr>
              <w:t>0%</w:t>
            </w:r>
            <w:r>
              <w:rPr>
                <w:rFonts w:hint="eastAsia" w:ascii="宋体" w:hAnsi="宋体" w:cs="宋体"/>
                <w:color w:val="000000" w:themeColor="text1"/>
                <w:szCs w:val="21"/>
                <w:rPrChange w:id="787" w:author="Administrator" w:date="2026-07-27T17:31:48Z">
                  <w:rPr>
                    <w:rFonts w:hint="eastAsia" w:ascii="宋体" w:hAnsi="宋体" w:cs="宋体"/>
                    <w:szCs w:val="21"/>
                  </w:rPr>
                </w:rPrChange>
                <w14:textFill>
                  <w14:solidFill>
                    <w14:schemeClr w14:val="tx1"/>
                  </w14:solidFill>
                </w14:textFill>
              </w:rPr>
              <w:t>的扣除</w:t>
            </w:r>
            <w:r>
              <w:rPr>
                <w:rFonts w:hint="eastAsia" w:ascii="宋体" w:hAnsi="宋体" w:cs="宋体"/>
                <w:bCs/>
                <w:color w:val="000000" w:themeColor="text1"/>
                <w:szCs w:val="21"/>
                <w:rPrChange w:id="788" w:author="Administrator" w:date="2026-07-27T17:31:48Z">
                  <w:rPr>
                    <w:rFonts w:hint="eastAsia" w:ascii="宋体" w:hAnsi="宋体" w:cs="宋体"/>
                    <w:bCs/>
                    <w:szCs w:val="21"/>
                  </w:rPr>
                </w:rPrChange>
                <w14:textFill>
                  <w14:solidFill>
                    <w14:schemeClr w14:val="tx1"/>
                  </w14:solidFill>
                </w14:textFill>
              </w:rPr>
              <w:t>，</w:t>
            </w:r>
            <w:r>
              <w:rPr>
                <w:rFonts w:hint="eastAsia" w:ascii="宋体" w:hAnsi="宋体" w:cs="宋体"/>
                <w:color w:val="000000" w:themeColor="text1"/>
                <w:szCs w:val="21"/>
                <w:rPrChange w:id="789" w:author="Administrator" w:date="2026-07-27T17:31:48Z">
                  <w:rPr>
                    <w:rFonts w:hint="eastAsia" w:ascii="宋体" w:hAnsi="宋体" w:cs="宋体"/>
                    <w:szCs w:val="21"/>
                  </w:rPr>
                </w:rPrChange>
                <w14:textFill>
                  <w14:solidFill>
                    <w14:schemeClr w14:val="tx1"/>
                  </w14:solidFill>
                </w14:textFill>
              </w:rPr>
              <w:t>扣除后的价格为评标价，即评标价=投标报价×（1-</w:t>
            </w:r>
            <w:r>
              <w:rPr>
                <w:rFonts w:hint="eastAsia"/>
                <w:b/>
                <w:bCs/>
                <w:color w:val="000000" w:themeColor="text1"/>
                <w:u w:val="single"/>
                <w:lang w:val="en-US" w:eastAsia="zh-CN"/>
                <w:rPrChange w:id="790" w:author="Administrator" w:date="2026-07-27T17:31:48Z">
                  <w:rPr>
                    <w:rFonts w:hint="eastAsia"/>
                    <w:b/>
                    <w:bCs/>
                    <w:u w:val="single"/>
                    <w:lang w:val="en-US" w:eastAsia="zh-CN"/>
                  </w:rPr>
                </w:rPrChange>
                <w14:textFill>
                  <w14:solidFill>
                    <w14:schemeClr w14:val="tx1"/>
                  </w14:solidFill>
                </w14:textFill>
              </w:rPr>
              <w:t>1</w:t>
            </w:r>
            <w:r>
              <w:rPr>
                <w:rFonts w:hint="eastAsia"/>
                <w:b/>
                <w:bCs/>
                <w:color w:val="000000" w:themeColor="text1"/>
                <w:u w:val="single"/>
                <w:rPrChange w:id="791" w:author="Administrator" w:date="2026-07-27T17:31:48Z">
                  <w:rPr>
                    <w:rFonts w:hint="eastAsia"/>
                    <w:b/>
                    <w:bCs/>
                    <w:u w:val="single"/>
                  </w:rPr>
                </w:rPrChange>
                <w14:textFill>
                  <w14:solidFill>
                    <w14:schemeClr w14:val="tx1"/>
                  </w14:solidFill>
                </w14:textFill>
              </w:rPr>
              <w:t>0%</w:t>
            </w:r>
            <w:r>
              <w:rPr>
                <w:rFonts w:hint="eastAsia" w:ascii="宋体" w:hAnsi="宋体" w:cs="宋体"/>
                <w:color w:val="000000" w:themeColor="text1"/>
                <w:szCs w:val="21"/>
                <w:rPrChange w:id="792" w:author="Administrator" w:date="2026-07-27T17:31:48Z">
                  <w:rPr>
                    <w:rFonts w:hint="eastAsia" w:ascii="宋体" w:hAnsi="宋体" w:cs="宋体"/>
                    <w:szCs w:val="21"/>
                  </w:rPr>
                </w:rPrChange>
                <w14:textFill>
                  <w14:solidFill>
                    <w14:schemeClr w14:val="tx1"/>
                  </w14:solidFill>
                </w14:textFill>
              </w:rPr>
              <w:t>）；接受大中型企业与小微企业组成联合体或者允许大中型企业向一家或者多家小微企业分包的采购项目，对于联合协议或者分包意向协议约定小微企业的合同份额占到合同总金额 30%以上的，对联合体或者大中型企业的投标报价给予</w:t>
            </w:r>
            <w:r>
              <w:rPr>
                <w:rFonts w:hint="eastAsia" w:ascii="宋体" w:hAnsi="宋体" w:cs="宋体"/>
                <w:color w:val="000000" w:themeColor="text1"/>
                <w:szCs w:val="21"/>
                <w:rPrChange w:id="793" w:author="Administrator" w:date="2026-07-27T17:31:48Z">
                  <w:rPr>
                    <w:rFonts w:hint="eastAsia" w:ascii="宋体" w:hAnsi="宋体" w:cs="宋体"/>
                    <w:color w:val="FF0000"/>
                    <w:szCs w:val="21"/>
                  </w:rPr>
                </w:rPrChange>
                <w14:textFill>
                  <w14:solidFill>
                    <w14:schemeClr w14:val="tx1"/>
                  </w14:solidFill>
                </w14:textFill>
              </w:rPr>
              <w:t xml:space="preserve"> </w:t>
            </w:r>
            <w:r>
              <w:rPr>
                <w:rFonts w:hint="eastAsia"/>
                <w:b/>
                <w:bCs/>
                <w:color w:val="000000" w:themeColor="text1"/>
                <w:u w:val="single"/>
                <w:lang w:val="en-US" w:eastAsia="zh-CN"/>
                <w:rPrChange w:id="794" w:author="Administrator" w:date="2026-07-27T17:31:48Z">
                  <w:rPr>
                    <w:rFonts w:hint="eastAsia"/>
                    <w:b/>
                    <w:bCs/>
                    <w:color w:val="FF0000"/>
                    <w:u w:val="single"/>
                    <w:lang w:val="en-US" w:eastAsia="zh-CN"/>
                  </w:rPr>
                </w:rPrChange>
                <w14:textFill>
                  <w14:solidFill>
                    <w14:schemeClr w14:val="tx1"/>
                  </w14:solidFill>
                </w14:textFill>
              </w:rPr>
              <w:t>4</w:t>
            </w:r>
            <w:r>
              <w:rPr>
                <w:rFonts w:hint="eastAsia"/>
                <w:b/>
                <w:bCs/>
                <w:color w:val="000000" w:themeColor="text1"/>
                <w:u w:val="single"/>
                <w:rPrChange w:id="795" w:author="Administrator" w:date="2026-07-27T17:31:48Z">
                  <w:rPr>
                    <w:rFonts w:hint="eastAsia"/>
                    <w:b/>
                    <w:bCs/>
                    <w:color w:val="FF0000"/>
                    <w:u w:val="single"/>
                  </w:rPr>
                </w:rPrChange>
                <w14:textFill>
                  <w14:solidFill>
                    <w14:schemeClr w14:val="tx1"/>
                  </w14:solidFill>
                </w14:textFill>
              </w:rPr>
              <w:t>%</w:t>
            </w:r>
            <w:r>
              <w:rPr>
                <w:rFonts w:hint="eastAsia" w:ascii="宋体" w:hAnsi="宋体" w:cs="宋体"/>
                <w:color w:val="000000" w:themeColor="text1"/>
                <w:szCs w:val="21"/>
                <w:rPrChange w:id="796" w:author="Administrator" w:date="2026-07-27T17:31:48Z">
                  <w:rPr>
                    <w:rFonts w:hint="eastAsia" w:ascii="宋体" w:hAnsi="宋体" w:cs="宋体"/>
                    <w:szCs w:val="21"/>
                  </w:rPr>
                </w:rPrChange>
                <w14:textFill>
                  <w14:solidFill>
                    <w14:schemeClr w14:val="tx1"/>
                  </w14:solidFill>
                </w14:textFill>
              </w:rPr>
              <w:t>的扣除，用扣除后的价格参加评审，扣除后的价格为评标价，即</w:t>
            </w:r>
            <w:r>
              <w:rPr>
                <w:rFonts w:hint="eastAsia" w:ascii="宋体" w:hAnsi="宋体" w:cs="宋体"/>
                <w:szCs w:val="21"/>
              </w:rPr>
              <w:t>评标价=投标报价×（1－</w:t>
            </w:r>
            <w:r>
              <w:rPr>
                <w:rFonts w:hint="eastAsia"/>
                <w:b/>
                <w:bCs/>
                <w:u w:val="single"/>
                <w:lang w:val="en-US" w:eastAsia="zh-CN"/>
              </w:rPr>
              <w:t>4</w:t>
            </w:r>
            <w:r>
              <w:rPr>
                <w:rFonts w:hint="eastAsia"/>
                <w:b/>
                <w:bCs/>
                <w:u w:val="single"/>
              </w:rPr>
              <w:t>%</w:t>
            </w:r>
            <w:r>
              <w:rPr>
                <w:rFonts w:hint="eastAsia" w:ascii="宋体" w:hAnsi="宋体" w:cs="宋体"/>
                <w:szCs w:val="21"/>
              </w:rPr>
              <w:t>）。</w:t>
            </w:r>
          </w:p>
          <w:p w14:paraId="4A81AB13">
            <w:pPr>
              <w:widowControl/>
              <w:spacing w:line="360" w:lineRule="exact"/>
              <w:ind w:firstLine="420" w:firstLineChars="200"/>
              <w:jc w:val="left"/>
              <w:textAlignment w:val="auto"/>
              <w:rPr>
                <w:rFonts w:ascii="宋体" w:hAnsi="宋体" w:cs="宋体"/>
                <w:szCs w:val="21"/>
              </w:rPr>
            </w:pPr>
          </w:p>
          <w:p w14:paraId="0A2FAEBF">
            <w:pPr>
              <w:spacing w:line="360" w:lineRule="exact"/>
              <w:ind w:firstLine="420" w:firstLineChars="200"/>
              <w:rPr>
                <w:rFonts w:ascii="宋体" w:hAnsi="宋体" w:cs="宋体"/>
                <w:szCs w:val="21"/>
              </w:rPr>
            </w:pPr>
            <w:r>
              <w:rPr>
                <w:rFonts w:hint="eastAsia" w:ascii="宋体" w:hAnsi="宋体" w:cs="宋体"/>
                <w:szCs w:val="21"/>
              </w:rPr>
              <w:t>除上述情况外，评标价=投标报价。</w:t>
            </w:r>
          </w:p>
          <w:p w14:paraId="1243B192">
            <w:pPr>
              <w:spacing w:line="360" w:lineRule="exact"/>
              <w:ind w:firstLine="420" w:firstLineChars="200"/>
              <w:rPr>
                <w:rFonts w:ascii="宋体" w:hAnsi="宋体" w:cs="宋体"/>
                <w:bCs/>
                <w:szCs w:val="21"/>
              </w:rPr>
            </w:pPr>
            <w:r>
              <w:rPr>
                <w:rFonts w:hint="eastAsia" w:ascii="宋体" w:hAnsi="宋体" w:cs="宋体"/>
                <w:bCs/>
                <w:szCs w:val="21"/>
              </w:rPr>
              <w:t>1.3满足招标文件要求且评标价最</w:t>
            </w:r>
            <w:r>
              <w:rPr>
                <w:rFonts w:hint="eastAsia" w:ascii="宋体" w:hAnsi="宋体" w:cs="宋体"/>
                <w:bCs/>
                <w:szCs w:val="21"/>
                <w:lang w:val="en-US" w:eastAsia="zh-CN"/>
              </w:rPr>
              <w:t>低</w:t>
            </w:r>
            <w:r>
              <w:rPr>
                <w:rFonts w:hint="eastAsia" w:ascii="宋体" w:hAnsi="宋体" w:cs="宋体"/>
                <w:bCs/>
                <w:szCs w:val="21"/>
              </w:rPr>
              <w:t>的评标价为评标基准价，基准价得分为</w:t>
            </w:r>
            <w:r>
              <w:rPr>
                <w:rFonts w:hint="eastAsia" w:ascii="宋体" w:hAnsi="宋体" w:cs="宋体"/>
                <w:bCs/>
                <w:szCs w:val="21"/>
                <w:u w:val="single"/>
                <w:lang w:val="en-US" w:eastAsia="zh-CN"/>
              </w:rPr>
              <w:t>2</w:t>
            </w:r>
            <w:r>
              <w:rPr>
                <w:rFonts w:hint="eastAsia" w:ascii="宋体" w:hAnsi="宋体" w:cs="宋体"/>
                <w:bCs/>
                <w:szCs w:val="21"/>
                <w:u w:val="single"/>
              </w:rPr>
              <w:t>0</w:t>
            </w:r>
            <w:r>
              <w:rPr>
                <w:rFonts w:hint="eastAsia" w:ascii="宋体" w:hAnsi="宋体" w:cs="宋体"/>
                <w:bCs/>
                <w:szCs w:val="21"/>
              </w:rPr>
              <w:t>分。</w:t>
            </w:r>
          </w:p>
          <w:p w14:paraId="1C4EEE3C">
            <w:pPr>
              <w:spacing w:line="360" w:lineRule="exact"/>
              <w:ind w:firstLine="420" w:firstLineChars="200"/>
              <w:rPr>
                <w:rFonts w:ascii="宋体" w:hAnsi="宋体" w:cs="宋体"/>
                <w:bCs/>
                <w:szCs w:val="21"/>
              </w:rPr>
            </w:pPr>
            <w:r>
              <w:rPr>
                <w:rFonts w:hint="eastAsia" w:ascii="宋体" w:hAnsi="宋体" w:cs="宋体"/>
                <w:bCs/>
                <w:szCs w:val="21"/>
              </w:rPr>
              <w:t xml:space="preserve">1.4价格分计算公式：        </w:t>
            </w:r>
          </w:p>
          <w:p w14:paraId="19923D26">
            <w:pPr>
              <w:widowControl/>
              <w:snapToGrid/>
              <w:spacing w:line="360" w:lineRule="exact"/>
              <w:ind w:firstLine="420" w:firstLineChars="200"/>
              <w:rPr>
                <w:rFonts w:ascii="宋体" w:hAnsi="宋体" w:cs="宋体"/>
                <w:bCs/>
                <w:color w:val="000000"/>
                <w:kern w:val="0"/>
                <w:szCs w:val="21"/>
              </w:rPr>
            </w:pPr>
            <w:r>
              <w:rPr>
                <w:rFonts w:hint="eastAsia" w:ascii="宋体" w:hAnsi="宋体" w:cs="宋体"/>
                <w:bCs/>
              </w:rPr>
              <w:t>价格分=</w:t>
            </w:r>
            <w:r>
              <w:rPr>
                <w:rFonts w:hint="eastAsia" w:ascii="宋体" w:hAnsi="宋体" w:cs="宋体"/>
                <w:bCs/>
                <w:lang w:eastAsia="zh-CN"/>
              </w:rPr>
              <w:t>（</w:t>
            </w:r>
            <w:r>
              <w:rPr>
                <w:rFonts w:hint="eastAsia" w:ascii="宋体" w:hAnsi="宋体" w:cs="宋体"/>
                <w:bCs/>
              </w:rPr>
              <w:t>评标基准价／评标价</w:t>
            </w:r>
            <w:r>
              <w:rPr>
                <w:rFonts w:hint="eastAsia" w:ascii="宋体" w:hAnsi="宋体" w:cs="宋体"/>
                <w:bCs/>
                <w:lang w:eastAsia="zh-CN"/>
              </w:rPr>
              <w:t>）</w:t>
            </w:r>
            <w:r>
              <w:rPr>
                <w:rFonts w:hint="eastAsia" w:ascii="宋体" w:hAnsi="宋体" w:cs="宋体"/>
                <w:bCs/>
              </w:rPr>
              <w:t>×</w:t>
            </w:r>
            <w:r>
              <w:rPr>
                <w:rFonts w:hint="eastAsia" w:ascii="宋体" w:hAnsi="宋体" w:cs="宋体"/>
                <w:bCs/>
                <w:u w:val="single"/>
                <w:lang w:val="en-US" w:eastAsia="zh-CN"/>
              </w:rPr>
              <w:t>2</w:t>
            </w:r>
            <w:r>
              <w:rPr>
                <w:rFonts w:hint="eastAsia" w:ascii="宋体" w:hAnsi="宋体" w:cs="宋体"/>
                <w:bCs/>
                <w:u w:val="single"/>
              </w:rPr>
              <w:t>0</w:t>
            </w:r>
            <w:r>
              <w:rPr>
                <w:rFonts w:hint="eastAsia" w:ascii="宋体" w:hAnsi="宋体" w:cs="宋体"/>
                <w:bCs/>
              </w:rPr>
              <w:t>分</w:t>
            </w:r>
          </w:p>
        </w:tc>
      </w:tr>
      <w:tr w14:paraId="6D32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restart"/>
            <w:vAlign w:val="center"/>
          </w:tcPr>
          <w:p w14:paraId="5F55C144">
            <w:pPr>
              <w:adjustRightInd w:val="0"/>
              <w:snapToGrid w:val="0"/>
              <w:spacing w:line="360" w:lineRule="exact"/>
              <w:jc w:val="center"/>
              <w:textAlignment w:val="baseline"/>
              <w:rPr>
                <w:rFonts w:ascii="宋体" w:hAnsi="宋体" w:cs="宋体"/>
                <w:color w:val="000000"/>
                <w:sz w:val="24"/>
              </w:rPr>
            </w:pPr>
            <w:r>
              <w:rPr>
                <w:rFonts w:hint="eastAsia" w:ascii="宋体" w:hAnsi="宋体" w:cs="宋体"/>
                <w:color w:val="000000"/>
                <w:sz w:val="24"/>
              </w:rPr>
              <w:t>2</w:t>
            </w:r>
          </w:p>
        </w:tc>
        <w:tc>
          <w:tcPr>
            <w:tcW w:w="1585" w:type="dxa"/>
            <w:vMerge w:val="restart"/>
            <w:vAlign w:val="center"/>
          </w:tcPr>
          <w:p w14:paraId="74D8910B">
            <w:pPr>
              <w:adjustRightInd w:val="0"/>
              <w:snapToGrid w:val="0"/>
              <w:spacing w:line="360" w:lineRule="exact"/>
              <w:ind w:left="-105" w:leftChars="-50" w:right="-105" w:rightChars="-50"/>
              <w:jc w:val="center"/>
              <w:textAlignment w:val="baseline"/>
              <w:rPr>
                <w:rFonts w:ascii="宋体" w:hAnsi="宋体" w:cs="宋体"/>
                <w:b/>
                <w:color w:val="000000"/>
                <w:kern w:val="0"/>
                <w:szCs w:val="21"/>
              </w:rPr>
            </w:pPr>
            <w:r>
              <w:rPr>
                <w:rFonts w:hint="eastAsia" w:ascii="宋体" w:hAnsi="宋体" w:cs="宋体"/>
                <w:b/>
                <w:color w:val="000000"/>
                <w:kern w:val="0"/>
                <w:szCs w:val="21"/>
              </w:rPr>
              <w:t>技术分</w:t>
            </w:r>
          </w:p>
          <w:p w14:paraId="72C0996E">
            <w:pPr>
              <w:adjustRightInd w:val="0"/>
              <w:snapToGrid w:val="0"/>
              <w:spacing w:line="36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（满分</w:t>
            </w:r>
            <w:r>
              <w:rPr>
                <w:rFonts w:hint="eastAsia" w:ascii="宋体" w:hAnsi="宋体" w:cs="宋体"/>
                <w:bCs/>
                <w:color w:val="000000"/>
                <w:kern w:val="0"/>
                <w:szCs w:val="21"/>
                <w:u w:val="single"/>
                <w:lang w:val="en-US" w:eastAsia="zh-CN"/>
              </w:rPr>
              <w:t>67</w:t>
            </w:r>
            <w:r>
              <w:rPr>
                <w:rFonts w:hint="eastAsia" w:ascii="宋体" w:hAnsi="宋体" w:cs="宋体"/>
                <w:bCs/>
                <w:color w:val="000000"/>
                <w:kern w:val="0"/>
                <w:szCs w:val="21"/>
              </w:rPr>
              <w:t>分）</w:t>
            </w:r>
          </w:p>
        </w:tc>
        <w:tc>
          <w:tcPr>
            <w:tcW w:w="1460" w:type="dxa"/>
            <w:vAlign w:val="center"/>
          </w:tcPr>
          <w:p w14:paraId="029BB0C2">
            <w:pPr>
              <w:snapToGrid w:val="0"/>
              <w:spacing w:line="360" w:lineRule="exact"/>
              <w:jc w:val="center"/>
              <w:rPr>
                <w:rFonts w:ascii="宋体" w:hAnsi="宋体" w:cs="宋体"/>
                <w:bCs/>
                <w:color w:val="000000"/>
                <w:kern w:val="0"/>
                <w:szCs w:val="21"/>
              </w:rPr>
            </w:pPr>
            <w:r>
              <w:rPr>
                <w:rFonts w:hint="eastAsia" w:hAnsi="宋体" w:cs="宋体"/>
                <w:b/>
                <w:bCs/>
                <w:sz w:val="22"/>
                <w:szCs w:val="21"/>
              </w:rPr>
              <w:t>2.1供货服务方案（满分</w:t>
            </w:r>
            <w:r>
              <w:rPr>
                <w:rFonts w:hint="eastAsia" w:hAnsi="宋体" w:cs="宋体"/>
                <w:b/>
                <w:bCs/>
                <w:sz w:val="22"/>
                <w:szCs w:val="21"/>
                <w:lang w:val="en-US" w:eastAsia="zh-CN"/>
              </w:rPr>
              <w:t>18</w:t>
            </w:r>
            <w:r>
              <w:rPr>
                <w:rFonts w:hint="eastAsia" w:hAnsi="宋体" w:cs="宋体"/>
                <w:b/>
                <w:bCs/>
                <w:sz w:val="22"/>
                <w:szCs w:val="21"/>
              </w:rPr>
              <w:t>分）</w:t>
            </w:r>
          </w:p>
        </w:tc>
        <w:tc>
          <w:tcPr>
            <w:tcW w:w="5901" w:type="dxa"/>
            <w:vAlign w:val="top"/>
          </w:tcPr>
          <w:p w14:paraId="539C153C">
            <w:pPr>
              <w:pStyle w:val="45"/>
              <w:keepNext w:val="0"/>
              <w:keepLines w:val="0"/>
              <w:pageBreakBefore w:val="0"/>
              <w:widowControl w:val="0"/>
              <w:kinsoku/>
              <w:wordWrap/>
              <w:overflowPunct/>
              <w:topLinePunct w:val="0"/>
              <w:autoSpaceDE/>
              <w:autoSpaceDN/>
              <w:bidi w:val="0"/>
              <w:adjustRightInd/>
              <w:snapToGrid/>
              <w:spacing w:before="129" w:line="360" w:lineRule="exact"/>
              <w:ind w:right="30"/>
              <w:jc w:val="both"/>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评标委员会</w:t>
            </w:r>
            <w:r>
              <w:rPr>
                <w:rFonts w:hint="eastAsia" w:ascii="宋体" w:hAnsi="宋体" w:eastAsia="宋体" w:cs="宋体"/>
                <w:color w:val="auto"/>
                <w:spacing w:val="6"/>
                <w:szCs w:val="21"/>
                <w:highlight w:val="none"/>
                <w:lang w:eastAsia="zh-CN"/>
              </w:rPr>
              <w:t>根据</w:t>
            </w:r>
            <w:r>
              <w:rPr>
                <w:rFonts w:hint="eastAsia" w:ascii="宋体" w:hAnsi="宋体" w:eastAsia="宋体" w:cs="宋体"/>
                <w:color w:val="auto"/>
                <w:spacing w:val="6"/>
                <w:szCs w:val="21"/>
                <w:highlight w:val="none"/>
                <w:lang w:val="en-US" w:eastAsia="zh-CN"/>
              </w:rPr>
              <w:t>投标人</w:t>
            </w:r>
            <w:r>
              <w:rPr>
                <w:rFonts w:hint="eastAsia" w:ascii="宋体" w:hAnsi="宋体" w:eastAsia="宋体" w:cs="宋体"/>
                <w:color w:val="auto"/>
                <w:spacing w:val="6"/>
                <w:szCs w:val="21"/>
                <w:highlight w:val="none"/>
                <w:lang w:eastAsia="zh-CN"/>
              </w:rPr>
              <w:t>提供的供货服务方案（</w:t>
            </w:r>
            <w:r>
              <w:rPr>
                <w:rFonts w:hint="eastAsia"/>
                <w:lang w:val="en-US" w:eastAsia="zh-CN"/>
              </w:rPr>
              <w:t>方案内容包含</w:t>
            </w:r>
            <w:r>
              <w:rPr>
                <w:rFonts w:hint="eastAsia" w:ascii="宋体" w:hAnsi="宋体" w:eastAsia="宋体" w:cs="宋体"/>
                <w:color w:val="auto"/>
                <w:spacing w:val="6"/>
                <w:szCs w:val="21"/>
                <w:highlight w:val="none"/>
                <w:lang w:eastAsia="zh-CN"/>
              </w:rPr>
              <w:t>执行组织措施、执行保障措施、产品配送组织计划、采购流程及业务，方案资料）进行</w:t>
            </w:r>
            <w:r>
              <w:rPr>
                <w:rFonts w:hint="eastAsia" w:cs="宋体"/>
                <w:color w:val="auto"/>
                <w:spacing w:val="6"/>
                <w:szCs w:val="21"/>
                <w:highlight w:val="none"/>
                <w:lang w:val="en-US" w:eastAsia="zh-CN"/>
              </w:rPr>
              <w:t>独立</w:t>
            </w:r>
            <w:r>
              <w:rPr>
                <w:rFonts w:hint="eastAsia" w:ascii="宋体" w:hAnsi="宋体" w:eastAsia="宋体" w:cs="宋体"/>
                <w:color w:val="auto"/>
                <w:spacing w:val="6"/>
                <w:szCs w:val="21"/>
                <w:highlight w:val="none"/>
                <w:lang w:eastAsia="zh-CN"/>
              </w:rPr>
              <w:t>评定</w:t>
            </w:r>
            <w:r>
              <w:rPr>
                <w:rFonts w:hint="eastAsia" w:ascii="宋体" w:hAnsi="宋体" w:eastAsia="宋体" w:cs="宋体"/>
                <w:color w:val="auto"/>
                <w:spacing w:val="6"/>
                <w:highlight w:val="none"/>
                <w:lang w:eastAsia="zh-CN"/>
              </w:rPr>
              <w:t xml:space="preserve">。 </w:t>
            </w:r>
          </w:p>
          <w:p w14:paraId="40237CBC">
            <w:pPr>
              <w:pStyle w:val="45"/>
              <w:keepNext w:val="0"/>
              <w:keepLines w:val="0"/>
              <w:pageBreakBefore w:val="0"/>
              <w:widowControl w:val="0"/>
              <w:kinsoku/>
              <w:wordWrap/>
              <w:overflowPunct/>
              <w:topLinePunct w:val="0"/>
              <w:autoSpaceDE/>
              <w:autoSpaceDN/>
              <w:bidi w:val="0"/>
              <w:adjustRightInd/>
              <w:snapToGrid/>
              <w:spacing w:before="129" w:line="360" w:lineRule="exact"/>
              <w:ind w:right="30" w:firstLine="0" w:firstLineChars="0"/>
              <w:jc w:val="both"/>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 xml:space="preserve">一档(0分)： </w:t>
            </w:r>
            <w:r>
              <w:rPr>
                <w:rFonts w:hint="eastAsia" w:ascii="宋体" w:hAnsi="宋体" w:eastAsia="宋体" w:cs="宋体"/>
                <w:color w:val="auto"/>
                <w:spacing w:val="6"/>
                <w:highlight w:val="none"/>
                <w:lang w:val="en-US" w:eastAsia="zh-CN"/>
              </w:rPr>
              <w:t>未提供供货服务方案或方案未达最低档的得0分</w:t>
            </w:r>
            <w:r>
              <w:rPr>
                <w:rFonts w:hint="eastAsia" w:ascii="宋体" w:hAnsi="宋体" w:eastAsia="宋体" w:cs="宋体"/>
                <w:color w:val="auto"/>
                <w:spacing w:val="6"/>
                <w:highlight w:val="none"/>
                <w:lang w:eastAsia="zh-CN"/>
              </w:rPr>
              <w:t>；</w:t>
            </w:r>
          </w:p>
          <w:p w14:paraId="13C555E7">
            <w:pPr>
              <w:pStyle w:val="45"/>
              <w:keepNext w:val="0"/>
              <w:keepLines w:val="0"/>
              <w:pageBreakBefore w:val="0"/>
              <w:widowControl w:val="0"/>
              <w:kinsoku/>
              <w:wordWrap/>
              <w:overflowPunct/>
              <w:topLinePunct w:val="0"/>
              <w:autoSpaceDE/>
              <w:autoSpaceDN/>
              <w:bidi w:val="0"/>
              <w:adjustRightInd/>
              <w:snapToGrid/>
              <w:spacing w:before="129" w:line="360" w:lineRule="exact"/>
              <w:ind w:right="30" w:firstLine="0" w:firstLineChars="0"/>
              <w:jc w:val="both"/>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二档</w:t>
            </w:r>
            <w:r>
              <w:rPr>
                <w:rFonts w:hint="eastAsia" w:ascii="宋体" w:hAnsi="宋体" w:eastAsia="宋体" w:cs="宋体"/>
                <w:color w:val="auto"/>
                <w:spacing w:val="6"/>
                <w:szCs w:val="21"/>
                <w:highlight w:val="none"/>
                <w:lang w:eastAsia="zh-CN"/>
              </w:rPr>
              <w:t>（</w:t>
            </w:r>
            <w:r>
              <w:rPr>
                <w:rFonts w:hint="eastAsia" w:cs="宋体"/>
                <w:color w:val="auto"/>
                <w:spacing w:val="6"/>
                <w:szCs w:val="21"/>
                <w:highlight w:val="none"/>
                <w:lang w:val="en-US" w:eastAsia="zh-CN"/>
              </w:rPr>
              <w:t>8</w:t>
            </w:r>
            <w:r>
              <w:rPr>
                <w:rFonts w:hint="eastAsia" w:ascii="宋体" w:hAnsi="宋体" w:eastAsia="宋体" w:cs="宋体"/>
                <w:color w:val="auto"/>
                <w:spacing w:val="6"/>
                <w:szCs w:val="21"/>
                <w:highlight w:val="none"/>
                <w:lang w:eastAsia="zh-CN"/>
              </w:rPr>
              <w:t>分）：有项目执行组织措施、项目执行保障措施、产品配送组织计划</w:t>
            </w:r>
            <w:r>
              <w:rPr>
                <w:rFonts w:hint="eastAsia" w:ascii="宋体" w:hAnsi="宋体" w:eastAsia="宋体" w:cs="宋体"/>
                <w:color w:val="auto"/>
                <w:spacing w:val="6"/>
                <w:highlight w:val="none"/>
                <w:lang w:eastAsia="zh-CN"/>
              </w:rPr>
              <w:t>；</w:t>
            </w:r>
          </w:p>
          <w:p w14:paraId="6830BD6D">
            <w:pPr>
              <w:pStyle w:val="45"/>
              <w:keepNext w:val="0"/>
              <w:keepLines w:val="0"/>
              <w:pageBreakBefore w:val="0"/>
              <w:widowControl w:val="0"/>
              <w:kinsoku/>
              <w:wordWrap/>
              <w:overflowPunct/>
              <w:topLinePunct w:val="0"/>
              <w:autoSpaceDE/>
              <w:autoSpaceDN/>
              <w:bidi w:val="0"/>
              <w:adjustRightInd/>
              <w:snapToGrid/>
              <w:spacing w:before="129" w:line="360" w:lineRule="exact"/>
              <w:ind w:right="30" w:firstLine="0" w:firstLineChars="0"/>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三档</w:t>
            </w:r>
            <w:r>
              <w:rPr>
                <w:rFonts w:hint="eastAsia" w:ascii="宋体" w:hAnsi="宋体" w:eastAsia="宋体" w:cs="宋体"/>
                <w:color w:val="auto"/>
                <w:spacing w:val="6"/>
                <w:szCs w:val="21"/>
                <w:highlight w:val="none"/>
                <w:lang w:eastAsia="zh-CN"/>
              </w:rPr>
              <w:t>（</w:t>
            </w:r>
            <w:r>
              <w:rPr>
                <w:rFonts w:hint="eastAsia" w:ascii="宋体" w:hAnsi="宋体" w:eastAsia="宋体" w:cs="宋体"/>
                <w:color w:val="auto"/>
                <w:spacing w:val="6"/>
                <w:szCs w:val="21"/>
                <w:highlight w:val="none"/>
                <w:lang w:val="en-US" w:eastAsia="zh-CN"/>
              </w:rPr>
              <w:t>1</w:t>
            </w:r>
            <w:r>
              <w:rPr>
                <w:rFonts w:hint="eastAsia" w:cs="宋体"/>
                <w:color w:val="auto"/>
                <w:spacing w:val="6"/>
                <w:szCs w:val="21"/>
                <w:highlight w:val="none"/>
                <w:lang w:val="en-US" w:eastAsia="zh-CN"/>
              </w:rPr>
              <w:t>3</w:t>
            </w:r>
            <w:r>
              <w:rPr>
                <w:rFonts w:hint="eastAsia" w:ascii="宋体" w:hAnsi="宋体" w:eastAsia="宋体" w:cs="宋体"/>
                <w:color w:val="auto"/>
                <w:spacing w:val="6"/>
                <w:szCs w:val="21"/>
                <w:highlight w:val="none"/>
                <w:lang w:eastAsia="zh-CN"/>
              </w:rPr>
              <w:t>分）：项目执行组织措施、项目执行保障措施、产品配送组织计划可行，方案资料</w:t>
            </w:r>
            <w:r>
              <w:rPr>
                <w:rFonts w:hint="eastAsia" w:cs="宋体"/>
                <w:color w:val="auto"/>
                <w:spacing w:val="6"/>
                <w:szCs w:val="21"/>
                <w:highlight w:val="none"/>
                <w:lang w:val="en-US" w:eastAsia="zh-CN"/>
              </w:rPr>
              <w:t>详实</w:t>
            </w:r>
            <w:r>
              <w:rPr>
                <w:rFonts w:hint="eastAsia" w:ascii="宋体" w:hAnsi="宋体" w:eastAsia="宋体" w:cs="宋体"/>
                <w:color w:val="auto"/>
                <w:spacing w:val="6"/>
                <w:highlight w:val="none"/>
                <w:lang w:eastAsia="zh-CN"/>
              </w:rPr>
              <w:t>；</w:t>
            </w:r>
          </w:p>
          <w:p w14:paraId="25321BC7">
            <w:pPr>
              <w:pStyle w:val="45"/>
              <w:keepNext w:val="0"/>
              <w:keepLines w:val="0"/>
              <w:pageBreakBefore w:val="0"/>
              <w:widowControl w:val="0"/>
              <w:kinsoku/>
              <w:wordWrap/>
              <w:overflowPunct/>
              <w:topLinePunct w:val="0"/>
              <w:autoSpaceDE/>
              <w:autoSpaceDN/>
              <w:bidi w:val="0"/>
              <w:adjustRightInd/>
              <w:snapToGrid/>
              <w:spacing w:before="129" w:line="360" w:lineRule="exact"/>
              <w:ind w:right="30" w:rightChars="0" w:firstLine="0" w:firstLineChars="0"/>
              <w:textAlignment w:val="auto"/>
              <w:rPr>
                <w:rFonts w:hint="eastAsia" w:ascii="宋体" w:hAnsi="宋体" w:eastAsia="宋体" w:cs="宋体"/>
                <w:bCs w:val="0"/>
                <w:color w:val="auto"/>
                <w:spacing w:val="6"/>
                <w:kern w:val="2"/>
                <w:szCs w:val="21"/>
                <w:highlight w:val="none"/>
                <w:lang w:eastAsia="zh-CN"/>
              </w:rPr>
            </w:pPr>
            <w:r>
              <w:rPr>
                <w:rFonts w:hint="eastAsia" w:ascii="宋体" w:hAnsi="宋体" w:eastAsia="宋体" w:cs="宋体"/>
                <w:color w:val="auto"/>
                <w:spacing w:val="6"/>
                <w:highlight w:val="none"/>
                <w:lang w:eastAsia="zh-CN"/>
              </w:rPr>
              <w:t>四档（</w:t>
            </w:r>
            <w:r>
              <w:rPr>
                <w:rFonts w:hint="eastAsia" w:ascii="宋体" w:hAnsi="宋体" w:eastAsia="宋体" w:cs="宋体"/>
                <w:color w:val="auto"/>
                <w:spacing w:val="6"/>
                <w:highlight w:val="none"/>
                <w:lang w:val="en-US" w:eastAsia="zh-CN"/>
              </w:rPr>
              <w:t>1</w:t>
            </w:r>
            <w:r>
              <w:rPr>
                <w:rFonts w:hint="eastAsia" w:cs="宋体"/>
                <w:color w:val="auto"/>
                <w:spacing w:val="6"/>
                <w:highlight w:val="none"/>
                <w:lang w:val="en-US" w:eastAsia="zh-CN"/>
              </w:rPr>
              <w:t>8</w:t>
            </w:r>
            <w:r>
              <w:rPr>
                <w:rFonts w:hint="eastAsia" w:ascii="宋体" w:hAnsi="宋体" w:eastAsia="宋体" w:cs="宋体"/>
                <w:color w:val="auto"/>
                <w:spacing w:val="6"/>
                <w:highlight w:val="none"/>
                <w:lang w:eastAsia="zh-CN"/>
              </w:rPr>
              <w:t>分）：项目执行组织措施、项目执行保障措施、产品配送组织计划可行，</w:t>
            </w:r>
            <w:r>
              <w:rPr>
                <w:rFonts w:hint="eastAsia" w:cs="宋体"/>
                <w:color w:val="auto"/>
                <w:spacing w:val="6"/>
                <w:highlight w:val="none"/>
                <w:lang w:val="en-US" w:eastAsia="zh-CN"/>
              </w:rPr>
              <w:t>拟</w:t>
            </w:r>
            <w:r>
              <w:rPr>
                <w:rFonts w:hint="eastAsia" w:ascii="宋体" w:hAnsi="宋体" w:eastAsia="宋体" w:cs="宋体"/>
                <w:color w:val="auto"/>
                <w:spacing w:val="6"/>
                <w:highlight w:val="none"/>
                <w:lang w:eastAsia="zh-CN"/>
              </w:rPr>
              <w:t>投入本项目服务人员对相关耗材产品采购流程及备货业务熟悉，有具体的不同产品备</w:t>
            </w:r>
            <w:r>
              <w:rPr>
                <w:rFonts w:hint="eastAsia" w:cs="宋体"/>
                <w:color w:val="auto"/>
                <w:spacing w:val="6"/>
                <w:highlight w:val="none"/>
                <w:lang w:val="en-US" w:eastAsia="zh-CN"/>
              </w:rPr>
              <w:t>货</w:t>
            </w:r>
            <w:r>
              <w:rPr>
                <w:rFonts w:hint="eastAsia" w:ascii="宋体" w:hAnsi="宋体" w:eastAsia="宋体" w:cs="宋体"/>
                <w:color w:val="auto"/>
                <w:spacing w:val="6"/>
                <w:highlight w:val="none"/>
                <w:lang w:eastAsia="zh-CN"/>
              </w:rPr>
              <w:t>阐述及说明，方案资料</w:t>
            </w:r>
            <w:r>
              <w:rPr>
                <w:rFonts w:hint="eastAsia" w:cs="宋体"/>
                <w:color w:val="auto"/>
                <w:spacing w:val="6"/>
                <w:highlight w:val="none"/>
                <w:lang w:val="en-US" w:eastAsia="zh-CN"/>
              </w:rPr>
              <w:t>详实</w:t>
            </w:r>
            <w:r>
              <w:rPr>
                <w:rFonts w:hint="eastAsia" w:ascii="宋体" w:hAnsi="宋体" w:eastAsia="宋体" w:cs="宋体"/>
                <w:color w:val="auto"/>
                <w:spacing w:val="6"/>
                <w:highlight w:val="none"/>
                <w:lang w:eastAsia="zh-CN"/>
              </w:rPr>
              <w:t>，能保证现货产品24小时内及时供货时效和满足采购人应急使用。</w:t>
            </w:r>
          </w:p>
        </w:tc>
      </w:tr>
      <w:tr w14:paraId="549B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vAlign w:val="center"/>
          </w:tcPr>
          <w:p w14:paraId="2275F2B8">
            <w:pPr>
              <w:adjustRightInd w:val="0"/>
              <w:snapToGrid w:val="0"/>
              <w:spacing w:line="360" w:lineRule="exact"/>
              <w:jc w:val="center"/>
              <w:textAlignment w:val="baseline"/>
              <w:rPr>
                <w:rFonts w:ascii="宋体" w:hAnsi="宋体" w:cs="宋体"/>
                <w:color w:val="000000"/>
                <w:sz w:val="24"/>
              </w:rPr>
            </w:pPr>
          </w:p>
        </w:tc>
        <w:tc>
          <w:tcPr>
            <w:tcW w:w="1585" w:type="dxa"/>
            <w:vMerge w:val="continue"/>
            <w:vAlign w:val="center"/>
          </w:tcPr>
          <w:p w14:paraId="2687119A">
            <w:pPr>
              <w:adjustRightInd w:val="0"/>
              <w:snapToGrid w:val="0"/>
              <w:spacing w:line="360" w:lineRule="exact"/>
              <w:ind w:left="-105" w:leftChars="-50" w:right="-105" w:rightChars="-50"/>
              <w:jc w:val="center"/>
              <w:textAlignment w:val="baseline"/>
              <w:rPr>
                <w:rFonts w:ascii="宋体" w:hAnsi="宋体" w:cs="宋体"/>
                <w:bCs/>
                <w:color w:val="000000"/>
                <w:kern w:val="0"/>
                <w:szCs w:val="21"/>
              </w:rPr>
            </w:pPr>
          </w:p>
        </w:tc>
        <w:tc>
          <w:tcPr>
            <w:tcW w:w="1460" w:type="dxa"/>
            <w:vAlign w:val="center"/>
          </w:tcPr>
          <w:p w14:paraId="045BCC86">
            <w:pPr>
              <w:snapToGrid w:val="0"/>
              <w:spacing w:line="360" w:lineRule="exact"/>
              <w:jc w:val="center"/>
              <w:rPr>
                <w:rFonts w:ascii="宋体" w:hAnsi="宋体" w:cs="宋体"/>
                <w:b/>
                <w:color w:val="000000"/>
                <w:kern w:val="0"/>
                <w:szCs w:val="21"/>
              </w:rPr>
            </w:pPr>
            <w:r>
              <w:rPr>
                <w:rFonts w:hint="eastAsia" w:hAnsi="宋体" w:cs="Courier New"/>
                <w:b/>
                <w:sz w:val="22"/>
                <w:szCs w:val="21"/>
              </w:rPr>
              <w:t>2.2供货产品备货、换货质量控制方案分（满分</w:t>
            </w:r>
            <w:r>
              <w:rPr>
                <w:rFonts w:hint="eastAsia" w:hAnsi="宋体" w:cs="Courier New"/>
                <w:b/>
                <w:sz w:val="22"/>
                <w:szCs w:val="21"/>
                <w:lang w:val="en-US" w:eastAsia="zh-CN"/>
              </w:rPr>
              <w:t>18</w:t>
            </w:r>
            <w:r>
              <w:rPr>
                <w:rFonts w:hint="eastAsia" w:hAnsi="宋体" w:cs="Courier New"/>
                <w:b/>
                <w:sz w:val="22"/>
                <w:szCs w:val="21"/>
              </w:rPr>
              <w:t>分）</w:t>
            </w:r>
          </w:p>
        </w:tc>
        <w:tc>
          <w:tcPr>
            <w:tcW w:w="5901" w:type="dxa"/>
            <w:vAlign w:val="center"/>
          </w:tcPr>
          <w:p w14:paraId="7D392F27">
            <w:pPr>
              <w:pStyle w:val="3"/>
              <w:spacing w:line="360" w:lineRule="exact"/>
              <w:ind w:firstLine="380" w:firstLineChars="200"/>
              <w:rPr>
                <w:rFonts w:hint="default" w:ascii="Arial" w:hAnsi="Arial" w:cs="Arial"/>
                <w:color w:val="auto"/>
                <w:sz w:val="21"/>
                <w:szCs w:val="21"/>
                <w:highlight w:val="none"/>
              </w:rPr>
            </w:pPr>
            <w:r>
              <w:rPr>
                <w:spacing w:val="-10"/>
              </w:rPr>
              <w:t>评标委员会根据</w:t>
            </w:r>
            <w:r>
              <w:rPr>
                <w:rFonts w:hint="eastAsia"/>
                <w:lang w:val="en-US" w:eastAsia="zh-CN"/>
              </w:rPr>
              <w:t>投标人</w:t>
            </w:r>
            <w:r>
              <w:rPr>
                <w:rFonts w:hint="default" w:ascii="Arial" w:hAnsi="Arial" w:cs="Arial"/>
                <w:color w:val="auto"/>
                <w:sz w:val="21"/>
                <w:szCs w:val="21"/>
                <w:highlight w:val="none"/>
              </w:rPr>
              <w:t>提供的供货产品备货、换货质量控制方案</w:t>
            </w:r>
            <w:r>
              <w:rPr>
                <w:rFonts w:hint="eastAsia" w:ascii="Arial" w:hAnsi="Arial" w:cs="Arial"/>
                <w:color w:val="auto"/>
                <w:sz w:val="21"/>
                <w:szCs w:val="21"/>
                <w:highlight w:val="none"/>
                <w:lang w:val="en-US" w:eastAsia="zh-CN"/>
              </w:rPr>
              <w:t>进行</w:t>
            </w:r>
            <w:r>
              <w:rPr>
                <w:rFonts w:hint="default" w:ascii="Arial" w:hAnsi="Arial" w:cs="Arial"/>
                <w:color w:val="auto"/>
                <w:sz w:val="21"/>
                <w:szCs w:val="21"/>
                <w:highlight w:val="none"/>
              </w:rPr>
              <w:t>独立打分。</w:t>
            </w:r>
          </w:p>
          <w:p w14:paraId="72C32575">
            <w:pPr>
              <w:pStyle w:val="45"/>
              <w:spacing w:before="96" w:line="360" w:lineRule="exact"/>
              <w:ind w:left="114" w:right="87" w:firstLine="430" w:firstLineChars="211"/>
            </w:pPr>
            <w:r>
              <w:rPr>
                <w:spacing w:val="-3"/>
              </w:rPr>
              <w:t>一档(0</w:t>
            </w:r>
            <w:r>
              <w:rPr>
                <w:spacing w:val="-42"/>
              </w:rPr>
              <w:t xml:space="preserve"> </w:t>
            </w:r>
            <w:r>
              <w:rPr>
                <w:spacing w:val="-3"/>
              </w:rPr>
              <w:t>分)：未提供</w:t>
            </w:r>
            <w:r>
              <w:rPr>
                <w:rFonts w:hint="default" w:hAnsi="宋体" w:cs="宋体"/>
                <w:b w:val="0"/>
                <w:spacing w:val="-3"/>
                <w:sz w:val="21"/>
                <w:szCs w:val="21"/>
              </w:rPr>
              <w:t>供货产品备货、换货</w:t>
            </w:r>
            <w:r>
              <w:rPr>
                <w:rFonts w:hint="default" w:ascii="宋体" w:hAnsi="宋体" w:cs="宋体"/>
                <w:spacing w:val="-3"/>
                <w:sz w:val="21"/>
                <w:szCs w:val="21"/>
              </w:rPr>
              <w:t>质量</w:t>
            </w:r>
            <w:r>
              <w:rPr>
                <w:rFonts w:hint="default" w:ascii="Arial" w:hAnsi="Arial" w:cs="Arial"/>
                <w:color w:val="auto"/>
                <w:sz w:val="21"/>
                <w:szCs w:val="21"/>
                <w:highlight w:val="none"/>
              </w:rPr>
              <w:t>控制方案</w:t>
            </w:r>
            <w:r>
              <w:rPr>
                <w:spacing w:val="-3"/>
              </w:rPr>
              <w:t>或该内容未</w:t>
            </w:r>
            <w:r>
              <w:rPr>
                <w:spacing w:val="4"/>
              </w:rPr>
              <w:t>达最低档的得</w:t>
            </w:r>
            <w:r>
              <w:rPr>
                <w:spacing w:val="-29"/>
              </w:rPr>
              <w:t xml:space="preserve"> </w:t>
            </w:r>
            <w:r>
              <w:rPr>
                <w:spacing w:val="4"/>
              </w:rPr>
              <w:t>0</w:t>
            </w:r>
            <w:r>
              <w:rPr>
                <w:spacing w:val="-38"/>
              </w:rPr>
              <w:t xml:space="preserve"> </w:t>
            </w:r>
            <w:r>
              <w:rPr>
                <w:spacing w:val="4"/>
              </w:rPr>
              <w:t>分；</w:t>
            </w:r>
          </w:p>
          <w:p w14:paraId="45E0AE21">
            <w:pPr>
              <w:pStyle w:val="45"/>
              <w:spacing w:before="136" w:line="360" w:lineRule="exact"/>
              <w:ind w:left="116" w:right="171" w:firstLine="396"/>
              <w:rPr>
                <w:spacing w:val="2"/>
              </w:rPr>
            </w:pPr>
            <w:r>
              <w:rPr>
                <w:spacing w:val="-1"/>
              </w:rPr>
              <w:t>二档(</w:t>
            </w:r>
            <w:r>
              <w:rPr>
                <w:rFonts w:hint="eastAsia"/>
                <w:spacing w:val="-1"/>
                <w:lang w:val="en-US" w:eastAsia="zh-CN"/>
              </w:rPr>
              <w:t>8</w:t>
            </w:r>
            <w:r>
              <w:rPr>
                <w:spacing w:val="-1"/>
              </w:rPr>
              <w:t>分)：</w:t>
            </w:r>
            <w:r>
              <w:rPr>
                <w:rFonts w:hint="eastAsia" w:ascii="Arial" w:hAnsi="Arial" w:cs="Arial"/>
                <w:color w:val="auto"/>
                <w:sz w:val="21"/>
                <w:szCs w:val="21"/>
                <w:highlight w:val="none"/>
                <w:lang w:eastAsia="zh-CN"/>
              </w:rPr>
              <w:t>投标人</w:t>
            </w:r>
            <w:r>
              <w:rPr>
                <w:rFonts w:hint="default" w:ascii="Arial" w:hAnsi="Arial" w:cs="Arial"/>
                <w:color w:val="auto"/>
                <w:sz w:val="21"/>
                <w:szCs w:val="21"/>
                <w:highlight w:val="none"/>
              </w:rPr>
              <w:t>提供了质量控制方案，对质量控制的各个环节进行清晰描述的</w:t>
            </w:r>
            <w:r>
              <w:rPr>
                <w:rFonts w:hint="eastAsia" w:ascii="宋体" w:hAnsi="宋体" w:eastAsia="宋体" w:cs="宋体"/>
                <w:b w:val="0"/>
                <w:bCs w:val="0"/>
                <w:color w:val="auto"/>
                <w:spacing w:val="-2"/>
                <w:kern w:val="2"/>
                <w:sz w:val="21"/>
                <w:szCs w:val="21"/>
                <w:highlight w:val="none"/>
                <w:lang w:val="en-US" w:eastAsia="zh-CN" w:bidi="ar-SA"/>
              </w:rPr>
              <w:t>；</w:t>
            </w:r>
          </w:p>
          <w:p w14:paraId="4FC3598F">
            <w:pPr>
              <w:pStyle w:val="45"/>
              <w:spacing w:before="17" w:line="360" w:lineRule="exact"/>
              <w:ind w:left="116" w:right="173" w:firstLine="405"/>
              <w:jc w:val="both"/>
              <w:rPr>
                <w:spacing w:val="1"/>
              </w:rPr>
            </w:pPr>
            <w:r>
              <w:rPr>
                <w:spacing w:val="2"/>
              </w:rPr>
              <w:t>三档(</w:t>
            </w:r>
            <w:r>
              <w:rPr>
                <w:rFonts w:hint="eastAsia"/>
                <w:spacing w:val="2"/>
                <w:lang w:val="en-US" w:eastAsia="zh-CN"/>
              </w:rPr>
              <w:t>13</w:t>
            </w:r>
            <w:r>
              <w:rPr>
                <w:spacing w:val="2"/>
              </w:rPr>
              <w:t>分)：</w:t>
            </w:r>
            <w:r>
              <w:rPr>
                <w:rFonts w:hint="default" w:ascii="Arial" w:hAnsi="Arial" w:cs="Arial"/>
                <w:color w:val="auto"/>
                <w:sz w:val="21"/>
                <w:szCs w:val="21"/>
                <w:highlight w:val="none"/>
              </w:rPr>
              <w:t>提供了质量控制方案，对质量控制的各个环节进行详细且清晰描述并对质量控制的重点环节进行分析，并有产品备采前的质量调研方案及措施，能够有效确保供货产品采购质量的</w:t>
            </w:r>
            <w:r>
              <w:rPr>
                <w:spacing w:val="1"/>
              </w:rPr>
              <w:t>；</w:t>
            </w:r>
          </w:p>
          <w:p w14:paraId="10D5BB07">
            <w:pPr>
              <w:keepNext w:val="0"/>
              <w:keepLines w:val="0"/>
              <w:pageBreakBefore w:val="0"/>
              <w:widowControl w:val="0"/>
              <w:kinsoku/>
              <w:wordWrap/>
              <w:overflowPunct/>
              <w:topLinePunct w:val="0"/>
              <w:autoSpaceDE/>
              <w:autoSpaceDN/>
              <w:bidi w:val="0"/>
              <w:adjustRightInd/>
              <w:snapToGrid/>
              <w:spacing w:line="360" w:lineRule="exact"/>
              <w:ind w:right="0" w:rightChars="0" w:firstLine="400" w:firstLineChars="200"/>
              <w:jc w:val="both"/>
              <w:textAlignment w:val="auto"/>
              <w:rPr>
                <w:rFonts w:ascii="宋体" w:hAnsi="宋体" w:cs="宋体"/>
                <w:bCs/>
                <w:color w:val="000000"/>
                <w:kern w:val="0"/>
                <w:szCs w:val="21"/>
              </w:rPr>
            </w:pPr>
            <w:r>
              <w:rPr>
                <w:spacing w:val="-5"/>
              </w:rPr>
              <w:t>四档(</w:t>
            </w:r>
            <w:r>
              <w:rPr>
                <w:rFonts w:hint="eastAsia"/>
                <w:spacing w:val="-5"/>
                <w:lang w:val="en-US" w:eastAsia="zh-CN"/>
              </w:rPr>
              <w:t>18</w:t>
            </w:r>
            <w:r>
              <w:rPr>
                <w:spacing w:val="-5"/>
              </w:rPr>
              <w:t>分)：</w:t>
            </w:r>
            <w:r>
              <w:rPr>
                <w:rFonts w:hint="default" w:ascii="Arial" w:hAnsi="Arial" w:cs="Arial"/>
                <w:color w:val="auto"/>
                <w:sz w:val="21"/>
                <w:szCs w:val="21"/>
                <w:highlight w:val="none"/>
              </w:rPr>
              <w:t>提供了质量控制方案，对质量控制的各个环节进行详细且清晰描述并对质量控制的重点环节进行分析，并有产品备采前的质量调研方案及措施，能够有效确保供货产品采购质量；并提供因供货产品质量问题的退换货方案，以及特殊情况的退换货应急处理措施，保障退换货产品质量及退换时效的</w:t>
            </w:r>
            <w:r>
              <w:rPr>
                <w:spacing w:val="-6"/>
              </w:rPr>
              <w:t>。</w:t>
            </w:r>
          </w:p>
        </w:tc>
      </w:tr>
      <w:tr w14:paraId="64D4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vAlign w:val="center"/>
          </w:tcPr>
          <w:p w14:paraId="0A048A6E">
            <w:pPr>
              <w:adjustRightInd w:val="0"/>
              <w:snapToGrid w:val="0"/>
              <w:spacing w:line="360" w:lineRule="exact"/>
              <w:jc w:val="center"/>
              <w:textAlignment w:val="baseline"/>
              <w:rPr>
                <w:rFonts w:ascii="宋体" w:hAnsi="宋体" w:cs="宋体"/>
                <w:color w:val="000000"/>
                <w:sz w:val="24"/>
              </w:rPr>
            </w:pPr>
          </w:p>
        </w:tc>
        <w:tc>
          <w:tcPr>
            <w:tcW w:w="1585" w:type="dxa"/>
            <w:vMerge w:val="continue"/>
            <w:vAlign w:val="center"/>
          </w:tcPr>
          <w:p w14:paraId="513874D2">
            <w:pPr>
              <w:adjustRightInd w:val="0"/>
              <w:snapToGrid w:val="0"/>
              <w:spacing w:line="360" w:lineRule="exact"/>
              <w:ind w:left="-105" w:leftChars="-50" w:right="-105" w:rightChars="-50"/>
              <w:jc w:val="center"/>
              <w:textAlignment w:val="baseline"/>
              <w:rPr>
                <w:rFonts w:ascii="宋体" w:hAnsi="宋体" w:cs="宋体"/>
                <w:bCs/>
                <w:color w:val="000000"/>
                <w:kern w:val="0"/>
                <w:szCs w:val="21"/>
              </w:rPr>
            </w:pPr>
          </w:p>
        </w:tc>
        <w:tc>
          <w:tcPr>
            <w:tcW w:w="1460" w:type="dxa"/>
            <w:shd w:val="clear" w:color="auto" w:fill="auto"/>
            <w:vAlign w:val="center"/>
          </w:tcPr>
          <w:p w14:paraId="044C87EA">
            <w:pPr>
              <w:snapToGrid w:val="0"/>
              <w:spacing w:line="360" w:lineRule="exact"/>
              <w:jc w:val="center"/>
              <w:rPr>
                <w:rFonts w:hint="eastAsia" w:ascii="宋体" w:hAnsi="宋体" w:eastAsia="宋体" w:cs="宋体"/>
                <w:b/>
                <w:color w:val="000000"/>
                <w:kern w:val="0"/>
                <w:sz w:val="21"/>
                <w:szCs w:val="21"/>
                <w:lang w:val="en-US" w:eastAsia="zh-CN" w:bidi="ar-SA"/>
              </w:rPr>
            </w:pPr>
            <w:r>
              <w:rPr>
                <w:rFonts w:hint="eastAsia" w:hAnsi="宋体" w:cs="Courier New"/>
                <w:b/>
                <w:sz w:val="22"/>
                <w:szCs w:val="21"/>
              </w:rPr>
              <w:t>2.3售后服务方案（满分</w:t>
            </w:r>
            <w:r>
              <w:rPr>
                <w:rFonts w:hint="eastAsia" w:hAnsi="宋体" w:cs="Courier New"/>
                <w:b/>
                <w:sz w:val="22"/>
                <w:szCs w:val="21"/>
                <w:lang w:val="en-US" w:eastAsia="zh-CN"/>
              </w:rPr>
              <w:t>16</w:t>
            </w:r>
            <w:r>
              <w:rPr>
                <w:rFonts w:hint="eastAsia" w:hAnsi="宋体" w:cs="Courier New"/>
                <w:b/>
                <w:sz w:val="22"/>
                <w:szCs w:val="21"/>
              </w:rPr>
              <w:t>分）</w:t>
            </w:r>
          </w:p>
        </w:tc>
        <w:tc>
          <w:tcPr>
            <w:tcW w:w="5901" w:type="dxa"/>
            <w:shd w:val="clear" w:color="auto" w:fill="auto"/>
            <w:vAlign w:val="top"/>
          </w:tcPr>
          <w:p w14:paraId="3631E72C">
            <w:pPr>
              <w:spacing w:line="360" w:lineRule="exact"/>
              <w:ind w:firstLine="444"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评标委员会</w:t>
            </w:r>
            <w:r>
              <w:rPr>
                <w:rFonts w:hint="eastAsia" w:ascii="宋体" w:hAnsi="宋体" w:eastAsia="宋体" w:cs="宋体"/>
                <w:color w:val="auto"/>
                <w:spacing w:val="6"/>
                <w:szCs w:val="21"/>
                <w:highlight w:val="none"/>
                <w:lang w:eastAsia="zh-CN"/>
              </w:rPr>
              <w:t>根据</w:t>
            </w:r>
            <w:r>
              <w:rPr>
                <w:rFonts w:hint="eastAsia" w:ascii="宋体" w:hAnsi="宋体" w:eastAsia="宋体" w:cs="宋体"/>
                <w:color w:val="auto"/>
                <w:spacing w:val="6"/>
                <w:szCs w:val="21"/>
                <w:highlight w:val="none"/>
                <w:lang w:val="en-US" w:eastAsia="zh-CN"/>
              </w:rPr>
              <w:t>投标人提供的售后服务方案</w:t>
            </w:r>
            <w:r>
              <w:rPr>
                <w:rFonts w:hint="eastAsia" w:ascii="宋体" w:hAnsi="宋体" w:cs="宋体"/>
                <w:color w:val="auto"/>
                <w:spacing w:val="6"/>
                <w:szCs w:val="21"/>
                <w:highlight w:val="none"/>
                <w:lang w:val="en-US" w:eastAsia="zh-CN"/>
              </w:rPr>
              <w:t>（</w:t>
            </w:r>
            <w:r>
              <w:rPr>
                <w:rFonts w:hint="eastAsia"/>
                <w:lang w:val="en-US" w:eastAsia="zh-CN"/>
              </w:rPr>
              <w:t>方案内容包含</w:t>
            </w:r>
            <w:r>
              <w:rPr>
                <w:rFonts w:hint="eastAsia" w:ascii="宋体" w:hAnsi="宋体" w:eastAsia="宋体" w:cs="宋体"/>
                <w:color w:val="auto"/>
                <w:spacing w:val="6"/>
                <w:szCs w:val="21"/>
                <w:highlight w:val="none"/>
                <w:lang w:val="en-US" w:eastAsia="zh-CN"/>
              </w:rPr>
              <w:t>①对接方案、②供货产品质量保障方案、③产品质量问题处理、④产品运输及保存、⑤供货产品后期使用各环节的质量和使用效果</w:t>
            </w:r>
            <w:r>
              <w:rPr>
                <w:rFonts w:hint="eastAsia" w:ascii="宋体" w:hAnsi="宋体" w:cs="宋体"/>
                <w:color w:val="auto"/>
                <w:spacing w:val="6"/>
                <w:szCs w:val="21"/>
                <w:highlight w:val="none"/>
                <w:lang w:val="en-US" w:eastAsia="zh-CN"/>
              </w:rPr>
              <w:t>）</w:t>
            </w:r>
            <w:r>
              <w:rPr>
                <w:rFonts w:hint="eastAsia" w:ascii="宋体" w:hAnsi="宋体" w:eastAsia="宋体" w:cs="宋体"/>
                <w:color w:val="auto"/>
                <w:spacing w:val="6"/>
                <w:szCs w:val="21"/>
                <w:highlight w:val="none"/>
                <w:lang w:val="en-US" w:eastAsia="zh-CN"/>
              </w:rPr>
              <w:t>进行</w:t>
            </w:r>
            <w:r>
              <w:rPr>
                <w:rFonts w:hint="eastAsia" w:ascii="宋体" w:hAnsi="宋体" w:cs="宋体"/>
                <w:color w:val="auto"/>
                <w:spacing w:val="6"/>
                <w:szCs w:val="21"/>
                <w:highlight w:val="none"/>
                <w:lang w:val="en-US" w:eastAsia="zh-CN"/>
              </w:rPr>
              <w:t>独立</w:t>
            </w:r>
            <w:r>
              <w:rPr>
                <w:rFonts w:hint="eastAsia" w:ascii="宋体" w:hAnsi="宋体" w:eastAsia="宋体" w:cs="宋体"/>
                <w:color w:val="auto"/>
                <w:spacing w:val="6"/>
                <w:szCs w:val="21"/>
                <w:highlight w:val="none"/>
                <w:lang w:val="en-US" w:eastAsia="zh-CN"/>
              </w:rPr>
              <w:t>评审</w:t>
            </w:r>
            <w:r>
              <w:rPr>
                <w:rFonts w:hint="eastAsia" w:ascii="宋体" w:hAnsi="宋体" w:eastAsia="宋体" w:cs="宋体"/>
                <w:color w:val="auto"/>
                <w:spacing w:val="6"/>
                <w:highlight w:val="none"/>
                <w:lang w:eastAsia="zh-CN"/>
              </w:rPr>
              <w:t xml:space="preserve">。 </w:t>
            </w:r>
          </w:p>
          <w:p w14:paraId="38A8B1B8">
            <w:pPr>
              <w:spacing w:line="360" w:lineRule="exact"/>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 xml:space="preserve">一档(0分)： </w:t>
            </w:r>
            <w:r>
              <w:rPr>
                <w:rFonts w:hint="eastAsia" w:ascii="宋体" w:hAnsi="宋体" w:eastAsia="宋体" w:cs="宋体"/>
                <w:color w:val="auto"/>
                <w:spacing w:val="6"/>
                <w:highlight w:val="none"/>
                <w:lang w:val="en-US" w:eastAsia="zh-CN"/>
              </w:rPr>
              <w:t>未提供</w:t>
            </w:r>
            <w:r>
              <w:rPr>
                <w:rFonts w:hint="eastAsia" w:ascii="宋体" w:hAnsi="宋体" w:eastAsia="宋体" w:cs="宋体"/>
                <w:color w:val="auto"/>
                <w:spacing w:val="6"/>
                <w:szCs w:val="21"/>
                <w:highlight w:val="none"/>
                <w:lang w:val="en-US" w:eastAsia="zh-CN"/>
              </w:rPr>
              <w:t>售后服务方案</w:t>
            </w:r>
            <w:r>
              <w:rPr>
                <w:rFonts w:hint="eastAsia" w:ascii="宋体" w:hAnsi="宋体" w:eastAsia="宋体" w:cs="宋体"/>
                <w:color w:val="auto"/>
                <w:spacing w:val="6"/>
                <w:highlight w:val="none"/>
                <w:lang w:val="en-US" w:eastAsia="zh-CN"/>
              </w:rPr>
              <w:t>或方案未达最低档的得0分</w:t>
            </w:r>
            <w:r>
              <w:rPr>
                <w:rFonts w:hint="eastAsia" w:ascii="宋体" w:hAnsi="宋体" w:eastAsia="宋体" w:cs="宋体"/>
                <w:color w:val="auto"/>
                <w:spacing w:val="6"/>
                <w:highlight w:val="none"/>
                <w:lang w:eastAsia="zh-CN"/>
              </w:rPr>
              <w:t>；</w:t>
            </w:r>
          </w:p>
          <w:p w14:paraId="7E51458A">
            <w:pPr>
              <w:spacing w:line="360" w:lineRule="exact"/>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二档</w:t>
            </w:r>
            <w:r>
              <w:rPr>
                <w:rFonts w:hint="default" w:ascii="Arial" w:hAnsi="Arial" w:cs="Arial"/>
                <w:color w:val="auto"/>
                <w:spacing w:val="-2"/>
                <w:szCs w:val="21"/>
                <w:highlight w:val="none"/>
              </w:rPr>
              <w:t>（</w:t>
            </w:r>
            <w:r>
              <w:rPr>
                <w:rFonts w:hint="eastAsia" w:ascii="Arial" w:hAnsi="Arial" w:cs="Arial"/>
                <w:color w:val="auto"/>
                <w:spacing w:val="-2"/>
                <w:szCs w:val="21"/>
                <w:highlight w:val="none"/>
                <w:lang w:val="en-US" w:eastAsia="zh-CN"/>
              </w:rPr>
              <w:t>6</w:t>
            </w:r>
            <w:r>
              <w:rPr>
                <w:rFonts w:hint="default" w:ascii="Arial" w:hAnsi="Arial" w:cs="Arial"/>
                <w:color w:val="auto"/>
                <w:spacing w:val="-2"/>
                <w:szCs w:val="21"/>
                <w:highlight w:val="none"/>
              </w:rPr>
              <w:t>分）：</w:t>
            </w:r>
            <w:r>
              <w:rPr>
                <w:rFonts w:hint="default" w:ascii="Arial" w:hAnsi="Arial" w:cs="Arial"/>
                <w:color w:val="auto"/>
                <w:highlight w:val="none"/>
              </w:rPr>
              <w:t>方案内容简要，</w:t>
            </w:r>
            <w:r>
              <w:rPr>
                <w:rFonts w:hint="eastAsia"/>
                <w:lang w:val="en-US" w:eastAsia="zh-CN"/>
              </w:rPr>
              <w:t>上述</w:t>
            </w:r>
            <w:r>
              <w:rPr>
                <w:rFonts w:hint="default" w:ascii="Arial" w:hAnsi="Arial" w:cs="Arial"/>
                <w:color w:val="auto"/>
                <w:spacing w:val="-2"/>
                <w:szCs w:val="21"/>
                <w:highlight w:val="none"/>
              </w:rPr>
              <w:t>5个方面</w:t>
            </w:r>
            <w:r>
              <w:rPr>
                <w:rFonts w:hint="eastAsia" w:ascii="Arial" w:hAnsi="Arial" w:cs="Arial"/>
                <w:color w:val="auto"/>
                <w:spacing w:val="-2"/>
                <w:szCs w:val="21"/>
                <w:highlight w:val="none"/>
                <w:lang w:val="en-US" w:eastAsia="zh-CN"/>
              </w:rPr>
              <w:t>的方案</w:t>
            </w:r>
            <w:r>
              <w:rPr>
                <w:rFonts w:hint="default" w:ascii="Arial" w:hAnsi="Arial" w:cs="Arial"/>
                <w:color w:val="auto"/>
                <w:spacing w:val="-2"/>
                <w:szCs w:val="21"/>
                <w:highlight w:val="none"/>
              </w:rPr>
              <w:t>内容</w:t>
            </w:r>
            <w:r>
              <w:rPr>
                <w:rFonts w:hint="default" w:ascii="Arial" w:hAnsi="Arial" w:cs="Arial"/>
                <w:color w:val="auto"/>
                <w:highlight w:val="none"/>
              </w:rPr>
              <w:t>只有方案大纲</w:t>
            </w:r>
            <w:r>
              <w:rPr>
                <w:rFonts w:hint="eastAsia" w:ascii="宋体" w:hAnsi="宋体" w:eastAsia="宋体" w:cs="宋体"/>
                <w:color w:val="auto"/>
                <w:spacing w:val="6"/>
                <w:highlight w:val="none"/>
                <w:lang w:eastAsia="zh-CN"/>
              </w:rPr>
              <w:t>；</w:t>
            </w:r>
          </w:p>
          <w:p w14:paraId="2C3825D3">
            <w:pPr>
              <w:spacing w:line="360" w:lineRule="exact"/>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三档</w:t>
            </w:r>
            <w:r>
              <w:rPr>
                <w:rFonts w:hint="default" w:ascii="Arial" w:hAnsi="Arial" w:cs="Arial"/>
                <w:color w:val="auto"/>
                <w:spacing w:val="-2"/>
                <w:szCs w:val="21"/>
                <w:highlight w:val="none"/>
              </w:rPr>
              <w:t>（</w:t>
            </w:r>
            <w:r>
              <w:rPr>
                <w:rFonts w:hint="default" w:ascii="Arial" w:hAnsi="Arial" w:cs="Arial"/>
                <w:color w:val="auto"/>
                <w:spacing w:val="-2"/>
                <w:szCs w:val="21"/>
                <w:highlight w:val="none"/>
                <w:lang w:val="en-US" w:eastAsia="zh-CN"/>
              </w:rPr>
              <w:t>1</w:t>
            </w:r>
            <w:r>
              <w:rPr>
                <w:rFonts w:hint="eastAsia" w:ascii="Arial" w:hAnsi="Arial" w:cs="Arial"/>
                <w:color w:val="auto"/>
                <w:spacing w:val="-2"/>
                <w:szCs w:val="21"/>
                <w:highlight w:val="none"/>
                <w:lang w:val="en-US" w:eastAsia="zh-CN"/>
              </w:rPr>
              <w:t>1</w:t>
            </w:r>
            <w:r>
              <w:rPr>
                <w:rFonts w:hint="default" w:ascii="Arial" w:hAnsi="Arial" w:cs="Arial"/>
                <w:color w:val="auto"/>
                <w:spacing w:val="-2"/>
                <w:szCs w:val="21"/>
                <w:highlight w:val="none"/>
              </w:rPr>
              <w:t>分）：</w:t>
            </w:r>
            <w:r>
              <w:rPr>
                <w:rFonts w:hint="eastAsia" w:ascii="Arial" w:hAnsi="Arial" w:cs="Arial"/>
                <w:color w:val="auto"/>
                <w:spacing w:val="-2"/>
                <w:szCs w:val="21"/>
                <w:highlight w:val="none"/>
                <w:lang w:eastAsia="zh-CN"/>
              </w:rPr>
              <w:t>投标人</w:t>
            </w:r>
            <w:r>
              <w:rPr>
                <w:rFonts w:hint="default" w:ascii="Arial" w:hAnsi="Arial" w:cs="Arial"/>
                <w:color w:val="auto"/>
                <w:spacing w:val="-2"/>
                <w:szCs w:val="21"/>
                <w:highlight w:val="none"/>
              </w:rPr>
              <w:t>提供有售前、售中和售后服务方案，方案包含</w:t>
            </w:r>
            <w:r>
              <w:rPr>
                <w:rFonts w:hint="eastAsia"/>
                <w:lang w:val="en-US" w:eastAsia="zh-CN"/>
              </w:rPr>
              <w:t>上述</w:t>
            </w:r>
            <w:r>
              <w:rPr>
                <w:rFonts w:hint="default" w:ascii="Arial" w:hAnsi="Arial" w:cs="Arial"/>
                <w:color w:val="auto"/>
                <w:spacing w:val="-2"/>
                <w:szCs w:val="21"/>
                <w:highlight w:val="none"/>
              </w:rPr>
              <w:t>5个方面</w:t>
            </w:r>
            <w:r>
              <w:rPr>
                <w:rFonts w:hint="eastAsia" w:ascii="Arial" w:hAnsi="Arial" w:cs="Arial"/>
                <w:color w:val="auto"/>
                <w:spacing w:val="-2"/>
                <w:szCs w:val="21"/>
                <w:highlight w:val="none"/>
                <w:lang w:val="en-US" w:eastAsia="zh-CN"/>
              </w:rPr>
              <w:t>的方案</w:t>
            </w:r>
            <w:r>
              <w:rPr>
                <w:rFonts w:hint="default" w:ascii="Arial" w:hAnsi="Arial" w:cs="Arial"/>
                <w:color w:val="auto"/>
                <w:spacing w:val="-2"/>
                <w:szCs w:val="21"/>
                <w:highlight w:val="none"/>
              </w:rPr>
              <w:t>内容，且各项内容具体且清晰</w:t>
            </w:r>
            <w:r>
              <w:rPr>
                <w:rFonts w:hint="eastAsia" w:ascii="宋体" w:hAnsi="宋体" w:eastAsia="宋体" w:cs="宋体"/>
                <w:color w:val="auto"/>
                <w:spacing w:val="6"/>
                <w:highlight w:val="none"/>
                <w:lang w:eastAsia="zh-CN"/>
              </w:rPr>
              <w:t>；</w:t>
            </w:r>
          </w:p>
          <w:p w14:paraId="009BB10B">
            <w:pPr>
              <w:spacing w:line="360" w:lineRule="exact"/>
              <w:rPr>
                <w:rFonts w:ascii="宋体" w:hAnsi="宋体" w:eastAsia="宋体" w:cs="宋体"/>
                <w:bCs/>
                <w:color w:val="000000"/>
                <w:kern w:val="0"/>
                <w:sz w:val="21"/>
                <w:szCs w:val="21"/>
                <w:lang w:val="en-US" w:eastAsia="en-US" w:bidi="ar-SA"/>
              </w:rPr>
            </w:pPr>
            <w:r>
              <w:rPr>
                <w:rFonts w:hint="eastAsia" w:ascii="宋体" w:hAnsi="宋体" w:eastAsia="宋体" w:cs="宋体"/>
                <w:color w:val="auto"/>
                <w:spacing w:val="6"/>
                <w:highlight w:val="none"/>
                <w:lang w:eastAsia="zh-CN"/>
              </w:rPr>
              <w:t>四档</w:t>
            </w:r>
            <w:r>
              <w:rPr>
                <w:rFonts w:hint="default" w:ascii="Arial" w:hAnsi="Arial" w:cs="Arial"/>
                <w:color w:val="auto"/>
                <w:spacing w:val="-2"/>
                <w:szCs w:val="21"/>
                <w:highlight w:val="none"/>
              </w:rPr>
              <w:t>（</w:t>
            </w:r>
            <w:r>
              <w:rPr>
                <w:rFonts w:hint="default" w:ascii="Arial" w:hAnsi="Arial" w:cs="Arial"/>
                <w:color w:val="auto"/>
                <w:spacing w:val="-2"/>
                <w:szCs w:val="21"/>
                <w:highlight w:val="none"/>
                <w:lang w:val="en-US" w:eastAsia="zh-CN"/>
              </w:rPr>
              <w:t>1</w:t>
            </w:r>
            <w:r>
              <w:rPr>
                <w:rFonts w:hint="eastAsia" w:ascii="Arial" w:hAnsi="Arial" w:cs="Arial"/>
                <w:color w:val="auto"/>
                <w:spacing w:val="-2"/>
                <w:szCs w:val="21"/>
                <w:highlight w:val="none"/>
                <w:lang w:val="en-US" w:eastAsia="zh-CN"/>
              </w:rPr>
              <w:t>6</w:t>
            </w:r>
            <w:r>
              <w:rPr>
                <w:rFonts w:hint="default" w:ascii="Arial" w:hAnsi="Arial" w:cs="Arial"/>
                <w:color w:val="auto"/>
                <w:spacing w:val="-2"/>
                <w:szCs w:val="21"/>
                <w:highlight w:val="none"/>
              </w:rPr>
              <w:t>分）：</w:t>
            </w:r>
            <w:r>
              <w:rPr>
                <w:rFonts w:hint="eastAsia" w:ascii="Arial" w:hAnsi="Arial" w:cs="Arial"/>
                <w:color w:val="auto"/>
                <w:spacing w:val="-2"/>
                <w:szCs w:val="21"/>
                <w:highlight w:val="none"/>
                <w:lang w:eastAsia="zh-CN"/>
              </w:rPr>
              <w:t>投标人</w:t>
            </w:r>
            <w:r>
              <w:rPr>
                <w:rFonts w:hint="default" w:ascii="Arial" w:hAnsi="Arial" w:cs="Arial"/>
                <w:color w:val="auto"/>
                <w:spacing w:val="-2"/>
                <w:szCs w:val="21"/>
                <w:highlight w:val="none"/>
              </w:rPr>
              <w:t>提供有售前、售中和售后服务方案，方案包含</w:t>
            </w:r>
            <w:r>
              <w:rPr>
                <w:rFonts w:hint="default" w:ascii="Arial" w:hAnsi="Arial" w:cs="Arial"/>
                <w:color w:val="auto"/>
                <w:spacing w:val="-2"/>
                <w:szCs w:val="21"/>
                <w:highlight w:val="none"/>
                <w:lang w:val="en-US" w:eastAsia="zh-CN"/>
              </w:rPr>
              <w:t>上述</w:t>
            </w:r>
            <w:r>
              <w:rPr>
                <w:rFonts w:hint="default" w:ascii="Arial" w:hAnsi="Arial" w:cs="Arial"/>
                <w:color w:val="auto"/>
                <w:spacing w:val="-2"/>
                <w:szCs w:val="21"/>
                <w:highlight w:val="none"/>
              </w:rPr>
              <w:t>5个方面</w:t>
            </w:r>
            <w:r>
              <w:rPr>
                <w:rFonts w:hint="default" w:ascii="Arial" w:hAnsi="Arial" w:cs="Arial"/>
                <w:color w:val="auto"/>
                <w:spacing w:val="-2"/>
                <w:szCs w:val="21"/>
                <w:highlight w:val="none"/>
                <w:lang w:val="en-US" w:eastAsia="zh-CN"/>
              </w:rPr>
              <w:t>的方案</w:t>
            </w:r>
            <w:r>
              <w:rPr>
                <w:rFonts w:hint="default" w:ascii="Arial" w:hAnsi="Arial" w:cs="Arial"/>
                <w:color w:val="auto"/>
                <w:spacing w:val="-2"/>
                <w:szCs w:val="21"/>
                <w:highlight w:val="none"/>
              </w:rPr>
              <w:t>内容，且各项内容具体且清晰，切合项目实际，具有可执行性</w:t>
            </w:r>
            <w:r>
              <w:rPr>
                <w:rFonts w:hint="default" w:ascii="Arial" w:hAnsi="Arial" w:cs="Arial"/>
                <w:color w:val="auto"/>
                <w:spacing w:val="-2"/>
                <w:szCs w:val="21"/>
                <w:highlight w:val="none"/>
                <w:lang w:eastAsia="zh-CN"/>
              </w:rPr>
              <w:t>，</w:t>
            </w:r>
            <w:r>
              <w:rPr>
                <w:rFonts w:hint="default" w:ascii="Arial" w:hAnsi="Arial" w:cs="Arial"/>
                <w:color w:val="auto"/>
                <w:spacing w:val="-2"/>
                <w:szCs w:val="21"/>
                <w:highlight w:val="none"/>
                <w:lang w:val="en-US" w:eastAsia="zh-CN"/>
              </w:rPr>
              <w:t>并承诺如产品发生质量问题，</w:t>
            </w:r>
            <w:r>
              <w:rPr>
                <w:rFonts w:hint="eastAsia" w:ascii="Arial" w:hAnsi="Arial" w:cs="Arial"/>
                <w:color w:val="auto"/>
                <w:spacing w:val="-2"/>
                <w:szCs w:val="21"/>
                <w:highlight w:val="none"/>
                <w:lang w:val="en-US" w:eastAsia="zh-CN"/>
              </w:rPr>
              <w:t>投标人</w:t>
            </w:r>
            <w:r>
              <w:rPr>
                <w:rFonts w:hint="default" w:ascii="Arial" w:hAnsi="Arial" w:cs="Arial"/>
                <w:color w:val="auto"/>
                <w:spacing w:val="-2"/>
                <w:szCs w:val="21"/>
                <w:highlight w:val="none"/>
                <w:lang w:val="en-US" w:eastAsia="zh-CN"/>
              </w:rPr>
              <w:t>售后服务承诺到达现场处理故障时间为6小时以内，排除故障时间为12小时以内，无法排除故障时2日内提供替换产品，有详细的培训计划，一个季度内定期回访一次，产品运输、温控、存储等符合国家相关标准</w:t>
            </w:r>
            <w:r>
              <w:rPr>
                <w:rFonts w:hint="default" w:ascii="Arial" w:hAnsi="Arial" w:cs="Arial"/>
                <w:bCs/>
                <w:color w:val="auto"/>
                <w:szCs w:val="21"/>
                <w:highlight w:val="none"/>
              </w:rPr>
              <w:t>。</w:t>
            </w:r>
          </w:p>
        </w:tc>
      </w:tr>
      <w:tr w14:paraId="4295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vAlign w:val="center"/>
          </w:tcPr>
          <w:p w14:paraId="37ACBA2B">
            <w:pPr>
              <w:adjustRightInd w:val="0"/>
              <w:snapToGrid w:val="0"/>
              <w:spacing w:line="360" w:lineRule="exact"/>
              <w:jc w:val="center"/>
              <w:textAlignment w:val="baseline"/>
              <w:rPr>
                <w:rFonts w:ascii="宋体" w:hAnsi="宋体" w:cs="宋体"/>
                <w:color w:val="000000"/>
                <w:sz w:val="24"/>
              </w:rPr>
            </w:pPr>
          </w:p>
        </w:tc>
        <w:tc>
          <w:tcPr>
            <w:tcW w:w="1585" w:type="dxa"/>
            <w:vMerge w:val="continue"/>
            <w:vAlign w:val="center"/>
          </w:tcPr>
          <w:p w14:paraId="6126FF3C">
            <w:pPr>
              <w:adjustRightInd w:val="0"/>
              <w:snapToGrid w:val="0"/>
              <w:spacing w:line="360" w:lineRule="exact"/>
              <w:ind w:left="-105" w:leftChars="-50" w:right="-105" w:rightChars="-50"/>
              <w:jc w:val="center"/>
              <w:textAlignment w:val="baseline"/>
              <w:rPr>
                <w:rFonts w:ascii="宋体" w:hAnsi="宋体" w:cs="宋体"/>
                <w:bCs/>
                <w:color w:val="000000"/>
                <w:kern w:val="0"/>
                <w:szCs w:val="21"/>
              </w:rPr>
            </w:pPr>
          </w:p>
        </w:tc>
        <w:tc>
          <w:tcPr>
            <w:tcW w:w="1460" w:type="dxa"/>
            <w:vAlign w:val="center"/>
          </w:tcPr>
          <w:p w14:paraId="695FDECA">
            <w:pPr>
              <w:snapToGrid w:val="0"/>
              <w:spacing w:line="360" w:lineRule="exact"/>
              <w:jc w:val="center"/>
              <w:rPr>
                <w:rFonts w:ascii="宋体" w:hAnsi="宋体" w:cs="宋体"/>
                <w:b/>
                <w:color w:val="000000"/>
                <w:kern w:val="0"/>
                <w:szCs w:val="21"/>
              </w:rPr>
            </w:pPr>
            <w:r>
              <w:rPr>
                <w:rFonts w:hint="eastAsia" w:hAnsi="宋体" w:cs="Courier New"/>
                <w:b/>
                <w:sz w:val="22"/>
                <w:szCs w:val="21"/>
              </w:rPr>
              <w:t>2.</w:t>
            </w:r>
            <w:r>
              <w:rPr>
                <w:rFonts w:hint="eastAsia" w:hAnsi="宋体" w:cs="Courier New"/>
                <w:b/>
                <w:sz w:val="22"/>
                <w:szCs w:val="21"/>
                <w:lang w:val="en-US" w:eastAsia="zh-CN"/>
              </w:rPr>
              <w:t>4</w:t>
            </w:r>
            <w:r>
              <w:rPr>
                <w:rFonts w:hint="default" w:ascii="Arial" w:hAnsi="Arial" w:cs="Arial"/>
                <w:b/>
                <w:color w:val="auto"/>
                <w:spacing w:val="-2"/>
                <w:szCs w:val="21"/>
                <w:highlight w:val="none"/>
              </w:rPr>
              <w:t>应急预案</w:t>
            </w:r>
            <w:r>
              <w:rPr>
                <w:rFonts w:hint="eastAsia" w:hAnsi="宋体" w:cs="Courier New"/>
                <w:b/>
                <w:sz w:val="22"/>
                <w:szCs w:val="21"/>
              </w:rPr>
              <w:t>（满分</w:t>
            </w:r>
            <w:r>
              <w:rPr>
                <w:rFonts w:hint="eastAsia" w:hAnsi="宋体" w:cs="Courier New"/>
                <w:b/>
                <w:sz w:val="22"/>
                <w:szCs w:val="21"/>
                <w:lang w:val="en-US" w:eastAsia="zh-CN"/>
              </w:rPr>
              <w:t>15</w:t>
            </w:r>
            <w:r>
              <w:rPr>
                <w:rFonts w:hint="eastAsia" w:hAnsi="宋体" w:cs="Courier New"/>
                <w:b/>
                <w:sz w:val="22"/>
                <w:szCs w:val="21"/>
              </w:rPr>
              <w:t>分）</w:t>
            </w:r>
          </w:p>
        </w:tc>
        <w:tc>
          <w:tcPr>
            <w:tcW w:w="5901" w:type="dxa"/>
            <w:vAlign w:val="top"/>
          </w:tcPr>
          <w:p w14:paraId="18A929DD">
            <w:pPr>
              <w:pStyle w:val="45"/>
              <w:keepNext w:val="0"/>
              <w:keepLines w:val="0"/>
              <w:pageBreakBefore w:val="0"/>
              <w:widowControl w:val="0"/>
              <w:kinsoku/>
              <w:wordWrap/>
              <w:overflowPunct/>
              <w:topLinePunct w:val="0"/>
              <w:autoSpaceDE/>
              <w:autoSpaceDN/>
              <w:bidi w:val="0"/>
              <w:adjustRightInd/>
              <w:snapToGrid/>
              <w:spacing w:before="129" w:line="360" w:lineRule="exact"/>
              <w:ind w:right="30"/>
              <w:jc w:val="both"/>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评标委员会</w:t>
            </w:r>
            <w:r>
              <w:rPr>
                <w:rFonts w:hint="eastAsia" w:ascii="宋体" w:hAnsi="宋体" w:eastAsia="宋体" w:cs="宋体"/>
                <w:color w:val="auto"/>
                <w:spacing w:val="6"/>
                <w:szCs w:val="21"/>
                <w:highlight w:val="none"/>
                <w:lang w:eastAsia="zh-CN"/>
              </w:rPr>
              <w:t>根据</w:t>
            </w:r>
            <w:r>
              <w:rPr>
                <w:rFonts w:hint="eastAsia" w:ascii="宋体" w:hAnsi="宋体" w:eastAsia="宋体" w:cs="宋体"/>
                <w:color w:val="auto"/>
                <w:spacing w:val="6"/>
                <w:szCs w:val="21"/>
                <w:highlight w:val="none"/>
                <w:lang w:val="en-US" w:eastAsia="zh-CN"/>
              </w:rPr>
              <w:t>投标人提供的应急预案进行</w:t>
            </w:r>
            <w:r>
              <w:rPr>
                <w:rFonts w:hint="eastAsia" w:cs="宋体"/>
                <w:color w:val="auto"/>
                <w:spacing w:val="6"/>
                <w:szCs w:val="21"/>
                <w:highlight w:val="none"/>
                <w:lang w:val="en-US" w:eastAsia="zh-CN"/>
              </w:rPr>
              <w:t>独立</w:t>
            </w:r>
            <w:r>
              <w:rPr>
                <w:rFonts w:hint="eastAsia" w:ascii="宋体" w:hAnsi="宋体" w:eastAsia="宋体" w:cs="宋体"/>
                <w:color w:val="auto"/>
                <w:spacing w:val="6"/>
                <w:szCs w:val="21"/>
                <w:highlight w:val="none"/>
                <w:lang w:val="en-US" w:eastAsia="zh-CN"/>
              </w:rPr>
              <w:t>评审</w:t>
            </w:r>
            <w:r>
              <w:rPr>
                <w:rFonts w:hint="eastAsia" w:ascii="宋体" w:hAnsi="宋体" w:eastAsia="宋体" w:cs="宋体"/>
                <w:color w:val="auto"/>
                <w:spacing w:val="6"/>
                <w:highlight w:val="none"/>
                <w:lang w:eastAsia="zh-CN"/>
              </w:rPr>
              <w:t xml:space="preserve">。 </w:t>
            </w:r>
          </w:p>
          <w:p w14:paraId="1DEE0799">
            <w:pPr>
              <w:pStyle w:val="45"/>
              <w:keepNext w:val="0"/>
              <w:keepLines w:val="0"/>
              <w:pageBreakBefore w:val="0"/>
              <w:widowControl w:val="0"/>
              <w:kinsoku/>
              <w:wordWrap/>
              <w:overflowPunct/>
              <w:topLinePunct w:val="0"/>
              <w:autoSpaceDE/>
              <w:autoSpaceDN/>
              <w:bidi w:val="0"/>
              <w:adjustRightInd/>
              <w:snapToGrid/>
              <w:spacing w:before="129" w:line="360" w:lineRule="exact"/>
              <w:ind w:right="30" w:firstLine="0" w:firstLineChars="0"/>
              <w:jc w:val="both"/>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 xml:space="preserve">一档(0分)： </w:t>
            </w:r>
            <w:r>
              <w:rPr>
                <w:rFonts w:hint="eastAsia" w:ascii="宋体" w:hAnsi="宋体" w:eastAsia="宋体" w:cs="宋体"/>
                <w:color w:val="auto"/>
                <w:spacing w:val="6"/>
                <w:highlight w:val="none"/>
                <w:lang w:val="en-US" w:eastAsia="zh-CN"/>
              </w:rPr>
              <w:t>未提供</w:t>
            </w:r>
            <w:r>
              <w:rPr>
                <w:rFonts w:hint="eastAsia" w:ascii="宋体" w:hAnsi="宋体" w:eastAsia="宋体" w:cs="宋体"/>
                <w:color w:val="auto"/>
                <w:spacing w:val="6"/>
                <w:szCs w:val="21"/>
                <w:highlight w:val="none"/>
                <w:lang w:val="en-US" w:eastAsia="zh-CN"/>
              </w:rPr>
              <w:t>应急预案</w:t>
            </w:r>
            <w:r>
              <w:rPr>
                <w:rFonts w:hint="eastAsia" w:ascii="宋体" w:hAnsi="宋体" w:eastAsia="宋体" w:cs="宋体"/>
                <w:color w:val="auto"/>
                <w:spacing w:val="6"/>
                <w:highlight w:val="none"/>
                <w:lang w:val="en-US" w:eastAsia="zh-CN"/>
              </w:rPr>
              <w:t>或方案未达最低档的得0分</w:t>
            </w:r>
            <w:r>
              <w:rPr>
                <w:rFonts w:hint="eastAsia" w:ascii="宋体" w:hAnsi="宋体" w:eastAsia="宋体" w:cs="宋体"/>
                <w:color w:val="auto"/>
                <w:spacing w:val="6"/>
                <w:highlight w:val="none"/>
                <w:lang w:eastAsia="zh-CN"/>
              </w:rPr>
              <w:t>；</w:t>
            </w:r>
          </w:p>
          <w:p w14:paraId="3046E065">
            <w:pPr>
              <w:pStyle w:val="45"/>
              <w:keepNext w:val="0"/>
              <w:keepLines w:val="0"/>
              <w:pageBreakBefore w:val="0"/>
              <w:widowControl w:val="0"/>
              <w:kinsoku/>
              <w:wordWrap/>
              <w:overflowPunct/>
              <w:topLinePunct w:val="0"/>
              <w:autoSpaceDE/>
              <w:autoSpaceDN/>
              <w:bidi w:val="0"/>
              <w:adjustRightInd/>
              <w:snapToGrid/>
              <w:spacing w:before="129" w:line="360" w:lineRule="exact"/>
              <w:ind w:right="30" w:firstLine="0" w:firstLineChars="0"/>
              <w:jc w:val="both"/>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二档</w:t>
            </w:r>
            <w:r>
              <w:rPr>
                <w:rFonts w:hint="default" w:ascii="Arial" w:hAnsi="Arial" w:cs="Arial"/>
                <w:color w:val="auto"/>
                <w:spacing w:val="-2"/>
                <w:szCs w:val="21"/>
                <w:highlight w:val="none"/>
              </w:rPr>
              <w:t>（</w:t>
            </w:r>
            <w:r>
              <w:rPr>
                <w:rFonts w:hint="eastAsia" w:ascii="Arial" w:hAnsi="Arial" w:cs="Arial"/>
                <w:color w:val="auto"/>
                <w:spacing w:val="-2"/>
                <w:szCs w:val="21"/>
                <w:highlight w:val="none"/>
                <w:lang w:val="en-US" w:eastAsia="zh-CN"/>
              </w:rPr>
              <w:t>5</w:t>
            </w:r>
            <w:r>
              <w:rPr>
                <w:rFonts w:hint="default" w:ascii="Arial" w:hAnsi="Arial" w:cs="Arial"/>
                <w:color w:val="auto"/>
                <w:spacing w:val="-2"/>
                <w:szCs w:val="21"/>
                <w:highlight w:val="none"/>
              </w:rPr>
              <w:t>分）：能提供适用的应急预案或措施，内容</w:t>
            </w:r>
            <w:r>
              <w:rPr>
                <w:rFonts w:hint="eastAsia" w:ascii="Arial" w:hAnsi="Arial" w:cs="Arial"/>
                <w:color w:val="auto"/>
                <w:spacing w:val="-2"/>
                <w:szCs w:val="21"/>
                <w:highlight w:val="none"/>
                <w:lang w:val="en-US" w:eastAsia="zh-CN"/>
              </w:rPr>
              <w:t>简单</w:t>
            </w:r>
            <w:r>
              <w:rPr>
                <w:rFonts w:hint="default" w:ascii="Arial" w:hAnsi="Arial" w:cs="Arial"/>
                <w:color w:val="auto"/>
                <w:spacing w:val="-2"/>
                <w:szCs w:val="21"/>
                <w:highlight w:val="none"/>
              </w:rPr>
              <w:t>，没有具体或明确的内容</w:t>
            </w:r>
            <w:r>
              <w:rPr>
                <w:rFonts w:hint="eastAsia" w:ascii="宋体" w:hAnsi="宋体" w:eastAsia="宋体" w:cs="宋体"/>
                <w:color w:val="auto"/>
                <w:spacing w:val="6"/>
                <w:highlight w:val="none"/>
                <w:lang w:eastAsia="zh-CN"/>
              </w:rPr>
              <w:t>；</w:t>
            </w:r>
          </w:p>
          <w:p w14:paraId="0C2EEF69">
            <w:pPr>
              <w:pStyle w:val="45"/>
              <w:keepNext w:val="0"/>
              <w:keepLines w:val="0"/>
              <w:pageBreakBefore w:val="0"/>
              <w:widowControl w:val="0"/>
              <w:kinsoku/>
              <w:wordWrap/>
              <w:overflowPunct/>
              <w:topLinePunct w:val="0"/>
              <w:autoSpaceDE/>
              <w:autoSpaceDN/>
              <w:bidi w:val="0"/>
              <w:adjustRightInd/>
              <w:snapToGrid/>
              <w:spacing w:before="129" w:line="360" w:lineRule="exact"/>
              <w:ind w:right="30" w:firstLine="0" w:firstLineChars="0"/>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三档</w:t>
            </w:r>
            <w:r>
              <w:rPr>
                <w:rFonts w:hint="default" w:ascii="Arial" w:hAnsi="Arial" w:cs="Arial"/>
                <w:color w:val="auto"/>
                <w:spacing w:val="-2"/>
                <w:szCs w:val="21"/>
                <w:highlight w:val="none"/>
              </w:rPr>
              <w:t>（</w:t>
            </w:r>
            <w:r>
              <w:rPr>
                <w:rFonts w:hint="default" w:ascii="Arial" w:hAnsi="Arial" w:cs="Arial"/>
                <w:color w:val="auto"/>
                <w:spacing w:val="-2"/>
                <w:szCs w:val="21"/>
                <w:highlight w:val="none"/>
                <w:lang w:val="en-US" w:eastAsia="zh-CN"/>
              </w:rPr>
              <w:t>1</w:t>
            </w:r>
            <w:r>
              <w:rPr>
                <w:rFonts w:hint="eastAsia" w:ascii="Arial" w:hAnsi="Arial" w:cs="Arial"/>
                <w:color w:val="auto"/>
                <w:spacing w:val="-2"/>
                <w:szCs w:val="21"/>
                <w:highlight w:val="none"/>
                <w:lang w:val="en-US" w:eastAsia="zh-CN"/>
              </w:rPr>
              <w:t>0</w:t>
            </w:r>
            <w:r>
              <w:rPr>
                <w:rFonts w:hint="default" w:ascii="Arial" w:hAnsi="Arial" w:cs="Arial"/>
                <w:color w:val="auto"/>
                <w:spacing w:val="-2"/>
                <w:szCs w:val="21"/>
                <w:highlight w:val="none"/>
              </w:rPr>
              <w:t>分）能结合</w:t>
            </w:r>
            <w:r>
              <w:rPr>
                <w:rFonts w:hint="eastAsia" w:ascii="Arial" w:hAnsi="Arial" w:cs="Arial"/>
                <w:color w:val="auto"/>
                <w:spacing w:val="-2"/>
                <w:szCs w:val="21"/>
                <w:highlight w:val="none"/>
                <w:lang w:val="en-US" w:eastAsia="zh-CN"/>
              </w:rPr>
              <w:t>采购需求和项目</w:t>
            </w:r>
            <w:r>
              <w:rPr>
                <w:rFonts w:hint="default" w:ascii="Arial" w:hAnsi="Arial" w:cs="Arial"/>
                <w:color w:val="auto"/>
                <w:spacing w:val="-2"/>
                <w:szCs w:val="21"/>
                <w:highlight w:val="none"/>
              </w:rPr>
              <w:t>特点提供切合项目或供货产品实际的应急预案或措施，应急预案</w:t>
            </w:r>
            <w:r>
              <w:rPr>
                <w:rFonts w:hint="eastAsia" w:ascii="Arial" w:hAnsi="Arial" w:cs="Arial"/>
                <w:color w:val="auto"/>
                <w:spacing w:val="-2"/>
                <w:szCs w:val="21"/>
                <w:highlight w:val="none"/>
                <w:lang w:val="en-US" w:eastAsia="zh-CN"/>
              </w:rPr>
              <w:t>可行</w:t>
            </w:r>
            <w:r>
              <w:rPr>
                <w:rFonts w:hint="default" w:ascii="Arial" w:hAnsi="Arial" w:cs="Arial"/>
                <w:color w:val="auto"/>
                <w:spacing w:val="-2"/>
                <w:szCs w:val="21"/>
                <w:highlight w:val="none"/>
              </w:rPr>
              <w:t>，具有可操作性</w:t>
            </w:r>
            <w:r>
              <w:rPr>
                <w:rFonts w:hint="eastAsia" w:ascii="宋体" w:hAnsi="宋体" w:eastAsia="宋体" w:cs="宋体"/>
                <w:color w:val="auto"/>
                <w:spacing w:val="6"/>
                <w:highlight w:val="none"/>
                <w:lang w:eastAsia="zh-CN"/>
              </w:rPr>
              <w:t>；</w:t>
            </w:r>
          </w:p>
          <w:p w14:paraId="750FC487">
            <w:pPr>
              <w:pStyle w:val="45"/>
              <w:keepNext w:val="0"/>
              <w:keepLines w:val="0"/>
              <w:pageBreakBefore w:val="0"/>
              <w:widowControl w:val="0"/>
              <w:kinsoku/>
              <w:wordWrap/>
              <w:overflowPunct/>
              <w:topLinePunct w:val="0"/>
              <w:autoSpaceDE/>
              <w:autoSpaceDN/>
              <w:bidi w:val="0"/>
              <w:adjustRightInd/>
              <w:snapToGrid/>
              <w:spacing w:before="129" w:line="360" w:lineRule="exact"/>
              <w:ind w:right="30" w:rightChars="0" w:firstLine="0" w:firstLineChars="0"/>
              <w:textAlignment w:val="auto"/>
              <w:rPr>
                <w:rFonts w:ascii="宋体" w:hAnsi="宋体" w:cs="宋体"/>
                <w:bCs/>
                <w:color w:val="000000"/>
                <w:kern w:val="0"/>
                <w:szCs w:val="21"/>
              </w:rPr>
            </w:pPr>
            <w:r>
              <w:rPr>
                <w:rFonts w:hint="eastAsia" w:ascii="宋体" w:hAnsi="宋体" w:eastAsia="宋体" w:cs="宋体"/>
                <w:color w:val="auto"/>
                <w:spacing w:val="6"/>
                <w:highlight w:val="none"/>
                <w:lang w:eastAsia="zh-CN"/>
              </w:rPr>
              <w:t>四档（</w:t>
            </w:r>
            <w:r>
              <w:rPr>
                <w:rFonts w:hint="eastAsia" w:ascii="宋体" w:hAnsi="宋体" w:eastAsia="宋体" w:cs="宋体"/>
                <w:color w:val="auto"/>
                <w:spacing w:val="6"/>
                <w:highlight w:val="none"/>
                <w:lang w:val="en-US" w:eastAsia="zh-CN"/>
              </w:rPr>
              <w:t>1</w:t>
            </w:r>
            <w:r>
              <w:rPr>
                <w:rFonts w:hint="eastAsia" w:cs="宋体"/>
                <w:color w:val="auto"/>
                <w:spacing w:val="6"/>
                <w:highlight w:val="none"/>
                <w:lang w:val="en-US" w:eastAsia="zh-CN"/>
              </w:rPr>
              <w:t>5</w:t>
            </w:r>
            <w:r>
              <w:rPr>
                <w:rFonts w:hint="eastAsia" w:ascii="宋体" w:hAnsi="宋体" w:eastAsia="宋体" w:cs="宋体"/>
                <w:color w:val="auto"/>
                <w:spacing w:val="6"/>
                <w:highlight w:val="none"/>
                <w:lang w:eastAsia="zh-CN"/>
              </w:rPr>
              <w:t>分）能结合</w:t>
            </w:r>
            <w:r>
              <w:rPr>
                <w:rFonts w:hint="eastAsia" w:ascii="Arial" w:hAnsi="Arial" w:cs="Arial"/>
                <w:color w:val="auto"/>
                <w:spacing w:val="-2"/>
                <w:szCs w:val="21"/>
                <w:highlight w:val="none"/>
                <w:lang w:val="en-US" w:eastAsia="zh-CN"/>
              </w:rPr>
              <w:t>采购需求和项目</w:t>
            </w:r>
            <w:r>
              <w:rPr>
                <w:rFonts w:hint="default" w:ascii="Arial" w:hAnsi="Arial" w:cs="Arial"/>
                <w:color w:val="auto"/>
                <w:spacing w:val="-2"/>
                <w:szCs w:val="21"/>
                <w:highlight w:val="none"/>
              </w:rPr>
              <w:t>特点</w:t>
            </w:r>
            <w:r>
              <w:rPr>
                <w:rFonts w:hint="eastAsia" w:ascii="宋体" w:hAnsi="宋体" w:eastAsia="宋体" w:cs="宋体"/>
                <w:color w:val="auto"/>
                <w:spacing w:val="6"/>
                <w:highlight w:val="none"/>
                <w:lang w:eastAsia="zh-CN"/>
              </w:rPr>
              <w:t>提供切合项目或供货产品实际的应急预案或措施，应急预案具有可操作性，预案具</w:t>
            </w:r>
            <w:r>
              <w:rPr>
                <w:rFonts w:hint="eastAsia" w:cs="宋体"/>
                <w:color w:val="auto"/>
                <w:spacing w:val="6"/>
                <w:highlight w:val="none"/>
                <w:lang w:val="en-US" w:eastAsia="zh-CN"/>
              </w:rPr>
              <w:t>有</w:t>
            </w:r>
            <w:r>
              <w:rPr>
                <w:rFonts w:hint="eastAsia" w:ascii="宋体" w:hAnsi="宋体" w:eastAsia="宋体" w:cs="宋体"/>
                <w:color w:val="auto"/>
                <w:spacing w:val="6"/>
                <w:highlight w:val="none"/>
                <w:lang w:eastAsia="zh-CN"/>
              </w:rPr>
              <w:t>详细准确的技术路线、应急措施启动条件、操作步骤、实施保障等内容，</w:t>
            </w:r>
            <w:r>
              <w:rPr>
                <w:rFonts w:hint="eastAsia" w:cs="宋体"/>
                <w:color w:val="auto"/>
                <w:spacing w:val="6"/>
                <w:highlight w:val="none"/>
                <w:lang w:val="en-US" w:eastAsia="zh-CN"/>
              </w:rPr>
              <w:t>展现风险</w:t>
            </w:r>
            <w:r>
              <w:rPr>
                <w:rFonts w:hint="eastAsia" w:ascii="宋体" w:hAnsi="宋体" w:eastAsia="宋体" w:cs="宋体"/>
                <w:color w:val="auto"/>
                <w:spacing w:val="6"/>
                <w:highlight w:val="none"/>
                <w:lang w:eastAsia="zh-CN"/>
              </w:rPr>
              <w:t>应急处理、风险预警和评估能力。</w:t>
            </w:r>
          </w:p>
        </w:tc>
      </w:tr>
      <w:tr w14:paraId="23F7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restart"/>
            <w:vAlign w:val="center"/>
          </w:tcPr>
          <w:p w14:paraId="7FE02D34">
            <w:pPr>
              <w:snapToGrid w:val="0"/>
              <w:spacing w:line="360" w:lineRule="exact"/>
              <w:jc w:val="center"/>
              <w:rPr>
                <w:rFonts w:ascii="宋体" w:hAnsi="宋体" w:cs="宋体"/>
                <w:color w:val="000000"/>
                <w:sz w:val="24"/>
              </w:rPr>
            </w:pPr>
            <w:r>
              <w:rPr>
                <w:rFonts w:hint="eastAsia" w:ascii="宋体" w:hAnsi="宋体" w:cs="宋体"/>
                <w:color w:val="000000"/>
                <w:sz w:val="24"/>
              </w:rPr>
              <w:t>3</w:t>
            </w:r>
          </w:p>
        </w:tc>
        <w:tc>
          <w:tcPr>
            <w:tcW w:w="1585" w:type="dxa"/>
            <w:vMerge w:val="restart"/>
            <w:vAlign w:val="center"/>
          </w:tcPr>
          <w:p w14:paraId="3578D203">
            <w:pPr>
              <w:adjustRightInd w:val="0"/>
              <w:snapToGrid w:val="0"/>
              <w:spacing w:line="360" w:lineRule="exact"/>
              <w:ind w:left="-105" w:leftChars="-50" w:right="-105" w:rightChars="-50"/>
              <w:jc w:val="center"/>
              <w:textAlignment w:val="baseline"/>
              <w:rPr>
                <w:rFonts w:ascii="宋体" w:hAnsi="宋体" w:cs="宋体"/>
                <w:b/>
                <w:color w:val="000000"/>
                <w:kern w:val="0"/>
                <w:szCs w:val="21"/>
              </w:rPr>
            </w:pPr>
            <w:r>
              <w:rPr>
                <w:rFonts w:hint="eastAsia" w:ascii="宋体" w:hAnsi="宋体" w:cs="宋体"/>
                <w:b/>
                <w:color w:val="000000"/>
                <w:kern w:val="0"/>
                <w:szCs w:val="21"/>
              </w:rPr>
              <w:t>商务分</w:t>
            </w:r>
          </w:p>
          <w:p w14:paraId="09180A4E">
            <w:pPr>
              <w:snapToGrid w:val="0"/>
              <w:spacing w:line="360" w:lineRule="exact"/>
              <w:jc w:val="center"/>
              <w:rPr>
                <w:rFonts w:ascii="宋体" w:hAnsi="宋体" w:cs="宋体"/>
                <w:bCs/>
                <w:color w:val="000000"/>
                <w:kern w:val="0"/>
                <w:szCs w:val="21"/>
              </w:rPr>
            </w:pPr>
            <w:r>
              <w:rPr>
                <w:rFonts w:hint="eastAsia" w:ascii="宋体" w:hAnsi="宋体" w:cs="宋体"/>
                <w:bCs/>
                <w:color w:val="000000"/>
                <w:kern w:val="0"/>
                <w:szCs w:val="21"/>
              </w:rPr>
              <w:t>（满分</w:t>
            </w:r>
            <w:r>
              <w:rPr>
                <w:rFonts w:hint="eastAsia" w:ascii="宋体" w:hAnsi="宋体" w:cs="宋体"/>
                <w:bCs/>
                <w:color w:val="000000"/>
                <w:kern w:val="0"/>
                <w:szCs w:val="21"/>
                <w:u w:val="single"/>
                <w:lang w:val="en-US" w:eastAsia="zh-CN"/>
              </w:rPr>
              <w:t>13</w:t>
            </w:r>
            <w:r>
              <w:rPr>
                <w:rFonts w:hint="eastAsia" w:ascii="宋体" w:hAnsi="宋体" w:cs="宋体"/>
                <w:bCs/>
                <w:color w:val="000000"/>
                <w:kern w:val="0"/>
                <w:szCs w:val="21"/>
              </w:rPr>
              <w:t>分）</w:t>
            </w:r>
          </w:p>
        </w:tc>
        <w:tc>
          <w:tcPr>
            <w:tcW w:w="1460" w:type="dxa"/>
            <w:vAlign w:val="center"/>
          </w:tcPr>
          <w:p w14:paraId="5430B408">
            <w:pPr>
              <w:snapToGrid w:val="0"/>
              <w:spacing w:line="360" w:lineRule="exact"/>
              <w:jc w:val="center"/>
              <w:rPr>
                <w:rFonts w:ascii="宋体" w:hAnsi="宋体" w:cs="宋体"/>
                <w:bCs/>
                <w:color w:val="000000"/>
                <w:kern w:val="0"/>
                <w:szCs w:val="21"/>
              </w:rPr>
            </w:pPr>
            <w:r>
              <w:rPr>
                <w:rFonts w:hint="eastAsia" w:ascii="Times New Roman" w:hAnsi="宋体" w:eastAsia="宋体" w:cs="Courier New"/>
                <w:b/>
                <w:sz w:val="22"/>
                <w:szCs w:val="21"/>
                <w:lang w:val="en-US" w:eastAsia="zh-CN"/>
              </w:rPr>
              <w:t>履约能力分（满分</w:t>
            </w:r>
            <w:r>
              <w:rPr>
                <w:rFonts w:hint="eastAsia" w:hAnsi="宋体" w:cs="Courier New"/>
                <w:b/>
                <w:sz w:val="22"/>
                <w:szCs w:val="21"/>
                <w:lang w:val="en-US" w:eastAsia="zh-CN"/>
              </w:rPr>
              <w:t>13</w:t>
            </w:r>
            <w:r>
              <w:rPr>
                <w:rFonts w:hint="eastAsia" w:ascii="Times New Roman" w:hAnsi="宋体" w:eastAsia="宋体" w:cs="Courier New"/>
                <w:b/>
                <w:sz w:val="22"/>
                <w:szCs w:val="21"/>
                <w:lang w:val="en-US" w:eastAsia="zh-CN"/>
              </w:rPr>
              <w:t>分）</w:t>
            </w:r>
          </w:p>
        </w:tc>
        <w:tc>
          <w:tcPr>
            <w:tcW w:w="5901" w:type="dxa"/>
            <w:vAlign w:val="center"/>
          </w:tcPr>
          <w:p w14:paraId="2B0E55FD">
            <w:pPr>
              <w:pStyle w:val="45"/>
              <w:numPr>
                <w:ilvl w:val="0"/>
                <w:numId w:val="0"/>
              </w:numPr>
              <w:spacing w:before="120" w:line="360" w:lineRule="exact"/>
              <w:ind w:right="16" w:firstLine="0" w:firstLineChars="0"/>
              <w:rPr>
                <w:rFonts w:hint="default" w:ascii="Arial" w:hAnsi="Arial" w:cs="Arial"/>
                <w:bCs/>
                <w:color w:val="auto"/>
                <w:szCs w:val="21"/>
                <w:highlight w:val="none"/>
              </w:rPr>
            </w:pPr>
            <w:r>
              <w:rPr>
                <w:rFonts w:hint="default" w:ascii="Arial" w:hAnsi="Arial" w:cs="Arial"/>
                <w:bCs/>
                <w:color w:val="auto"/>
                <w:szCs w:val="21"/>
                <w:highlight w:val="none"/>
              </w:rPr>
              <w:t>（1）</w:t>
            </w:r>
            <w:r>
              <w:rPr>
                <w:rFonts w:hint="eastAsia" w:ascii="Arial" w:hAnsi="Arial" w:cs="Arial"/>
                <w:bCs/>
                <w:color w:val="auto"/>
                <w:szCs w:val="21"/>
                <w:highlight w:val="none"/>
                <w:lang w:eastAsia="zh-CN"/>
              </w:rPr>
              <w:t>投标人</w:t>
            </w:r>
            <w:r>
              <w:rPr>
                <w:rFonts w:hint="default" w:ascii="Arial" w:hAnsi="Arial" w:cs="Arial"/>
                <w:bCs/>
                <w:color w:val="auto"/>
                <w:szCs w:val="21"/>
                <w:highlight w:val="none"/>
              </w:rPr>
              <w:t>提供有效的ISO9001质量管理体系认证得</w:t>
            </w:r>
            <w:del w:id="797" w:author="Administrator" w:date="2026-07-28T09:06:24Z">
              <w:r>
                <w:rPr>
                  <w:rFonts w:hint="default" w:ascii="Arial" w:hAnsi="Arial" w:cs="Arial"/>
                  <w:bCs/>
                  <w:color w:val="auto"/>
                  <w:szCs w:val="21"/>
                  <w:highlight w:val="none"/>
                  <w:lang w:val="en-US" w:eastAsia="zh-CN"/>
                </w:rPr>
                <w:delText>2</w:delText>
              </w:r>
            </w:del>
            <w:ins w:id="798" w:author="Administrator" w:date="2026-07-28T09:06:24Z">
              <w:r>
                <w:rPr>
                  <w:rFonts w:hint="eastAsia" w:ascii="Arial" w:hAnsi="Arial" w:cs="Arial"/>
                  <w:bCs/>
                  <w:color w:val="auto"/>
                  <w:szCs w:val="21"/>
                  <w:highlight w:val="none"/>
                  <w:lang w:val="en-US" w:eastAsia="zh-CN"/>
                </w:rPr>
                <w:t>3</w:t>
              </w:r>
            </w:ins>
            <w:r>
              <w:rPr>
                <w:rFonts w:hint="default" w:ascii="Arial" w:hAnsi="Arial" w:cs="Arial"/>
                <w:bCs/>
                <w:color w:val="auto"/>
                <w:szCs w:val="21"/>
                <w:highlight w:val="none"/>
              </w:rPr>
              <w:t>分，满分</w:t>
            </w:r>
            <w:del w:id="799" w:author="Administrator" w:date="2026-07-28T09:06:26Z">
              <w:r>
                <w:rPr>
                  <w:rFonts w:hint="default" w:ascii="Arial" w:hAnsi="Arial" w:cs="Arial"/>
                  <w:bCs/>
                  <w:color w:val="auto"/>
                  <w:szCs w:val="21"/>
                  <w:highlight w:val="none"/>
                  <w:lang w:val="en-US" w:eastAsia="zh-CN"/>
                </w:rPr>
                <w:delText>2</w:delText>
              </w:r>
            </w:del>
            <w:ins w:id="800" w:author="Administrator" w:date="2026-07-28T09:06:26Z">
              <w:r>
                <w:rPr>
                  <w:rFonts w:hint="eastAsia" w:ascii="Arial" w:hAnsi="Arial" w:cs="Arial"/>
                  <w:bCs/>
                  <w:color w:val="auto"/>
                  <w:szCs w:val="21"/>
                  <w:highlight w:val="none"/>
                  <w:lang w:val="en-US" w:eastAsia="zh-CN"/>
                </w:rPr>
                <w:t>3</w:t>
              </w:r>
            </w:ins>
            <w:r>
              <w:rPr>
                <w:rFonts w:hint="default" w:ascii="Arial" w:hAnsi="Arial" w:cs="Arial"/>
                <w:bCs/>
                <w:color w:val="auto"/>
                <w:szCs w:val="21"/>
                <w:highlight w:val="none"/>
              </w:rPr>
              <w:t>分。</w:t>
            </w:r>
            <w:r>
              <w:rPr>
                <w:color w:val="auto"/>
                <w:spacing w:val="-4"/>
                <w:highlight w:val="none"/>
              </w:rPr>
              <w:t>【</w:t>
            </w:r>
            <w:r>
              <w:rPr>
                <w:rFonts w:hint="eastAsia"/>
                <w:color w:val="auto"/>
                <w:spacing w:val="-4"/>
                <w:highlight w:val="none"/>
                <w:lang w:val="en-US" w:eastAsia="zh-CN"/>
              </w:rPr>
              <w:t>需在</w:t>
            </w:r>
            <w:r>
              <w:rPr>
                <w:color w:val="auto"/>
                <w:spacing w:val="-4"/>
                <w:highlight w:val="none"/>
              </w:rPr>
              <w:t>投标文件中提供相关</w:t>
            </w:r>
            <w:r>
              <w:rPr>
                <w:rFonts w:hint="eastAsia"/>
                <w:color w:val="auto"/>
                <w:spacing w:val="-4"/>
                <w:highlight w:val="none"/>
                <w:lang w:val="en-US" w:eastAsia="zh-CN"/>
              </w:rPr>
              <w:t>有效的</w:t>
            </w:r>
            <w:r>
              <w:rPr>
                <w:color w:val="auto"/>
                <w:spacing w:val="-4"/>
                <w:highlight w:val="none"/>
              </w:rPr>
              <w:t>证书</w:t>
            </w:r>
            <w:r>
              <w:rPr>
                <w:rFonts w:hint="eastAsia"/>
                <w:color w:val="auto"/>
                <w:spacing w:val="-4"/>
                <w:highlight w:val="none"/>
                <w:lang w:val="en-US" w:eastAsia="zh-CN"/>
              </w:rPr>
              <w:t>复印件</w:t>
            </w:r>
            <w:r>
              <w:rPr>
                <w:rFonts w:hint="eastAsia"/>
                <w:color w:val="auto"/>
                <w:spacing w:val="-6"/>
                <w:highlight w:val="none"/>
              </w:rPr>
              <w:t>，未按要求提供的不得分</w:t>
            </w:r>
            <w:r>
              <w:rPr>
                <w:color w:val="auto"/>
                <w:spacing w:val="-4"/>
                <w:highlight w:val="none"/>
              </w:rPr>
              <w:t>】</w:t>
            </w:r>
          </w:p>
          <w:p w14:paraId="6D185B9F">
            <w:pPr>
              <w:pStyle w:val="45"/>
              <w:keepNext w:val="0"/>
              <w:keepLines w:val="0"/>
              <w:pageBreakBefore w:val="0"/>
              <w:widowControl w:val="0"/>
              <w:numPr>
                <w:ilvl w:val="0"/>
                <w:numId w:val="0"/>
              </w:numPr>
              <w:kinsoku/>
              <w:wordWrap/>
              <w:overflowPunct/>
              <w:topLinePunct w:val="0"/>
              <w:autoSpaceDE/>
              <w:autoSpaceDN/>
              <w:bidi w:val="0"/>
              <w:adjustRightInd/>
              <w:snapToGrid/>
              <w:spacing w:before="120" w:line="360" w:lineRule="exact"/>
              <w:ind w:left="0" w:leftChars="0" w:right="16" w:rightChars="0" w:firstLine="0" w:firstLineChars="0"/>
              <w:textAlignment w:val="auto"/>
              <w:rPr>
                <w:rFonts w:ascii="宋体" w:hAnsi="宋体" w:cs="宋体"/>
                <w:bCs/>
                <w:color w:val="000000"/>
                <w:kern w:val="0"/>
                <w:szCs w:val="21"/>
              </w:rPr>
            </w:pPr>
            <w:r>
              <w:rPr>
                <w:rFonts w:hint="default" w:ascii="Arial" w:hAnsi="Arial" w:cs="Arial"/>
                <w:bCs/>
                <w:color w:val="auto"/>
                <w:szCs w:val="21"/>
                <w:highlight w:val="none"/>
              </w:rPr>
              <w:t>（2）</w:t>
            </w:r>
            <w:r>
              <w:rPr>
                <w:rFonts w:hint="eastAsia" w:ascii="Arial" w:hAnsi="Arial" w:cs="Arial"/>
                <w:b w:val="0"/>
                <w:bCs/>
                <w:color w:val="auto"/>
                <w:szCs w:val="21"/>
                <w:highlight w:val="none"/>
                <w:lang w:val="en-US" w:eastAsia="zh-CN"/>
              </w:rPr>
              <w:t>投标人</w:t>
            </w:r>
            <w:r>
              <w:rPr>
                <w:rFonts w:hint="default" w:ascii="Arial" w:hAnsi="Arial" w:cs="Arial"/>
                <w:b w:val="0"/>
                <w:bCs/>
                <w:color w:val="auto"/>
                <w:szCs w:val="21"/>
                <w:highlight w:val="none"/>
                <w:lang w:eastAsia="zh-CN"/>
              </w:rPr>
              <w:t>自202</w:t>
            </w:r>
            <w:r>
              <w:rPr>
                <w:rFonts w:hint="eastAsia" w:ascii="Arial" w:hAnsi="Arial" w:cs="Arial"/>
                <w:b w:val="0"/>
                <w:bCs/>
                <w:color w:val="auto"/>
                <w:szCs w:val="21"/>
                <w:highlight w:val="none"/>
                <w:lang w:val="en-US" w:eastAsia="zh-CN"/>
              </w:rPr>
              <w:t>3</w:t>
            </w:r>
            <w:r>
              <w:rPr>
                <w:rFonts w:hint="default" w:ascii="Arial" w:hAnsi="Arial" w:cs="Arial"/>
                <w:b w:val="0"/>
                <w:bCs/>
                <w:color w:val="auto"/>
                <w:szCs w:val="21"/>
                <w:highlight w:val="none"/>
                <w:lang w:eastAsia="zh-CN"/>
              </w:rPr>
              <w:t>年1月1日以来（</w:t>
            </w:r>
            <w:r>
              <w:rPr>
                <w:rFonts w:hint="eastAsia" w:ascii="Arial" w:hAnsi="Arial" w:cs="Arial"/>
                <w:b w:val="0"/>
                <w:bCs/>
                <w:color w:val="auto"/>
                <w:szCs w:val="21"/>
                <w:highlight w:val="none"/>
                <w:lang w:val="en-US" w:eastAsia="zh-CN"/>
              </w:rPr>
              <w:t>时间</w:t>
            </w:r>
            <w:r>
              <w:rPr>
                <w:rFonts w:hint="default" w:ascii="Arial" w:hAnsi="Arial" w:cs="Arial"/>
                <w:b w:val="0"/>
                <w:bCs/>
                <w:color w:val="auto"/>
                <w:szCs w:val="21"/>
                <w:highlight w:val="none"/>
                <w:lang w:eastAsia="zh-CN"/>
              </w:rPr>
              <w:t>以签订合同日期为准）承担过</w:t>
            </w:r>
            <w:r>
              <w:rPr>
                <w:rFonts w:hint="eastAsia"/>
                <w:lang w:val="en-US" w:eastAsia="zh-CN"/>
              </w:rPr>
              <w:t>类似</w:t>
            </w:r>
            <w:r>
              <w:rPr>
                <w:rFonts w:hint="default" w:ascii="Arial" w:hAnsi="Arial" w:cs="Arial"/>
                <w:b w:val="0"/>
                <w:bCs/>
                <w:color w:val="auto"/>
                <w:szCs w:val="21"/>
                <w:highlight w:val="none"/>
                <w:lang w:eastAsia="zh-CN"/>
              </w:rPr>
              <w:t>实验</w:t>
            </w:r>
            <w:r>
              <w:rPr>
                <w:rFonts w:hint="default" w:ascii="Arial" w:hAnsi="Arial" w:cs="Arial"/>
                <w:b w:val="0"/>
                <w:bCs/>
                <w:color w:val="auto"/>
                <w:szCs w:val="21"/>
                <w:highlight w:val="none"/>
                <w:lang w:val="en-US" w:eastAsia="zh-CN"/>
              </w:rPr>
              <w:t>低值</w:t>
            </w:r>
            <w:r>
              <w:rPr>
                <w:rFonts w:hint="default" w:ascii="Arial" w:hAnsi="Arial" w:cs="Arial"/>
                <w:b w:val="0"/>
                <w:bCs/>
                <w:color w:val="auto"/>
                <w:szCs w:val="21"/>
                <w:highlight w:val="none"/>
                <w:lang w:eastAsia="zh-CN"/>
              </w:rPr>
              <w:t>耗材定点供应项目的，每个项目业绩得</w:t>
            </w:r>
            <w:r>
              <w:rPr>
                <w:rFonts w:hint="eastAsia" w:ascii="Arial" w:hAnsi="Arial" w:cs="Arial"/>
                <w:b w:val="0"/>
                <w:bCs/>
                <w:color w:val="auto"/>
                <w:szCs w:val="21"/>
                <w:highlight w:val="none"/>
                <w:lang w:val="en-US" w:eastAsia="zh-CN"/>
              </w:rPr>
              <w:t>2</w:t>
            </w:r>
            <w:r>
              <w:rPr>
                <w:rFonts w:hint="default" w:ascii="Arial" w:hAnsi="Arial" w:cs="Arial"/>
                <w:b w:val="0"/>
                <w:bCs/>
                <w:color w:val="auto"/>
                <w:szCs w:val="21"/>
                <w:highlight w:val="none"/>
                <w:lang w:eastAsia="zh-CN"/>
              </w:rPr>
              <w:t>分，满分</w:t>
            </w:r>
            <w:r>
              <w:rPr>
                <w:rFonts w:hint="eastAsia" w:ascii="Arial" w:hAnsi="Arial" w:cs="Arial"/>
                <w:b w:val="0"/>
                <w:bCs/>
                <w:color w:val="auto"/>
                <w:szCs w:val="21"/>
                <w:highlight w:val="none"/>
                <w:lang w:val="en-US" w:eastAsia="zh-CN"/>
              </w:rPr>
              <w:t>10</w:t>
            </w:r>
            <w:r>
              <w:rPr>
                <w:rFonts w:hint="default" w:ascii="Arial" w:hAnsi="Arial" w:cs="Arial"/>
                <w:b w:val="0"/>
                <w:bCs/>
                <w:color w:val="auto"/>
                <w:szCs w:val="21"/>
                <w:highlight w:val="none"/>
                <w:lang w:eastAsia="zh-CN"/>
              </w:rPr>
              <w:t>分。【</w:t>
            </w:r>
            <w:r>
              <w:rPr>
                <w:rFonts w:hint="eastAsia"/>
                <w:color w:val="auto"/>
                <w:spacing w:val="-4"/>
                <w:highlight w:val="none"/>
                <w:lang w:val="en-US" w:eastAsia="zh-CN"/>
              </w:rPr>
              <w:t>需在</w:t>
            </w:r>
            <w:r>
              <w:rPr>
                <w:color w:val="auto"/>
                <w:spacing w:val="-4"/>
                <w:highlight w:val="none"/>
              </w:rPr>
              <w:t>投标文件中提供</w:t>
            </w:r>
            <w:r>
              <w:rPr>
                <w:rFonts w:hint="default" w:ascii="Arial" w:hAnsi="Arial" w:cs="Arial"/>
                <w:b w:val="0"/>
                <w:bCs/>
                <w:color w:val="auto"/>
                <w:szCs w:val="21"/>
                <w:highlight w:val="none"/>
                <w:lang w:eastAsia="zh-CN"/>
              </w:rPr>
              <w:t>合同复印件</w:t>
            </w:r>
            <w:r>
              <w:rPr>
                <w:rFonts w:hint="default" w:ascii="Arial" w:hAnsi="Arial" w:cs="Arial"/>
                <w:b/>
                <w:bCs w:val="0"/>
                <w:color w:val="auto"/>
                <w:szCs w:val="21"/>
                <w:highlight w:val="none"/>
                <w:lang w:eastAsia="zh-CN"/>
              </w:rPr>
              <w:t>（</w:t>
            </w:r>
            <w:r>
              <w:rPr>
                <w:rFonts w:hint="default" w:ascii="Arial" w:hAnsi="Arial" w:cs="Arial"/>
                <w:b/>
                <w:bCs w:val="0"/>
                <w:color w:val="auto"/>
                <w:szCs w:val="21"/>
                <w:highlight w:val="none"/>
                <w:lang w:val="en-US" w:eastAsia="zh-CN"/>
              </w:rPr>
              <w:t>合同内容须完整，如出现缺页、少页的情况，视为未提供合同</w:t>
            </w:r>
            <w:r>
              <w:rPr>
                <w:rFonts w:hint="default" w:ascii="Arial" w:hAnsi="Arial" w:cs="Arial"/>
                <w:b/>
                <w:bCs w:val="0"/>
                <w:color w:val="auto"/>
                <w:szCs w:val="21"/>
                <w:highlight w:val="none"/>
                <w:lang w:eastAsia="zh-CN"/>
              </w:rPr>
              <w:t>）</w:t>
            </w:r>
            <w:r>
              <w:rPr>
                <w:rFonts w:hint="eastAsia" w:ascii="Arial" w:hAnsi="Arial" w:cs="Arial"/>
                <w:b w:val="0"/>
                <w:bCs/>
                <w:color w:val="auto"/>
                <w:szCs w:val="21"/>
                <w:highlight w:val="none"/>
                <w:lang w:eastAsia="zh-CN"/>
              </w:rPr>
              <w:t>，</w:t>
            </w:r>
            <w:r>
              <w:rPr>
                <w:rFonts w:hint="eastAsia"/>
                <w:color w:val="auto"/>
                <w:spacing w:val="-6"/>
                <w:highlight w:val="none"/>
              </w:rPr>
              <w:t>未按要求提供的不得分</w:t>
            </w:r>
            <w:r>
              <w:rPr>
                <w:rFonts w:hint="default" w:ascii="Arial" w:hAnsi="Arial" w:cs="Arial"/>
                <w:b w:val="0"/>
                <w:bCs/>
                <w:color w:val="auto"/>
                <w:szCs w:val="21"/>
                <w:highlight w:val="none"/>
                <w:lang w:eastAsia="zh-CN"/>
              </w:rPr>
              <w:t>】</w:t>
            </w:r>
          </w:p>
        </w:tc>
      </w:tr>
      <w:tr w14:paraId="194A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vAlign w:val="center"/>
          </w:tcPr>
          <w:p w14:paraId="67BC1677">
            <w:pPr>
              <w:pStyle w:val="13"/>
              <w:snapToGrid w:val="0"/>
              <w:spacing w:line="360" w:lineRule="exact"/>
              <w:rPr>
                <w:rFonts w:hAnsi="宋体" w:cs="宋体"/>
                <w:b/>
                <w:bCs/>
                <w:color w:val="000000"/>
                <w:sz w:val="24"/>
                <w:szCs w:val="24"/>
              </w:rPr>
            </w:pPr>
            <w:r>
              <w:rPr>
                <w:rFonts w:hint="eastAsia" w:hAnsi="宋体" w:cs="宋体"/>
                <w:b/>
                <w:bCs/>
                <w:color w:val="000000"/>
                <w:sz w:val="24"/>
                <w:szCs w:val="24"/>
              </w:rPr>
              <w:t>总得分=1+2+3</w:t>
            </w:r>
          </w:p>
        </w:tc>
      </w:tr>
    </w:tbl>
    <w:p w14:paraId="78655473"/>
    <w:p w14:paraId="534FF761">
      <w:pPr>
        <w:rPr>
          <w:sz w:val="30"/>
          <w:szCs w:val="30"/>
        </w:rPr>
      </w:pPr>
      <w:bookmarkStart w:id="307" w:name="_Toc11083"/>
      <w:bookmarkStart w:id="308" w:name="_Toc18582"/>
      <w:bookmarkStart w:id="309" w:name="_Toc12855"/>
      <w:bookmarkStart w:id="310" w:name="_Toc10751"/>
      <w:bookmarkStart w:id="311" w:name="_Toc20313"/>
      <w:bookmarkStart w:id="312" w:name="_Toc16466"/>
      <w:bookmarkStart w:id="313" w:name="_Toc23906"/>
      <w:bookmarkStart w:id="314" w:name="_Toc15061"/>
      <w:bookmarkStart w:id="315" w:name="_Toc9480"/>
      <w:bookmarkStart w:id="316" w:name="_Toc2202"/>
      <w:r>
        <w:rPr>
          <w:rFonts w:hint="eastAsia"/>
          <w:sz w:val="30"/>
          <w:szCs w:val="30"/>
        </w:rPr>
        <w:br w:type="page"/>
      </w:r>
    </w:p>
    <w:p w14:paraId="4AB8AE2F">
      <w:pPr>
        <w:pStyle w:val="5"/>
        <w:jc w:val="center"/>
        <w:rPr>
          <w:rFonts w:hint="default"/>
          <w:b w:val="0"/>
          <w:sz w:val="30"/>
          <w:szCs w:val="30"/>
        </w:rPr>
      </w:pPr>
      <w:r>
        <w:rPr>
          <w:b w:val="0"/>
          <w:sz w:val="30"/>
          <w:szCs w:val="30"/>
        </w:rPr>
        <w:t>第四节 中标候选人推荐原则</w:t>
      </w:r>
      <w:bookmarkEnd w:id="307"/>
      <w:bookmarkEnd w:id="308"/>
      <w:bookmarkEnd w:id="309"/>
      <w:bookmarkEnd w:id="310"/>
      <w:bookmarkEnd w:id="311"/>
      <w:bookmarkEnd w:id="312"/>
      <w:bookmarkEnd w:id="313"/>
      <w:bookmarkEnd w:id="314"/>
      <w:bookmarkEnd w:id="315"/>
      <w:bookmarkEnd w:id="316"/>
    </w:p>
    <w:p w14:paraId="208FB1C9">
      <w:pPr>
        <w:pStyle w:val="13"/>
        <w:spacing w:line="360" w:lineRule="auto"/>
        <w:ind w:left="472"/>
        <w:contextualSpacing/>
        <w:rPr>
          <w:rFonts w:hAnsi="宋体"/>
          <w:b/>
          <w:bCs/>
          <w:sz w:val="24"/>
          <w:szCs w:val="24"/>
        </w:rPr>
      </w:pPr>
      <w:r>
        <w:rPr>
          <w:rFonts w:hint="eastAsia" w:hAnsi="宋体"/>
          <w:b/>
          <w:bCs/>
          <w:sz w:val="24"/>
          <w:szCs w:val="24"/>
        </w:rPr>
        <w:t>（一）综合评分法</w:t>
      </w:r>
    </w:p>
    <w:p w14:paraId="75CFEC05">
      <w:pPr>
        <w:pStyle w:val="13"/>
        <w:spacing w:line="360" w:lineRule="auto"/>
        <w:ind w:firstLine="420" w:firstLineChars="200"/>
        <w:rPr>
          <w:rFonts w:hAnsi="宋体"/>
        </w:rPr>
      </w:pPr>
      <w:r>
        <w:rPr>
          <w:rFonts w:hint="eastAsia" w:hAnsi="宋体"/>
        </w:rPr>
        <w:t>评标委员会将根据评审后总得分由高到低顺序</w:t>
      </w:r>
      <w:r>
        <w:rPr>
          <w:rFonts w:hint="eastAsia" w:ascii="Times New Roman" w:hAnsi="宋体"/>
          <w:szCs w:val="24"/>
        </w:rPr>
        <w:t>排列</w:t>
      </w:r>
      <w:r>
        <w:rPr>
          <w:rFonts w:hint="eastAsia" w:hAnsi="宋体"/>
        </w:rPr>
        <w:t>。总得分相同的，以投标报价由低到高顺序排列，得分且投标报价相同的并列。投标文件满足招标文件全部实质性要求，且按照评审因素的量化指标评审得分最高的投标人为排名第一的中标候选人。</w:t>
      </w:r>
    </w:p>
    <w:p w14:paraId="08022D67">
      <w:pPr>
        <w:pStyle w:val="13"/>
        <w:spacing w:line="360" w:lineRule="auto"/>
        <w:ind w:firstLine="482" w:firstLineChars="200"/>
        <w:rPr>
          <w:rFonts w:hAnsi="宋体"/>
        </w:rPr>
      </w:pPr>
      <w:r>
        <w:rPr>
          <w:rFonts w:hint="eastAsia" w:hAnsi="宋体"/>
          <w:b/>
          <w:bCs/>
          <w:sz w:val="24"/>
          <w:szCs w:val="24"/>
        </w:rPr>
        <w:t>（二）最低评标价法</w:t>
      </w:r>
    </w:p>
    <w:p w14:paraId="2B0C05CA">
      <w:pPr>
        <w:pStyle w:val="13"/>
        <w:tabs>
          <w:tab w:val="left" w:pos="2472"/>
        </w:tabs>
        <w:spacing w:line="480" w:lineRule="exact"/>
        <w:ind w:firstLine="420" w:firstLineChars="200"/>
      </w:pPr>
      <w:r>
        <w:rPr>
          <w:rFonts w:hint="eastAsia" w:hAnsi="宋体"/>
        </w:rPr>
        <w:t>评标委员会将按照有效评标价从低到高顺序排列，评标价相同的并列。投标文件满足招标文件全部实质性要求且评标价最低的投标人为排名第一的中标候选人。</w:t>
      </w:r>
    </w:p>
    <w:p w14:paraId="15640F03">
      <w:pPr>
        <w:pStyle w:val="5"/>
        <w:spacing w:before="0" w:after="0" w:line="360" w:lineRule="auto"/>
        <w:ind w:firstLine="600" w:firstLineChars="200"/>
        <w:jc w:val="center"/>
        <w:rPr>
          <w:rFonts w:hint="default"/>
          <w:b w:val="0"/>
          <w:sz w:val="30"/>
          <w:szCs w:val="30"/>
        </w:rPr>
      </w:pPr>
      <w:bookmarkStart w:id="317" w:name="_Toc27419"/>
      <w:bookmarkStart w:id="318" w:name="_Toc13808"/>
      <w:bookmarkStart w:id="319" w:name="_Toc7971"/>
      <w:bookmarkStart w:id="320" w:name="_Toc13625"/>
      <w:bookmarkStart w:id="321" w:name="_Toc29218"/>
      <w:bookmarkStart w:id="322" w:name="_Toc22384"/>
      <w:bookmarkStart w:id="323" w:name="_Toc11073"/>
      <w:bookmarkStart w:id="324" w:name="_Toc11695"/>
      <w:bookmarkStart w:id="325" w:name="_Toc9602"/>
      <w:bookmarkStart w:id="326" w:name="_Toc11545"/>
      <w:r>
        <w:rPr>
          <w:b w:val="0"/>
          <w:sz w:val="30"/>
          <w:szCs w:val="30"/>
        </w:rPr>
        <w:t>第五节 评标报告</w:t>
      </w:r>
      <w:bookmarkEnd w:id="317"/>
      <w:bookmarkEnd w:id="318"/>
      <w:bookmarkEnd w:id="319"/>
      <w:bookmarkEnd w:id="320"/>
      <w:bookmarkEnd w:id="321"/>
      <w:bookmarkEnd w:id="322"/>
      <w:bookmarkEnd w:id="323"/>
      <w:bookmarkEnd w:id="324"/>
      <w:bookmarkEnd w:id="325"/>
      <w:bookmarkEnd w:id="326"/>
    </w:p>
    <w:p w14:paraId="3D43350A">
      <w:pPr>
        <w:pStyle w:val="35"/>
        <w:spacing w:before="0"/>
        <w:ind w:firstLine="482"/>
        <w:rPr>
          <w:rFonts w:ascii="宋体" w:hAnsi="宋体"/>
          <w:b/>
          <w:bCs/>
          <w:szCs w:val="24"/>
        </w:rPr>
      </w:pPr>
      <w:r>
        <w:rPr>
          <w:rFonts w:hint="eastAsia" w:ascii="宋体" w:hAnsi="宋体"/>
          <w:b/>
          <w:bCs/>
          <w:szCs w:val="24"/>
        </w:rPr>
        <w:t>（一）评标报告与推荐中标候选人</w:t>
      </w:r>
    </w:p>
    <w:p w14:paraId="3C91BC08">
      <w:pPr>
        <w:pStyle w:val="13"/>
        <w:tabs>
          <w:tab w:val="left" w:pos="2472"/>
        </w:tabs>
        <w:spacing w:line="360" w:lineRule="auto"/>
        <w:ind w:firstLine="420" w:firstLineChars="200"/>
        <w:rPr>
          <w:rFonts w:hAnsi="宋体"/>
        </w:rPr>
      </w:pPr>
      <w:r>
        <w:rPr>
          <w:rFonts w:hint="eastAsia" w:hAnsi="宋体"/>
        </w:rPr>
        <w:t>评标委员会根据原始评标记录和评标结果编写评标报告，并通过电子交易平台向采购人、采购代理机构提交。</w:t>
      </w:r>
    </w:p>
    <w:p w14:paraId="18DF1EF3">
      <w:pPr>
        <w:widowControl/>
        <w:spacing w:line="360" w:lineRule="auto"/>
        <w:ind w:firstLine="482" w:firstLineChars="200"/>
        <w:jc w:val="left"/>
        <w:rPr>
          <w:rFonts w:ascii="宋体" w:hAnsi="宋体"/>
          <w:b/>
          <w:bCs/>
          <w:sz w:val="24"/>
        </w:rPr>
      </w:pPr>
      <w:r>
        <w:rPr>
          <w:rFonts w:hint="eastAsia" w:ascii="宋体" w:hAnsi="宋体"/>
          <w:b/>
          <w:bCs/>
          <w:sz w:val="24"/>
        </w:rPr>
        <w:t>（二）评标争议事项处理</w:t>
      </w:r>
    </w:p>
    <w:p w14:paraId="5879A20E">
      <w:pPr>
        <w:pStyle w:val="13"/>
        <w:tabs>
          <w:tab w:val="left" w:pos="2472"/>
        </w:tabs>
        <w:spacing w:line="360" w:lineRule="auto"/>
        <w:ind w:firstLine="420" w:firstLineChars="200"/>
        <w:rPr>
          <w:rFonts w:hAnsi="宋体"/>
        </w:rPr>
      </w:pPr>
      <w:r>
        <w:rPr>
          <w:rFonts w:hint="eastAsia" w:hAnsi="宋体"/>
        </w:rPr>
        <w:t>评标委员会成员对需要共同认定的事项存在争议的，应当按照少数服从多数的原则作出结论。持不同意见的评标委员会成员应当在评标报告上签署不同意见及理由，否则视为同意评标报告。</w:t>
      </w:r>
    </w:p>
    <w:p w14:paraId="3A0C7B90">
      <w:pPr>
        <w:widowControl/>
        <w:jc w:val="left"/>
        <w:rPr>
          <w:b/>
          <w:sz w:val="36"/>
          <w:szCs w:val="20"/>
        </w:rPr>
        <w:sectPr>
          <w:pgSz w:w="11905" w:h="16838"/>
          <w:pgMar w:top="1134" w:right="1134" w:bottom="1134" w:left="1134" w:header="850" w:footer="850" w:gutter="0"/>
          <w:cols w:space="0" w:num="1"/>
          <w:titlePg/>
          <w:docGrid w:linePitch="331" w:charSpace="0"/>
        </w:sectPr>
      </w:pPr>
    </w:p>
    <w:p w14:paraId="5ED259F2">
      <w:pPr>
        <w:pStyle w:val="13"/>
        <w:tabs>
          <w:tab w:val="left" w:pos="2472"/>
        </w:tabs>
        <w:spacing w:line="460" w:lineRule="exact"/>
        <w:jc w:val="center"/>
        <w:rPr>
          <w:rFonts w:ascii="Times New Roman" w:hAnsi="Times New Roman"/>
          <w:b/>
          <w:sz w:val="36"/>
        </w:rPr>
      </w:pPr>
    </w:p>
    <w:p w14:paraId="24789F88">
      <w:pPr>
        <w:pStyle w:val="13"/>
        <w:tabs>
          <w:tab w:val="left" w:pos="2472"/>
        </w:tabs>
        <w:spacing w:line="460" w:lineRule="exact"/>
        <w:jc w:val="center"/>
        <w:rPr>
          <w:rFonts w:ascii="Times New Roman" w:hAnsi="Times New Roman"/>
          <w:b/>
          <w:sz w:val="36"/>
        </w:rPr>
      </w:pPr>
    </w:p>
    <w:p w14:paraId="4A2C1D68">
      <w:pPr>
        <w:pStyle w:val="13"/>
        <w:tabs>
          <w:tab w:val="left" w:pos="2472"/>
        </w:tabs>
        <w:spacing w:line="460" w:lineRule="exact"/>
        <w:jc w:val="center"/>
        <w:rPr>
          <w:rFonts w:ascii="Times New Roman" w:hAnsi="Times New Roman"/>
          <w:b/>
          <w:sz w:val="36"/>
        </w:rPr>
      </w:pPr>
    </w:p>
    <w:p w14:paraId="34EA3E74">
      <w:pPr>
        <w:pStyle w:val="13"/>
        <w:tabs>
          <w:tab w:val="left" w:pos="2472"/>
        </w:tabs>
        <w:spacing w:line="460" w:lineRule="exact"/>
        <w:jc w:val="center"/>
        <w:rPr>
          <w:rFonts w:ascii="Times New Roman" w:hAnsi="Times New Roman"/>
          <w:b/>
          <w:sz w:val="36"/>
        </w:rPr>
      </w:pPr>
    </w:p>
    <w:p w14:paraId="59D12E84">
      <w:pPr>
        <w:pStyle w:val="13"/>
        <w:tabs>
          <w:tab w:val="left" w:pos="2472"/>
        </w:tabs>
        <w:spacing w:line="460" w:lineRule="exact"/>
        <w:jc w:val="center"/>
        <w:rPr>
          <w:rFonts w:ascii="Times New Roman" w:hAnsi="Times New Roman"/>
          <w:b/>
          <w:sz w:val="36"/>
        </w:rPr>
      </w:pPr>
    </w:p>
    <w:p w14:paraId="083FFB20">
      <w:pPr>
        <w:pStyle w:val="13"/>
        <w:tabs>
          <w:tab w:val="left" w:pos="2472"/>
        </w:tabs>
        <w:spacing w:line="460" w:lineRule="exact"/>
        <w:jc w:val="center"/>
        <w:rPr>
          <w:rFonts w:ascii="Times New Roman" w:hAnsi="Times New Roman"/>
          <w:b/>
          <w:sz w:val="36"/>
        </w:rPr>
      </w:pPr>
    </w:p>
    <w:p w14:paraId="2EE39165">
      <w:pPr>
        <w:pStyle w:val="13"/>
        <w:tabs>
          <w:tab w:val="left" w:pos="2472"/>
        </w:tabs>
        <w:spacing w:line="460" w:lineRule="exact"/>
        <w:jc w:val="center"/>
        <w:rPr>
          <w:rFonts w:ascii="Times New Roman" w:hAnsi="Times New Roman"/>
          <w:b/>
          <w:sz w:val="36"/>
        </w:rPr>
      </w:pPr>
    </w:p>
    <w:p w14:paraId="7B992659">
      <w:pPr>
        <w:pStyle w:val="13"/>
        <w:tabs>
          <w:tab w:val="left" w:pos="2472"/>
        </w:tabs>
        <w:spacing w:line="460" w:lineRule="exact"/>
        <w:jc w:val="center"/>
        <w:rPr>
          <w:rFonts w:ascii="Times New Roman" w:hAnsi="Times New Roman"/>
          <w:b/>
          <w:sz w:val="36"/>
        </w:rPr>
      </w:pPr>
    </w:p>
    <w:p w14:paraId="21D6773D">
      <w:pPr>
        <w:pStyle w:val="13"/>
        <w:tabs>
          <w:tab w:val="left" w:pos="2472"/>
        </w:tabs>
        <w:spacing w:line="460" w:lineRule="exact"/>
        <w:jc w:val="center"/>
        <w:rPr>
          <w:rFonts w:ascii="Times New Roman" w:hAnsi="Times New Roman"/>
          <w:b/>
          <w:sz w:val="36"/>
        </w:rPr>
      </w:pPr>
    </w:p>
    <w:p w14:paraId="4845B795">
      <w:pPr>
        <w:pStyle w:val="13"/>
        <w:tabs>
          <w:tab w:val="left" w:pos="2472"/>
        </w:tabs>
        <w:spacing w:line="460" w:lineRule="exact"/>
        <w:jc w:val="center"/>
        <w:rPr>
          <w:rFonts w:ascii="Times New Roman" w:hAnsi="Times New Roman"/>
          <w:b/>
          <w:sz w:val="36"/>
        </w:rPr>
      </w:pPr>
    </w:p>
    <w:p w14:paraId="1B9DB886">
      <w:pPr>
        <w:pStyle w:val="13"/>
        <w:tabs>
          <w:tab w:val="left" w:pos="2472"/>
        </w:tabs>
        <w:spacing w:line="460" w:lineRule="exact"/>
        <w:jc w:val="center"/>
        <w:rPr>
          <w:rFonts w:ascii="Times New Roman" w:hAnsi="Times New Roman"/>
          <w:b/>
          <w:sz w:val="36"/>
        </w:rPr>
      </w:pPr>
    </w:p>
    <w:p w14:paraId="2193CE03">
      <w:pPr>
        <w:pStyle w:val="13"/>
        <w:tabs>
          <w:tab w:val="left" w:pos="2472"/>
        </w:tabs>
        <w:spacing w:line="460" w:lineRule="exact"/>
        <w:jc w:val="center"/>
        <w:rPr>
          <w:rFonts w:ascii="Times New Roman" w:hAnsi="Times New Roman"/>
          <w:b/>
          <w:sz w:val="36"/>
        </w:rPr>
      </w:pPr>
    </w:p>
    <w:p w14:paraId="6C1887FB">
      <w:pPr>
        <w:pStyle w:val="13"/>
        <w:tabs>
          <w:tab w:val="left" w:pos="2472"/>
        </w:tabs>
        <w:spacing w:line="460" w:lineRule="exact"/>
        <w:jc w:val="center"/>
        <w:rPr>
          <w:rFonts w:ascii="Times New Roman" w:hAnsi="Times New Roman"/>
          <w:b/>
          <w:sz w:val="36"/>
        </w:rPr>
      </w:pPr>
    </w:p>
    <w:p w14:paraId="3222FEAB">
      <w:pPr>
        <w:pStyle w:val="13"/>
        <w:tabs>
          <w:tab w:val="left" w:pos="2472"/>
        </w:tabs>
        <w:spacing w:line="460" w:lineRule="exact"/>
        <w:jc w:val="center"/>
        <w:outlineLvl w:val="0"/>
        <w:rPr>
          <w:rFonts w:ascii="Times New Roman" w:hAnsi="Times New Roman"/>
          <w:b/>
          <w:sz w:val="36"/>
        </w:rPr>
      </w:pPr>
      <w:bookmarkStart w:id="327" w:name="_Toc26262"/>
      <w:bookmarkStart w:id="328" w:name="_Toc25572"/>
      <w:bookmarkStart w:id="329" w:name="_Toc31791"/>
      <w:bookmarkStart w:id="330" w:name="_Toc3422"/>
      <w:bookmarkStart w:id="331" w:name="_Toc3838"/>
      <w:bookmarkStart w:id="332" w:name="_Toc29347"/>
      <w:bookmarkStart w:id="333" w:name="_Toc20993"/>
      <w:bookmarkStart w:id="334" w:name="_Toc27014"/>
      <w:bookmarkStart w:id="335" w:name="_Toc17049"/>
      <w:bookmarkStart w:id="336" w:name="_Toc9012"/>
      <w:bookmarkStart w:id="337" w:name="_Toc32021"/>
      <w:bookmarkStart w:id="338" w:name="_Toc7167"/>
      <w:bookmarkStart w:id="339" w:name="_Toc9058"/>
      <w:r>
        <w:rPr>
          <w:rFonts w:hint="eastAsia" w:ascii="Times New Roman" w:hAnsi="Times New Roman"/>
          <w:b/>
          <w:sz w:val="36"/>
        </w:rPr>
        <w:t>第五章</w:t>
      </w:r>
      <w:r>
        <w:rPr>
          <w:rFonts w:ascii="Times New Roman" w:hAnsi="Times New Roman"/>
          <w:b/>
          <w:sz w:val="36"/>
        </w:rPr>
        <w:t xml:space="preserve"> </w:t>
      </w:r>
      <w:r>
        <w:rPr>
          <w:rFonts w:hint="eastAsia" w:ascii="Times New Roman" w:hAnsi="Times New Roman"/>
          <w:b/>
          <w:sz w:val="36"/>
        </w:rPr>
        <w:t>拟签订的合同文本</w:t>
      </w:r>
      <w:bookmarkEnd w:id="327"/>
      <w:bookmarkEnd w:id="328"/>
      <w:bookmarkEnd w:id="329"/>
      <w:bookmarkEnd w:id="330"/>
      <w:bookmarkEnd w:id="331"/>
      <w:bookmarkEnd w:id="332"/>
      <w:bookmarkEnd w:id="333"/>
      <w:bookmarkEnd w:id="334"/>
      <w:bookmarkEnd w:id="335"/>
      <w:bookmarkEnd w:id="336"/>
      <w:bookmarkEnd w:id="337"/>
      <w:bookmarkEnd w:id="338"/>
      <w:bookmarkEnd w:id="339"/>
    </w:p>
    <w:p w14:paraId="40DC71B5">
      <w:pPr>
        <w:widowControl/>
        <w:jc w:val="left"/>
        <w:rPr>
          <w:rFonts w:ascii="宋体" w:hAnsi="Courier New"/>
          <w:bCs/>
          <w:szCs w:val="20"/>
        </w:rPr>
        <w:sectPr>
          <w:pgSz w:w="11905" w:h="16838"/>
          <w:pgMar w:top="1134" w:right="1134" w:bottom="1134" w:left="1134" w:header="850" w:footer="850" w:gutter="0"/>
          <w:cols w:space="0" w:num="1"/>
          <w:titlePg/>
          <w:docGrid w:linePitch="331" w:charSpace="0"/>
        </w:sectPr>
      </w:pPr>
    </w:p>
    <w:p w14:paraId="38F21082">
      <w:pPr>
        <w:spacing w:line="360" w:lineRule="auto"/>
        <w:rPr>
          <w:rFonts w:ascii="仿宋_GB2312" w:hAnsi="楷体" w:eastAsia="仿宋_GB2312"/>
          <w:sz w:val="24"/>
        </w:rPr>
      </w:pPr>
    </w:p>
    <w:p w14:paraId="11626D1F">
      <w:pPr>
        <w:snapToGrid w:val="0"/>
        <w:spacing w:line="400" w:lineRule="exact"/>
        <w:jc w:val="center"/>
        <w:rPr>
          <w:rFonts w:ascii="宋体" w:hAnsi="宋体" w:cs="宋体"/>
          <w:color w:val="000000"/>
        </w:rPr>
      </w:pPr>
      <w:r>
        <w:rPr>
          <w:rFonts w:hint="eastAsia" w:ascii="宋体" w:hAnsi="宋体" w:cs="宋体"/>
          <w:b/>
          <w:bCs/>
          <w:sz w:val="32"/>
          <w:szCs w:val="32"/>
        </w:rPr>
        <w:t>《政府采购合同》</w:t>
      </w:r>
      <w:r>
        <w:rPr>
          <w:rFonts w:hint="eastAsia" w:ascii="宋体" w:hAnsi="宋体" w:cs="宋体"/>
          <w:b/>
          <w:sz w:val="32"/>
          <w:szCs w:val="32"/>
        </w:rPr>
        <w:t>文本</w:t>
      </w:r>
    </w:p>
    <w:p w14:paraId="609F4E5D">
      <w:pPr>
        <w:spacing w:line="520" w:lineRule="exact"/>
        <w:rPr>
          <w:rFonts w:ascii="宋体" w:hAnsi="宋体" w:cs="宋体"/>
          <w:b/>
          <w:color w:val="000000"/>
          <w:sz w:val="32"/>
          <w:szCs w:val="32"/>
        </w:rPr>
      </w:pPr>
    </w:p>
    <w:p w14:paraId="49D6FC00">
      <w:pPr>
        <w:spacing w:line="400" w:lineRule="exact"/>
        <w:rPr>
          <w:rFonts w:ascii="Arial" w:hAnsi="Arial" w:cs="Arial"/>
          <w:szCs w:val="21"/>
          <w:u w:val="single"/>
        </w:rPr>
      </w:pPr>
      <w:bookmarkStart w:id="340" w:name="_Toc183682338"/>
      <w:bookmarkStart w:id="341" w:name="_Toc254970549"/>
      <w:bookmarkStart w:id="342" w:name="_Toc217446030"/>
      <w:bookmarkStart w:id="343" w:name="_Toc254970690"/>
      <w:r>
        <w:rPr>
          <w:rFonts w:ascii="Arial" w:hAnsi="Arial" w:cs="Arial"/>
          <w:szCs w:val="21"/>
        </w:rPr>
        <w:t>采购人（甲方）：</w:t>
      </w:r>
      <w:r>
        <w:rPr>
          <w:rFonts w:ascii="Arial" w:hAnsi="Arial" w:cs="Arial"/>
          <w:szCs w:val="21"/>
          <w:u w:val="single"/>
        </w:rPr>
        <w:t xml:space="preserve"> </w:t>
      </w:r>
      <w:r>
        <w:rPr>
          <w:rFonts w:hint="eastAsia" w:ascii="Arial" w:hAnsi="Arial" w:cs="Arial"/>
          <w:szCs w:val="21"/>
          <w:u w:val="single"/>
        </w:rPr>
        <w:t>桂林医科大学</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w:t>
      </w:r>
      <w:r>
        <w:rPr>
          <w:rFonts w:hint="eastAsia"/>
          <w:lang w:val="en-US" w:eastAsia="zh-CN"/>
        </w:rPr>
        <w:t>中标</w:t>
      </w:r>
      <w:r>
        <w:rPr>
          <w:rFonts w:ascii="Arial" w:hAnsi="Arial" w:cs="Arial"/>
          <w:szCs w:val="21"/>
        </w:rPr>
        <w:t>供应商（乙方）：</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p>
    <w:p w14:paraId="79F68636">
      <w:pPr>
        <w:spacing w:line="400" w:lineRule="exact"/>
        <w:rPr>
          <w:rFonts w:ascii="Arial" w:hAnsi="Arial" w:cs="Arial"/>
          <w:szCs w:val="21"/>
        </w:rPr>
      </w:pPr>
      <w:r>
        <w:rPr>
          <w:rFonts w:ascii="Arial" w:hAnsi="Arial" w:cs="Arial"/>
          <w:szCs w:val="21"/>
        </w:rPr>
        <w:t>项目名称：</w:t>
      </w:r>
      <w:r>
        <w:rPr>
          <w:rFonts w:hint="eastAsia" w:ascii="Arial" w:hAnsi="Arial" w:cs="Arial"/>
          <w:sz w:val="18"/>
          <w:szCs w:val="18"/>
          <w:u w:val="single"/>
        </w:rPr>
        <w:t>桂林医科大学2026下半年和2027年本专科教学实验低值易耗品供货服务- 分标</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w:t>
      </w:r>
      <w:r>
        <w:rPr>
          <w:rFonts w:ascii="Arial" w:hAnsi="Arial" w:cs="Arial"/>
          <w:szCs w:val="21"/>
        </w:rPr>
        <w:t>项目编号：</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hint="eastAsia" w:ascii="Arial" w:hAnsi="Arial" w:cs="Arial"/>
          <w:szCs w:val="21"/>
        </w:rPr>
        <w:t xml:space="preserve"> </w:t>
      </w:r>
      <w:r>
        <w:rPr>
          <w:rFonts w:ascii="Arial" w:hAnsi="Arial" w:cs="Arial"/>
          <w:szCs w:val="21"/>
        </w:rPr>
        <w:t xml:space="preserve"> 签订地点：</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p>
    <w:p w14:paraId="0394059E">
      <w:pPr>
        <w:spacing w:line="400" w:lineRule="exact"/>
        <w:rPr>
          <w:rFonts w:ascii="Arial" w:hAnsi="Arial" w:cs="Arial"/>
          <w:szCs w:val="21"/>
        </w:rPr>
      </w:pPr>
      <w:r>
        <w:rPr>
          <w:rFonts w:ascii="Arial" w:hAnsi="Arial" w:cs="Arial"/>
          <w:szCs w:val="21"/>
        </w:rPr>
        <w:t>签订时间：</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hint="eastAsia" w:ascii="Arial" w:hAnsi="Arial" w:cs="Arial"/>
          <w:szCs w:val="21"/>
        </w:rPr>
        <w:t xml:space="preserve"> </w:t>
      </w:r>
      <w:r>
        <w:rPr>
          <w:rFonts w:ascii="Arial" w:hAnsi="Arial" w:cs="Arial"/>
          <w:szCs w:val="21"/>
        </w:rPr>
        <w:t xml:space="preserve">  本合同为中小企业预留合同：</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p>
    <w:p w14:paraId="3BB10BF9">
      <w:pPr>
        <w:spacing w:line="400" w:lineRule="exact"/>
        <w:ind w:firstLine="420" w:firstLineChars="200"/>
        <w:rPr>
          <w:rFonts w:ascii="Arial" w:hAnsi="Arial" w:cs="Arial"/>
          <w:szCs w:val="21"/>
        </w:rPr>
      </w:pPr>
    </w:p>
    <w:p w14:paraId="66ECEA42">
      <w:pPr>
        <w:spacing w:before="4" w:line="400" w:lineRule="exact"/>
        <w:ind w:firstLine="420" w:firstLineChars="200"/>
        <w:rPr>
          <w:rFonts w:ascii="Arial" w:hAnsi="Arial" w:cs="Arial"/>
          <w:kern w:val="0"/>
          <w:szCs w:val="21"/>
        </w:rPr>
      </w:pPr>
      <w:r>
        <w:rPr>
          <w:rFonts w:ascii="Arial" w:hAnsi="Arial" w:cs="Arial"/>
          <w:kern w:val="0"/>
          <w:szCs w:val="21"/>
        </w:rPr>
        <w:t>根据《中华人民共和国政府采购法》、《中华人民共和国民法典》等法律、法规规定，按照</w:t>
      </w:r>
      <w:r>
        <w:rPr>
          <w:rFonts w:hint="eastAsia" w:ascii="Arial" w:hAnsi="Arial" w:cs="Arial"/>
          <w:kern w:val="0"/>
          <w:szCs w:val="21"/>
          <w:lang w:val="en-US" w:eastAsia="zh-CN"/>
        </w:rPr>
        <w:t>招标文件</w:t>
      </w:r>
      <w:r>
        <w:rPr>
          <w:rFonts w:ascii="Arial" w:hAnsi="Arial" w:cs="Arial"/>
          <w:kern w:val="0"/>
          <w:szCs w:val="21"/>
        </w:rPr>
        <w:t>（即采购文件）规定条款和乙方（即</w:t>
      </w:r>
      <w:r>
        <w:rPr>
          <w:rFonts w:hint="eastAsia" w:ascii="Arial" w:hAnsi="Arial" w:cs="Arial"/>
          <w:kern w:val="0"/>
          <w:szCs w:val="21"/>
          <w:lang w:eastAsia="zh-CN"/>
        </w:rPr>
        <w:t>中标供应商</w:t>
      </w:r>
      <w:r>
        <w:rPr>
          <w:rFonts w:ascii="Arial" w:hAnsi="Arial" w:cs="Arial"/>
          <w:kern w:val="0"/>
          <w:szCs w:val="21"/>
        </w:rPr>
        <w:t>）承诺，甲乙双方签订本合同。</w:t>
      </w:r>
    </w:p>
    <w:p w14:paraId="5F9B6F9D">
      <w:pPr>
        <w:snapToGrid w:val="0"/>
        <w:spacing w:line="400" w:lineRule="exact"/>
        <w:ind w:firstLine="422" w:firstLineChars="200"/>
        <w:rPr>
          <w:rFonts w:ascii="Arial" w:hAnsi="Arial" w:cs="Arial"/>
          <w:b/>
          <w:szCs w:val="21"/>
        </w:rPr>
      </w:pPr>
      <w:r>
        <w:rPr>
          <w:rFonts w:ascii="Arial" w:hAnsi="Arial" w:cs="Arial"/>
          <w:b/>
          <w:szCs w:val="21"/>
        </w:rPr>
        <w:t>第一条　合同标的</w:t>
      </w:r>
    </w:p>
    <w:p w14:paraId="60248D33">
      <w:pPr>
        <w:snapToGrid w:val="0"/>
        <w:spacing w:line="400" w:lineRule="exact"/>
        <w:ind w:firstLine="422" w:firstLineChars="200"/>
        <w:rPr>
          <w:rFonts w:ascii="Arial" w:hAnsi="Arial" w:cs="Arial"/>
          <w:b/>
          <w:bCs/>
          <w:szCs w:val="21"/>
        </w:rPr>
      </w:pPr>
      <w:r>
        <w:rPr>
          <w:rFonts w:ascii="Arial" w:hAnsi="Arial" w:cs="Arial"/>
          <w:b/>
          <w:bCs/>
          <w:szCs w:val="21"/>
        </w:rPr>
        <w:t>1.</w:t>
      </w:r>
      <w:r>
        <w:rPr>
          <w:rFonts w:hint="default" w:ascii="Arial" w:hAnsi="Arial" w:cs="Arial"/>
          <w:b/>
          <w:bCs/>
          <w:szCs w:val="21"/>
          <w:u w:val="single"/>
        </w:rPr>
        <w:t xml:space="preserve">  </w:t>
      </w:r>
      <w:r>
        <w:rPr>
          <w:rFonts w:hint="default" w:ascii="Arial" w:hAnsi="Arial" w:cs="Arial"/>
          <w:b/>
          <w:bCs/>
          <w:szCs w:val="21"/>
          <w:lang w:val="en-US" w:eastAsia="zh-CN"/>
        </w:rPr>
        <w:t>分标</w:t>
      </w:r>
      <w:r>
        <w:rPr>
          <w:rFonts w:ascii="Arial" w:hAnsi="Arial" w:cs="Arial"/>
          <w:b/>
          <w:bCs/>
          <w:szCs w:val="21"/>
        </w:rPr>
        <w:t>合同总金额暂定为预算金额（即人民币）：</w:t>
      </w:r>
      <w:r>
        <w:rPr>
          <w:rFonts w:hint="eastAsia" w:ascii="Arial" w:hAnsi="Arial" w:cs="Arial"/>
          <w:b/>
          <w:bCs/>
          <w:szCs w:val="21"/>
        </w:rPr>
        <w:t xml:space="preserve"> </w:t>
      </w:r>
      <w:r>
        <w:rPr>
          <w:rFonts w:hint="eastAsia" w:ascii="Arial" w:hAnsi="Arial" w:cs="Arial"/>
          <w:b/>
          <w:bCs/>
          <w:szCs w:val="21"/>
          <w:u w:val="single"/>
        </w:rPr>
        <w:t xml:space="preserve">         </w:t>
      </w:r>
      <w:r>
        <w:rPr>
          <w:rFonts w:hint="eastAsia" w:ascii="Arial" w:hAnsi="Arial" w:cs="Arial"/>
          <w:b/>
          <w:bCs/>
          <w:szCs w:val="21"/>
          <w:u w:val="single"/>
          <w:lang w:val="en-US" w:eastAsia="zh-CN"/>
        </w:rPr>
        <w:t xml:space="preserve"> </w:t>
      </w:r>
      <w:r>
        <w:rPr>
          <w:rFonts w:hint="eastAsia" w:ascii="Arial" w:hAnsi="Arial" w:cs="Arial"/>
          <w:b/>
          <w:bCs/>
          <w:szCs w:val="21"/>
          <w:u w:val="single"/>
        </w:rPr>
        <w:t xml:space="preserve">         </w:t>
      </w:r>
      <w:r>
        <w:rPr>
          <w:rFonts w:ascii="Arial" w:hAnsi="Arial" w:cs="Arial"/>
          <w:b/>
          <w:bCs/>
          <w:szCs w:val="21"/>
        </w:rPr>
        <w:t xml:space="preserve">（¥ </w:t>
      </w:r>
      <w:r>
        <w:rPr>
          <w:rFonts w:hint="eastAsia" w:ascii="Arial" w:hAnsi="Arial" w:cs="Arial"/>
          <w:b/>
          <w:bCs/>
          <w:szCs w:val="21"/>
        </w:rPr>
        <w:t xml:space="preserve">        </w:t>
      </w:r>
      <w:r>
        <w:rPr>
          <w:rFonts w:ascii="Arial" w:hAnsi="Arial" w:cs="Arial"/>
          <w:b/>
          <w:bCs/>
          <w:szCs w:val="21"/>
        </w:rPr>
        <w:t>），合同履行按实际发生的数量计算，最终结算金额不一定等于预算金额，乙方应自行承担风险。</w:t>
      </w:r>
      <w:r>
        <w:rPr>
          <w:rFonts w:hint="eastAsia" w:ascii="Arial" w:hAnsi="Arial" w:cs="Arial"/>
          <w:b/>
          <w:bCs/>
          <w:szCs w:val="21"/>
          <w:lang w:eastAsia="zh-CN"/>
        </w:rPr>
        <w:t>中标折扣率</w:t>
      </w:r>
      <w:r>
        <w:rPr>
          <w:rFonts w:ascii="Arial" w:hAnsi="Arial" w:cs="Arial"/>
          <w:b/>
          <w:bCs/>
          <w:szCs w:val="21"/>
        </w:rPr>
        <w:t xml:space="preserve">为 </w:t>
      </w:r>
      <w:r>
        <w:rPr>
          <w:rFonts w:hint="eastAsia" w:ascii="Arial" w:hAnsi="Arial" w:cs="Arial"/>
          <w:b/>
          <w:bCs/>
          <w:szCs w:val="21"/>
        </w:rPr>
        <w:t xml:space="preserve"> </w:t>
      </w:r>
      <w:r>
        <w:rPr>
          <w:rFonts w:ascii="Arial" w:hAnsi="Arial" w:cs="Arial"/>
          <w:b/>
          <w:bCs/>
          <w:szCs w:val="21"/>
        </w:rPr>
        <w:t>（%），具体物品结算单价详见“供货一览表”</w:t>
      </w:r>
    </w:p>
    <w:p w14:paraId="42B50CA8">
      <w:pPr>
        <w:snapToGrid w:val="0"/>
        <w:spacing w:line="400" w:lineRule="exact"/>
        <w:ind w:firstLine="420" w:firstLineChars="200"/>
        <w:rPr>
          <w:rFonts w:ascii="Arial" w:hAnsi="Arial" w:cs="Arial"/>
          <w:szCs w:val="21"/>
        </w:rPr>
      </w:pPr>
      <w:r>
        <w:rPr>
          <w:rFonts w:ascii="Arial" w:hAnsi="Arial" w:cs="Arial"/>
          <w:szCs w:val="21"/>
        </w:rPr>
        <w:t>2.合同价为人民币含税价。包括产品</w:t>
      </w:r>
      <w:r>
        <w:rPr>
          <w:rFonts w:hint="eastAsia" w:ascii="Arial" w:hAnsi="Arial" w:cs="Arial"/>
          <w:szCs w:val="21"/>
          <w:lang w:val="en-US" w:eastAsia="zh-CN"/>
        </w:rPr>
        <w:t>价格</w:t>
      </w:r>
      <w:r>
        <w:rPr>
          <w:rFonts w:ascii="Arial" w:hAnsi="Arial" w:cs="Arial"/>
          <w:szCs w:val="21"/>
        </w:rPr>
        <w:t>、产品包装、产品检测费、运输费（含装卸费）、保险费、验收、售后服务、人员劳务、税费等，以及合同明示所有责任、义务和一般风险，合同履行过程中，乙方</w:t>
      </w:r>
      <w:r>
        <w:rPr>
          <w:rFonts w:hint="eastAsia" w:ascii="Arial" w:hAnsi="Arial" w:cs="Arial"/>
          <w:szCs w:val="21"/>
          <w:lang w:eastAsia="zh-CN"/>
        </w:rPr>
        <w:t>中标折扣率</w:t>
      </w:r>
      <w:r>
        <w:rPr>
          <w:rFonts w:ascii="Arial" w:hAnsi="Arial" w:cs="Arial"/>
          <w:szCs w:val="21"/>
        </w:rPr>
        <w:t>不允许变动。</w:t>
      </w:r>
    </w:p>
    <w:p w14:paraId="41B4888D">
      <w:pPr>
        <w:snapToGrid w:val="0"/>
        <w:spacing w:line="400" w:lineRule="exact"/>
        <w:ind w:firstLine="420" w:firstLineChars="200"/>
        <w:rPr>
          <w:rFonts w:ascii="Arial" w:hAnsi="Arial" w:cs="Arial"/>
          <w:b/>
          <w:szCs w:val="21"/>
        </w:rPr>
      </w:pPr>
      <w:r>
        <w:rPr>
          <w:rFonts w:hint="eastAsia" w:ascii="Arial" w:hAnsi="Arial" w:cs="Arial"/>
          <w:bCs/>
          <w:szCs w:val="21"/>
        </w:rPr>
        <w:t>3.供货期及地点：</w:t>
      </w:r>
    </w:p>
    <w:p w14:paraId="7C407720">
      <w:pPr>
        <w:snapToGrid w:val="0"/>
        <w:spacing w:line="400" w:lineRule="exact"/>
        <w:ind w:firstLine="420" w:firstLineChars="200"/>
        <w:rPr>
          <w:rFonts w:ascii="Arial" w:hAnsi="Arial" w:cs="Arial"/>
          <w:bCs/>
          <w:szCs w:val="21"/>
        </w:rPr>
      </w:pPr>
      <w:r>
        <w:rPr>
          <w:rFonts w:hint="eastAsia" w:ascii="Arial" w:hAnsi="Arial" w:cs="Arial"/>
          <w:bCs/>
          <w:szCs w:val="21"/>
        </w:rPr>
        <w:t>供货期：自2026年9月1日起至2027年12月30日止。接到甲方当次订单的供货通知后应在1周内交货，供货产品外包装标签上必须标示有品名、规格、产地、等级、生产企业、产品批号、生产日期并附质量合格标志。</w:t>
      </w:r>
    </w:p>
    <w:p w14:paraId="4D24E27C">
      <w:pPr>
        <w:snapToGrid w:val="0"/>
        <w:spacing w:line="400" w:lineRule="exact"/>
        <w:ind w:firstLine="420" w:firstLineChars="200"/>
        <w:rPr>
          <w:rFonts w:ascii="Arial" w:hAnsi="Arial" w:cs="Arial"/>
          <w:bCs/>
          <w:szCs w:val="21"/>
        </w:rPr>
      </w:pPr>
      <w:r>
        <w:rPr>
          <w:rFonts w:ascii="Arial" w:hAnsi="Arial" w:cs="Arial"/>
          <w:bCs/>
          <w:szCs w:val="21"/>
        </w:rPr>
        <w:t>供货地点：广西桂林市采购人指定地点（即送货上楼，含无电梯楼层）</w:t>
      </w:r>
      <w:r>
        <w:rPr>
          <w:rFonts w:hint="eastAsia" w:ascii="Arial" w:hAnsi="Arial" w:cs="Arial"/>
          <w:bCs/>
          <w:szCs w:val="21"/>
        </w:rPr>
        <w:t>。</w:t>
      </w:r>
    </w:p>
    <w:p w14:paraId="5A1E3DB5">
      <w:pPr>
        <w:snapToGrid w:val="0"/>
        <w:spacing w:line="400" w:lineRule="exact"/>
        <w:ind w:firstLine="422" w:firstLineChars="200"/>
        <w:rPr>
          <w:rFonts w:ascii="Arial" w:hAnsi="Arial" w:cs="Arial"/>
          <w:szCs w:val="21"/>
        </w:rPr>
      </w:pPr>
      <w:r>
        <w:rPr>
          <w:rFonts w:ascii="Arial" w:hAnsi="Arial" w:cs="Arial"/>
          <w:b/>
          <w:szCs w:val="21"/>
        </w:rPr>
        <w:t>第二条　质量保证</w:t>
      </w:r>
    </w:p>
    <w:p w14:paraId="264C48E9">
      <w:pPr>
        <w:snapToGrid w:val="0"/>
        <w:spacing w:line="400" w:lineRule="exact"/>
        <w:ind w:firstLine="420" w:firstLineChars="200"/>
        <w:rPr>
          <w:rFonts w:ascii="Arial" w:hAnsi="Arial" w:cs="Arial"/>
          <w:szCs w:val="21"/>
        </w:rPr>
      </w:pPr>
      <w:r>
        <w:rPr>
          <w:rFonts w:ascii="Arial" w:hAnsi="Arial" w:cs="Arial"/>
          <w:szCs w:val="21"/>
        </w:rPr>
        <w:t>1.乙方所提供的货物品名、规格、产地、等级等质量必须与响应承诺相一致。</w:t>
      </w:r>
    </w:p>
    <w:p w14:paraId="2AE499A2">
      <w:pPr>
        <w:snapToGrid w:val="0"/>
        <w:spacing w:line="400" w:lineRule="exact"/>
        <w:ind w:firstLine="420" w:firstLineChars="200"/>
        <w:rPr>
          <w:rFonts w:ascii="Arial" w:hAnsi="Arial" w:cs="Arial"/>
          <w:szCs w:val="21"/>
          <w:u w:val="single"/>
        </w:rPr>
      </w:pPr>
      <w:r>
        <w:rPr>
          <w:rFonts w:ascii="Arial" w:hAnsi="Arial" w:cs="Arial"/>
          <w:szCs w:val="21"/>
        </w:rPr>
        <w:t>2.若质量标准有不一致的，以最高标准为准。如双方对于质量存在争议，则应委托第三方权威质量检测机构进行鉴定，无论鉴定结果如何，均由乙方承担鉴定费。</w:t>
      </w:r>
    </w:p>
    <w:p w14:paraId="5015A849">
      <w:pPr>
        <w:snapToGrid w:val="0"/>
        <w:spacing w:line="400" w:lineRule="exact"/>
        <w:ind w:firstLine="422" w:firstLineChars="200"/>
        <w:rPr>
          <w:rFonts w:ascii="Arial" w:hAnsi="Arial" w:cs="Arial"/>
          <w:b/>
          <w:szCs w:val="21"/>
        </w:rPr>
      </w:pPr>
      <w:r>
        <w:rPr>
          <w:rFonts w:hint="eastAsia" w:ascii="Arial" w:hAnsi="Arial" w:cs="Arial"/>
          <w:b/>
          <w:szCs w:val="21"/>
        </w:rPr>
        <w:t>第三条 服务要求</w:t>
      </w:r>
    </w:p>
    <w:p w14:paraId="4D67E90C">
      <w:pPr>
        <w:snapToGrid w:val="0"/>
        <w:spacing w:line="400" w:lineRule="exact"/>
        <w:ind w:firstLine="420" w:firstLineChars="200"/>
        <w:rPr>
          <w:rFonts w:ascii="Arial" w:hAnsi="Arial" w:cs="Arial"/>
          <w:bCs/>
          <w:szCs w:val="21"/>
        </w:rPr>
      </w:pPr>
      <w:r>
        <w:rPr>
          <w:rFonts w:ascii="Arial" w:hAnsi="Arial" w:cs="Arial"/>
          <w:bCs/>
          <w:szCs w:val="21"/>
        </w:rPr>
        <w:t>1.根据</w:t>
      </w:r>
      <w:r>
        <w:rPr>
          <w:rFonts w:hint="eastAsia" w:ascii="Arial" w:hAnsi="Arial" w:cs="Arial"/>
          <w:bCs/>
          <w:szCs w:val="21"/>
        </w:rPr>
        <w:t>甲方</w:t>
      </w:r>
      <w:r>
        <w:rPr>
          <w:rFonts w:ascii="Arial" w:hAnsi="Arial" w:cs="Arial"/>
          <w:bCs/>
          <w:szCs w:val="21"/>
        </w:rPr>
        <w:t>需求频率负责送货上门，并在</w:t>
      </w:r>
      <w:r>
        <w:rPr>
          <w:rFonts w:hint="eastAsia" w:ascii="Arial" w:hAnsi="Arial" w:cs="Arial"/>
          <w:bCs/>
          <w:szCs w:val="21"/>
        </w:rPr>
        <w:t>甲方</w:t>
      </w:r>
      <w:r>
        <w:rPr>
          <w:rFonts w:ascii="Arial" w:hAnsi="Arial" w:cs="Arial"/>
          <w:bCs/>
          <w:szCs w:val="21"/>
        </w:rPr>
        <w:t>指定时间之前送达指定地点。</w:t>
      </w:r>
    </w:p>
    <w:p w14:paraId="624B42AD">
      <w:pPr>
        <w:snapToGrid w:val="0"/>
        <w:spacing w:line="400" w:lineRule="exact"/>
        <w:ind w:firstLine="420" w:firstLineChars="200"/>
        <w:rPr>
          <w:rFonts w:ascii="Arial" w:hAnsi="Arial" w:cs="Arial"/>
          <w:bCs/>
          <w:szCs w:val="21"/>
        </w:rPr>
      </w:pPr>
      <w:r>
        <w:rPr>
          <w:rFonts w:ascii="Arial" w:hAnsi="Arial" w:cs="Arial"/>
          <w:bCs/>
          <w:szCs w:val="21"/>
        </w:rPr>
        <w:t>2.所提供货品按国家有关产品“三包”规定执行“三包”（质量保证期按国家及行业标准执行）。</w:t>
      </w:r>
    </w:p>
    <w:p w14:paraId="77222BC8">
      <w:pPr>
        <w:snapToGrid w:val="0"/>
        <w:spacing w:line="400" w:lineRule="exact"/>
        <w:ind w:firstLine="420" w:firstLineChars="200"/>
        <w:rPr>
          <w:rFonts w:ascii="Arial" w:hAnsi="Arial" w:cs="Arial"/>
          <w:bCs/>
          <w:szCs w:val="21"/>
        </w:rPr>
      </w:pPr>
      <w:r>
        <w:rPr>
          <w:rFonts w:ascii="Arial" w:hAnsi="Arial" w:cs="Arial"/>
          <w:bCs/>
          <w:szCs w:val="21"/>
        </w:rPr>
        <w:t>3.</w:t>
      </w:r>
      <w:r>
        <w:rPr>
          <w:rFonts w:hint="eastAsia" w:ascii="Arial" w:hAnsi="Arial" w:cs="Arial"/>
          <w:bCs/>
          <w:szCs w:val="21"/>
        </w:rPr>
        <w:t>乙方</w:t>
      </w:r>
      <w:r>
        <w:rPr>
          <w:rFonts w:ascii="Arial" w:hAnsi="Arial" w:cs="Arial"/>
          <w:bCs/>
          <w:szCs w:val="21"/>
        </w:rPr>
        <w:t>自接到</w:t>
      </w:r>
      <w:r>
        <w:rPr>
          <w:rFonts w:hint="eastAsia" w:ascii="Arial" w:hAnsi="Arial" w:cs="Arial"/>
          <w:bCs/>
          <w:szCs w:val="21"/>
        </w:rPr>
        <w:t>甲方</w:t>
      </w:r>
      <w:r>
        <w:rPr>
          <w:rFonts w:ascii="Arial" w:hAnsi="Arial" w:cs="Arial"/>
          <w:bCs/>
          <w:szCs w:val="21"/>
        </w:rPr>
        <w:t>当次订单的供货通知后应在1周内交货，并送到指定地点。货物交到</w:t>
      </w:r>
      <w:r>
        <w:rPr>
          <w:rFonts w:hint="eastAsia" w:ascii="Arial" w:hAnsi="Arial" w:cs="Arial"/>
          <w:bCs/>
          <w:szCs w:val="21"/>
        </w:rPr>
        <w:t>甲方</w:t>
      </w:r>
      <w:r>
        <w:rPr>
          <w:rFonts w:ascii="Arial" w:hAnsi="Arial" w:cs="Arial"/>
          <w:bCs/>
          <w:szCs w:val="21"/>
        </w:rPr>
        <w:t>指定地点后，按</w:t>
      </w:r>
      <w:r>
        <w:rPr>
          <w:rFonts w:hint="eastAsia" w:ascii="Arial" w:hAnsi="Arial" w:cs="Arial"/>
          <w:bCs/>
          <w:szCs w:val="21"/>
        </w:rPr>
        <w:t>甲方</w:t>
      </w:r>
      <w:r>
        <w:rPr>
          <w:rFonts w:ascii="Arial" w:hAnsi="Arial" w:cs="Arial"/>
          <w:bCs/>
          <w:szCs w:val="21"/>
        </w:rPr>
        <w:t>要求进行货品清点工作。</w:t>
      </w:r>
    </w:p>
    <w:p w14:paraId="30E34D35">
      <w:pPr>
        <w:snapToGrid w:val="0"/>
        <w:spacing w:line="400" w:lineRule="exact"/>
        <w:ind w:firstLine="420" w:firstLineChars="200"/>
        <w:rPr>
          <w:rFonts w:ascii="Arial" w:hAnsi="Arial" w:cs="Arial"/>
          <w:bCs/>
          <w:szCs w:val="21"/>
        </w:rPr>
      </w:pPr>
      <w:r>
        <w:rPr>
          <w:rFonts w:ascii="Arial" w:hAnsi="Arial" w:cs="Arial"/>
          <w:bCs/>
          <w:szCs w:val="21"/>
        </w:rPr>
        <w:t>4.所提供货品须符合</w:t>
      </w:r>
      <w:r>
        <w:rPr>
          <w:rFonts w:hint="eastAsia" w:ascii="Arial" w:hAnsi="Arial" w:cs="Arial"/>
          <w:bCs/>
          <w:szCs w:val="21"/>
        </w:rPr>
        <w:t>甲方</w:t>
      </w:r>
      <w:r>
        <w:rPr>
          <w:rFonts w:ascii="Arial" w:hAnsi="Arial" w:cs="Arial"/>
          <w:bCs/>
          <w:szCs w:val="21"/>
        </w:rPr>
        <w:t>要求，如有质量、规格、数量等不符合，</w:t>
      </w:r>
      <w:r>
        <w:rPr>
          <w:rFonts w:hint="eastAsia" w:ascii="Arial" w:hAnsi="Arial" w:cs="Arial"/>
          <w:bCs/>
          <w:szCs w:val="21"/>
        </w:rPr>
        <w:t>甲方</w:t>
      </w:r>
      <w:r>
        <w:rPr>
          <w:rFonts w:ascii="Arial" w:hAnsi="Arial" w:cs="Arial"/>
          <w:bCs/>
          <w:szCs w:val="21"/>
        </w:rPr>
        <w:t>有权要求</w:t>
      </w:r>
      <w:r>
        <w:rPr>
          <w:rFonts w:hint="eastAsia" w:ascii="Arial" w:hAnsi="Arial" w:cs="Arial"/>
          <w:bCs/>
          <w:szCs w:val="21"/>
        </w:rPr>
        <w:t>乙方</w:t>
      </w:r>
      <w:r>
        <w:rPr>
          <w:rFonts w:ascii="Arial" w:hAnsi="Arial" w:cs="Arial"/>
          <w:bCs/>
          <w:szCs w:val="21"/>
        </w:rPr>
        <w:t>在2个工作日内整改，并以包括但不限于向本合同第十八条中乙方电子邮箱发送邮件的形式发出书面警告。</w:t>
      </w:r>
      <w:r>
        <w:rPr>
          <w:rFonts w:hint="eastAsia" w:ascii="Arial" w:hAnsi="Arial" w:cs="Arial"/>
          <w:bCs/>
          <w:szCs w:val="21"/>
        </w:rPr>
        <w:t>乙方</w:t>
      </w:r>
      <w:r>
        <w:rPr>
          <w:rFonts w:ascii="Arial" w:hAnsi="Arial" w:cs="Arial"/>
          <w:bCs/>
          <w:szCs w:val="21"/>
        </w:rPr>
        <w:t>应及时调整且在2日内提供符合要求的货物，否则视为违约。如情况特殊可与</w:t>
      </w:r>
      <w:r>
        <w:rPr>
          <w:rFonts w:hint="eastAsia" w:ascii="Arial" w:hAnsi="Arial" w:cs="Arial"/>
          <w:bCs/>
          <w:szCs w:val="21"/>
        </w:rPr>
        <w:t>甲方</w:t>
      </w:r>
      <w:r>
        <w:rPr>
          <w:rFonts w:ascii="Arial" w:hAnsi="Arial" w:cs="Arial"/>
          <w:bCs/>
          <w:szCs w:val="21"/>
        </w:rPr>
        <w:t>协商后适当延长交货时间。</w:t>
      </w:r>
    </w:p>
    <w:p w14:paraId="00CFC900">
      <w:pPr>
        <w:snapToGrid w:val="0"/>
        <w:spacing w:line="400" w:lineRule="exact"/>
        <w:ind w:firstLine="420" w:firstLineChars="200"/>
        <w:rPr>
          <w:rFonts w:ascii="Arial" w:hAnsi="Arial" w:cs="Arial"/>
          <w:bCs/>
          <w:szCs w:val="21"/>
        </w:rPr>
      </w:pPr>
      <w:r>
        <w:rPr>
          <w:rFonts w:ascii="Arial" w:hAnsi="Arial" w:cs="Arial"/>
          <w:bCs/>
          <w:szCs w:val="21"/>
        </w:rPr>
        <w:t>5.如产品在使用过程中出现任何问题，</w:t>
      </w:r>
      <w:r>
        <w:rPr>
          <w:rFonts w:hint="eastAsia" w:ascii="Arial" w:hAnsi="Arial" w:cs="Arial"/>
          <w:bCs/>
          <w:szCs w:val="21"/>
        </w:rPr>
        <w:t>乙方</w:t>
      </w:r>
      <w:r>
        <w:rPr>
          <w:rFonts w:ascii="Arial" w:hAnsi="Arial" w:cs="Arial"/>
          <w:bCs/>
          <w:szCs w:val="21"/>
        </w:rPr>
        <w:t>30分钟内电话响应；如有必要，</w:t>
      </w:r>
      <w:r>
        <w:rPr>
          <w:rFonts w:hint="eastAsia" w:ascii="Arial" w:hAnsi="Arial" w:cs="Arial"/>
          <w:bCs/>
          <w:szCs w:val="21"/>
        </w:rPr>
        <w:t>乙方</w:t>
      </w:r>
      <w:r>
        <w:rPr>
          <w:rFonts w:ascii="Arial" w:hAnsi="Arial" w:cs="Arial"/>
          <w:bCs/>
          <w:szCs w:val="21"/>
        </w:rPr>
        <w:t>在24小时内直接到采购人指定现场了解情况，积极主动帮助</w:t>
      </w:r>
      <w:r>
        <w:rPr>
          <w:rFonts w:hint="eastAsia" w:ascii="Arial" w:hAnsi="Arial" w:cs="Arial"/>
          <w:bCs/>
          <w:szCs w:val="21"/>
        </w:rPr>
        <w:t>甲方</w:t>
      </w:r>
      <w:r>
        <w:rPr>
          <w:rFonts w:hint="default" w:ascii="Arial" w:hAnsi="Arial" w:cs="Arial"/>
          <w:bCs/>
          <w:szCs w:val="21"/>
          <w:lang w:val="en-US" w:eastAsia="zh-CN"/>
        </w:rPr>
        <w:t>在</w:t>
      </w:r>
      <w:r>
        <w:rPr>
          <w:rFonts w:ascii="Arial" w:hAnsi="Arial" w:cs="Arial"/>
          <w:bCs/>
          <w:szCs w:val="21"/>
        </w:rPr>
        <w:t>最短时间内解决问题。</w:t>
      </w:r>
    </w:p>
    <w:p w14:paraId="657F97D3">
      <w:pPr>
        <w:snapToGrid w:val="0"/>
        <w:spacing w:line="400" w:lineRule="exact"/>
        <w:ind w:firstLine="420" w:firstLineChars="200"/>
        <w:rPr>
          <w:rFonts w:ascii="Arial" w:hAnsi="Arial" w:cs="Arial"/>
          <w:bCs/>
          <w:szCs w:val="21"/>
        </w:rPr>
      </w:pPr>
      <w:r>
        <w:rPr>
          <w:rFonts w:ascii="Arial" w:hAnsi="Arial" w:cs="Arial"/>
          <w:bCs/>
          <w:szCs w:val="21"/>
        </w:rPr>
        <w:t>6.交付货品清单同货物一并送达</w:t>
      </w:r>
      <w:r>
        <w:rPr>
          <w:rFonts w:hint="eastAsia" w:ascii="Arial" w:hAnsi="Arial" w:cs="Arial"/>
          <w:bCs/>
          <w:szCs w:val="21"/>
        </w:rPr>
        <w:t>甲方</w:t>
      </w:r>
      <w:r>
        <w:rPr>
          <w:rFonts w:ascii="Arial" w:hAnsi="Arial" w:cs="Arial"/>
          <w:bCs/>
          <w:szCs w:val="21"/>
        </w:rPr>
        <w:t>。货品在交付前发生的风险均由</w:t>
      </w:r>
      <w:r>
        <w:rPr>
          <w:rFonts w:hint="eastAsia" w:ascii="Arial" w:hAnsi="Arial" w:cs="Arial"/>
          <w:bCs/>
          <w:szCs w:val="21"/>
        </w:rPr>
        <w:t>乙方</w:t>
      </w:r>
      <w:r>
        <w:rPr>
          <w:rFonts w:ascii="Arial" w:hAnsi="Arial" w:cs="Arial"/>
          <w:bCs/>
          <w:szCs w:val="21"/>
        </w:rPr>
        <w:t>自行负责。</w:t>
      </w:r>
    </w:p>
    <w:p w14:paraId="7CF12C62">
      <w:pPr>
        <w:snapToGrid w:val="0"/>
        <w:spacing w:line="400" w:lineRule="exact"/>
        <w:ind w:firstLine="420" w:firstLineChars="200"/>
        <w:rPr>
          <w:rFonts w:ascii="Arial" w:hAnsi="Arial" w:cs="Arial"/>
          <w:bCs/>
          <w:szCs w:val="21"/>
        </w:rPr>
      </w:pPr>
      <w:r>
        <w:rPr>
          <w:rFonts w:ascii="Arial" w:hAnsi="Arial" w:cs="Arial"/>
          <w:bCs/>
          <w:szCs w:val="21"/>
        </w:rPr>
        <w:t>7.</w:t>
      </w:r>
      <w:r>
        <w:rPr>
          <w:rFonts w:hint="eastAsia" w:ascii="Arial" w:hAnsi="Arial" w:cs="Arial"/>
          <w:bCs/>
          <w:szCs w:val="21"/>
        </w:rPr>
        <w:t>乙方</w:t>
      </w:r>
      <w:r>
        <w:rPr>
          <w:rFonts w:ascii="Arial" w:hAnsi="Arial" w:cs="Arial"/>
          <w:bCs/>
          <w:szCs w:val="21"/>
        </w:rPr>
        <w:t>安排回访，解决</w:t>
      </w:r>
      <w:r>
        <w:rPr>
          <w:rFonts w:hint="eastAsia" w:ascii="Arial" w:hAnsi="Arial" w:cs="Arial"/>
          <w:bCs/>
          <w:szCs w:val="21"/>
        </w:rPr>
        <w:t>甲方</w:t>
      </w:r>
      <w:r>
        <w:rPr>
          <w:rFonts w:ascii="Arial" w:hAnsi="Arial" w:cs="Arial"/>
          <w:bCs/>
          <w:szCs w:val="21"/>
        </w:rPr>
        <w:t>在工作中的实际困难。交流产品的使用心得，了解其所提供产品的质量情况并及时反馈给厂家。</w:t>
      </w:r>
    </w:p>
    <w:p w14:paraId="0ACAFDF7">
      <w:pPr>
        <w:snapToGrid w:val="0"/>
        <w:spacing w:line="400" w:lineRule="exact"/>
        <w:ind w:firstLine="420" w:firstLineChars="200"/>
        <w:rPr>
          <w:rFonts w:ascii="Arial" w:hAnsi="Arial" w:cs="Arial"/>
          <w:bCs/>
          <w:szCs w:val="21"/>
        </w:rPr>
      </w:pPr>
      <w:r>
        <w:rPr>
          <w:rFonts w:ascii="Arial" w:hAnsi="Arial" w:cs="Arial"/>
          <w:bCs/>
          <w:szCs w:val="21"/>
        </w:rPr>
        <w:t>8.质量保证必须按照</w:t>
      </w:r>
      <w:r>
        <w:rPr>
          <w:rFonts w:hint="eastAsia" w:ascii="Arial" w:hAnsi="Arial" w:cs="Arial"/>
          <w:bCs/>
          <w:szCs w:val="21"/>
          <w:lang w:eastAsia="zh-CN"/>
        </w:rPr>
        <w:t>投标文件</w:t>
      </w:r>
      <w:r>
        <w:rPr>
          <w:rFonts w:ascii="Arial" w:hAnsi="Arial" w:cs="Arial"/>
          <w:bCs/>
          <w:szCs w:val="21"/>
        </w:rPr>
        <w:t>和合同约定的品牌、规格供货，并且对于所提供产品保证均为代理厂家原装正品，如出现以次充好等违约现象，</w:t>
      </w:r>
      <w:r>
        <w:rPr>
          <w:rFonts w:hint="eastAsia" w:ascii="Arial" w:hAnsi="Arial" w:cs="Arial"/>
          <w:bCs/>
          <w:szCs w:val="21"/>
        </w:rPr>
        <w:t>甲方</w:t>
      </w:r>
      <w:r>
        <w:rPr>
          <w:rFonts w:ascii="Arial" w:hAnsi="Arial" w:cs="Arial"/>
          <w:bCs/>
          <w:szCs w:val="21"/>
        </w:rPr>
        <w:t>将终止并解除合同，并报监督管理部门。</w:t>
      </w:r>
    </w:p>
    <w:p w14:paraId="447D4B23">
      <w:pPr>
        <w:snapToGrid w:val="0"/>
        <w:spacing w:line="400" w:lineRule="exact"/>
        <w:ind w:firstLine="420" w:firstLineChars="200"/>
        <w:rPr>
          <w:rFonts w:ascii="Arial" w:hAnsi="Arial" w:cs="Arial"/>
          <w:bCs/>
          <w:szCs w:val="21"/>
        </w:rPr>
      </w:pPr>
      <w:r>
        <w:rPr>
          <w:rFonts w:ascii="Arial" w:hAnsi="Arial" w:cs="Arial"/>
          <w:bCs/>
          <w:szCs w:val="21"/>
        </w:rPr>
        <w:t>9.提供技术支持和咨询服务</w:t>
      </w:r>
    </w:p>
    <w:p w14:paraId="2A7F2218">
      <w:pPr>
        <w:snapToGrid w:val="0"/>
        <w:spacing w:line="400" w:lineRule="exact"/>
        <w:ind w:firstLine="420" w:firstLineChars="200"/>
        <w:rPr>
          <w:rFonts w:ascii="Arial" w:hAnsi="Arial" w:cs="Arial"/>
          <w:bCs/>
          <w:szCs w:val="21"/>
        </w:rPr>
      </w:pPr>
      <w:r>
        <w:rPr>
          <w:rFonts w:ascii="Arial" w:hAnsi="Arial" w:cs="Arial"/>
          <w:bCs/>
          <w:szCs w:val="21"/>
        </w:rPr>
        <w:t>（1）电话咨询：</w:t>
      </w:r>
      <w:r>
        <w:rPr>
          <w:rFonts w:hint="eastAsia" w:ascii="Arial" w:hAnsi="Arial" w:cs="Arial"/>
          <w:bCs/>
          <w:szCs w:val="21"/>
        </w:rPr>
        <w:t>乙方</w:t>
      </w:r>
      <w:r>
        <w:rPr>
          <w:rFonts w:ascii="Arial" w:hAnsi="Arial" w:cs="Arial"/>
          <w:bCs/>
          <w:szCs w:val="21"/>
        </w:rPr>
        <w:t>应当为</w:t>
      </w:r>
      <w:r>
        <w:rPr>
          <w:rFonts w:hint="eastAsia" w:ascii="Arial" w:hAnsi="Arial" w:cs="Arial"/>
          <w:bCs/>
          <w:szCs w:val="21"/>
        </w:rPr>
        <w:t>甲方</w:t>
      </w:r>
      <w:r>
        <w:rPr>
          <w:rFonts w:ascii="Arial" w:hAnsi="Arial" w:cs="Arial"/>
          <w:bCs/>
          <w:szCs w:val="21"/>
        </w:rPr>
        <w:t>提供技术援助电话，解答</w:t>
      </w:r>
      <w:r>
        <w:rPr>
          <w:rFonts w:hint="eastAsia" w:ascii="Arial" w:hAnsi="Arial" w:cs="Arial"/>
          <w:bCs/>
          <w:szCs w:val="21"/>
        </w:rPr>
        <w:t>甲方</w:t>
      </w:r>
      <w:r>
        <w:rPr>
          <w:rFonts w:ascii="Arial" w:hAnsi="Arial" w:cs="Arial"/>
          <w:bCs/>
          <w:szCs w:val="21"/>
        </w:rPr>
        <w:t>在使用中遇到的问题，及时为</w:t>
      </w:r>
      <w:r>
        <w:rPr>
          <w:rFonts w:hint="eastAsia" w:ascii="Arial" w:hAnsi="Arial" w:cs="Arial"/>
          <w:bCs/>
          <w:szCs w:val="21"/>
        </w:rPr>
        <w:t>甲方</w:t>
      </w:r>
      <w:r>
        <w:rPr>
          <w:rFonts w:ascii="Arial" w:hAnsi="Arial" w:cs="Arial"/>
          <w:bCs/>
          <w:szCs w:val="21"/>
        </w:rPr>
        <w:t>提出解决问题的建议。</w:t>
      </w:r>
    </w:p>
    <w:p w14:paraId="748ADEE9">
      <w:pPr>
        <w:snapToGrid w:val="0"/>
        <w:spacing w:line="400" w:lineRule="exact"/>
        <w:ind w:firstLine="420" w:firstLineChars="200"/>
        <w:rPr>
          <w:rFonts w:ascii="Arial" w:hAnsi="Arial" w:cs="Arial"/>
          <w:bCs/>
          <w:szCs w:val="21"/>
        </w:rPr>
      </w:pPr>
      <w:r>
        <w:rPr>
          <w:rFonts w:ascii="Arial" w:hAnsi="Arial" w:cs="Arial"/>
          <w:bCs/>
          <w:szCs w:val="21"/>
        </w:rPr>
        <w:t>（2）人员配置要求：</w:t>
      </w:r>
      <w:r>
        <w:rPr>
          <w:rFonts w:hint="eastAsia" w:ascii="Arial" w:hAnsi="Arial" w:cs="Arial"/>
          <w:bCs/>
          <w:szCs w:val="21"/>
        </w:rPr>
        <w:t>乙方</w:t>
      </w:r>
      <w:r>
        <w:rPr>
          <w:rFonts w:ascii="Arial" w:hAnsi="Arial" w:cs="Arial"/>
          <w:bCs/>
          <w:szCs w:val="21"/>
        </w:rPr>
        <w:t>有固定服务人员负责售后服务工作，配送人员至少1人，未经</w:t>
      </w:r>
      <w:r>
        <w:rPr>
          <w:rFonts w:hint="eastAsia" w:ascii="Arial" w:hAnsi="Arial" w:cs="Arial"/>
          <w:bCs/>
          <w:szCs w:val="21"/>
        </w:rPr>
        <w:t>甲方</w:t>
      </w:r>
      <w:r>
        <w:rPr>
          <w:rFonts w:ascii="Arial" w:hAnsi="Arial" w:cs="Arial"/>
          <w:bCs/>
          <w:szCs w:val="21"/>
        </w:rPr>
        <w:t>允许，固定人员不得随意变更。</w:t>
      </w:r>
    </w:p>
    <w:p w14:paraId="41B14498">
      <w:pPr>
        <w:snapToGrid w:val="0"/>
        <w:spacing w:line="400" w:lineRule="exact"/>
        <w:ind w:firstLine="422" w:firstLineChars="200"/>
        <w:rPr>
          <w:rFonts w:ascii="Arial" w:hAnsi="Arial" w:cs="Arial"/>
          <w:b/>
          <w:szCs w:val="21"/>
        </w:rPr>
      </w:pPr>
      <w:r>
        <w:rPr>
          <w:rFonts w:hint="eastAsia" w:ascii="Arial" w:hAnsi="Arial" w:cs="Arial"/>
          <w:b/>
          <w:szCs w:val="21"/>
        </w:rPr>
        <w:t>第四条 供货要求</w:t>
      </w:r>
    </w:p>
    <w:p w14:paraId="77F03572">
      <w:pPr>
        <w:spacing w:line="400" w:lineRule="exact"/>
        <w:ind w:firstLine="420" w:firstLineChars="200"/>
        <w:rPr>
          <w:rFonts w:ascii="Arial" w:hAnsi="Arial" w:cs="Arial"/>
          <w:szCs w:val="21"/>
        </w:rPr>
      </w:pPr>
      <w:r>
        <w:rPr>
          <w:rFonts w:ascii="Arial" w:hAnsi="Arial" w:cs="Arial"/>
          <w:szCs w:val="21"/>
        </w:rPr>
        <w:t>1.在采购周期内，</w:t>
      </w:r>
      <w:r>
        <w:rPr>
          <w:rFonts w:hint="eastAsia" w:ascii="Arial" w:hAnsi="Arial" w:cs="Arial"/>
          <w:bCs/>
          <w:szCs w:val="21"/>
        </w:rPr>
        <w:t>乙方</w:t>
      </w:r>
      <w:r>
        <w:rPr>
          <w:rFonts w:ascii="Arial" w:hAnsi="Arial" w:cs="Arial"/>
          <w:szCs w:val="21"/>
        </w:rPr>
        <w:t>不得以物价上涨为由提高</w:t>
      </w:r>
      <w:r>
        <w:rPr>
          <w:rFonts w:hint="eastAsia" w:ascii="Arial" w:hAnsi="Arial" w:cs="Arial"/>
          <w:szCs w:val="21"/>
          <w:lang w:eastAsia="zh-CN"/>
        </w:rPr>
        <w:t>中标</w:t>
      </w:r>
      <w:r>
        <w:rPr>
          <w:rFonts w:ascii="Arial" w:hAnsi="Arial" w:cs="Arial"/>
          <w:szCs w:val="21"/>
        </w:rPr>
        <w:t>产品价格，更不得以此为由拒绝采购及供货。</w:t>
      </w:r>
    </w:p>
    <w:p w14:paraId="4332E871">
      <w:pPr>
        <w:spacing w:line="400" w:lineRule="exact"/>
        <w:ind w:firstLine="420" w:firstLineChars="200"/>
        <w:rPr>
          <w:rFonts w:ascii="Arial" w:hAnsi="Arial" w:cs="Arial"/>
          <w:szCs w:val="21"/>
        </w:rPr>
      </w:pPr>
      <w:r>
        <w:rPr>
          <w:rFonts w:ascii="Arial" w:hAnsi="Arial" w:cs="Arial"/>
          <w:szCs w:val="21"/>
        </w:rPr>
        <w:t>2.</w:t>
      </w:r>
      <w:r>
        <w:rPr>
          <w:rFonts w:hint="eastAsia" w:ascii="Arial" w:hAnsi="Arial" w:cs="Arial"/>
          <w:bCs/>
          <w:szCs w:val="21"/>
        </w:rPr>
        <w:t>乙方</w:t>
      </w:r>
      <w:r>
        <w:rPr>
          <w:rFonts w:ascii="Arial" w:hAnsi="Arial" w:cs="Arial"/>
          <w:szCs w:val="21"/>
        </w:rPr>
        <w:t>负责送货上门，并按照响应承诺标准和</w:t>
      </w:r>
      <w:bookmarkStart w:id="344" w:name="OLE_LINK2"/>
      <w:r>
        <w:rPr>
          <w:rFonts w:hint="eastAsia" w:ascii="Arial" w:hAnsi="Arial" w:cs="Arial"/>
          <w:szCs w:val="21"/>
        </w:rPr>
        <w:t>甲方</w:t>
      </w:r>
      <w:bookmarkEnd w:id="344"/>
      <w:r>
        <w:rPr>
          <w:rFonts w:ascii="Arial" w:hAnsi="Arial" w:cs="Arial"/>
          <w:szCs w:val="21"/>
        </w:rPr>
        <w:t>的需求及时供货，不得以缺货、运输延误等任何理由拖延供货或不供货。对拖延供货或不供货的</w:t>
      </w:r>
      <w:r>
        <w:rPr>
          <w:rFonts w:hint="eastAsia" w:ascii="Arial" w:hAnsi="Arial" w:cs="Arial"/>
          <w:bCs/>
          <w:szCs w:val="21"/>
        </w:rPr>
        <w:t>乙方</w:t>
      </w:r>
      <w:r>
        <w:rPr>
          <w:rFonts w:ascii="Arial" w:hAnsi="Arial" w:cs="Arial"/>
          <w:szCs w:val="21"/>
        </w:rPr>
        <w:t>，经</w:t>
      </w:r>
      <w:r>
        <w:rPr>
          <w:rFonts w:hint="eastAsia" w:ascii="Arial" w:hAnsi="Arial" w:cs="Arial"/>
          <w:szCs w:val="21"/>
        </w:rPr>
        <w:t>甲方</w:t>
      </w:r>
      <w:r>
        <w:rPr>
          <w:rFonts w:ascii="Arial" w:hAnsi="Arial" w:cs="Arial"/>
          <w:szCs w:val="21"/>
        </w:rPr>
        <w:t>警告</w:t>
      </w:r>
      <w:r>
        <w:rPr>
          <w:rFonts w:hint="eastAsia"/>
          <w:lang w:val="en-US" w:eastAsia="zh-CN"/>
        </w:rPr>
        <w:t>达到</w:t>
      </w:r>
      <w:r>
        <w:rPr>
          <w:rFonts w:ascii="Arial" w:hAnsi="Arial" w:cs="Arial"/>
          <w:szCs w:val="21"/>
        </w:rPr>
        <w:t>两次</w:t>
      </w:r>
      <w:r>
        <w:rPr>
          <w:rFonts w:hint="eastAsia" w:ascii="Arial" w:hAnsi="Arial" w:cs="Arial"/>
          <w:szCs w:val="21"/>
          <w:lang w:val="en-US" w:eastAsia="zh-CN"/>
        </w:rPr>
        <w:t>时</w:t>
      </w:r>
      <w:r>
        <w:rPr>
          <w:rFonts w:ascii="Arial" w:hAnsi="Arial" w:cs="Arial"/>
          <w:szCs w:val="21"/>
        </w:rPr>
        <w:t>，</w:t>
      </w:r>
      <w:r>
        <w:rPr>
          <w:rFonts w:hint="eastAsia" w:ascii="Arial" w:hAnsi="Arial" w:cs="Arial"/>
          <w:szCs w:val="21"/>
        </w:rPr>
        <w:t>甲方</w:t>
      </w:r>
      <w:r>
        <w:rPr>
          <w:rFonts w:ascii="Arial" w:hAnsi="Arial" w:cs="Arial"/>
          <w:szCs w:val="21"/>
        </w:rPr>
        <w:t>有权</w:t>
      </w:r>
      <w:r>
        <w:rPr>
          <w:rFonts w:hint="eastAsia" w:ascii="Arial" w:hAnsi="Arial" w:cs="Arial"/>
          <w:szCs w:val="21"/>
        </w:rPr>
        <w:t>解除</w:t>
      </w:r>
      <w:r>
        <w:rPr>
          <w:rFonts w:ascii="Arial" w:hAnsi="Arial" w:cs="Arial"/>
          <w:szCs w:val="21"/>
        </w:rPr>
        <w:t>合同。</w:t>
      </w:r>
    </w:p>
    <w:p w14:paraId="1361FC19">
      <w:pPr>
        <w:spacing w:line="400" w:lineRule="exact"/>
        <w:ind w:firstLine="420" w:firstLineChars="200"/>
        <w:rPr>
          <w:rFonts w:ascii="Arial" w:hAnsi="Arial" w:cs="Arial"/>
          <w:szCs w:val="21"/>
        </w:rPr>
      </w:pPr>
      <w:r>
        <w:rPr>
          <w:rFonts w:ascii="Arial" w:hAnsi="Arial" w:cs="Arial"/>
          <w:szCs w:val="21"/>
        </w:rPr>
        <w:t>3.</w:t>
      </w:r>
      <w:r>
        <w:rPr>
          <w:rFonts w:hint="eastAsia" w:ascii="Arial" w:hAnsi="Arial" w:cs="Arial"/>
          <w:szCs w:val="21"/>
        </w:rPr>
        <w:t>乙方</w:t>
      </w:r>
      <w:r>
        <w:rPr>
          <w:rFonts w:ascii="Arial" w:hAnsi="Arial" w:cs="Arial"/>
          <w:szCs w:val="21"/>
        </w:rPr>
        <w:t>应在货物发运前对其进行满足运输距离、防潮、防震和防破损装卸等进行包装，以保证货物安全运输；并按与</w:t>
      </w:r>
      <w:r>
        <w:rPr>
          <w:rFonts w:hint="eastAsia" w:ascii="Arial" w:hAnsi="Arial" w:cs="Arial"/>
          <w:szCs w:val="21"/>
        </w:rPr>
        <w:t>甲方</w:t>
      </w:r>
      <w:r>
        <w:rPr>
          <w:rFonts w:ascii="Arial" w:hAnsi="Arial" w:cs="Arial"/>
          <w:szCs w:val="21"/>
        </w:rPr>
        <w:t>确定的运输方式将货物运送至</w:t>
      </w:r>
      <w:r>
        <w:rPr>
          <w:rFonts w:hint="eastAsia" w:ascii="Arial" w:hAnsi="Arial" w:cs="Arial"/>
          <w:szCs w:val="21"/>
        </w:rPr>
        <w:t>甲方</w:t>
      </w:r>
      <w:r>
        <w:rPr>
          <w:rFonts w:ascii="Arial" w:hAnsi="Arial" w:cs="Arial"/>
          <w:szCs w:val="21"/>
        </w:rPr>
        <w:t>指定地点，相关费用由</w:t>
      </w:r>
      <w:r>
        <w:rPr>
          <w:rFonts w:hint="eastAsia" w:ascii="Arial" w:hAnsi="Arial" w:cs="Arial"/>
          <w:szCs w:val="21"/>
        </w:rPr>
        <w:t>乙方</w:t>
      </w:r>
      <w:r>
        <w:rPr>
          <w:rFonts w:ascii="Arial" w:hAnsi="Arial" w:cs="Arial"/>
          <w:szCs w:val="21"/>
        </w:rPr>
        <w:t>承担。</w:t>
      </w:r>
    </w:p>
    <w:p w14:paraId="23B60DB3">
      <w:pPr>
        <w:spacing w:line="400" w:lineRule="exact"/>
        <w:ind w:firstLine="420" w:firstLineChars="200"/>
        <w:rPr>
          <w:rFonts w:ascii="Arial" w:hAnsi="Arial" w:cs="Arial"/>
          <w:szCs w:val="21"/>
        </w:rPr>
      </w:pPr>
      <w:r>
        <w:rPr>
          <w:rFonts w:ascii="Arial" w:hAnsi="Arial" w:cs="Arial"/>
          <w:szCs w:val="21"/>
        </w:rPr>
        <w:t>4.</w:t>
      </w:r>
      <w:r>
        <w:rPr>
          <w:rFonts w:hint="eastAsia" w:ascii="Arial" w:hAnsi="Arial" w:cs="Arial"/>
          <w:bCs/>
          <w:szCs w:val="21"/>
        </w:rPr>
        <w:t>乙方</w:t>
      </w:r>
      <w:r>
        <w:rPr>
          <w:rFonts w:ascii="Arial" w:hAnsi="Arial" w:cs="Arial"/>
          <w:szCs w:val="21"/>
        </w:rPr>
        <w:t>在供货时须提供供货货物正规来源的证明材料，确保货物的质量符合国家、行业相关质量标准和交易合法。</w:t>
      </w:r>
    </w:p>
    <w:p w14:paraId="5D905365">
      <w:pPr>
        <w:snapToGrid w:val="0"/>
        <w:spacing w:line="400" w:lineRule="exact"/>
        <w:ind w:firstLine="420" w:firstLineChars="200"/>
        <w:rPr>
          <w:rFonts w:ascii="Arial" w:hAnsi="Arial" w:cs="Arial"/>
          <w:b/>
          <w:szCs w:val="21"/>
        </w:rPr>
      </w:pPr>
      <w:r>
        <w:rPr>
          <w:rFonts w:ascii="Arial" w:hAnsi="Arial" w:cs="Arial"/>
          <w:szCs w:val="21"/>
        </w:rPr>
        <w:t>5.</w:t>
      </w:r>
      <w:r>
        <w:rPr>
          <w:rFonts w:hint="eastAsia" w:ascii="Arial" w:hAnsi="Arial" w:cs="Arial"/>
          <w:bCs/>
          <w:szCs w:val="21"/>
        </w:rPr>
        <w:t>乙方</w:t>
      </w:r>
      <w:r>
        <w:rPr>
          <w:rFonts w:ascii="Arial" w:hAnsi="Arial" w:cs="Arial"/>
          <w:szCs w:val="21"/>
        </w:rPr>
        <w:t>实际配送的货物必须为合格品，不能以次充好或提供假冒伪劣产品，否则</w:t>
      </w:r>
      <w:r>
        <w:rPr>
          <w:rFonts w:hint="eastAsia" w:ascii="Arial" w:hAnsi="Arial" w:cs="Arial"/>
          <w:szCs w:val="21"/>
        </w:rPr>
        <w:t>甲方</w:t>
      </w:r>
      <w:r>
        <w:rPr>
          <w:rFonts w:ascii="Arial" w:hAnsi="Arial" w:cs="Arial"/>
          <w:szCs w:val="21"/>
        </w:rPr>
        <w:t>有权单方中止或终止与</w:t>
      </w:r>
      <w:r>
        <w:rPr>
          <w:rFonts w:hint="eastAsia" w:ascii="Arial" w:hAnsi="Arial" w:cs="Arial"/>
          <w:bCs/>
          <w:szCs w:val="21"/>
        </w:rPr>
        <w:t>乙方</w:t>
      </w:r>
      <w:r>
        <w:rPr>
          <w:rFonts w:ascii="Arial" w:hAnsi="Arial" w:cs="Arial"/>
          <w:szCs w:val="21"/>
        </w:rPr>
        <w:t>的项目合同并追究相关法律责任。</w:t>
      </w:r>
    </w:p>
    <w:p w14:paraId="6A42FF98">
      <w:pPr>
        <w:snapToGrid w:val="0"/>
        <w:spacing w:line="400" w:lineRule="exact"/>
        <w:ind w:firstLine="422" w:firstLineChars="200"/>
        <w:rPr>
          <w:rFonts w:ascii="Arial" w:hAnsi="Arial" w:cs="Arial"/>
          <w:szCs w:val="21"/>
        </w:rPr>
      </w:pPr>
      <w:r>
        <w:rPr>
          <w:rFonts w:ascii="Arial" w:hAnsi="Arial" w:cs="Arial"/>
          <w:b/>
          <w:szCs w:val="21"/>
        </w:rPr>
        <w:t>第</w:t>
      </w:r>
      <w:r>
        <w:rPr>
          <w:rFonts w:hint="eastAsia" w:ascii="Arial" w:hAnsi="Arial" w:cs="Arial"/>
          <w:b/>
          <w:szCs w:val="21"/>
        </w:rPr>
        <w:t>五</w:t>
      </w:r>
      <w:r>
        <w:rPr>
          <w:rFonts w:ascii="Arial" w:hAnsi="Arial" w:cs="Arial"/>
          <w:b/>
          <w:szCs w:val="21"/>
        </w:rPr>
        <w:t>条　权利保证</w:t>
      </w:r>
    </w:p>
    <w:p w14:paraId="08A834D1">
      <w:pPr>
        <w:snapToGrid w:val="0"/>
        <w:spacing w:line="400" w:lineRule="exact"/>
        <w:ind w:firstLine="420" w:firstLineChars="200"/>
        <w:rPr>
          <w:rFonts w:ascii="Arial" w:hAnsi="Arial" w:cs="Arial"/>
          <w:szCs w:val="21"/>
        </w:rPr>
      </w:pPr>
      <w:r>
        <w:rPr>
          <w:rFonts w:ascii="Arial" w:hAnsi="Arial" w:cs="Arial"/>
          <w:szCs w:val="21"/>
        </w:rPr>
        <w:t>1.乙方应保证所提供货物在使用时不会侵犯任何第三方的专利权、商标权、工业设计权或其他权利。若导致甲方被第三方索赔的，赔偿责任由乙方承担，且需一并承担甲方维权而支出律师费、诉讼费、保全费、差旅费等。甲方先行对外承担赔偿责任的，有权向乙方追偿，乙方拒不赔偿的，甲方可以扣除相应的合同款项。</w:t>
      </w:r>
    </w:p>
    <w:p w14:paraId="3E6C2DD8">
      <w:pPr>
        <w:snapToGrid w:val="0"/>
        <w:spacing w:line="400" w:lineRule="exact"/>
        <w:ind w:firstLine="420" w:firstLineChars="200"/>
        <w:rPr>
          <w:rFonts w:ascii="Arial" w:hAnsi="Arial" w:cs="Arial"/>
          <w:szCs w:val="21"/>
        </w:rPr>
      </w:pPr>
      <w:r>
        <w:rPr>
          <w:rFonts w:ascii="Arial" w:hAnsi="Arial" w:cs="Arial"/>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因泄密造成甲方损失的，赔偿甲方损失的同时还应当支付项目概算金额（即分标预算总价）20%的违约金。</w:t>
      </w:r>
    </w:p>
    <w:p w14:paraId="16C50C66">
      <w:pPr>
        <w:snapToGrid w:val="0"/>
        <w:spacing w:line="400" w:lineRule="exact"/>
        <w:ind w:firstLine="420" w:firstLineChars="200"/>
        <w:rPr>
          <w:rFonts w:ascii="Arial" w:hAnsi="Arial" w:cs="Arial"/>
          <w:szCs w:val="21"/>
        </w:rPr>
      </w:pPr>
      <w:r>
        <w:rPr>
          <w:rFonts w:ascii="Arial" w:hAnsi="Arial" w:cs="Arial"/>
          <w:szCs w:val="21"/>
        </w:rPr>
        <w:t>3.乙方保证所交付的货物的所有权完全属于乙方且无任何抵押、质押、查封等产权瑕疵。</w:t>
      </w:r>
    </w:p>
    <w:p w14:paraId="179D8CCB">
      <w:pPr>
        <w:snapToGrid w:val="0"/>
        <w:spacing w:line="400" w:lineRule="exact"/>
        <w:ind w:firstLine="420" w:firstLineChars="200"/>
        <w:rPr>
          <w:rFonts w:ascii="Arial" w:hAnsi="Arial" w:cs="Arial"/>
          <w:szCs w:val="21"/>
        </w:rPr>
      </w:pPr>
      <w:r>
        <w:rPr>
          <w:rFonts w:ascii="Arial" w:hAnsi="Arial" w:cs="Arial"/>
          <w:szCs w:val="21"/>
        </w:rPr>
        <w:t>4.未经甲方同意，乙方不得转让或第三方代履行本合同义务。否则应当由乙方与第三方共同向甲方承担违约责任，乙方因擅自转让给甲方造成损失的，由乙方承担赔偿责任。</w:t>
      </w:r>
    </w:p>
    <w:p w14:paraId="5FCAB76E">
      <w:pPr>
        <w:snapToGrid w:val="0"/>
        <w:spacing w:line="400" w:lineRule="exact"/>
        <w:ind w:firstLine="420" w:firstLineChars="200"/>
        <w:rPr>
          <w:rFonts w:ascii="Arial" w:hAnsi="Arial" w:cs="Arial"/>
          <w:szCs w:val="21"/>
        </w:rPr>
      </w:pPr>
      <w:r>
        <w:rPr>
          <w:rFonts w:ascii="Arial" w:hAnsi="Arial" w:cs="Arial"/>
          <w:szCs w:val="21"/>
        </w:rPr>
        <w:t>5.乙方应根据甲方订单要求及时将货物送至甲方指定收货地点，并保证产品符合质量标准；若甲方订单所列品种乙方暂不能提供，乙方应在接单后24小时内及时通知甲方。</w:t>
      </w:r>
    </w:p>
    <w:p w14:paraId="015533D3">
      <w:pPr>
        <w:snapToGrid w:val="0"/>
        <w:spacing w:line="400" w:lineRule="exact"/>
        <w:ind w:firstLine="420" w:firstLineChars="200"/>
        <w:rPr>
          <w:rFonts w:ascii="Arial" w:hAnsi="Arial" w:cs="Arial"/>
          <w:szCs w:val="21"/>
        </w:rPr>
      </w:pPr>
      <w:r>
        <w:rPr>
          <w:rFonts w:ascii="Arial" w:hAnsi="Arial" w:cs="Arial"/>
          <w:szCs w:val="21"/>
        </w:rPr>
        <w:t>6.乙方对甲方提交的异议应在收到异议通知起三日内复核并回复甲方；经复核属实的应在核实后三日内补发或调账。</w:t>
      </w:r>
    </w:p>
    <w:p w14:paraId="443FAF77">
      <w:pPr>
        <w:snapToGrid w:val="0"/>
        <w:spacing w:line="400" w:lineRule="exact"/>
        <w:ind w:firstLine="420" w:firstLineChars="200"/>
        <w:rPr>
          <w:rFonts w:ascii="Arial" w:hAnsi="Arial" w:cs="Arial"/>
          <w:szCs w:val="21"/>
        </w:rPr>
      </w:pPr>
      <w:r>
        <w:rPr>
          <w:rFonts w:ascii="Arial" w:hAnsi="Arial" w:cs="Arial"/>
          <w:szCs w:val="21"/>
        </w:rPr>
        <w:t>7.向甲方提供合法有效的企业资质证件资料及甲方合理要求的其它相关文书材料。</w:t>
      </w:r>
    </w:p>
    <w:p w14:paraId="2F40E17C">
      <w:pPr>
        <w:snapToGrid w:val="0"/>
        <w:spacing w:line="400" w:lineRule="exact"/>
        <w:ind w:firstLine="422" w:firstLineChars="200"/>
        <w:rPr>
          <w:rFonts w:ascii="Arial" w:hAnsi="Arial" w:cs="Arial"/>
          <w:b/>
          <w:szCs w:val="21"/>
        </w:rPr>
      </w:pPr>
      <w:r>
        <w:rPr>
          <w:rFonts w:ascii="Arial" w:hAnsi="Arial" w:cs="Arial"/>
          <w:b/>
          <w:szCs w:val="21"/>
        </w:rPr>
        <w:t>第</w:t>
      </w:r>
      <w:r>
        <w:rPr>
          <w:rFonts w:hint="eastAsia" w:ascii="Arial" w:hAnsi="Arial" w:cs="Arial"/>
          <w:b/>
          <w:szCs w:val="21"/>
        </w:rPr>
        <w:t>六</w:t>
      </w:r>
      <w:r>
        <w:rPr>
          <w:rFonts w:ascii="Arial" w:hAnsi="Arial" w:cs="Arial"/>
          <w:b/>
          <w:szCs w:val="21"/>
        </w:rPr>
        <w:t>条　包装和运输</w:t>
      </w:r>
    </w:p>
    <w:p w14:paraId="3987BB2E">
      <w:pPr>
        <w:snapToGrid w:val="0"/>
        <w:spacing w:line="400" w:lineRule="exact"/>
        <w:ind w:firstLine="420" w:firstLineChars="200"/>
        <w:rPr>
          <w:rFonts w:ascii="Arial" w:hAnsi="Arial" w:cs="Arial"/>
          <w:szCs w:val="21"/>
        </w:rPr>
      </w:pPr>
      <w:r>
        <w:rPr>
          <w:rFonts w:ascii="Arial" w:hAnsi="Arial" w:cs="Arial"/>
          <w:szCs w:val="21"/>
        </w:rPr>
        <w:t>1.乙方提供的货物均应按采购文件、</w:t>
      </w:r>
      <w:r>
        <w:rPr>
          <w:rFonts w:hint="eastAsia" w:ascii="Arial" w:hAnsi="Arial" w:cs="Arial"/>
          <w:szCs w:val="21"/>
          <w:lang w:eastAsia="zh-CN"/>
        </w:rPr>
        <w:t>投标文件</w:t>
      </w:r>
      <w:r>
        <w:rPr>
          <w:rFonts w:ascii="Arial" w:hAnsi="Arial" w:cs="Arial"/>
          <w:szCs w:val="21"/>
        </w:rPr>
        <w:t>要求的包装材料、包装标准、包装方式进行包装，每一包装单元内应附详细的装箱单和质量合格证。</w:t>
      </w:r>
    </w:p>
    <w:p w14:paraId="08DEF5B2">
      <w:pPr>
        <w:snapToGrid w:val="0"/>
        <w:spacing w:line="400" w:lineRule="exact"/>
        <w:ind w:firstLine="420" w:firstLineChars="200"/>
        <w:rPr>
          <w:rFonts w:ascii="Arial" w:hAnsi="Arial" w:cs="Arial"/>
          <w:szCs w:val="21"/>
        </w:rPr>
      </w:pPr>
      <w:r>
        <w:rPr>
          <w:rFonts w:ascii="Arial" w:hAnsi="Arial" w:cs="Arial"/>
          <w:szCs w:val="21"/>
        </w:rPr>
        <w:t>2.货物的运输方式：</w:t>
      </w:r>
      <w:r>
        <w:rPr>
          <w:rFonts w:ascii="Arial" w:hAnsi="Arial" w:cs="Arial"/>
          <w:szCs w:val="21"/>
          <w:u w:val="single"/>
        </w:rPr>
        <w:t>乙方自定</w:t>
      </w:r>
      <w:r>
        <w:rPr>
          <w:rFonts w:ascii="Arial" w:hAnsi="Arial" w:cs="Arial"/>
          <w:szCs w:val="21"/>
        </w:rPr>
        <w:t>。乙方应在货物发运前对其进行满足运输距离、防潮、防震和防破损装卸等进行包装，以保证货物安全运输；并按与甲方确定的运输方式将货物运送至甲方指定地点，相关费用由乙方承担。</w:t>
      </w:r>
    </w:p>
    <w:p w14:paraId="32AAA971">
      <w:pPr>
        <w:snapToGrid w:val="0"/>
        <w:spacing w:line="400" w:lineRule="exact"/>
        <w:ind w:firstLine="420" w:firstLineChars="200"/>
        <w:rPr>
          <w:rFonts w:ascii="Arial" w:hAnsi="Arial" w:cs="Arial"/>
          <w:szCs w:val="21"/>
        </w:rPr>
      </w:pPr>
      <w:r>
        <w:rPr>
          <w:rFonts w:ascii="Arial" w:hAnsi="Arial" w:cs="Arial"/>
          <w:szCs w:val="21"/>
        </w:rPr>
        <w:t>3.乙方负责货物运输，货物运输合理损耗及计算方法：</w:t>
      </w:r>
      <w:r>
        <w:rPr>
          <w:rFonts w:ascii="Arial" w:hAnsi="Arial" w:cs="Arial"/>
          <w:szCs w:val="21"/>
          <w:u w:val="single"/>
        </w:rPr>
        <w:t>本项目合同不接受损耗</w:t>
      </w:r>
      <w:r>
        <w:rPr>
          <w:rFonts w:ascii="Arial" w:hAnsi="Arial" w:cs="Arial"/>
          <w:szCs w:val="21"/>
        </w:rPr>
        <w:t>。</w:t>
      </w:r>
    </w:p>
    <w:p w14:paraId="1909091F">
      <w:pPr>
        <w:snapToGrid w:val="0"/>
        <w:spacing w:line="400" w:lineRule="exact"/>
        <w:ind w:firstLine="420" w:firstLineChars="200"/>
        <w:rPr>
          <w:rFonts w:ascii="Arial" w:hAnsi="Arial" w:cs="Arial"/>
          <w:szCs w:val="21"/>
        </w:rPr>
      </w:pPr>
      <w:r>
        <w:rPr>
          <w:rFonts w:ascii="Arial" w:hAnsi="Arial" w:cs="Arial"/>
          <w:szCs w:val="21"/>
        </w:rPr>
        <w:t>4.货物在交付甲方前发生的风险均由乙方负责。</w:t>
      </w:r>
    </w:p>
    <w:p w14:paraId="307558BC">
      <w:pPr>
        <w:snapToGrid w:val="0"/>
        <w:spacing w:line="400" w:lineRule="exact"/>
        <w:ind w:firstLine="422" w:firstLineChars="200"/>
        <w:rPr>
          <w:rFonts w:ascii="Arial" w:hAnsi="Arial" w:cs="Arial"/>
          <w:szCs w:val="21"/>
        </w:rPr>
      </w:pPr>
      <w:r>
        <w:rPr>
          <w:rFonts w:ascii="Arial" w:hAnsi="Arial" w:cs="Arial"/>
          <w:b/>
          <w:szCs w:val="21"/>
        </w:rPr>
        <w:t>第</w:t>
      </w:r>
      <w:r>
        <w:rPr>
          <w:rFonts w:hint="eastAsia" w:ascii="Arial" w:hAnsi="Arial" w:cs="Arial"/>
          <w:b/>
          <w:szCs w:val="21"/>
        </w:rPr>
        <w:t>七</w:t>
      </w:r>
      <w:r>
        <w:rPr>
          <w:rFonts w:ascii="Arial" w:hAnsi="Arial" w:cs="Arial"/>
          <w:b/>
          <w:szCs w:val="21"/>
        </w:rPr>
        <w:t>条　交付和验收</w:t>
      </w:r>
    </w:p>
    <w:p w14:paraId="48661F9C">
      <w:pPr>
        <w:snapToGrid w:val="0"/>
        <w:spacing w:line="400" w:lineRule="exact"/>
        <w:ind w:firstLine="420" w:firstLineChars="200"/>
        <w:rPr>
          <w:rFonts w:ascii="Arial" w:hAnsi="Arial" w:cs="Arial"/>
          <w:szCs w:val="21"/>
        </w:rPr>
      </w:pPr>
      <w:r>
        <w:rPr>
          <w:rFonts w:ascii="Arial" w:hAnsi="Arial" w:cs="Arial"/>
          <w:szCs w:val="21"/>
        </w:rPr>
        <w:t>1.交货时间：</w:t>
      </w:r>
      <w:r>
        <w:rPr>
          <w:rFonts w:ascii="Arial" w:hAnsi="Arial" w:cs="Arial"/>
          <w:szCs w:val="21"/>
          <w:u w:val="single"/>
        </w:rPr>
        <w:t>按乙方</w:t>
      </w:r>
      <w:r>
        <w:rPr>
          <w:rFonts w:hint="eastAsia" w:ascii="Arial" w:hAnsi="Arial" w:cs="Arial"/>
          <w:szCs w:val="21"/>
          <w:u w:val="single"/>
          <w:lang w:eastAsia="zh-CN"/>
        </w:rPr>
        <w:t>投标文件</w:t>
      </w:r>
      <w:r>
        <w:rPr>
          <w:rFonts w:ascii="Arial" w:hAnsi="Arial" w:cs="Arial"/>
          <w:szCs w:val="21"/>
          <w:u w:val="single"/>
        </w:rPr>
        <w:t>中所承诺的时间</w:t>
      </w:r>
      <w:r>
        <w:rPr>
          <w:rFonts w:ascii="Arial" w:hAnsi="Arial" w:cs="Arial"/>
          <w:szCs w:val="21"/>
        </w:rPr>
        <w:t>；交付地点：</w:t>
      </w:r>
      <w:r>
        <w:rPr>
          <w:rFonts w:ascii="Arial" w:hAnsi="Arial" w:cs="Arial"/>
          <w:szCs w:val="21"/>
          <w:u w:val="single"/>
        </w:rPr>
        <w:t>甲方指定地点</w:t>
      </w:r>
      <w:r>
        <w:rPr>
          <w:rFonts w:ascii="Arial" w:hAnsi="Arial" w:cs="Arial"/>
          <w:szCs w:val="21"/>
        </w:rPr>
        <w:t>（即送货上楼，含无电梯楼层）。</w:t>
      </w:r>
    </w:p>
    <w:p w14:paraId="5E47E104">
      <w:pPr>
        <w:snapToGrid w:val="0"/>
        <w:spacing w:line="400" w:lineRule="exact"/>
        <w:ind w:firstLine="420" w:firstLineChars="200"/>
        <w:rPr>
          <w:rFonts w:ascii="Arial" w:hAnsi="Arial" w:cs="Arial"/>
          <w:szCs w:val="21"/>
        </w:rPr>
      </w:pPr>
      <w:r>
        <w:rPr>
          <w:rFonts w:ascii="Arial" w:hAnsi="Arial" w:cs="Arial"/>
          <w:szCs w:val="21"/>
        </w:rPr>
        <w:t>2.乙方提供不符合采购文件、</w:t>
      </w:r>
      <w:r>
        <w:rPr>
          <w:rFonts w:hint="eastAsia" w:ascii="Arial" w:hAnsi="Arial" w:cs="Arial"/>
          <w:szCs w:val="21"/>
          <w:lang w:eastAsia="zh-CN"/>
        </w:rPr>
        <w:t>投标文件</w:t>
      </w:r>
      <w:r>
        <w:rPr>
          <w:rFonts w:ascii="Arial" w:hAnsi="Arial" w:cs="Arial"/>
          <w:szCs w:val="21"/>
        </w:rPr>
        <w:t>和本合同规定的货物，甲方有权拒绝接</w:t>
      </w:r>
      <w:r>
        <w:rPr>
          <w:rFonts w:hint="eastAsia" w:ascii="Arial" w:hAnsi="Arial" w:cs="Arial"/>
          <w:szCs w:val="21"/>
          <w:lang w:val="en-US" w:eastAsia="zh-CN"/>
        </w:rPr>
        <w:t>收</w:t>
      </w:r>
      <w:r>
        <w:rPr>
          <w:rFonts w:ascii="Arial" w:hAnsi="Arial" w:cs="Arial"/>
          <w:szCs w:val="21"/>
        </w:rPr>
        <w:t>。</w:t>
      </w:r>
    </w:p>
    <w:p w14:paraId="07932194">
      <w:pPr>
        <w:snapToGrid w:val="0"/>
        <w:spacing w:line="400" w:lineRule="exact"/>
        <w:ind w:firstLine="420" w:firstLineChars="200"/>
        <w:rPr>
          <w:rFonts w:ascii="Arial" w:hAnsi="Arial" w:cs="Arial"/>
          <w:szCs w:val="21"/>
        </w:rPr>
      </w:pPr>
      <w:r>
        <w:rPr>
          <w:rFonts w:ascii="Arial" w:hAnsi="Arial" w:cs="Arial"/>
          <w:szCs w:val="21"/>
        </w:rPr>
        <w:t>3.甲方每次订货应先向乙方业务部门提供书面购货清单，注明品种、数量、时间要求、详细供货地址、收货人姓名、联系电话等。</w:t>
      </w:r>
    </w:p>
    <w:p w14:paraId="5521C2E1">
      <w:pPr>
        <w:spacing w:line="400" w:lineRule="exact"/>
        <w:ind w:firstLine="420" w:firstLineChars="200"/>
        <w:rPr>
          <w:rFonts w:ascii="Arial" w:hAnsi="Arial" w:cs="Arial"/>
          <w:szCs w:val="21"/>
        </w:rPr>
      </w:pPr>
      <w:r>
        <w:rPr>
          <w:rFonts w:ascii="Arial" w:hAnsi="Arial" w:cs="Arial"/>
          <w:szCs w:val="21"/>
        </w:rPr>
        <w:t>4.乙方按甲方下属各学院需求清单进行供货，货物交到指定地点后，双方现场进行货品清点。乙方交付的产品至少应在该产品质保有效期内2/3或以上（如：产品质保期为1年，交付的产品有效期至少8个月）。</w:t>
      </w:r>
    </w:p>
    <w:p w14:paraId="04D208A2">
      <w:pPr>
        <w:snapToGrid w:val="0"/>
        <w:spacing w:line="400" w:lineRule="exact"/>
        <w:ind w:firstLine="420" w:firstLineChars="200"/>
        <w:rPr>
          <w:rFonts w:ascii="Arial" w:hAnsi="Arial" w:cs="Arial"/>
          <w:szCs w:val="21"/>
        </w:rPr>
      </w:pPr>
      <w:r>
        <w:rPr>
          <w:rFonts w:ascii="Arial" w:hAnsi="Arial" w:cs="Arial"/>
          <w:szCs w:val="21"/>
        </w:rPr>
        <w:t>5.乙方必须按</w:t>
      </w:r>
      <w:r>
        <w:rPr>
          <w:rFonts w:hint="eastAsia" w:ascii="Arial" w:hAnsi="Arial" w:cs="Arial"/>
          <w:szCs w:val="21"/>
          <w:lang w:eastAsia="zh-CN"/>
        </w:rPr>
        <w:t>投标文件</w:t>
      </w:r>
      <w:r>
        <w:rPr>
          <w:rFonts w:ascii="Arial" w:hAnsi="Arial" w:cs="Arial"/>
          <w:szCs w:val="21"/>
        </w:rPr>
        <w:t>和合同约定的品牌、规格供货，由实际使用的各学院对货物的质量、规格和数量及其他进行检验，验收不合格时，乙方必须在甲方指定的时间内无条件更换，由此造成的损失和责任由乙方承担。货物交付并验收合格，双方签署验收单，作为合同款结算依据。如出现停产等问题，乙方在获得厂家说明和承诺的前提下，经甲方同意可以用质量更优于合同约定的产品进行替代交付，价格不变。如甲方不同意更换的，乙方应同意甲方扣减对应产品的费用。</w:t>
      </w:r>
    </w:p>
    <w:p w14:paraId="1711658B">
      <w:pPr>
        <w:snapToGrid w:val="0"/>
        <w:spacing w:line="400" w:lineRule="exact"/>
        <w:ind w:firstLine="420" w:firstLineChars="200"/>
        <w:rPr>
          <w:rFonts w:ascii="Arial" w:hAnsi="Arial" w:cs="Arial"/>
          <w:szCs w:val="21"/>
        </w:rPr>
      </w:pPr>
      <w:r>
        <w:rPr>
          <w:rFonts w:ascii="Arial" w:hAnsi="Arial" w:cs="Arial"/>
          <w:szCs w:val="21"/>
        </w:rPr>
        <w:t>6.合同履行过程中发现乙方有违约问题，可暂缓资金结算，待违约问题解决后，方可办理资金结算事宜。</w:t>
      </w:r>
    </w:p>
    <w:p w14:paraId="1B48030F">
      <w:pPr>
        <w:snapToGrid w:val="0"/>
        <w:spacing w:line="400" w:lineRule="exact"/>
        <w:ind w:firstLine="420" w:firstLineChars="200"/>
        <w:rPr>
          <w:rFonts w:ascii="Arial" w:hAnsi="Arial" w:cs="Arial"/>
          <w:szCs w:val="21"/>
        </w:rPr>
      </w:pPr>
      <w:r>
        <w:rPr>
          <w:rFonts w:ascii="Arial" w:hAnsi="Arial" w:cs="Arial"/>
          <w:szCs w:val="21"/>
        </w:rPr>
        <w:t>7.退（换）货</w:t>
      </w:r>
    </w:p>
    <w:p w14:paraId="42CB6D9B">
      <w:pPr>
        <w:snapToGrid w:val="0"/>
        <w:spacing w:line="400" w:lineRule="exact"/>
        <w:ind w:firstLine="420" w:firstLineChars="200"/>
        <w:rPr>
          <w:rFonts w:ascii="Arial" w:hAnsi="Arial" w:cs="Arial"/>
          <w:szCs w:val="21"/>
        </w:rPr>
      </w:pPr>
      <w:r>
        <w:rPr>
          <w:rFonts w:ascii="Arial" w:hAnsi="Arial" w:cs="Arial"/>
          <w:szCs w:val="21"/>
        </w:rPr>
        <w:t>7.1有下列情形之一，乙方不受理退货或换货：</w:t>
      </w:r>
    </w:p>
    <w:p w14:paraId="15AECBA9">
      <w:pPr>
        <w:snapToGrid w:val="0"/>
        <w:spacing w:line="400" w:lineRule="exact"/>
        <w:ind w:firstLine="420" w:firstLineChars="200"/>
        <w:rPr>
          <w:rFonts w:ascii="Arial" w:hAnsi="Arial" w:cs="Arial"/>
          <w:szCs w:val="21"/>
        </w:rPr>
      </w:pPr>
      <w:r>
        <w:rPr>
          <w:rFonts w:ascii="Arial" w:hAnsi="Arial" w:cs="Arial"/>
          <w:szCs w:val="21"/>
        </w:rPr>
        <w:t>（1）因甲方保管不善等原因产生的质量问题；</w:t>
      </w:r>
    </w:p>
    <w:p w14:paraId="2D6D8122">
      <w:pPr>
        <w:snapToGrid w:val="0"/>
        <w:spacing w:line="400" w:lineRule="exact"/>
        <w:ind w:firstLine="420" w:firstLineChars="200"/>
        <w:rPr>
          <w:rFonts w:ascii="Arial" w:hAnsi="Arial" w:cs="Arial"/>
          <w:szCs w:val="21"/>
        </w:rPr>
      </w:pPr>
      <w:r>
        <w:rPr>
          <w:rFonts w:ascii="Arial" w:hAnsi="Arial" w:cs="Arial"/>
          <w:szCs w:val="21"/>
        </w:rPr>
        <w:t>（2）已超过有效期限的产品（乙方交付过期产品的情形除外）。</w:t>
      </w:r>
    </w:p>
    <w:p w14:paraId="48467864">
      <w:pPr>
        <w:snapToGrid w:val="0"/>
        <w:spacing w:line="400" w:lineRule="exact"/>
        <w:ind w:firstLine="420" w:firstLineChars="200"/>
        <w:rPr>
          <w:rFonts w:ascii="Arial" w:hAnsi="Arial" w:cs="Arial"/>
          <w:szCs w:val="21"/>
        </w:rPr>
      </w:pPr>
      <w:r>
        <w:rPr>
          <w:rFonts w:ascii="Arial" w:hAnsi="Arial" w:cs="Arial"/>
          <w:szCs w:val="21"/>
        </w:rPr>
        <w:t>7.2乙方应按质量标准向甲方提供货物。不符合要求的，根据实际情况，</w:t>
      </w:r>
      <w:r>
        <w:rPr>
          <w:rFonts w:hint="eastAsia" w:ascii="Arial" w:hAnsi="Arial" w:cs="Arial"/>
          <w:szCs w:val="21"/>
        </w:rPr>
        <w:t>甲方</w:t>
      </w:r>
      <w:r>
        <w:rPr>
          <w:rFonts w:ascii="Arial" w:hAnsi="Arial" w:cs="Arial"/>
          <w:szCs w:val="21"/>
        </w:rPr>
        <w:t>可按以下办法处理：</w:t>
      </w:r>
    </w:p>
    <w:p w14:paraId="63C23D85">
      <w:pPr>
        <w:snapToGrid w:val="0"/>
        <w:spacing w:line="400" w:lineRule="exact"/>
        <w:ind w:firstLine="420" w:firstLineChars="200"/>
        <w:rPr>
          <w:rFonts w:ascii="Arial" w:hAnsi="Arial" w:cs="Arial"/>
          <w:szCs w:val="21"/>
        </w:rPr>
      </w:pPr>
      <w:r>
        <w:rPr>
          <w:rFonts w:ascii="Arial" w:hAnsi="Arial" w:cs="Arial"/>
          <w:szCs w:val="21"/>
        </w:rPr>
        <w:t>（1）更换：由乙方承担所发生的全部费用。</w:t>
      </w:r>
    </w:p>
    <w:p w14:paraId="04244F78">
      <w:pPr>
        <w:snapToGrid w:val="0"/>
        <w:spacing w:line="400" w:lineRule="exact"/>
        <w:ind w:firstLine="420" w:firstLineChars="200"/>
        <w:rPr>
          <w:rFonts w:ascii="Arial" w:hAnsi="Arial" w:cs="Arial"/>
          <w:szCs w:val="21"/>
        </w:rPr>
      </w:pPr>
      <w:r>
        <w:rPr>
          <w:rFonts w:ascii="Arial" w:hAnsi="Arial" w:cs="Arial"/>
          <w:szCs w:val="21"/>
        </w:rPr>
        <w:t>（2）退货处理：乙方应退还甲方支付的合同款，同时应承担该货物的直接费用（运输、保险、检验、货款利息及银行手续费等）。</w:t>
      </w:r>
    </w:p>
    <w:p w14:paraId="77366D47">
      <w:pPr>
        <w:snapToGrid w:val="0"/>
        <w:spacing w:line="400" w:lineRule="exact"/>
        <w:ind w:firstLine="420" w:firstLineChars="200"/>
        <w:rPr>
          <w:rFonts w:ascii="Arial" w:hAnsi="Arial" w:cs="Arial"/>
          <w:szCs w:val="21"/>
        </w:rPr>
      </w:pPr>
      <w:r>
        <w:rPr>
          <w:rFonts w:hint="eastAsia" w:ascii="Arial" w:hAnsi="Arial" w:cs="Arial"/>
          <w:szCs w:val="21"/>
        </w:rPr>
        <w:t>8.</w:t>
      </w:r>
      <w:r>
        <w:rPr>
          <w:rFonts w:ascii="Arial" w:hAnsi="Arial" w:cs="Arial"/>
          <w:szCs w:val="21"/>
        </w:rPr>
        <w:t>供货产品实行强制标准认证制度、生产许可证制度、销售或经营许可证制度、注册证制度的，</w:t>
      </w:r>
      <w:r>
        <w:rPr>
          <w:rFonts w:hint="eastAsia" w:ascii="Arial" w:hAnsi="Arial" w:cs="Arial"/>
          <w:szCs w:val="21"/>
        </w:rPr>
        <w:t>乙方</w:t>
      </w:r>
      <w:r>
        <w:rPr>
          <w:rFonts w:ascii="Arial" w:hAnsi="Arial" w:cs="Arial"/>
          <w:szCs w:val="21"/>
        </w:rPr>
        <w:t>均应在供货时提供相关有效的证件或证书复印件交</w:t>
      </w:r>
      <w:r>
        <w:rPr>
          <w:rFonts w:hint="eastAsia" w:ascii="Arial" w:hAnsi="Arial" w:cs="Arial"/>
          <w:szCs w:val="21"/>
        </w:rPr>
        <w:t>甲方</w:t>
      </w:r>
      <w:r>
        <w:rPr>
          <w:rFonts w:ascii="Arial" w:hAnsi="Arial" w:cs="Arial"/>
          <w:szCs w:val="21"/>
        </w:rPr>
        <w:t>留存，原件备查。</w:t>
      </w:r>
    </w:p>
    <w:p w14:paraId="1CB1D351">
      <w:pPr>
        <w:snapToGrid w:val="0"/>
        <w:spacing w:line="400" w:lineRule="exact"/>
        <w:ind w:firstLine="420" w:firstLineChars="200"/>
        <w:rPr>
          <w:rFonts w:ascii="Arial" w:hAnsi="Arial" w:cs="Arial"/>
          <w:szCs w:val="21"/>
        </w:rPr>
      </w:pPr>
      <w:r>
        <w:rPr>
          <w:rFonts w:hint="eastAsia" w:ascii="Arial" w:hAnsi="Arial" w:cs="Arial"/>
          <w:szCs w:val="21"/>
        </w:rPr>
        <w:t>9</w:t>
      </w:r>
      <w:r>
        <w:rPr>
          <w:rFonts w:ascii="Arial" w:hAnsi="Arial" w:cs="Arial"/>
          <w:szCs w:val="21"/>
        </w:rPr>
        <w:t>.验收过程中，其他未尽事宜应严格按照《关于印发广西壮族自治区政府采购项目履约验收管理办法的通知》[桂财采〔2015〕22号]以及《财政部关于进一步加强政府采购需求和履约验收管理的指导意见》[财库〔2016〕205号]规定执行。</w:t>
      </w:r>
    </w:p>
    <w:p w14:paraId="617CAB22">
      <w:pPr>
        <w:snapToGrid w:val="0"/>
        <w:spacing w:line="400" w:lineRule="exact"/>
        <w:ind w:firstLine="420" w:firstLineChars="200"/>
        <w:rPr>
          <w:rFonts w:hint="default" w:ascii="Arial" w:hAnsi="Arial" w:eastAsia="宋体" w:cs="Arial"/>
          <w:szCs w:val="21"/>
          <w:lang w:val="en-US" w:eastAsia="zh-CN"/>
        </w:rPr>
      </w:pPr>
      <w:r>
        <w:rPr>
          <w:rFonts w:hint="eastAsia" w:ascii="Arial" w:hAnsi="Arial" w:cs="Arial"/>
          <w:szCs w:val="21"/>
          <w:lang w:val="en-US" w:eastAsia="zh-CN"/>
        </w:rPr>
        <w:t>10.如所配送的产品涉及二类医疗器械的，要求在供货时环节提供“经营备案证明”，除国家药监局公布《免于经营备案的第二类医疗器械产品目录》内的第二类医疗器械产品外，在第二类医疗器械产品供货时，中标人必须提供有效的第二类医疗器械经营备案证明复印件，否则采购人不予以验收通过。（注：如中标人为符合国家现行《医疗器械监督管理条例》第四十三条规定的备案人的，则不需要提供经营备案证明。）</w:t>
      </w:r>
    </w:p>
    <w:p w14:paraId="6F2292D3">
      <w:pPr>
        <w:snapToGrid w:val="0"/>
        <w:spacing w:line="400" w:lineRule="exact"/>
        <w:ind w:firstLine="422" w:firstLineChars="200"/>
        <w:rPr>
          <w:rFonts w:ascii="Arial" w:hAnsi="Arial" w:cs="Arial"/>
          <w:b/>
          <w:szCs w:val="21"/>
        </w:rPr>
      </w:pPr>
      <w:r>
        <w:rPr>
          <w:rFonts w:ascii="Arial" w:hAnsi="Arial" w:cs="Arial"/>
          <w:b/>
          <w:szCs w:val="21"/>
        </w:rPr>
        <w:t>第</w:t>
      </w:r>
      <w:r>
        <w:rPr>
          <w:rFonts w:hint="eastAsia" w:ascii="Arial" w:hAnsi="Arial" w:cs="Arial"/>
          <w:b/>
          <w:szCs w:val="21"/>
        </w:rPr>
        <w:t>八</w:t>
      </w:r>
      <w:r>
        <w:rPr>
          <w:rFonts w:ascii="Arial" w:hAnsi="Arial" w:cs="Arial"/>
          <w:b/>
          <w:szCs w:val="21"/>
        </w:rPr>
        <w:t>条  售后服务</w:t>
      </w:r>
    </w:p>
    <w:p w14:paraId="1B1E83F6">
      <w:pPr>
        <w:snapToGrid w:val="0"/>
        <w:spacing w:line="400" w:lineRule="exact"/>
        <w:ind w:firstLine="420" w:firstLineChars="200"/>
        <w:rPr>
          <w:rFonts w:ascii="Arial" w:hAnsi="Arial" w:cs="Arial"/>
          <w:szCs w:val="21"/>
        </w:rPr>
      </w:pPr>
      <w:r>
        <w:rPr>
          <w:rFonts w:ascii="Arial" w:hAnsi="Arial" w:cs="Arial"/>
          <w:szCs w:val="21"/>
        </w:rPr>
        <w:t>1.乙方应按照国家有关法律法规和“三包”规定以及采购文件、</w:t>
      </w:r>
      <w:r>
        <w:rPr>
          <w:rFonts w:hint="eastAsia" w:ascii="Arial" w:hAnsi="Arial" w:cs="Arial"/>
          <w:szCs w:val="21"/>
          <w:lang w:eastAsia="zh-CN"/>
        </w:rPr>
        <w:t>投标文件</w:t>
      </w:r>
      <w:r>
        <w:rPr>
          <w:rFonts w:ascii="Arial" w:hAnsi="Arial" w:cs="Arial"/>
          <w:szCs w:val="21"/>
        </w:rPr>
        <w:t>和本合同附件，为甲方提供售后服务。</w:t>
      </w:r>
    </w:p>
    <w:p w14:paraId="5E7AAF4B">
      <w:pPr>
        <w:snapToGrid w:val="0"/>
        <w:spacing w:line="400" w:lineRule="exact"/>
        <w:ind w:firstLine="420" w:firstLineChars="200"/>
        <w:rPr>
          <w:rFonts w:ascii="Arial" w:hAnsi="Arial" w:cs="Arial"/>
          <w:szCs w:val="21"/>
          <w:u w:val="single"/>
        </w:rPr>
      </w:pPr>
      <w:r>
        <w:rPr>
          <w:rFonts w:ascii="Arial" w:hAnsi="Arial" w:cs="Arial"/>
          <w:szCs w:val="21"/>
        </w:rPr>
        <w:t>2.执行国家标准、行业标准、地方标准或者其他标准、规范。多项标准的，按最新标准或较高标准执行。</w:t>
      </w:r>
    </w:p>
    <w:p w14:paraId="1D6E2665">
      <w:pPr>
        <w:snapToGrid w:val="0"/>
        <w:spacing w:line="400" w:lineRule="exact"/>
        <w:ind w:firstLine="420" w:firstLineChars="200"/>
        <w:rPr>
          <w:rFonts w:ascii="Arial" w:hAnsi="Arial" w:cs="Arial"/>
          <w:szCs w:val="21"/>
          <w:u w:val="single"/>
        </w:rPr>
      </w:pPr>
      <w:r>
        <w:rPr>
          <w:rFonts w:ascii="Arial" w:hAnsi="Arial" w:cs="Arial"/>
          <w:szCs w:val="21"/>
        </w:rPr>
        <w:t>3.乙方提供的服务承诺和售后服务及质保期责任等其它具体约定事项。（见合同附件）</w:t>
      </w:r>
    </w:p>
    <w:p w14:paraId="2FED8D33">
      <w:pPr>
        <w:snapToGrid w:val="0"/>
        <w:spacing w:line="400" w:lineRule="exact"/>
        <w:ind w:firstLine="422" w:firstLineChars="200"/>
        <w:rPr>
          <w:rFonts w:ascii="Arial" w:hAnsi="Arial" w:cs="Arial"/>
          <w:szCs w:val="21"/>
        </w:rPr>
      </w:pPr>
      <w:r>
        <w:rPr>
          <w:rFonts w:ascii="Arial" w:hAnsi="Arial" w:cs="Arial"/>
          <w:b/>
          <w:szCs w:val="21"/>
        </w:rPr>
        <w:t>第</w:t>
      </w:r>
      <w:r>
        <w:rPr>
          <w:rFonts w:hint="eastAsia" w:ascii="Arial" w:hAnsi="Arial" w:cs="Arial"/>
          <w:b/>
          <w:szCs w:val="21"/>
        </w:rPr>
        <w:t>九</w:t>
      </w:r>
      <w:r>
        <w:rPr>
          <w:rFonts w:ascii="Arial" w:hAnsi="Arial" w:cs="Arial"/>
          <w:b/>
          <w:szCs w:val="21"/>
        </w:rPr>
        <w:t>条　付款方式</w:t>
      </w:r>
    </w:p>
    <w:p w14:paraId="3D6EB6E8">
      <w:pPr>
        <w:snapToGrid w:val="0"/>
        <w:spacing w:line="400" w:lineRule="exact"/>
        <w:ind w:firstLine="420" w:firstLineChars="200"/>
        <w:rPr>
          <w:rFonts w:ascii="Arial" w:hAnsi="Arial" w:cs="Arial"/>
          <w:bCs/>
          <w:kern w:val="0"/>
          <w:szCs w:val="21"/>
        </w:rPr>
      </w:pPr>
      <w:r>
        <w:rPr>
          <w:rFonts w:ascii="Arial" w:hAnsi="Arial" w:cs="Arial"/>
          <w:bCs/>
          <w:kern w:val="0"/>
          <w:szCs w:val="21"/>
        </w:rPr>
        <w:t>1.价格包含发票税费和运输成本等。</w:t>
      </w:r>
    </w:p>
    <w:p w14:paraId="4B163BB4">
      <w:pPr>
        <w:snapToGrid w:val="0"/>
        <w:spacing w:line="400" w:lineRule="exact"/>
        <w:ind w:firstLine="420" w:firstLineChars="200"/>
        <w:rPr>
          <w:rFonts w:ascii="Arial" w:hAnsi="Arial" w:cs="Arial"/>
          <w:bCs/>
          <w:kern w:val="0"/>
          <w:szCs w:val="21"/>
        </w:rPr>
      </w:pPr>
      <w:r>
        <w:rPr>
          <w:rFonts w:ascii="Arial" w:hAnsi="Arial" w:cs="Arial"/>
          <w:bCs/>
          <w:kern w:val="0"/>
          <w:szCs w:val="21"/>
        </w:rPr>
        <w:t>2.各货品按实际发生的数量计算。货品价格按乙方中标</w:t>
      </w:r>
      <w:r>
        <w:rPr>
          <w:rFonts w:hint="eastAsia" w:ascii="Arial" w:hAnsi="Arial" w:cs="Arial"/>
          <w:bCs/>
          <w:kern w:val="0"/>
          <w:szCs w:val="21"/>
          <w:lang w:eastAsia="zh-CN"/>
        </w:rPr>
        <w:t>折扣率</w:t>
      </w:r>
      <w:r>
        <w:rPr>
          <w:rFonts w:ascii="Arial" w:hAnsi="Arial" w:cs="Arial"/>
          <w:bCs/>
          <w:kern w:val="0"/>
          <w:szCs w:val="21"/>
        </w:rPr>
        <w:t>计算中标单价后乘以实际数量进行结算。</w:t>
      </w:r>
    </w:p>
    <w:p w14:paraId="5FCB7EBB">
      <w:pPr>
        <w:snapToGrid w:val="0"/>
        <w:spacing w:line="400" w:lineRule="exact"/>
        <w:ind w:firstLine="420" w:firstLineChars="200"/>
        <w:rPr>
          <w:rFonts w:ascii="Arial" w:hAnsi="Arial" w:cs="Arial"/>
          <w:szCs w:val="21"/>
          <w:u w:val="single"/>
        </w:rPr>
      </w:pPr>
      <w:r>
        <w:rPr>
          <w:rFonts w:ascii="Arial" w:hAnsi="Arial" w:cs="Arial"/>
          <w:szCs w:val="21"/>
        </w:rPr>
        <w:t>3.付款方式：</w:t>
      </w:r>
    </w:p>
    <w:p w14:paraId="424F0504">
      <w:pPr>
        <w:snapToGrid w:val="0"/>
        <w:spacing w:line="400" w:lineRule="exact"/>
        <w:ind w:firstLine="420" w:firstLineChars="200"/>
        <w:rPr>
          <w:rFonts w:ascii="Arial" w:hAnsi="Arial" w:cs="Arial"/>
          <w:szCs w:val="21"/>
          <w:u w:val="single"/>
        </w:rPr>
      </w:pPr>
      <w:r>
        <w:rPr>
          <w:rFonts w:ascii="Arial" w:hAnsi="Arial" w:cs="Arial"/>
          <w:szCs w:val="21"/>
          <w:u w:val="single"/>
        </w:rPr>
        <w:t>（1）价格包含发票税费和运输成本等。</w:t>
      </w:r>
    </w:p>
    <w:p w14:paraId="70E9C91D">
      <w:pPr>
        <w:snapToGrid w:val="0"/>
        <w:spacing w:line="400" w:lineRule="exact"/>
        <w:ind w:firstLine="420" w:firstLineChars="200"/>
        <w:rPr>
          <w:rFonts w:ascii="Arial" w:hAnsi="Arial" w:cs="Arial"/>
          <w:szCs w:val="21"/>
          <w:u w:val="single"/>
        </w:rPr>
      </w:pPr>
      <w:r>
        <w:rPr>
          <w:rFonts w:ascii="Arial" w:hAnsi="Arial" w:cs="Arial"/>
          <w:szCs w:val="21"/>
          <w:u w:val="single"/>
        </w:rPr>
        <w:t>（2）各货品按实际发生的数量计算。货品价格按乙方</w:t>
      </w:r>
      <w:r>
        <w:rPr>
          <w:rFonts w:ascii="Arial" w:hAnsi="Arial" w:cs="Arial"/>
          <w:szCs w:val="21"/>
        </w:rPr>
        <w:t>中标</w:t>
      </w:r>
      <w:r>
        <w:rPr>
          <w:rFonts w:hint="eastAsia" w:ascii="Arial" w:hAnsi="Arial" w:cs="Arial"/>
          <w:szCs w:val="21"/>
          <w:lang w:eastAsia="zh-CN"/>
        </w:rPr>
        <w:t>折扣率</w:t>
      </w:r>
      <w:r>
        <w:rPr>
          <w:rFonts w:ascii="Arial" w:hAnsi="Arial" w:cs="Arial"/>
          <w:szCs w:val="21"/>
        </w:rPr>
        <w:t>计算</w:t>
      </w:r>
      <w:r>
        <w:rPr>
          <w:rFonts w:ascii="Arial" w:hAnsi="Arial" w:cs="Arial"/>
          <w:szCs w:val="21"/>
          <w:u w:val="single"/>
        </w:rPr>
        <w:t>中标单价后乘以实际数量进行结算。</w:t>
      </w:r>
    </w:p>
    <w:p w14:paraId="0C33F4F2">
      <w:pPr>
        <w:snapToGrid w:val="0"/>
        <w:spacing w:line="400" w:lineRule="exact"/>
        <w:ind w:firstLine="420" w:firstLineChars="200"/>
        <w:rPr>
          <w:rFonts w:ascii="Arial" w:hAnsi="Arial" w:cs="Arial"/>
        </w:rPr>
      </w:pPr>
      <w:r>
        <w:rPr>
          <w:rFonts w:ascii="Arial" w:hAnsi="Arial" w:cs="Arial"/>
          <w:szCs w:val="21"/>
          <w:u w:val="single"/>
        </w:rPr>
        <w:t>（4）付款方式：各货品按实际发生的数量计算，</w:t>
      </w:r>
      <w:r>
        <w:rPr>
          <w:rFonts w:hint="eastAsia" w:ascii="Arial" w:hAnsi="Arial" w:cs="Arial"/>
          <w:szCs w:val="21"/>
          <w:u w:val="single"/>
          <w:lang w:eastAsia="zh-CN"/>
        </w:rPr>
        <w:t>中标供应商</w:t>
      </w:r>
      <w:r>
        <w:rPr>
          <w:rFonts w:ascii="Arial" w:hAnsi="Arial" w:cs="Arial"/>
          <w:szCs w:val="21"/>
          <w:u w:val="single"/>
        </w:rPr>
        <w:t>在供完一学期的货品后，按</w:t>
      </w:r>
      <w:r>
        <w:rPr>
          <w:rFonts w:hint="eastAsia" w:ascii="Arial" w:hAnsi="Arial" w:cs="Arial"/>
          <w:szCs w:val="21"/>
          <w:u w:val="single"/>
          <w:lang w:eastAsia="zh-CN"/>
        </w:rPr>
        <w:t>中标</w:t>
      </w:r>
      <w:r>
        <w:rPr>
          <w:rFonts w:ascii="Arial" w:hAnsi="Arial" w:cs="Arial"/>
          <w:szCs w:val="21"/>
          <w:u w:val="single"/>
        </w:rPr>
        <w:t>单价*实际数量结算，一般一学期结算一次，但秋季学期的结算，不得晚于当年的12月5日前。结算前，乙方提供经双方签字确认的供货清单及验收单，并与甲方核对后，开具有效的增值税普通发票，甲方自收到发票之日起10个工作日内支付货款给乙方。</w:t>
      </w:r>
    </w:p>
    <w:p w14:paraId="1A6B0563">
      <w:pPr>
        <w:snapToGrid w:val="0"/>
        <w:spacing w:line="400" w:lineRule="exact"/>
        <w:ind w:firstLine="420" w:firstLineChars="200"/>
        <w:rPr>
          <w:rFonts w:ascii="Arial" w:hAnsi="Arial" w:cs="Arial"/>
          <w:szCs w:val="21"/>
          <w:u w:val="single"/>
        </w:rPr>
      </w:pPr>
      <w:r>
        <w:rPr>
          <w:rFonts w:ascii="Arial" w:hAnsi="Arial" w:cs="Arial"/>
          <w:szCs w:val="21"/>
          <w:u w:val="single"/>
        </w:rPr>
        <w:t>（5）本合同使用货币为人民币。账户的真实性及合法性由乙方负责，如因乙方提供的账户信息错误导致无法付款、迟延付款等情形的不视为甲方违约。</w:t>
      </w:r>
    </w:p>
    <w:p w14:paraId="3ADF6D29">
      <w:pPr>
        <w:snapToGrid w:val="0"/>
        <w:spacing w:line="400" w:lineRule="exact"/>
        <w:ind w:firstLine="420" w:firstLineChars="200"/>
        <w:rPr>
          <w:rFonts w:ascii="Arial" w:hAnsi="Arial" w:cs="Arial"/>
          <w:szCs w:val="21"/>
        </w:rPr>
      </w:pPr>
      <w:r>
        <w:rPr>
          <w:rFonts w:ascii="Arial" w:hAnsi="Arial" w:cs="Arial"/>
          <w:szCs w:val="21"/>
        </w:rPr>
        <w:t>4.本合同使用货币为人民币。账户的真实性及合法性由乙方负责，如因乙方提供的账户信息错误导致无法付款、迟延付款等情形的不视为甲方违约。</w:t>
      </w:r>
    </w:p>
    <w:p w14:paraId="698F7293">
      <w:pPr>
        <w:snapToGrid w:val="0"/>
        <w:spacing w:line="400" w:lineRule="exact"/>
        <w:ind w:left="-61" w:leftChars="-29" w:firstLine="517" w:firstLineChars="245"/>
        <w:rPr>
          <w:rFonts w:ascii="Arial" w:hAnsi="Arial" w:cs="Arial"/>
          <w:b/>
          <w:szCs w:val="21"/>
        </w:rPr>
      </w:pPr>
      <w:r>
        <w:rPr>
          <w:rFonts w:ascii="Arial" w:hAnsi="Arial" w:cs="Arial"/>
          <w:b/>
          <w:szCs w:val="21"/>
        </w:rPr>
        <w:t>第</w:t>
      </w:r>
      <w:r>
        <w:rPr>
          <w:rFonts w:hint="eastAsia" w:ascii="Arial" w:hAnsi="Arial" w:cs="Arial"/>
          <w:b/>
          <w:szCs w:val="21"/>
        </w:rPr>
        <w:t>十</w:t>
      </w:r>
      <w:r>
        <w:rPr>
          <w:rFonts w:ascii="Arial" w:hAnsi="Arial" w:cs="Arial"/>
          <w:b/>
          <w:szCs w:val="21"/>
        </w:rPr>
        <w:t>条　履约保证金</w:t>
      </w:r>
    </w:p>
    <w:p w14:paraId="51363BFC">
      <w:pPr>
        <w:snapToGrid w:val="0"/>
        <w:spacing w:line="400" w:lineRule="exact"/>
        <w:ind w:firstLine="420" w:firstLineChars="200"/>
        <w:rPr>
          <w:rFonts w:ascii="Arial" w:hAnsi="Arial" w:cs="Arial"/>
          <w:szCs w:val="21"/>
        </w:rPr>
      </w:pPr>
    </w:p>
    <w:p w14:paraId="0B2CD279">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本项目需要缴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r>
        <w:rPr>
          <w:rFonts w:hint="eastAsia" w:ascii="宋体" w:hAnsi="宋体" w:cs="宋体"/>
          <w:b/>
          <w:bCs/>
          <w:color w:val="auto"/>
          <w:szCs w:val="21"/>
          <w:highlight w:val="none"/>
        </w:rPr>
        <w:t>相关要求</w:t>
      </w:r>
      <w:r>
        <w:rPr>
          <w:rFonts w:hint="eastAsia" w:ascii="宋体" w:hAnsi="宋体" w:cs="宋体"/>
          <w:b/>
          <w:bCs/>
          <w:color w:val="auto"/>
          <w:szCs w:val="21"/>
          <w:highlight w:val="none"/>
          <w:lang w:eastAsia="zh-CN"/>
        </w:rPr>
        <w:t>如下</w:t>
      </w:r>
      <w:r>
        <w:rPr>
          <w:rFonts w:hint="eastAsia" w:ascii="宋体" w:hAnsi="宋体" w:cs="宋体"/>
          <w:b/>
          <w:bCs/>
          <w:color w:val="auto"/>
          <w:szCs w:val="21"/>
          <w:highlight w:val="none"/>
        </w:rPr>
        <w:t>：</w:t>
      </w:r>
    </w:p>
    <w:p w14:paraId="4B7BAABB">
      <w:pPr>
        <w:autoSpaceDE w:val="0"/>
        <w:autoSpaceDN w:val="0"/>
        <w:snapToGrid w:val="0"/>
        <w:spacing w:line="360" w:lineRule="auto"/>
        <w:ind w:firstLine="420" w:firstLineChars="200"/>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履约保证金金额：按每分标</w:t>
      </w:r>
      <w:r>
        <w:rPr>
          <w:rFonts w:hint="eastAsia" w:ascii="宋体" w:hAnsi="宋体" w:cs="宋体"/>
          <w:color w:val="auto"/>
          <w:szCs w:val="21"/>
          <w:highlight w:val="none"/>
          <w:lang w:val="en-US" w:eastAsia="zh-CN"/>
        </w:rPr>
        <w:t>合同总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如乙方为中小企业的，则</w:t>
      </w:r>
      <w:r>
        <w:rPr>
          <w:rFonts w:hint="eastAsia" w:ascii="宋体" w:hAnsi="宋体" w:eastAsia="宋体" w:cs="宋体"/>
          <w:color w:val="auto"/>
          <w:szCs w:val="21"/>
          <w:highlight w:val="none"/>
        </w:rPr>
        <w:t>按每分标</w:t>
      </w:r>
      <w:r>
        <w:rPr>
          <w:rFonts w:hint="eastAsia" w:ascii="宋体" w:hAnsi="宋体" w:cs="宋体"/>
          <w:color w:val="auto"/>
          <w:szCs w:val="21"/>
          <w:highlight w:val="none"/>
          <w:lang w:val="en-US" w:eastAsia="zh-CN"/>
        </w:rPr>
        <w:t>预算总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w:t>
      </w:r>
    </w:p>
    <w:p w14:paraId="3A3559AF">
      <w:pPr>
        <w:autoSpaceDE w:val="0"/>
        <w:autoSpaceDN w:val="0"/>
        <w:snapToGrid w:val="0"/>
        <w:spacing w:line="360" w:lineRule="auto"/>
        <w:ind w:firstLine="420" w:firstLineChars="200"/>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履约保证金</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方式：</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在</w:t>
      </w:r>
      <w:r>
        <w:rPr>
          <w:rFonts w:hint="eastAsia" w:ascii="宋体" w:hAnsi="宋体" w:cs="宋体"/>
          <w:color w:val="auto"/>
          <w:szCs w:val="21"/>
          <w:highlight w:val="none"/>
          <w:u w:val="single"/>
        </w:rPr>
        <w:t>签订合同前</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银行转账、支票、汇票、本票或者金融机构、担保机构出具的保函等非现金方式</w:t>
      </w:r>
      <w:r>
        <w:rPr>
          <w:rFonts w:hint="eastAsia" w:ascii="宋体" w:hAnsi="宋体" w:cs="宋体"/>
          <w:color w:val="auto"/>
          <w:szCs w:val="21"/>
          <w:highlight w:val="none"/>
          <w:lang w:eastAsia="zh-CN"/>
        </w:rPr>
        <w:t>向</w:t>
      </w:r>
      <w:r>
        <w:rPr>
          <w:rFonts w:hint="eastAsia" w:ascii="宋体" w:hAnsi="宋体" w:cs="宋体"/>
          <w:color w:val="auto"/>
          <w:szCs w:val="21"/>
          <w:highlight w:val="none"/>
          <w:u w:val="single"/>
          <w:lang w:val="en-US" w:eastAsia="zh-CN"/>
        </w:rPr>
        <w:t>甲方</w:t>
      </w:r>
      <w:r>
        <w:rPr>
          <w:rFonts w:hint="eastAsia" w:ascii="宋体" w:hAnsi="宋体" w:cs="宋体"/>
          <w:color w:val="auto"/>
          <w:szCs w:val="21"/>
          <w:highlight w:val="none"/>
          <w:u w:val="none"/>
          <w:lang w:val="en-US" w:eastAsia="zh-CN"/>
        </w:rPr>
        <w:t>提交</w:t>
      </w:r>
      <w:r>
        <w:rPr>
          <w:rFonts w:hint="eastAsia" w:ascii="宋体" w:hAnsi="宋体" w:cs="宋体"/>
          <w:color w:val="auto"/>
          <w:szCs w:val="21"/>
          <w:highlight w:val="none"/>
          <w:lang w:eastAsia="zh-CN"/>
        </w:rPr>
        <w:t>。</w:t>
      </w:r>
    </w:p>
    <w:p w14:paraId="25335FB9">
      <w:pPr>
        <w:autoSpaceDE w:val="0"/>
        <w:autoSpaceDN w:val="0"/>
        <w:snapToGrid w:val="0"/>
        <w:spacing w:line="360" w:lineRule="auto"/>
        <w:ind w:firstLine="420" w:firstLineChars="200"/>
        <w:textAlignment w:val="bottom"/>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项目验收合格后</w:t>
      </w:r>
      <w:r>
        <w:rPr>
          <w:rFonts w:ascii="Arial" w:hAnsi="Arial" w:cs="Arial"/>
          <w:color w:val="auto"/>
          <w:szCs w:val="21"/>
          <w:u w:val="single"/>
        </w:rPr>
        <w:t>，</w:t>
      </w:r>
      <w:r>
        <w:rPr>
          <w:rFonts w:hint="eastAsia"/>
          <w:color w:val="auto"/>
          <w:szCs w:val="21"/>
          <w:u w:val="single"/>
        </w:rPr>
        <w:t>由</w:t>
      </w:r>
      <w:r>
        <w:rPr>
          <w:rFonts w:hint="eastAsia"/>
          <w:color w:val="auto"/>
          <w:szCs w:val="21"/>
          <w:u w:val="single"/>
          <w:lang w:val="en-US" w:eastAsia="zh-CN"/>
        </w:rPr>
        <w:t>乙方</w:t>
      </w:r>
      <w:r>
        <w:rPr>
          <w:rFonts w:hint="eastAsia"/>
          <w:color w:val="auto"/>
          <w:szCs w:val="21"/>
          <w:u w:val="single"/>
        </w:rPr>
        <w:t>提供《广西壮族自治区政府采购项目合同验收书》和《政府采购项目履约保证金退付意见书》（详见附表）向</w:t>
      </w:r>
      <w:r>
        <w:rPr>
          <w:rFonts w:hint="eastAsia"/>
          <w:color w:val="auto"/>
          <w:szCs w:val="21"/>
          <w:u w:val="single"/>
          <w:lang w:val="en-US" w:eastAsia="zh-CN"/>
        </w:rPr>
        <w:t>甲方</w:t>
      </w:r>
      <w:r>
        <w:rPr>
          <w:rFonts w:hint="eastAsia"/>
          <w:color w:val="auto"/>
          <w:szCs w:val="21"/>
          <w:u w:val="single"/>
        </w:rPr>
        <w:t>申请办理履约保证金退还手续，</w:t>
      </w:r>
      <w:r>
        <w:rPr>
          <w:rFonts w:hint="eastAsia"/>
          <w:color w:val="auto"/>
          <w:szCs w:val="21"/>
          <w:u w:val="single"/>
          <w:lang w:val="en-US" w:eastAsia="zh-CN"/>
        </w:rPr>
        <w:t>甲方</w:t>
      </w:r>
      <w:r>
        <w:rPr>
          <w:rFonts w:hint="eastAsia"/>
          <w:color w:val="auto"/>
          <w:szCs w:val="21"/>
          <w:u w:val="single"/>
        </w:rPr>
        <w:t>在收到</w:t>
      </w:r>
      <w:r>
        <w:rPr>
          <w:rFonts w:hint="eastAsia"/>
          <w:color w:val="auto"/>
          <w:szCs w:val="21"/>
          <w:u w:val="single"/>
          <w:lang w:val="en-US" w:eastAsia="zh-CN"/>
        </w:rPr>
        <w:t>乙方</w:t>
      </w:r>
      <w:r>
        <w:rPr>
          <w:rFonts w:hint="eastAsia"/>
          <w:color w:val="auto"/>
          <w:szCs w:val="21"/>
          <w:u w:val="single"/>
        </w:rPr>
        <w:t>提供的相应有效材料后办理退还手续（不计利息）</w:t>
      </w:r>
      <w:r>
        <w:rPr>
          <w:rFonts w:hint="eastAsia"/>
          <w:color w:val="auto"/>
          <w:szCs w:val="21"/>
          <w:u w:val="single"/>
          <w:lang w:eastAsia="zh-CN"/>
        </w:rPr>
        <w:t>。</w:t>
      </w:r>
    </w:p>
    <w:p w14:paraId="64464ABC">
      <w:pPr>
        <w:autoSpaceDE w:val="0"/>
        <w:autoSpaceDN w:val="0"/>
        <w:snapToGrid w:val="0"/>
        <w:spacing w:line="360" w:lineRule="auto"/>
        <w:ind w:firstLine="420" w:firstLineChars="200"/>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指定账户：</w:t>
      </w:r>
    </w:p>
    <w:p w14:paraId="53F53A2A">
      <w:pPr>
        <w:autoSpaceDE w:val="0"/>
        <w:autoSpaceDN w:val="0"/>
        <w:snapToGrid w:val="0"/>
        <w:spacing w:line="360" w:lineRule="auto"/>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ascii="Arial" w:hAnsi="Arial" w:cs="Arial"/>
          <w:b/>
          <w:color w:val="auto"/>
          <w:kern w:val="0"/>
          <w:szCs w:val="21"/>
        </w:rPr>
        <w:t>桂林医科大学</w:t>
      </w:r>
      <w:r>
        <w:rPr>
          <w:rFonts w:hint="eastAsia" w:ascii="宋体" w:hAnsi="宋体" w:eastAsia="宋体" w:cs="宋体"/>
          <w:color w:val="auto"/>
          <w:szCs w:val="21"/>
          <w:highlight w:val="none"/>
          <w:u w:val="single"/>
        </w:rPr>
        <w:t xml:space="preserve"> </w:t>
      </w:r>
    </w:p>
    <w:p w14:paraId="599A51DD">
      <w:pPr>
        <w:autoSpaceDE w:val="0"/>
        <w:autoSpaceDN w:val="0"/>
        <w:snapToGrid w:val="0"/>
        <w:spacing w:line="360" w:lineRule="auto"/>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ascii="Arial" w:hAnsi="Arial" w:cs="Arial"/>
          <w:b/>
          <w:color w:val="auto"/>
          <w:kern w:val="0"/>
          <w:szCs w:val="21"/>
        </w:rPr>
        <w:t>建行桂林分行致和路支行</w:t>
      </w:r>
    </w:p>
    <w:p w14:paraId="377FC9E1">
      <w:pPr>
        <w:autoSpaceDE w:val="0"/>
        <w:autoSpaceDN w:val="0"/>
        <w:snapToGrid w:val="0"/>
        <w:spacing w:line="360" w:lineRule="auto"/>
        <w:ind w:firstLine="420" w:firstLineChars="200"/>
        <w:textAlignment w:val="bottom"/>
        <w:rPr>
          <w:rFonts w:ascii="Arial" w:hAnsi="Arial" w:cs="Arial"/>
          <w:b/>
          <w:color w:val="auto"/>
          <w:szCs w:val="21"/>
        </w:rPr>
      </w:pPr>
      <w:r>
        <w:rPr>
          <w:rFonts w:hint="eastAsia" w:ascii="宋体" w:hAnsi="宋体" w:eastAsia="宋体" w:cs="宋体"/>
          <w:color w:val="auto"/>
          <w:szCs w:val="21"/>
          <w:highlight w:val="none"/>
        </w:rPr>
        <w:t>开户行行号：</w:t>
      </w:r>
      <w:r>
        <w:rPr>
          <w:rFonts w:ascii="Arial" w:hAnsi="Arial" w:cs="Arial"/>
          <w:b/>
          <w:color w:val="auto"/>
          <w:kern w:val="0"/>
          <w:szCs w:val="21"/>
        </w:rPr>
        <w:t>45001635413050500589</w:t>
      </w:r>
    </w:p>
    <w:p w14:paraId="2D97F0E6">
      <w:pPr>
        <w:snapToGrid w:val="0"/>
        <w:spacing w:line="400" w:lineRule="exact"/>
        <w:ind w:left="-61" w:firstLine="514"/>
        <w:rPr>
          <w:rFonts w:ascii="Arial" w:hAnsi="Arial" w:cs="Arial"/>
          <w:b/>
          <w:szCs w:val="21"/>
        </w:rPr>
      </w:pPr>
      <w:r>
        <w:rPr>
          <w:rFonts w:ascii="Arial" w:hAnsi="Arial" w:cs="Arial"/>
          <w:b/>
          <w:szCs w:val="21"/>
        </w:rPr>
        <w:t>第</w:t>
      </w:r>
      <w:r>
        <w:rPr>
          <w:rFonts w:hint="eastAsia" w:ascii="Arial" w:hAnsi="Arial" w:cs="Arial"/>
          <w:b/>
          <w:szCs w:val="21"/>
        </w:rPr>
        <w:t>十一</w:t>
      </w:r>
      <w:r>
        <w:rPr>
          <w:rFonts w:ascii="Arial" w:hAnsi="Arial" w:cs="Arial"/>
          <w:b/>
          <w:szCs w:val="21"/>
        </w:rPr>
        <w:t>条  税费</w:t>
      </w:r>
    </w:p>
    <w:p w14:paraId="588BA08E">
      <w:pPr>
        <w:snapToGrid w:val="0"/>
        <w:spacing w:line="400" w:lineRule="exact"/>
        <w:ind w:firstLine="420" w:firstLineChars="200"/>
        <w:rPr>
          <w:rFonts w:ascii="Arial" w:hAnsi="Arial" w:cs="Arial"/>
          <w:szCs w:val="21"/>
        </w:rPr>
      </w:pPr>
      <w:r>
        <w:rPr>
          <w:rFonts w:ascii="Arial" w:hAnsi="Arial" w:cs="Arial"/>
          <w:szCs w:val="21"/>
        </w:rPr>
        <w:t>本合同执行中相关的一切税费均由乙方负担。</w:t>
      </w:r>
    </w:p>
    <w:p w14:paraId="2790F0B8">
      <w:pPr>
        <w:snapToGrid w:val="0"/>
        <w:spacing w:line="400" w:lineRule="exact"/>
        <w:ind w:firstLine="422" w:firstLineChars="200"/>
        <w:rPr>
          <w:rFonts w:ascii="Arial" w:hAnsi="Arial" w:cs="Arial"/>
          <w:b/>
          <w:szCs w:val="21"/>
        </w:rPr>
      </w:pPr>
      <w:r>
        <w:rPr>
          <w:rFonts w:ascii="Arial" w:hAnsi="Arial" w:cs="Arial"/>
          <w:b/>
          <w:szCs w:val="21"/>
        </w:rPr>
        <w:t>第十</w:t>
      </w:r>
      <w:r>
        <w:rPr>
          <w:rFonts w:hint="eastAsia" w:ascii="Arial" w:hAnsi="Arial" w:cs="Arial"/>
          <w:b/>
          <w:szCs w:val="21"/>
        </w:rPr>
        <w:t>二</w:t>
      </w:r>
      <w:r>
        <w:rPr>
          <w:rFonts w:ascii="Arial" w:hAnsi="Arial" w:cs="Arial"/>
          <w:b/>
          <w:szCs w:val="21"/>
        </w:rPr>
        <w:t>条　违约责任</w:t>
      </w:r>
    </w:p>
    <w:p w14:paraId="4D15A6D8">
      <w:pPr>
        <w:snapToGrid w:val="0"/>
        <w:spacing w:line="400" w:lineRule="exact"/>
        <w:ind w:firstLine="420" w:firstLineChars="200"/>
        <w:rPr>
          <w:rFonts w:ascii="Arial" w:hAnsi="Arial" w:cs="Arial"/>
          <w:szCs w:val="21"/>
        </w:rPr>
      </w:pPr>
      <w:r>
        <w:rPr>
          <w:rFonts w:ascii="Arial" w:hAnsi="Arial" w:cs="Arial"/>
          <w:szCs w:val="21"/>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408B92A8">
      <w:pPr>
        <w:snapToGrid w:val="0"/>
        <w:spacing w:line="400" w:lineRule="exact"/>
        <w:ind w:firstLine="420" w:firstLineChars="200"/>
        <w:rPr>
          <w:rFonts w:ascii="Arial" w:hAnsi="Arial" w:cs="Arial"/>
          <w:szCs w:val="21"/>
        </w:rPr>
      </w:pPr>
      <w:r>
        <w:rPr>
          <w:rFonts w:ascii="Arial" w:hAnsi="Arial" w:cs="Arial"/>
          <w:szCs w:val="21"/>
        </w:rPr>
        <w:t>2.乙方提供的货物如侵犯了第三方合法权益而引发的任何纠纷或诉讼，均由乙方负责交涉并承担全部责任，包括甲方使用该产品或技术服务所需的授权费以及解决争议发生的一切费用（包括但不限于律师费、诉讼费、鉴定费等）均由乙方承担。如果不能取得使用许可需要另行购买产品或技术服务的，所需费用由乙方承担，并赔偿甲方因此受到的损失。如甲方为解决纠纷先行垫支了费用，乙方须在接到甲方通知之日起5个工作日内向甲方偿还完毕，逾期未偿还的甲方有权追缴并按照同期银行贷款利率的四倍向乙方主张资金占用费，并赔偿甲方全部经济损失。</w:t>
      </w:r>
    </w:p>
    <w:p w14:paraId="39582EB5">
      <w:pPr>
        <w:snapToGrid w:val="0"/>
        <w:spacing w:line="400" w:lineRule="exact"/>
        <w:ind w:firstLine="420" w:firstLineChars="200"/>
        <w:rPr>
          <w:rFonts w:ascii="Arial" w:hAnsi="Arial" w:cs="Arial"/>
          <w:szCs w:val="21"/>
        </w:rPr>
      </w:pPr>
      <w:r>
        <w:rPr>
          <w:rFonts w:ascii="Arial" w:hAnsi="Arial" w:cs="Arial"/>
          <w:szCs w:val="21"/>
        </w:rPr>
        <w:t>3.因包装、运输引起的货物损坏，按质量不合格处罚。</w:t>
      </w:r>
    </w:p>
    <w:p w14:paraId="242003CB">
      <w:pPr>
        <w:snapToGrid w:val="0"/>
        <w:spacing w:line="400" w:lineRule="exact"/>
        <w:ind w:firstLine="420" w:firstLineChars="200"/>
        <w:rPr>
          <w:rFonts w:ascii="Arial" w:hAnsi="Arial" w:cs="Arial"/>
          <w:szCs w:val="21"/>
        </w:rPr>
      </w:pPr>
      <w:r>
        <w:rPr>
          <w:rFonts w:ascii="Arial" w:hAnsi="Arial" w:cs="Arial"/>
          <w:szCs w:val="21"/>
        </w:rPr>
        <w:t>4.甲方无故延期接收货物、乙方逾期交货的，每天向对方偿付违约货款额</w:t>
      </w:r>
      <w:r>
        <w:rPr>
          <w:rFonts w:hint="eastAsia" w:ascii="Arial" w:hAnsi="Arial" w:cs="Arial"/>
          <w:szCs w:val="21"/>
          <w:lang w:val="en-US" w:eastAsia="zh-CN"/>
        </w:rPr>
        <w:t>0.</w:t>
      </w:r>
      <w:r>
        <w:rPr>
          <w:rFonts w:ascii="Arial" w:hAnsi="Arial" w:cs="Arial"/>
          <w:szCs w:val="21"/>
        </w:rPr>
        <w:t>3‰违约金，超过</w:t>
      </w:r>
      <w:r>
        <w:rPr>
          <w:rFonts w:ascii="Arial" w:hAnsi="Arial" w:cs="Arial"/>
          <w:szCs w:val="21"/>
          <w:u w:val="single"/>
        </w:rPr>
        <w:t xml:space="preserve"> 15 </w:t>
      </w:r>
      <w:r>
        <w:rPr>
          <w:rFonts w:ascii="Arial" w:hAnsi="Arial" w:cs="Arial"/>
          <w:szCs w:val="21"/>
        </w:rPr>
        <w:t>天对方有权解除合同，违约方承担因此给对方造成经济损失；甲方延期付货款的，每天向乙方偿付延期货款额</w:t>
      </w:r>
      <w:r>
        <w:rPr>
          <w:rFonts w:hint="eastAsia" w:ascii="Arial" w:hAnsi="Arial" w:cs="Arial"/>
          <w:szCs w:val="21"/>
          <w:lang w:val="en-US" w:eastAsia="zh-CN"/>
        </w:rPr>
        <w:t>0.</w:t>
      </w:r>
      <w:r>
        <w:rPr>
          <w:rFonts w:ascii="Arial" w:hAnsi="Arial" w:cs="Arial"/>
          <w:szCs w:val="21"/>
        </w:rPr>
        <w:t>3‰违约金。甲方支付的违约金总额不超过延期货款额的10%。</w:t>
      </w:r>
    </w:p>
    <w:p w14:paraId="2F63D0BB">
      <w:pPr>
        <w:snapToGrid w:val="0"/>
        <w:spacing w:line="400" w:lineRule="exact"/>
        <w:ind w:firstLine="420" w:firstLineChars="200"/>
        <w:rPr>
          <w:rFonts w:ascii="Arial" w:hAnsi="Arial" w:cs="Arial"/>
          <w:szCs w:val="21"/>
        </w:rPr>
      </w:pPr>
      <w:r>
        <w:rPr>
          <w:rFonts w:ascii="Arial" w:hAnsi="Arial" w:cs="Arial"/>
          <w:szCs w:val="21"/>
        </w:rPr>
        <w:t>5.乙方未按本合同和</w:t>
      </w:r>
      <w:r>
        <w:rPr>
          <w:rFonts w:hint="eastAsia" w:ascii="Arial" w:hAnsi="Arial" w:cs="Arial"/>
          <w:szCs w:val="21"/>
          <w:lang w:eastAsia="zh-CN"/>
        </w:rPr>
        <w:t>投标文件</w:t>
      </w:r>
      <w:r>
        <w:rPr>
          <w:rFonts w:ascii="Arial" w:hAnsi="Arial" w:cs="Arial"/>
          <w:szCs w:val="21"/>
        </w:rPr>
        <w:t>中规定的服务承诺提供售后服务的，乙方应按本合同概算金额（即预算金额）5%向甲方支付违约金。</w:t>
      </w:r>
    </w:p>
    <w:p w14:paraId="264A7178">
      <w:pPr>
        <w:snapToGrid w:val="0"/>
        <w:spacing w:line="400" w:lineRule="exact"/>
        <w:ind w:firstLine="420" w:firstLineChars="200"/>
        <w:rPr>
          <w:rFonts w:ascii="Arial" w:hAnsi="Arial" w:cs="Arial"/>
          <w:szCs w:val="21"/>
        </w:rPr>
      </w:pPr>
      <w:r>
        <w:rPr>
          <w:rFonts w:ascii="Arial" w:hAnsi="Arial" w:cs="Arial"/>
          <w:szCs w:val="21"/>
        </w:rPr>
        <w:t>6.乙方转让或第三方代履行本合同义务，一经发现，甲方有权解除合同，并要求乙方退还已付费用并按照合同概算金额（即预算金额）的20%向甲方支付违约金。</w:t>
      </w:r>
    </w:p>
    <w:p w14:paraId="357C6219">
      <w:pPr>
        <w:snapToGrid w:val="0"/>
        <w:spacing w:line="400" w:lineRule="exact"/>
        <w:ind w:firstLine="420" w:firstLineChars="200"/>
        <w:rPr>
          <w:rFonts w:ascii="Arial" w:hAnsi="Arial" w:cs="Arial"/>
          <w:szCs w:val="21"/>
        </w:rPr>
      </w:pPr>
      <w:r>
        <w:rPr>
          <w:rFonts w:ascii="Arial" w:hAnsi="Arial" w:cs="Arial"/>
          <w:szCs w:val="21"/>
        </w:rPr>
        <w:t>7.其它违约行为按违约货款额5%收取违约金并赔偿经济损失。</w:t>
      </w:r>
    </w:p>
    <w:p w14:paraId="0D9617B9">
      <w:pPr>
        <w:snapToGrid w:val="0"/>
        <w:spacing w:line="400" w:lineRule="exact"/>
        <w:ind w:firstLine="420" w:firstLineChars="200"/>
        <w:rPr>
          <w:rFonts w:ascii="Arial" w:hAnsi="Arial" w:cs="Arial"/>
          <w:szCs w:val="21"/>
        </w:rPr>
      </w:pPr>
      <w:r>
        <w:rPr>
          <w:rFonts w:ascii="Arial" w:hAnsi="Arial" w:cs="Arial"/>
          <w:szCs w:val="21"/>
        </w:rPr>
        <w:t>8.本合同约定的违约责任、损失的含义包括但不限于赔偿经济损失、消除影响、守约方为维护自身权益而产生的律师费、诉讼费、保全费、保函费、鉴定费、公证费、差旅费等。</w:t>
      </w:r>
    </w:p>
    <w:p w14:paraId="1D5C2365">
      <w:pPr>
        <w:snapToGrid w:val="0"/>
        <w:spacing w:line="400" w:lineRule="exact"/>
        <w:ind w:firstLine="422" w:firstLineChars="200"/>
        <w:rPr>
          <w:rFonts w:ascii="Arial" w:hAnsi="Arial" w:cs="Arial"/>
          <w:b/>
          <w:szCs w:val="21"/>
        </w:rPr>
      </w:pPr>
      <w:r>
        <w:rPr>
          <w:rFonts w:ascii="Arial" w:hAnsi="Arial" w:cs="Arial"/>
          <w:b/>
          <w:szCs w:val="21"/>
        </w:rPr>
        <w:t>第十</w:t>
      </w:r>
      <w:r>
        <w:rPr>
          <w:rFonts w:hint="eastAsia" w:ascii="Arial" w:hAnsi="Arial" w:cs="Arial"/>
          <w:b/>
          <w:szCs w:val="21"/>
        </w:rPr>
        <w:t>三</w:t>
      </w:r>
      <w:r>
        <w:rPr>
          <w:rFonts w:ascii="Arial" w:hAnsi="Arial" w:cs="Arial"/>
          <w:b/>
          <w:szCs w:val="21"/>
        </w:rPr>
        <w:t>条  不可抗力事件处理</w:t>
      </w:r>
    </w:p>
    <w:p w14:paraId="3094F6B8">
      <w:pPr>
        <w:snapToGrid w:val="0"/>
        <w:spacing w:line="400" w:lineRule="exact"/>
        <w:ind w:firstLine="420" w:firstLineChars="200"/>
        <w:rPr>
          <w:rFonts w:ascii="Arial" w:hAnsi="Arial" w:cs="Arial"/>
          <w:szCs w:val="21"/>
        </w:rPr>
      </w:pPr>
      <w:r>
        <w:rPr>
          <w:rFonts w:ascii="Arial" w:hAnsi="Arial" w:cs="Arial"/>
          <w:szCs w:val="21"/>
        </w:rPr>
        <w:t>1.在合同有效期内，任何一方因不可抗力事件导致不能履行合同，双方经协商可以延长合同履行期，其延长期与不可抗力影响期相同。</w:t>
      </w:r>
    </w:p>
    <w:p w14:paraId="6DADC23A">
      <w:pPr>
        <w:snapToGrid w:val="0"/>
        <w:spacing w:line="400" w:lineRule="exact"/>
        <w:ind w:firstLine="420" w:firstLineChars="200"/>
        <w:rPr>
          <w:rFonts w:ascii="Arial" w:hAnsi="Arial" w:cs="Arial"/>
          <w:szCs w:val="21"/>
        </w:rPr>
      </w:pPr>
      <w:r>
        <w:rPr>
          <w:rFonts w:ascii="Arial" w:hAnsi="Arial" w:cs="Arial"/>
          <w:szCs w:val="21"/>
        </w:rPr>
        <w:t>2.不可抗力事件发生后，应立即通知对方，并寄送有关权威机构出具的证明。</w:t>
      </w:r>
    </w:p>
    <w:p w14:paraId="1CD512F3">
      <w:pPr>
        <w:snapToGrid w:val="0"/>
        <w:spacing w:line="400" w:lineRule="exact"/>
        <w:ind w:firstLine="420" w:firstLineChars="200"/>
        <w:rPr>
          <w:rFonts w:ascii="Arial" w:hAnsi="Arial" w:cs="Arial"/>
          <w:szCs w:val="21"/>
        </w:rPr>
      </w:pPr>
      <w:r>
        <w:rPr>
          <w:rFonts w:ascii="Arial" w:hAnsi="Arial" w:cs="Arial"/>
          <w:szCs w:val="21"/>
        </w:rPr>
        <w:t>3.不可抗力事件延续60天以上，双方应通过友好协商，确定是否继续履行合同。</w:t>
      </w:r>
    </w:p>
    <w:p w14:paraId="7AFDDEA9">
      <w:pPr>
        <w:snapToGrid w:val="0"/>
        <w:spacing w:line="400" w:lineRule="exact"/>
        <w:ind w:firstLine="422" w:firstLineChars="200"/>
        <w:rPr>
          <w:rFonts w:ascii="Arial" w:hAnsi="Arial" w:cs="Arial"/>
          <w:szCs w:val="21"/>
        </w:rPr>
      </w:pPr>
      <w:r>
        <w:rPr>
          <w:rFonts w:ascii="Arial" w:hAnsi="Arial" w:cs="Arial"/>
          <w:b/>
          <w:szCs w:val="21"/>
        </w:rPr>
        <w:t>第十</w:t>
      </w:r>
      <w:r>
        <w:rPr>
          <w:rFonts w:hint="eastAsia" w:ascii="Arial" w:hAnsi="Arial" w:cs="Arial"/>
          <w:b/>
          <w:szCs w:val="21"/>
        </w:rPr>
        <w:t>四</w:t>
      </w:r>
      <w:r>
        <w:rPr>
          <w:rFonts w:ascii="Arial" w:hAnsi="Arial" w:cs="Arial"/>
          <w:b/>
          <w:szCs w:val="21"/>
        </w:rPr>
        <w:t>条  合同争议解决</w:t>
      </w:r>
    </w:p>
    <w:p w14:paraId="2BF55685">
      <w:pPr>
        <w:snapToGrid w:val="0"/>
        <w:spacing w:line="400" w:lineRule="exact"/>
        <w:ind w:firstLine="420" w:firstLineChars="200"/>
        <w:rPr>
          <w:rFonts w:ascii="Arial" w:hAnsi="Arial" w:cs="Arial"/>
          <w:szCs w:val="21"/>
        </w:rPr>
      </w:pPr>
      <w:r>
        <w:rPr>
          <w:rFonts w:ascii="Arial" w:hAnsi="Arial" w:cs="Arial"/>
          <w:szCs w:val="21"/>
        </w:rPr>
        <w:t>1.因货物质量问题发生争议的，应邀请国家认可的质量检测机构按照国家标准对货物质量进行鉴定。鉴定费由乙方承担。</w:t>
      </w:r>
    </w:p>
    <w:p w14:paraId="48670DD2">
      <w:pPr>
        <w:snapToGrid w:val="0"/>
        <w:spacing w:line="400" w:lineRule="exact"/>
        <w:ind w:firstLine="420" w:firstLineChars="200"/>
        <w:rPr>
          <w:rFonts w:ascii="Arial" w:hAnsi="Arial" w:cs="Arial"/>
          <w:szCs w:val="21"/>
        </w:rPr>
      </w:pPr>
      <w:r>
        <w:rPr>
          <w:rFonts w:ascii="Arial" w:hAnsi="Arial" w:cs="Arial"/>
          <w:szCs w:val="21"/>
        </w:rPr>
        <w:t>2.因履行本合同引起的或与本合同有关的争议，甲乙双方应首先通过友好协商解决，如果协商不能解决，可向甲方所在地人民法院提起诉讼。</w:t>
      </w:r>
    </w:p>
    <w:p w14:paraId="12D2D138">
      <w:pPr>
        <w:snapToGrid w:val="0"/>
        <w:spacing w:line="400" w:lineRule="exact"/>
        <w:ind w:firstLine="420" w:firstLineChars="200"/>
        <w:rPr>
          <w:rFonts w:ascii="Arial" w:hAnsi="Arial" w:cs="Arial"/>
          <w:szCs w:val="21"/>
        </w:rPr>
      </w:pPr>
      <w:r>
        <w:rPr>
          <w:rFonts w:ascii="Arial" w:hAnsi="Arial" w:cs="Arial"/>
          <w:szCs w:val="21"/>
        </w:rPr>
        <w:t>3.诉讼期间，本合同继续履行。</w:t>
      </w:r>
    </w:p>
    <w:p w14:paraId="588FA399">
      <w:pPr>
        <w:snapToGrid w:val="0"/>
        <w:spacing w:line="400" w:lineRule="exact"/>
        <w:ind w:firstLine="422" w:firstLineChars="200"/>
        <w:rPr>
          <w:rFonts w:ascii="Arial" w:hAnsi="Arial" w:cs="Arial"/>
          <w:b/>
          <w:szCs w:val="21"/>
        </w:rPr>
      </w:pPr>
      <w:r>
        <w:rPr>
          <w:rFonts w:ascii="Arial" w:hAnsi="Arial" w:cs="Arial"/>
          <w:b/>
          <w:szCs w:val="21"/>
        </w:rPr>
        <w:t>第十</w:t>
      </w:r>
      <w:r>
        <w:rPr>
          <w:rFonts w:hint="eastAsia" w:ascii="Arial" w:hAnsi="Arial" w:cs="Arial"/>
          <w:b/>
          <w:szCs w:val="21"/>
        </w:rPr>
        <w:t>五</w:t>
      </w:r>
      <w:r>
        <w:rPr>
          <w:rFonts w:ascii="Arial" w:hAnsi="Arial" w:cs="Arial"/>
          <w:b/>
          <w:szCs w:val="21"/>
        </w:rPr>
        <w:t>条  合同生效及其它</w:t>
      </w:r>
    </w:p>
    <w:p w14:paraId="14B06BE8">
      <w:pPr>
        <w:snapToGrid w:val="0"/>
        <w:spacing w:line="400" w:lineRule="exact"/>
        <w:ind w:firstLine="420" w:firstLineChars="200"/>
        <w:rPr>
          <w:rFonts w:ascii="Arial" w:hAnsi="Arial" w:cs="Arial"/>
          <w:szCs w:val="21"/>
        </w:rPr>
      </w:pPr>
      <w:r>
        <w:rPr>
          <w:rFonts w:ascii="Arial" w:hAnsi="Arial" w:cs="Arial"/>
          <w:szCs w:val="21"/>
        </w:rPr>
        <w:t>1.本合同履行期限为：</w:t>
      </w:r>
      <w:r>
        <w:rPr>
          <w:rFonts w:ascii="Arial" w:hAnsi="Arial" w:cs="Arial"/>
          <w:szCs w:val="21"/>
          <w:u w:val="single"/>
        </w:rPr>
        <w:t>按照本合同约定</w:t>
      </w:r>
      <w:r>
        <w:rPr>
          <w:rFonts w:ascii="Arial" w:hAnsi="Arial" w:cs="Arial"/>
          <w:szCs w:val="21"/>
        </w:rPr>
        <w:t>；合同履行地点为：</w:t>
      </w:r>
      <w:r>
        <w:rPr>
          <w:rFonts w:ascii="Arial" w:hAnsi="Arial" w:cs="Arial"/>
          <w:szCs w:val="21"/>
          <w:u w:val="single"/>
        </w:rPr>
        <w:t>广西桂林市</w:t>
      </w:r>
      <w:r>
        <w:rPr>
          <w:rFonts w:ascii="Arial" w:hAnsi="Arial" w:cs="Arial"/>
          <w:szCs w:val="21"/>
        </w:rPr>
        <w:t>；合同履行的方式：</w:t>
      </w:r>
      <w:r>
        <w:rPr>
          <w:rFonts w:ascii="Arial" w:hAnsi="Arial" w:cs="Arial"/>
          <w:szCs w:val="21"/>
          <w:u w:val="single"/>
        </w:rPr>
        <w:t>按照本合同约定</w:t>
      </w:r>
      <w:r>
        <w:rPr>
          <w:rFonts w:ascii="Arial" w:hAnsi="Arial" w:cs="Arial"/>
          <w:szCs w:val="21"/>
        </w:rPr>
        <w:t>。</w:t>
      </w:r>
    </w:p>
    <w:p w14:paraId="0D058186">
      <w:pPr>
        <w:snapToGrid w:val="0"/>
        <w:spacing w:line="400" w:lineRule="exact"/>
        <w:ind w:firstLine="420" w:firstLineChars="200"/>
        <w:rPr>
          <w:rFonts w:ascii="Arial" w:hAnsi="Arial" w:cs="Arial"/>
          <w:szCs w:val="21"/>
        </w:rPr>
      </w:pPr>
      <w:r>
        <w:rPr>
          <w:rFonts w:ascii="Arial" w:hAnsi="Arial" w:cs="Arial"/>
          <w:szCs w:val="21"/>
        </w:rPr>
        <w:t>2.合同经双方法定代表人或委托代理人签字并加盖单位公章后生效。</w:t>
      </w:r>
    </w:p>
    <w:p w14:paraId="4D3C9685">
      <w:pPr>
        <w:snapToGrid w:val="0"/>
        <w:spacing w:line="400" w:lineRule="exact"/>
        <w:ind w:firstLine="420" w:firstLineChars="200"/>
        <w:rPr>
          <w:rFonts w:ascii="Arial" w:hAnsi="Arial" w:cs="Arial"/>
          <w:szCs w:val="21"/>
        </w:rPr>
      </w:pPr>
      <w:r>
        <w:rPr>
          <w:rFonts w:ascii="Arial" w:hAnsi="Arial" w:cs="Arial"/>
          <w:szCs w:val="21"/>
        </w:rPr>
        <w:t>3.合同执行中涉及采购资金和采购内容修改或补充的，须经财政部门审批，并签书面补充协议报财政部门备案，方可作为主合同不可分割的一部分。</w:t>
      </w:r>
    </w:p>
    <w:p w14:paraId="59A6B3F8">
      <w:pPr>
        <w:snapToGrid w:val="0"/>
        <w:spacing w:line="400" w:lineRule="exact"/>
        <w:ind w:firstLine="420" w:firstLineChars="200"/>
        <w:rPr>
          <w:rFonts w:ascii="Arial" w:hAnsi="Arial" w:cs="Arial"/>
          <w:szCs w:val="21"/>
        </w:rPr>
      </w:pPr>
      <w:r>
        <w:rPr>
          <w:rFonts w:ascii="Arial" w:hAnsi="Arial" w:cs="Arial"/>
          <w:szCs w:val="21"/>
        </w:rPr>
        <w:t>4.本合同未尽事宜，遵照《中华人民共和国民法典》有关条文执行。</w:t>
      </w:r>
    </w:p>
    <w:p w14:paraId="36C6FA72">
      <w:pPr>
        <w:snapToGrid w:val="0"/>
        <w:spacing w:line="400" w:lineRule="exact"/>
        <w:ind w:firstLine="422" w:firstLineChars="200"/>
        <w:rPr>
          <w:rFonts w:ascii="Arial" w:hAnsi="Arial" w:cs="Arial"/>
          <w:b/>
          <w:szCs w:val="21"/>
        </w:rPr>
      </w:pPr>
      <w:r>
        <w:rPr>
          <w:rFonts w:ascii="Arial" w:hAnsi="Arial" w:cs="Arial"/>
          <w:b/>
          <w:szCs w:val="21"/>
        </w:rPr>
        <w:t>第十</w:t>
      </w:r>
      <w:r>
        <w:rPr>
          <w:rFonts w:hint="eastAsia" w:ascii="Arial" w:hAnsi="Arial" w:cs="Arial"/>
          <w:b/>
          <w:szCs w:val="21"/>
        </w:rPr>
        <w:t>六</w:t>
      </w:r>
      <w:r>
        <w:rPr>
          <w:rFonts w:ascii="Arial" w:hAnsi="Arial" w:cs="Arial"/>
          <w:b/>
          <w:szCs w:val="21"/>
        </w:rPr>
        <w:t>条　合同的变更、终止与转让</w:t>
      </w:r>
    </w:p>
    <w:p w14:paraId="30063391">
      <w:pPr>
        <w:snapToGrid w:val="0"/>
        <w:spacing w:line="400" w:lineRule="exact"/>
        <w:ind w:firstLine="420" w:firstLineChars="200"/>
        <w:rPr>
          <w:rFonts w:ascii="Arial" w:hAnsi="Arial" w:cs="Arial"/>
          <w:szCs w:val="21"/>
        </w:rPr>
      </w:pPr>
      <w:r>
        <w:rPr>
          <w:rFonts w:ascii="Arial" w:hAnsi="Arial" w:cs="Arial"/>
          <w:szCs w:val="21"/>
        </w:rPr>
        <w:t>1. 除《中华人民共和国政府采购法》第五十条规定的情形外，本合同一经签订，甲乙双方不得擅自变更、中止或终止。</w:t>
      </w:r>
    </w:p>
    <w:p w14:paraId="71FC418D">
      <w:pPr>
        <w:snapToGrid w:val="0"/>
        <w:spacing w:line="400" w:lineRule="exact"/>
        <w:ind w:firstLine="420" w:firstLineChars="200"/>
        <w:rPr>
          <w:rFonts w:ascii="Arial" w:hAnsi="Arial" w:cs="Arial"/>
          <w:szCs w:val="21"/>
        </w:rPr>
      </w:pPr>
      <w:r>
        <w:rPr>
          <w:rFonts w:ascii="Arial" w:hAnsi="Arial" w:cs="Arial"/>
          <w:szCs w:val="21"/>
        </w:rPr>
        <w:t>2.未经甲方书面同意，乙方不得擅自转让（无进口资格的乙方委托进口货物除外）其应履行的合同义务。</w:t>
      </w:r>
    </w:p>
    <w:p w14:paraId="31C8FE70">
      <w:pPr>
        <w:snapToGrid w:val="0"/>
        <w:spacing w:line="400" w:lineRule="exact"/>
        <w:ind w:firstLine="422" w:firstLineChars="200"/>
        <w:rPr>
          <w:rFonts w:ascii="Arial" w:hAnsi="Arial" w:cs="Arial"/>
          <w:b/>
          <w:szCs w:val="21"/>
        </w:rPr>
      </w:pPr>
      <w:r>
        <w:rPr>
          <w:rFonts w:ascii="Arial" w:hAnsi="Arial" w:cs="Arial"/>
          <w:b/>
          <w:szCs w:val="21"/>
        </w:rPr>
        <w:t>第十</w:t>
      </w:r>
      <w:r>
        <w:rPr>
          <w:rFonts w:hint="eastAsia" w:ascii="Arial" w:hAnsi="Arial" w:cs="Arial"/>
          <w:b/>
          <w:szCs w:val="21"/>
        </w:rPr>
        <w:t>七</w:t>
      </w:r>
      <w:r>
        <w:rPr>
          <w:rFonts w:ascii="Arial" w:hAnsi="Arial" w:cs="Arial"/>
          <w:b/>
          <w:szCs w:val="21"/>
        </w:rPr>
        <w:t>条　本合同书与下列文件一起构成合同文件</w:t>
      </w:r>
    </w:p>
    <w:p w14:paraId="45B821E6">
      <w:pPr>
        <w:snapToGrid w:val="0"/>
        <w:spacing w:line="400" w:lineRule="exact"/>
        <w:ind w:firstLine="420" w:firstLineChars="200"/>
        <w:rPr>
          <w:rFonts w:ascii="Arial" w:hAnsi="Arial" w:cs="Arial"/>
          <w:szCs w:val="21"/>
        </w:rPr>
      </w:pPr>
      <w:r>
        <w:rPr>
          <w:rFonts w:ascii="Arial" w:hAnsi="Arial" w:cs="Arial"/>
          <w:szCs w:val="21"/>
        </w:rPr>
        <w:t>1.</w:t>
      </w:r>
      <w:r>
        <w:rPr>
          <w:rFonts w:hint="eastAsia" w:ascii="Arial" w:hAnsi="Arial" w:cs="Arial"/>
          <w:szCs w:val="21"/>
          <w:lang w:eastAsia="zh-CN"/>
        </w:rPr>
        <w:t>中标</w:t>
      </w:r>
      <w:r>
        <w:rPr>
          <w:rFonts w:hint="eastAsia" w:ascii="Arial" w:hAnsi="Arial" w:cs="Arial"/>
          <w:szCs w:val="21"/>
        </w:rPr>
        <w:t>通知书</w:t>
      </w:r>
      <w:r>
        <w:rPr>
          <w:rFonts w:ascii="Arial" w:hAnsi="Arial" w:cs="Arial"/>
          <w:szCs w:val="21"/>
        </w:rPr>
        <w:t>；</w:t>
      </w:r>
    </w:p>
    <w:p w14:paraId="616F9F6A">
      <w:pPr>
        <w:snapToGrid w:val="0"/>
        <w:spacing w:line="400" w:lineRule="exact"/>
        <w:ind w:firstLine="420" w:firstLineChars="200"/>
        <w:rPr>
          <w:rFonts w:ascii="Arial" w:hAnsi="Arial" w:cs="Arial"/>
          <w:szCs w:val="21"/>
        </w:rPr>
      </w:pPr>
      <w:r>
        <w:rPr>
          <w:rFonts w:ascii="Arial" w:hAnsi="Arial" w:cs="Arial"/>
          <w:szCs w:val="21"/>
        </w:rPr>
        <w:t>2</w:t>
      </w:r>
      <w:r>
        <w:rPr>
          <w:rFonts w:hint="eastAsia" w:ascii="Arial" w:hAnsi="Arial" w:cs="Arial"/>
          <w:szCs w:val="21"/>
          <w:lang w:val="en-US" w:eastAsia="zh-CN"/>
        </w:rPr>
        <w:t>投标</w:t>
      </w:r>
      <w:r>
        <w:rPr>
          <w:rFonts w:hint="eastAsia" w:ascii="Arial" w:hAnsi="Arial" w:cs="Arial"/>
          <w:szCs w:val="21"/>
        </w:rPr>
        <w:t>函</w:t>
      </w:r>
      <w:r>
        <w:rPr>
          <w:rFonts w:ascii="Arial" w:hAnsi="Arial" w:cs="Arial"/>
          <w:szCs w:val="21"/>
        </w:rPr>
        <w:t>；</w:t>
      </w:r>
    </w:p>
    <w:p w14:paraId="040C2939">
      <w:pPr>
        <w:snapToGrid w:val="0"/>
        <w:spacing w:line="400" w:lineRule="exact"/>
        <w:ind w:firstLine="420" w:firstLineChars="200"/>
        <w:rPr>
          <w:rFonts w:ascii="Arial" w:hAnsi="Arial" w:cs="Arial"/>
          <w:szCs w:val="21"/>
        </w:rPr>
      </w:pPr>
      <w:r>
        <w:rPr>
          <w:rFonts w:hint="eastAsia" w:ascii="Arial" w:hAnsi="Arial" w:cs="Arial"/>
          <w:szCs w:val="21"/>
        </w:rPr>
        <w:t>3.供货一览表</w:t>
      </w:r>
    </w:p>
    <w:p w14:paraId="0DFE8F6A">
      <w:pPr>
        <w:snapToGrid w:val="0"/>
        <w:spacing w:line="400" w:lineRule="exact"/>
        <w:ind w:firstLine="420" w:firstLineChars="200"/>
        <w:rPr>
          <w:rFonts w:ascii="Arial" w:hAnsi="Arial" w:cs="Arial"/>
          <w:szCs w:val="21"/>
        </w:rPr>
      </w:pPr>
      <w:r>
        <w:rPr>
          <w:rFonts w:hint="eastAsia" w:ascii="Arial" w:hAnsi="Arial" w:cs="Arial"/>
          <w:szCs w:val="21"/>
        </w:rPr>
        <w:t>4</w:t>
      </w:r>
      <w:r>
        <w:rPr>
          <w:rFonts w:ascii="Arial" w:hAnsi="Arial" w:cs="Arial"/>
          <w:szCs w:val="21"/>
        </w:rPr>
        <w:t>.《采购需求》的响应表；</w:t>
      </w:r>
    </w:p>
    <w:p w14:paraId="0CF1753E">
      <w:pPr>
        <w:snapToGrid w:val="0"/>
        <w:spacing w:line="400" w:lineRule="exact"/>
        <w:ind w:firstLine="420" w:firstLineChars="200"/>
        <w:rPr>
          <w:rFonts w:ascii="Arial" w:hAnsi="Arial" w:cs="Arial"/>
          <w:szCs w:val="21"/>
        </w:rPr>
      </w:pPr>
      <w:r>
        <w:rPr>
          <w:rFonts w:hint="eastAsia" w:ascii="Arial" w:hAnsi="Arial" w:cs="Arial"/>
          <w:szCs w:val="21"/>
          <w:lang w:val="en-US" w:eastAsia="zh-CN"/>
        </w:rPr>
        <w:t>5</w:t>
      </w:r>
      <w:r>
        <w:rPr>
          <w:rFonts w:hint="eastAsia" w:ascii="Arial" w:hAnsi="Arial" w:cs="Arial"/>
          <w:szCs w:val="21"/>
        </w:rPr>
        <w:t>.售后服务方案</w:t>
      </w:r>
      <w:r>
        <w:rPr>
          <w:rFonts w:hint="eastAsia"/>
          <w:lang w:val="en-US" w:eastAsia="zh-CN"/>
        </w:rPr>
        <w:t>（如有）</w:t>
      </w:r>
    </w:p>
    <w:p w14:paraId="75C79F22">
      <w:pPr>
        <w:snapToGrid w:val="0"/>
        <w:spacing w:line="400" w:lineRule="exact"/>
        <w:ind w:firstLine="422" w:firstLineChars="200"/>
        <w:rPr>
          <w:rFonts w:ascii="Arial" w:hAnsi="Arial" w:cs="Arial"/>
          <w:szCs w:val="21"/>
        </w:rPr>
      </w:pPr>
      <w:r>
        <w:rPr>
          <w:rFonts w:hint="eastAsia" w:ascii="宋体" w:hAnsi="宋体"/>
          <w:b/>
          <w:szCs w:val="21"/>
        </w:rPr>
        <w:t>签订本合同依据为：1、采购文件；2、乙方提供的</w:t>
      </w:r>
      <w:r>
        <w:rPr>
          <w:rFonts w:hint="eastAsia" w:ascii="宋体" w:hAnsi="宋体"/>
          <w:b/>
          <w:szCs w:val="21"/>
          <w:lang w:eastAsia="zh-CN"/>
        </w:rPr>
        <w:t>投标文件</w:t>
      </w:r>
      <w:r>
        <w:rPr>
          <w:rFonts w:hint="eastAsia" w:ascii="宋体" w:hAnsi="宋体"/>
          <w:b/>
          <w:szCs w:val="21"/>
        </w:rPr>
        <w:t>；3、</w:t>
      </w:r>
      <w:r>
        <w:rPr>
          <w:rFonts w:hint="eastAsia"/>
          <w:lang w:val="en-US" w:eastAsia="zh-CN"/>
        </w:rPr>
        <w:t>投标函</w:t>
      </w:r>
      <w:r>
        <w:rPr>
          <w:rFonts w:hint="eastAsia" w:ascii="宋体" w:hAnsi="宋体"/>
          <w:b/>
          <w:szCs w:val="21"/>
        </w:rPr>
        <w:t>；4、</w:t>
      </w:r>
      <w:r>
        <w:rPr>
          <w:rFonts w:hint="eastAsia" w:ascii="宋体" w:hAnsi="宋体"/>
          <w:b/>
          <w:szCs w:val="21"/>
          <w:lang w:eastAsia="zh-CN"/>
        </w:rPr>
        <w:t>中标</w:t>
      </w:r>
      <w:r>
        <w:rPr>
          <w:rFonts w:hint="eastAsia" w:ascii="宋体" w:hAnsi="宋体"/>
          <w:b/>
          <w:szCs w:val="21"/>
        </w:rPr>
        <w:t>通知书。</w:t>
      </w:r>
    </w:p>
    <w:p w14:paraId="31E581FB">
      <w:pPr>
        <w:snapToGrid w:val="0"/>
        <w:spacing w:line="400" w:lineRule="exact"/>
        <w:ind w:left="420" w:leftChars="200"/>
        <w:rPr>
          <w:rFonts w:ascii="Arial" w:hAnsi="Arial" w:cs="Arial"/>
          <w:b/>
          <w:szCs w:val="21"/>
        </w:rPr>
      </w:pPr>
      <w:r>
        <w:rPr>
          <w:rFonts w:hint="eastAsia" w:ascii="Arial" w:hAnsi="Arial" w:cs="Arial"/>
          <w:b/>
          <w:szCs w:val="21"/>
        </w:rPr>
        <w:t>第十八条  乙方电子邮箱</w:t>
      </w:r>
    </w:p>
    <w:p w14:paraId="307DB615">
      <w:pPr>
        <w:snapToGrid w:val="0"/>
        <w:spacing w:line="400" w:lineRule="exact"/>
        <w:ind w:left="420" w:leftChars="200"/>
        <w:rPr>
          <w:rFonts w:ascii="Arial" w:hAnsi="Arial" w:cs="Arial"/>
          <w:b/>
          <w:szCs w:val="21"/>
        </w:rPr>
      </w:pPr>
      <w:r>
        <w:rPr>
          <w:rFonts w:hint="eastAsia" w:ascii="Arial" w:hAnsi="Arial" w:cs="Arial"/>
          <w:b/>
          <w:szCs w:val="21"/>
        </w:rPr>
        <w:t>1.乙方</w:t>
      </w:r>
      <w:r>
        <w:rPr>
          <w:rFonts w:hint="eastAsia" w:ascii="Arial" w:hAnsi="Arial" w:cs="Arial"/>
          <w:b/>
          <w:szCs w:val="21"/>
          <w:lang w:val="en-US" w:eastAsia="zh-CN"/>
        </w:rPr>
        <w:t>电子邮箱</w:t>
      </w:r>
      <w:r>
        <w:rPr>
          <w:rFonts w:hint="eastAsia" w:ascii="Arial" w:hAnsi="Arial" w:cs="Arial"/>
          <w:b/>
          <w:szCs w:val="21"/>
        </w:rPr>
        <w:t>为：</w:t>
      </w:r>
      <w:r>
        <w:rPr>
          <w:rFonts w:hint="eastAsia" w:ascii="Arial" w:hAnsi="Arial" w:cs="Arial"/>
          <w:b/>
          <w:szCs w:val="21"/>
          <w:u w:val="single"/>
        </w:rPr>
        <w:t xml:space="preserve">                                        </w:t>
      </w:r>
      <w:r>
        <w:rPr>
          <w:rFonts w:hint="eastAsia" w:ascii="Arial" w:hAnsi="Arial" w:cs="Arial"/>
          <w:b/>
          <w:szCs w:val="21"/>
        </w:rPr>
        <w:t>。</w:t>
      </w:r>
    </w:p>
    <w:p w14:paraId="5A87CFD2">
      <w:pPr>
        <w:snapToGrid w:val="0"/>
        <w:spacing w:line="400" w:lineRule="exact"/>
        <w:rPr>
          <w:rFonts w:ascii="Arial" w:hAnsi="Arial" w:cs="Arial"/>
          <w:b/>
          <w:szCs w:val="21"/>
        </w:rPr>
      </w:pPr>
      <w:r>
        <w:rPr>
          <w:rFonts w:hint="eastAsia" w:ascii="Arial" w:hAnsi="Arial" w:cs="Arial"/>
          <w:b/>
          <w:szCs w:val="21"/>
        </w:rPr>
        <w:t>2.项目服务期限内，甲方将以乙方本条第1款中填写的电子邮箱通知乙方与本项目实施的相关事宜，甲方发出的电子邮箱一经发出即视为乙方收到，如因乙方未及时关注电子邮箱造成信息未及时获取，一切不利后果由乙方自行承担。</w:t>
      </w:r>
    </w:p>
    <w:p w14:paraId="3F4D52B6">
      <w:pPr>
        <w:snapToGrid w:val="0"/>
        <w:spacing w:line="400" w:lineRule="exact"/>
        <w:ind w:left="420" w:leftChars="200"/>
        <w:rPr>
          <w:rFonts w:ascii="Arial" w:hAnsi="Arial" w:cs="Arial"/>
          <w:szCs w:val="21"/>
        </w:rPr>
      </w:pPr>
      <w:r>
        <w:rPr>
          <w:rFonts w:ascii="Arial" w:hAnsi="Arial" w:cs="Arial"/>
          <w:b/>
          <w:szCs w:val="21"/>
        </w:rPr>
        <w:t>第十</w:t>
      </w:r>
      <w:r>
        <w:rPr>
          <w:rFonts w:hint="eastAsia" w:ascii="Arial" w:hAnsi="Arial" w:cs="Arial"/>
          <w:b/>
          <w:szCs w:val="21"/>
        </w:rPr>
        <w:t>九</w:t>
      </w:r>
      <w:r>
        <w:rPr>
          <w:rFonts w:ascii="Arial" w:hAnsi="Arial" w:cs="Arial"/>
          <w:b/>
          <w:szCs w:val="21"/>
        </w:rPr>
        <w:t>条　</w:t>
      </w:r>
      <w:r>
        <w:rPr>
          <w:rFonts w:ascii="Arial" w:hAnsi="Arial" w:cs="Arial"/>
          <w:szCs w:val="21"/>
        </w:rPr>
        <w:t xml:space="preserve">本合同一式 </w:t>
      </w:r>
      <w:r>
        <w:rPr>
          <w:rFonts w:hint="eastAsia" w:ascii="Arial" w:hAnsi="Arial" w:cs="Arial"/>
          <w:szCs w:val="21"/>
        </w:rPr>
        <w:t>肆</w:t>
      </w:r>
      <w:r>
        <w:rPr>
          <w:rFonts w:ascii="Arial" w:hAnsi="Arial" w:cs="Arial"/>
          <w:szCs w:val="21"/>
        </w:rPr>
        <w:t xml:space="preserve">  份，具有同等法律效力，甲方 </w:t>
      </w:r>
      <w:r>
        <w:rPr>
          <w:rFonts w:hint="eastAsia" w:ascii="Arial" w:hAnsi="Arial" w:cs="Arial"/>
          <w:szCs w:val="21"/>
        </w:rPr>
        <w:t>叁</w:t>
      </w:r>
      <w:r>
        <w:rPr>
          <w:rFonts w:ascii="Arial" w:hAnsi="Arial" w:cs="Arial"/>
          <w:szCs w:val="21"/>
        </w:rPr>
        <w:t xml:space="preserve"> 份，乙方 </w:t>
      </w:r>
      <w:r>
        <w:rPr>
          <w:rFonts w:hint="eastAsia" w:ascii="Arial" w:hAnsi="Arial" w:cs="Arial"/>
          <w:szCs w:val="21"/>
        </w:rPr>
        <w:t>壹</w:t>
      </w:r>
      <w:r>
        <w:rPr>
          <w:rFonts w:ascii="Arial" w:hAnsi="Arial" w:cs="Arial"/>
          <w:szCs w:val="21"/>
        </w:rPr>
        <w:t xml:space="preserve"> 份。本合同经甲乙双方法定代表人或授权代表签字并加盖单位公章后生效。</w:t>
      </w:r>
    </w:p>
    <w:p w14:paraId="41F43C08">
      <w:pPr>
        <w:spacing w:line="400" w:lineRule="exact"/>
        <w:rPr>
          <w:rFonts w:ascii="Arial" w:hAnsi="Arial" w:cs="Arial"/>
        </w:rPr>
      </w:pPr>
    </w:p>
    <w:tbl>
      <w:tblPr>
        <w:tblStyle w:val="2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7336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4437" w:type="dxa"/>
            <w:vAlign w:val="center"/>
          </w:tcPr>
          <w:p w14:paraId="7E4F6895">
            <w:pPr>
              <w:snapToGrid w:val="0"/>
              <w:spacing w:line="400" w:lineRule="exact"/>
              <w:rPr>
                <w:rFonts w:ascii="Arial" w:hAnsi="Arial" w:cs="Arial"/>
                <w:szCs w:val="21"/>
              </w:rPr>
            </w:pPr>
            <w:r>
              <w:rPr>
                <w:rFonts w:ascii="Arial" w:hAnsi="Arial" w:cs="Arial"/>
                <w:szCs w:val="21"/>
              </w:rPr>
              <w:t xml:space="preserve">甲方（章）           </w:t>
            </w:r>
          </w:p>
          <w:p w14:paraId="03436AC1">
            <w:pPr>
              <w:snapToGrid w:val="0"/>
              <w:spacing w:line="400" w:lineRule="exact"/>
              <w:ind w:firstLine="945" w:firstLineChars="450"/>
              <w:jc w:val="right"/>
              <w:rPr>
                <w:rFonts w:ascii="Arial" w:hAnsi="Arial" w:cs="Arial"/>
                <w:szCs w:val="21"/>
              </w:rPr>
            </w:pPr>
            <w:r>
              <w:rPr>
                <w:rFonts w:ascii="Arial" w:hAnsi="Arial" w:cs="Arial"/>
                <w:szCs w:val="21"/>
              </w:rPr>
              <w:t xml:space="preserve"> </w:t>
            </w:r>
            <w:r>
              <w:rPr>
                <w:rFonts w:hint="eastAsia" w:ascii="Arial" w:hAnsi="Arial" w:cs="Arial"/>
                <w:szCs w:val="21"/>
              </w:rPr>
              <w:t>2026</w:t>
            </w:r>
            <w:r>
              <w:rPr>
                <w:rFonts w:ascii="Arial" w:hAnsi="Arial" w:cs="Arial"/>
                <w:szCs w:val="21"/>
              </w:rPr>
              <w:t>年   月   日</w:t>
            </w:r>
          </w:p>
        </w:tc>
        <w:tc>
          <w:tcPr>
            <w:tcW w:w="4688" w:type="dxa"/>
            <w:vAlign w:val="center"/>
          </w:tcPr>
          <w:p w14:paraId="395299D8">
            <w:pPr>
              <w:snapToGrid w:val="0"/>
              <w:spacing w:line="400" w:lineRule="exact"/>
              <w:rPr>
                <w:rFonts w:ascii="Arial" w:hAnsi="Arial" w:cs="Arial"/>
                <w:szCs w:val="21"/>
              </w:rPr>
            </w:pPr>
            <w:r>
              <w:rPr>
                <w:rFonts w:ascii="Arial" w:hAnsi="Arial" w:cs="Arial"/>
                <w:szCs w:val="21"/>
              </w:rPr>
              <w:t xml:space="preserve">乙方（章）              </w:t>
            </w:r>
          </w:p>
          <w:p w14:paraId="0BC120DC">
            <w:pPr>
              <w:snapToGrid w:val="0"/>
              <w:spacing w:line="400" w:lineRule="exact"/>
              <w:jc w:val="right"/>
              <w:rPr>
                <w:rFonts w:ascii="Arial" w:hAnsi="Arial" w:cs="Arial"/>
                <w:szCs w:val="21"/>
              </w:rPr>
            </w:pPr>
            <w:r>
              <w:rPr>
                <w:rFonts w:ascii="Arial" w:hAnsi="Arial" w:cs="Arial"/>
                <w:szCs w:val="21"/>
              </w:rPr>
              <w:t xml:space="preserve"> </w:t>
            </w:r>
            <w:r>
              <w:rPr>
                <w:rFonts w:hint="eastAsia" w:ascii="Arial" w:hAnsi="Arial" w:cs="Arial"/>
                <w:szCs w:val="21"/>
              </w:rPr>
              <w:t>2026</w:t>
            </w:r>
            <w:r>
              <w:rPr>
                <w:rFonts w:ascii="Arial" w:hAnsi="Arial" w:cs="Arial"/>
                <w:szCs w:val="21"/>
              </w:rPr>
              <w:t>年  月   日</w:t>
            </w:r>
          </w:p>
        </w:tc>
      </w:tr>
      <w:tr w14:paraId="00B7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6549387A">
            <w:pPr>
              <w:snapToGrid w:val="0"/>
              <w:spacing w:line="400" w:lineRule="exact"/>
              <w:rPr>
                <w:rFonts w:ascii="Arial" w:hAnsi="Arial" w:cs="Arial"/>
                <w:szCs w:val="21"/>
              </w:rPr>
            </w:pPr>
            <w:r>
              <w:rPr>
                <w:rFonts w:ascii="Arial" w:hAnsi="Arial" w:cs="Arial"/>
                <w:szCs w:val="21"/>
              </w:rPr>
              <w:t>单位地址：</w:t>
            </w:r>
          </w:p>
        </w:tc>
        <w:tc>
          <w:tcPr>
            <w:tcW w:w="4688" w:type="dxa"/>
            <w:vAlign w:val="center"/>
          </w:tcPr>
          <w:p w14:paraId="24DE1440">
            <w:pPr>
              <w:snapToGrid w:val="0"/>
              <w:spacing w:line="400" w:lineRule="exact"/>
              <w:rPr>
                <w:rFonts w:ascii="Arial" w:hAnsi="Arial" w:cs="Arial"/>
                <w:szCs w:val="21"/>
              </w:rPr>
            </w:pPr>
            <w:r>
              <w:rPr>
                <w:rFonts w:ascii="Arial" w:hAnsi="Arial" w:cs="Arial"/>
                <w:szCs w:val="21"/>
              </w:rPr>
              <w:t>单位地址：</w:t>
            </w:r>
          </w:p>
        </w:tc>
      </w:tr>
      <w:tr w14:paraId="7000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50B40636">
            <w:pPr>
              <w:snapToGrid w:val="0"/>
              <w:spacing w:line="400" w:lineRule="exact"/>
              <w:rPr>
                <w:rFonts w:ascii="Arial" w:hAnsi="Arial" w:cs="Arial"/>
                <w:szCs w:val="21"/>
              </w:rPr>
            </w:pPr>
            <w:r>
              <w:rPr>
                <w:rFonts w:ascii="Arial" w:hAnsi="Arial" w:cs="Arial"/>
                <w:szCs w:val="21"/>
              </w:rPr>
              <w:t>法定代表人：</w:t>
            </w:r>
          </w:p>
        </w:tc>
        <w:tc>
          <w:tcPr>
            <w:tcW w:w="4688" w:type="dxa"/>
            <w:vAlign w:val="center"/>
          </w:tcPr>
          <w:p w14:paraId="016F3FA9">
            <w:pPr>
              <w:snapToGrid w:val="0"/>
              <w:spacing w:line="400" w:lineRule="exact"/>
              <w:rPr>
                <w:rFonts w:ascii="Arial" w:hAnsi="Arial" w:cs="Arial"/>
                <w:szCs w:val="21"/>
              </w:rPr>
            </w:pPr>
            <w:r>
              <w:rPr>
                <w:rFonts w:ascii="Arial" w:hAnsi="Arial" w:cs="Arial"/>
                <w:szCs w:val="21"/>
              </w:rPr>
              <w:t>法定代表人：</w:t>
            </w:r>
          </w:p>
        </w:tc>
      </w:tr>
      <w:tr w14:paraId="3253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1383337C">
            <w:pPr>
              <w:snapToGrid w:val="0"/>
              <w:spacing w:line="400" w:lineRule="exact"/>
              <w:rPr>
                <w:rFonts w:ascii="Arial" w:hAnsi="Arial" w:cs="Arial"/>
                <w:szCs w:val="21"/>
              </w:rPr>
            </w:pPr>
            <w:r>
              <w:rPr>
                <w:rFonts w:ascii="Arial" w:hAnsi="Arial" w:cs="Arial"/>
                <w:szCs w:val="21"/>
              </w:rPr>
              <w:t>委托代理人：</w:t>
            </w:r>
          </w:p>
        </w:tc>
        <w:tc>
          <w:tcPr>
            <w:tcW w:w="4688" w:type="dxa"/>
            <w:vAlign w:val="center"/>
          </w:tcPr>
          <w:p w14:paraId="554FCAA2">
            <w:pPr>
              <w:snapToGrid w:val="0"/>
              <w:spacing w:line="400" w:lineRule="exact"/>
              <w:rPr>
                <w:rFonts w:ascii="Arial" w:hAnsi="Arial" w:cs="Arial"/>
                <w:szCs w:val="21"/>
              </w:rPr>
            </w:pPr>
            <w:r>
              <w:rPr>
                <w:rFonts w:ascii="Arial" w:hAnsi="Arial" w:cs="Arial"/>
                <w:szCs w:val="21"/>
              </w:rPr>
              <w:t>委托代理人</w:t>
            </w:r>
          </w:p>
        </w:tc>
      </w:tr>
      <w:tr w14:paraId="686D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3396D11F">
            <w:pPr>
              <w:snapToGrid w:val="0"/>
              <w:spacing w:line="400" w:lineRule="exact"/>
              <w:rPr>
                <w:rFonts w:ascii="Arial" w:hAnsi="Arial" w:cs="Arial"/>
                <w:szCs w:val="21"/>
              </w:rPr>
            </w:pPr>
            <w:r>
              <w:rPr>
                <w:rFonts w:ascii="Arial" w:hAnsi="Arial" w:cs="Arial"/>
                <w:szCs w:val="21"/>
              </w:rPr>
              <w:t>电话：</w:t>
            </w:r>
          </w:p>
        </w:tc>
        <w:tc>
          <w:tcPr>
            <w:tcW w:w="4688" w:type="dxa"/>
            <w:vAlign w:val="center"/>
          </w:tcPr>
          <w:p w14:paraId="48AE43EF">
            <w:pPr>
              <w:snapToGrid w:val="0"/>
              <w:spacing w:line="400" w:lineRule="exact"/>
              <w:rPr>
                <w:rFonts w:ascii="Arial" w:hAnsi="Arial" w:cs="Arial"/>
                <w:szCs w:val="21"/>
              </w:rPr>
            </w:pPr>
            <w:r>
              <w:rPr>
                <w:rFonts w:ascii="Arial" w:hAnsi="Arial" w:cs="Arial"/>
                <w:szCs w:val="21"/>
              </w:rPr>
              <w:t>电话：</w:t>
            </w:r>
          </w:p>
        </w:tc>
      </w:tr>
      <w:tr w14:paraId="3DB5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01303F6C">
            <w:pPr>
              <w:snapToGrid w:val="0"/>
              <w:spacing w:line="400" w:lineRule="exact"/>
              <w:rPr>
                <w:rFonts w:ascii="Arial" w:hAnsi="Arial" w:cs="Arial"/>
                <w:szCs w:val="21"/>
              </w:rPr>
            </w:pPr>
            <w:r>
              <w:rPr>
                <w:rFonts w:ascii="Arial" w:hAnsi="Arial" w:cs="Arial"/>
                <w:szCs w:val="21"/>
              </w:rPr>
              <w:t>电子邮箱：</w:t>
            </w:r>
          </w:p>
        </w:tc>
        <w:tc>
          <w:tcPr>
            <w:tcW w:w="4688" w:type="dxa"/>
            <w:vAlign w:val="center"/>
          </w:tcPr>
          <w:p w14:paraId="0C8F6669">
            <w:pPr>
              <w:snapToGrid w:val="0"/>
              <w:spacing w:line="400" w:lineRule="exact"/>
              <w:rPr>
                <w:rFonts w:ascii="Arial" w:hAnsi="Arial" w:cs="Arial"/>
                <w:szCs w:val="21"/>
              </w:rPr>
            </w:pPr>
            <w:r>
              <w:rPr>
                <w:rFonts w:ascii="Arial" w:hAnsi="Arial" w:cs="Arial"/>
                <w:szCs w:val="21"/>
              </w:rPr>
              <w:t>电子邮箱：</w:t>
            </w:r>
          </w:p>
        </w:tc>
      </w:tr>
      <w:tr w14:paraId="11E4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34862B3B">
            <w:pPr>
              <w:snapToGrid w:val="0"/>
              <w:spacing w:line="400" w:lineRule="exact"/>
              <w:rPr>
                <w:rFonts w:ascii="Arial" w:hAnsi="Arial" w:cs="Arial"/>
                <w:szCs w:val="21"/>
              </w:rPr>
            </w:pPr>
            <w:r>
              <w:rPr>
                <w:rFonts w:ascii="Arial" w:hAnsi="Arial" w:cs="Arial"/>
                <w:szCs w:val="21"/>
              </w:rPr>
              <w:t>开户银行：</w:t>
            </w:r>
          </w:p>
        </w:tc>
        <w:tc>
          <w:tcPr>
            <w:tcW w:w="4688" w:type="dxa"/>
            <w:vAlign w:val="center"/>
          </w:tcPr>
          <w:p w14:paraId="68CA91D6">
            <w:pPr>
              <w:snapToGrid w:val="0"/>
              <w:spacing w:line="400" w:lineRule="exact"/>
              <w:rPr>
                <w:rFonts w:ascii="Arial" w:hAnsi="Arial" w:cs="Arial"/>
                <w:szCs w:val="21"/>
              </w:rPr>
            </w:pPr>
            <w:r>
              <w:rPr>
                <w:rFonts w:ascii="Arial" w:hAnsi="Arial" w:cs="Arial"/>
                <w:szCs w:val="21"/>
              </w:rPr>
              <w:t>开户银行：</w:t>
            </w:r>
          </w:p>
        </w:tc>
      </w:tr>
      <w:tr w14:paraId="16BD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6A9FD591">
            <w:pPr>
              <w:snapToGrid w:val="0"/>
              <w:spacing w:line="400" w:lineRule="exact"/>
              <w:rPr>
                <w:rFonts w:ascii="Arial" w:hAnsi="Arial" w:cs="Arial"/>
                <w:szCs w:val="21"/>
              </w:rPr>
            </w:pPr>
            <w:r>
              <w:rPr>
                <w:rFonts w:ascii="Arial" w:hAnsi="Arial" w:cs="Arial"/>
                <w:szCs w:val="21"/>
              </w:rPr>
              <w:t>账号：</w:t>
            </w:r>
          </w:p>
        </w:tc>
        <w:tc>
          <w:tcPr>
            <w:tcW w:w="4688" w:type="dxa"/>
            <w:vAlign w:val="center"/>
          </w:tcPr>
          <w:p w14:paraId="3B3B4193">
            <w:pPr>
              <w:snapToGrid w:val="0"/>
              <w:spacing w:line="400" w:lineRule="exact"/>
              <w:rPr>
                <w:rFonts w:ascii="Arial" w:hAnsi="Arial" w:cs="Arial"/>
                <w:szCs w:val="21"/>
              </w:rPr>
            </w:pPr>
            <w:r>
              <w:rPr>
                <w:rFonts w:ascii="Arial" w:hAnsi="Arial" w:cs="Arial"/>
                <w:szCs w:val="21"/>
              </w:rPr>
              <w:t>账号：</w:t>
            </w:r>
          </w:p>
        </w:tc>
      </w:tr>
      <w:tr w14:paraId="7A0A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437" w:type="dxa"/>
            <w:vAlign w:val="center"/>
          </w:tcPr>
          <w:p w14:paraId="630EAA54">
            <w:pPr>
              <w:snapToGrid w:val="0"/>
              <w:spacing w:line="400" w:lineRule="exact"/>
              <w:rPr>
                <w:rFonts w:ascii="Arial" w:hAnsi="Arial" w:cs="Arial"/>
                <w:szCs w:val="21"/>
              </w:rPr>
            </w:pPr>
            <w:r>
              <w:rPr>
                <w:rFonts w:ascii="Arial" w:hAnsi="Arial" w:cs="Arial"/>
                <w:szCs w:val="21"/>
              </w:rPr>
              <w:t>邮政编码：</w:t>
            </w:r>
          </w:p>
        </w:tc>
        <w:tc>
          <w:tcPr>
            <w:tcW w:w="4688" w:type="dxa"/>
            <w:vAlign w:val="center"/>
          </w:tcPr>
          <w:p w14:paraId="544FEE98">
            <w:pPr>
              <w:snapToGrid w:val="0"/>
              <w:spacing w:line="400" w:lineRule="exact"/>
              <w:rPr>
                <w:rFonts w:ascii="Arial" w:hAnsi="Arial" w:cs="Arial"/>
                <w:szCs w:val="21"/>
              </w:rPr>
            </w:pPr>
            <w:r>
              <w:rPr>
                <w:rFonts w:ascii="Arial" w:hAnsi="Arial" w:cs="Arial"/>
                <w:szCs w:val="21"/>
              </w:rPr>
              <w:t>邮政编码：</w:t>
            </w:r>
          </w:p>
        </w:tc>
      </w:tr>
      <w:tr w14:paraId="74BA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trPr>
        <w:tc>
          <w:tcPr>
            <w:tcW w:w="4437" w:type="dxa"/>
          </w:tcPr>
          <w:p w14:paraId="094D4254">
            <w:pPr>
              <w:snapToGrid w:val="0"/>
              <w:spacing w:line="400" w:lineRule="exact"/>
              <w:rPr>
                <w:rFonts w:ascii="Arial" w:hAnsi="Arial" w:cs="Arial"/>
                <w:szCs w:val="21"/>
              </w:rPr>
            </w:pPr>
            <w:r>
              <w:rPr>
                <w:rFonts w:ascii="Arial" w:hAnsi="Arial" w:cs="Arial"/>
                <w:szCs w:val="21"/>
              </w:rPr>
              <w:t>经办人：</w:t>
            </w:r>
          </w:p>
          <w:p w14:paraId="32109204">
            <w:pPr>
              <w:snapToGrid w:val="0"/>
              <w:spacing w:line="400" w:lineRule="exact"/>
              <w:ind w:firstLine="630" w:firstLineChars="300"/>
              <w:jc w:val="right"/>
              <w:rPr>
                <w:rFonts w:ascii="Arial" w:hAnsi="Arial" w:cs="Arial"/>
                <w:szCs w:val="21"/>
              </w:rPr>
            </w:pPr>
            <w:r>
              <w:rPr>
                <w:rFonts w:ascii="Arial" w:hAnsi="Arial" w:cs="Arial"/>
                <w:szCs w:val="21"/>
              </w:rPr>
              <w:t>年    月    日</w:t>
            </w:r>
          </w:p>
        </w:tc>
        <w:tc>
          <w:tcPr>
            <w:tcW w:w="4688" w:type="dxa"/>
          </w:tcPr>
          <w:p w14:paraId="34DA9A43">
            <w:pPr>
              <w:snapToGrid w:val="0"/>
              <w:spacing w:line="400" w:lineRule="exact"/>
              <w:ind w:firstLine="630" w:firstLineChars="300"/>
              <w:jc w:val="right"/>
              <w:rPr>
                <w:rFonts w:ascii="Arial" w:hAnsi="Arial" w:cs="Arial"/>
                <w:szCs w:val="21"/>
              </w:rPr>
            </w:pPr>
          </w:p>
        </w:tc>
      </w:tr>
      <w:bookmarkEnd w:id="340"/>
      <w:bookmarkEnd w:id="341"/>
      <w:bookmarkEnd w:id="342"/>
      <w:bookmarkEnd w:id="343"/>
    </w:tbl>
    <w:p w14:paraId="4F829382">
      <w:pPr>
        <w:tabs>
          <w:tab w:val="left" w:pos="3354"/>
        </w:tabs>
        <w:jc w:val="left"/>
        <w:sectPr>
          <w:headerReference r:id="rId9" w:type="first"/>
          <w:footerReference r:id="rId12" w:type="first"/>
          <w:headerReference r:id="rId7" w:type="default"/>
          <w:footerReference r:id="rId10" w:type="default"/>
          <w:headerReference r:id="rId8" w:type="even"/>
          <w:footerReference r:id="rId11" w:type="even"/>
          <w:pgSz w:w="11906" w:h="16838"/>
          <w:pgMar w:top="1304" w:right="1418" w:bottom="1304" w:left="1418" w:header="851" w:footer="992" w:gutter="0"/>
          <w:cols w:space="720" w:num="1"/>
          <w:docGrid w:linePitch="312" w:charSpace="0"/>
        </w:sectPr>
      </w:pPr>
    </w:p>
    <w:p w14:paraId="2C0E5A44">
      <w:pPr>
        <w:pStyle w:val="13"/>
        <w:tabs>
          <w:tab w:val="left" w:pos="2472"/>
        </w:tabs>
        <w:spacing w:line="460" w:lineRule="exact"/>
        <w:jc w:val="center"/>
        <w:rPr>
          <w:rFonts w:ascii="Times New Roman" w:hAnsi="Times New Roman"/>
          <w:b/>
          <w:sz w:val="36"/>
        </w:rPr>
      </w:pPr>
    </w:p>
    <w:p w14:paraId="30F33D85">
      <w:pPr>
        <w:pStyle w:val="13"/>
        <w:tabs>
          <w:tab w:val="left" w:pos="2472"/>
        </w:tabs>
        <w:spacing w:line="460" w:lineRule="exact"/>
        <w:jc w:val="center"/>
        <w:rPr>
          <w:rFonts w:ascii="Times New Roman" w:hAnsi="Times New Roman"/>
          <w:b/>
          <w:sz w:val="36"/>
        </w:rPr>
      </w:pPr>
    </w:p>
    <w:p w14:paraId="135AA742">
      <w:pPr>
        <w:pStyle w:val="13"/>
        <w:tabs>
          <w:tab w:val="left" w:pos="2472"/>
        </w:tabs>
        <w:spacing w:line="460" w:lineRule="exact"/>
        <w:jc w:val="center"/>
        <w:rPr>
          <w:rFonts w:ascii="Times New Roman" w:hAnsi="Times New Roman"/>
          <w:b/>
          <w:sz w:val="36"/>
        </w:rPr>
      </w:pPr>
    </w:p>
    <w:p w14:paraId="4875A9DF">
      <w:pPr>
        <w:pStyle w:val="13"/>
        <w:tabs>
          <w:tab w:val="left" w:pos="2472"/>
        </w:tabs>
        <w:spacing w:line="460" w:lineRule="exact"/>
        <w:jc w:val="center"/>
        <w:rPr>
          <w:rFonts w:ascii="Times New Roman" w:hAnsi="Times New Roman"/>
          <w:b/>
          <w:sz w:val="36"/>
        </w:rPr>
      </w:pPr>
    </w:p>
    <w:p w14:paraId="191A3E2F">
      <w:pPr>
        <w:pStyle w:val="13"/>
        <w:tabs>
          <w:tab w:val="left" w:pos="2472"/>
        </w:tabs>
        <w:spacing w:line="460" w:lineRule="exact"/>
        <w:jc w:val="center"/>
        <w:rPr>
          <w:rFonts w:ascii="Times New Roman" w:hAnsi="Times New Roman"/>
          <w:b/>
          <w:sz w:val="36"/>
        </w:rPr>
      </w:pPr>
    </w:p>
    <w:p w14:paraId="1ACA5F0B">
      <w:pPr>
        <w:pStyle w:val="13"/>
        <w:tabs>
          <w:tab w:val="left" w:pos="2472"/>
        </w:tabs>
        <w:spacing w:line="460" w:lineRule="exact"/>
        <w:jc w:val="center"/>
        <w:rPr>
          <w:rFonts w:ascii="Times New Roman" w:hAnsi="Times New Roman"/>
          <w:b/>
          <w:sz w:val="36"/>
        </w:rPr>
      </w:pPr>
    </w:p>
    <w:p w14:paraId="3075C1E6">
      <w:pPr>
        <w:pStyle w:val="13"/>
        <w:tabs>
          <w:tab w:val="left" w:pos="2472"/>
        </w:tabs>
        <w:spacing w:line="460" w:lineRule="exact"/>
        <w:jc w:val="center"/>
        <w:rPr>
          <w:rFonts w:ascii="Times New Roman" w:hAnsi="Times New Roman"/>
          <w:b/>
          <w:sz w:val="36"/>
        </w:rPr>
      </w:pPr>
    </w:p>
    <w:p w14:paraId="1F54200D">
      <w:pPr>
        <w:pStyle w:val="13"/>
        <w:tabs>
          <w:tab w:val="left" w:pos="2472"/>
        </w:tabs>
        <w:spacing w:line="460" w:lineRule="exact"/>
        <w:jc w:val="center"/>
        <w:rPr>
          <w:rFonts w:ascii="Times New Roman" w:hAnsi="Times New Roman"/>
          <w:b/>
          <w:sz w:val="36"/>
        </w:rPr>
      </w:pPr>
    </w:p>
    <w:p w14:paraId="45006843">
      <w:pPr>
        <w:pStyle w:val="13"/>
        <w:tabs>
          <w:tab w:val="left" w:pos="2472"/>
        </w:tabs>
        <w:spacing w:line="460" w:lineRule="exact"/>
        <w:jc w:val="center"/>
        <w:rPr>
          <w:rFonts w:ascii="Times New Roman" w:hAnsi="Times New Roman"/>
          <w:b/>
          <w:sz w:val="36"/>
        </w:rPr>
      </w:pPr>
    </w:p>
    <w:p w14:paraId="584376C6">
      <w:pPr>
        <w:pStyle w:val="13"/>
        <w:tabs>
          <w:tab w:val="left" w:pos="2472"/>
        </w:tabs>
        <w:spacing w:line="460" w:lineRule="exact"/>
        <w:jc w:val="center"/>
        <w:rPr>
          <w:rFonts w:ascii="Times New Roman" w:hAnsi="Times New Roman"/>
          <w:b/>
          <w:sz w:val="36"/>
        </w:rPr>
      </w:pPr>
    </w:p>
    <w:p w14:paraId="3348C360">
      <w:pPr>
        <w:pStyle w:val="13"/>
        <w:tabs>
          <w:tab w:val="left" w:pos="2472"/>
        </w:tabs>
        <w:spacing w:line="460" w:lineRule="exact"/>
        <w:jc w:val="center"/>
        <w:rPr>
          <w:rFonts w:ascii="Times New Roman" w:hAnsi="Times New Roman"/>
          <w:b/>
          <w:sz w:val="36"/>
        </w:rPr>
      </w:pPr>
    </w:p>
    <w:p w14:paraId="5A4D57A4">
      <w:pPr>
        <w:pStyle w:val="13"/>
        <w:tabs>
          <w:tab w:val="left" w:pos="2472"/>
        </w:tabs>
        <w:spacing w:line="460" w:lineRule="exact"/>
        <w:jc w:val="center"/>
        <w:outlineLvl w:val="0"/>
        <w:rPr>
          <w:rFonts w:ascii="Times New Roman" w:hAnsi="Times New Roman"/>
          <w:b/>
          <w:sz w:val="36"/>
        </w:rPr>
      </w:pPr>
      <w:bookmarkStart w:id="345" w:name="_Toc2517"/>
      <w:bookmarkStart w:id="346" w:name="_Toc5736"/>
      <w:bookmarkStart w:id="347" w:name="_Toc32149"/>
      <w:bookmarkStart w:id="348" w:name="_Toc24704"/>
      <w:bookmarkStart w:id="349" w:name="_Toc20832"/>
      <w:bookmarkStart w:id="350" w:name="_Toc26390"/>
      <w:bookmarkStart w:id="351" w:name="_Toc9123"/>
      <w:bookmarkStart w:id="352" w:name="_Toc19350"/>
      <w:bookmarkStart w:id="353" w:name="_Toc11043"/>
      <w:bookmarkStart w:id="354" w:name="_Toc19106"/>
      <w:bookmarkStart w:id="355" w:name="_Toc2377"/>
      <w:bookmarkStart w:id="356" w:name="_Toc26884"/>
      <w:bookmarkStart w:id="357" w:name="_Toc20296"/>
      <w:r>
        <w:rPr>
          <w:rFonts w:hint="eastAsia" w:ascii="Times New Roman" w:hAnsi="Times New Roman"/>
          <w:b/>
          <w:sz w:val="36"/>
        </w:rPr>
        <w:t>第六章</w:t>
      </w:r>
      <w:r>
        <w:rPr>
          <w:rFonts w:ascii="Times New Roman" w:hAnsi="Times New Roman"/>
          <w:b/>
          <w:sz w:val="36"/>
        </w:rPr>
        <w:t xml:space="preserve"> </w:t>
      </w:r>
      <w:r>
        <w:rPr>
          <w:rFonts w:hint="eastAsia" w:ascii="Times New Roman" w:hAnsi="Times New Roman"/>
          <w:b/>
          <w:sz w:val="36"/>
        </w:rPr>
        <w:t>投标文件格式</w:t>
      </w:r>
      <w:bookmarkEnd w:id="345"/>
      <w:bookmarkEnd w:id="346"/>
      <w:bookmarkEnd w:id="347"/>
      <w:bookmarkEnd w:id="348"/>
      <w:bookmarkEnd w:id="349"/>
      <w:bookmarkEnd w:id="350"/>
      <w:bookmarkEnd w:id="351"/>
      <w:bookmarkEnd w:id="352"/>
      <w:bookmarkEnd w:id="353"/>
      <w:bookmarkEnd w:id="354"/>
      <w:bookmarkEnd w:id="355"/>
      <w:bookmarkEnd w:id="356"/>
      <w:bookmarkEnd w:id="357"/>
    </w:p>
    <w:p w14:paraId="5F989EA6">
      <w:pPr>
        <w:widowControl/>
        <w:spacing w:beforeAutospacing="1" w:line="360" w:lineRule="auto"/>
        <w:jc w:val="left"/>
        <w:rPr>
          <w:rFonts w:ascii="宋体" w:hAnsi="宋体"/>
          <w:szCs w:val="20"/>
        </w:rPr>
        <w:sectPr>
          <w:pgSz w:w="11905" w:h="16838"/>
          <w:pgMar w:top="1134" w:right="1134" w:bottom="1134" w:left="1134" w:header="850" w:footer="850" w:gutter="0"/>
          <w:cols w:space="0" w:num="1"/>
          <w:titlePg/>
          <w:docGrid w:linePitch="331" w:charSpace="0"/>
        </w:sectPr>
      </w:pPr>
    </w:p>
    <w:p w14:paraId="6EF9D4BB">
      <w:pPr>
        <w:pStyle w:val="13"/>
        <w:jc w:val="center"/>
        <w:outlineLvl w:val="1"/>
        <w:rPr>
          <w:rFonts w:hAnsi="宋体"/>
          <w:b/>
          <w:bCs/>
          <w:color w:val="000000"/>
          <w:sz w:val="28"/>
          <w:szCs w:val="28"/>
        </w:rPr>
      </w:pPr>
      <w:bookmarkStart w:id="358" w:name="_Toc32508"/>
      <w:bookmarkStart w:id="359" w:name="_Toc11854"/>
      <w:bookmarkStart w:id="360" w:name="_Toc20281"/>
      <w:bookmarkStart w:id="361" w:name="_Toc23486"/>
      <w:bookmarkStart w:id="362" w:name="_Toc24486"/>
      <w:bookmarkStart w:id="363" w:name="_Toc4270"/>
      <w:bookmarkStart w:id="364" w:name="_Toc32370"/>
      <w:bookmarkStart w:id="365" w:name="_Toc7817"/>
      <w:bookmarkStart w:id="366" w:name="_Toc16890"/>
      <w:bookmarkStart w:id="367" w:name="_Toc21700"/>
      <w:r>
        <w:rPr>
          <w:rFonts w:hint="eastAsia" w:hAnsi="宋体"/>
          <w:b/>
          <w:bCs/>
          <w:color w:val="000000"/>
          <w:sz w:val="28"/>
          <w:szCs w:val="28"/>
        </w:rPr>
        <w:t>第一节 资格文件格式</w:t>
      </w:r>
      <w:bookmarkEnd w:id="358"/>
      <w:bookmarkEnd w:id="359"/>
      <w:bookmarkEnd w:id="360"/>
      <w:bookmarkEnd w:id="361"/>
      <w:bookmarkEnd w:id="362"/>
      <w:bookmarkEnd w:id="363"/>
      <w:bookmarkEnd w:id="364"/>
      <w:bookmarkEnd w:id="365"/>
      <w:bookmarkEnd w:id="366"/>
      <w:bookmarkEnd w:id="367"/>
    </w:p>
    <w:p w14:paraId="1105E4CB">
      <w:pPr>
        <w:pStyle w:val="13"/>
        <w:spacing w:line="360" w:lineRule="auto"/>
        <w:ind w:firstLine="420"/>
        <w:rPr>
          <w:rFonts w:hAnsi="宋体"/>
          <w:color w:val="000000"/>
          <w:sz w:val="30"/>
        </w:rPr>
      </w:pPr>
    </w:p>
    <w:p w14:paraId="784A0D73">
      <w:pPr>
        <w:pStyle w:val="9"/>
        <w:ind w:left="0"/>
        <w:jc w:val="left"/>
        <w:rPr>
          <w:rFonts w:hAnsi="宋体"/>
          <w:color w:val="000000"/>
          <w:sz w:val="30"/>
        </w:rPr>
      </w:pPr>
      <w:r>
        <w:rPr>
          <w:rFonts w:hint="eastAsia" w:hAnsi="宋体" w:cs="宋体"/>
          <w:b/>
          <w:bCs/>
          <w:sz w:val="28"/>
          <w:szCs w:val="28"/>
        </w:rPr>
        <w:t>1.资格文件封面的格式（参照此格式自拟）：</w:t>
      </w:r>
    </w:p>
    <w:p w14:paraId="3A195C26"/>
    <w:p w14:paraId="16F6F477">
      <w:pPr>
        <w:snapToGrid w:val="0"/>
        <w:spacing w:before="120"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电子版投标文件</w:t>
      </w:r>
    </w:p>
    <w:p w14:paraId="492871B3">
      <w:pPr>
        <w:snapToGrid w:val="0"/>
        <w:spacing w:before="120" w:beforeLines="50" w:after="50"/>
        <w:rPr>
          <w:rFonts w:ascii="宋体" w:hAnsi="宋体"/>
          <w:color w:val="000000"/>
          <w:sz w:val="24"/>
          <w:szCs w:val="20"/>
        </w:rPr>
      </w:pPr>
    </w:p>
    <w:p w14:paraId="0C34C2F1">
      <w:pPr>
        <w:snapToGrid w:val="0"/>
        <w:spacing w:before="120" w:beforeLines="50" w:after="50"/>
        <w:jc w:val="center"/>
        <w:rPr>
          <w:rFonts w:ascii="宋体" w:hAnsi="宋体"/>
          <w:b/>
          <w:color w:val="000000"/>
          <w:sz w:val="24"/>
          <w:szCs w:val="20"/>
        </w:rPr>
      </w:pPr>
      <w:r>
        <w:rPr>
          <w:rFonts w:hint="eastAsia" w:ascii="宋体" w:hAnsi="宋体"/>
          <w:b/>
          <w:color w:val="000000"/>
          <w:sz w:val="32"/>
          <w:szCs w:val="32"/>
        </w:rPr>
        <w:t>资格文件</w:t>
      </w:r>
    </w:p>
    <w:p w14:paraId="050E530C">
      <w:pPr>
        <w:snapToGrid w:val="0"/>
        <w:spacing w:before="120" w:beforeLines="50" w:after="50"/>
        <w:rPr>
          <w:rFonts w:ascii="宋体" w:hAnsi="宋体"/>
          <w:bCs/>
          <w:color w:val="000000"/>
          <w:sz w:val="24"/>
          <w:szCs w:val="20"/>
        </w:rPr>
      </w:pPr>
    </w:p>
    <w:p w14:paraId="26DAEBCA">
      <w:pPr>
        <w:snapToGrid w:val="0"/>
        <w:spacing w:before="120" w:beforeLines="50" w:after="50"/>
        <w:rPr>
          <w:rFonts w:ascii="宋体" w:hAnsi="宋体"/>
          <w:bCs/>
          <w:color w:val="000000"/>
          <w:sz w:val="24"/>
          <w:szCs w:val="20"/>
        </w:rPr>
      </w:pPr>
    </w:p>
    <w:p w14:paraId="48D85E22">
      <w:pPr>
        <w:snapToGrid w:val="0"/>
        <w:spacing w:before="120" w:beforeLines="50" w:after="50"/>
        <w:rPr>
          <w:rFonts w:ascii="宋体" w:hAnsi="宋体"/>
          <w:bCs/>
          <w:color w:val="000000"/>
          <w:sz w:val="24"/>
          <w:szCs w:val="20"/>
        </w:rPr>
      </w:pPr>
    </w:p>
    <w:p w14:paraId="5ED6EC17">
      <w:pPr>
        <w:snapToGrid w:val="0"/>
        <w:spacing w:before="120" w:beforeLines="50" w:after="50"/>
        <w:rPr>
          <w:rFonts w:ascii="宋体" w:hAnsi="宋体"/>
          <w:bCs/>
          <w:color w:val="000000"/>
          <w:sz w:val="24"/>
          <w:szCs w:val="20"/>
        </w:rPr>
      </w:pPr>
    </w:p>
    <w:p w14:paraId="5D711AF6">
      <w:pPr>
        <w:snapToGrid w:val="0"/>
        <w:spacing w:before="120" w:beforeLines="50" w:after="50"/>
        <w:rPr>
          <w:rFonts w:ascii="宋体" w:hAnsi="宋体"/>
          <w:bCs/>
          <w:color w:val="000000"/>
          <w:sz w:val="24"/>
          <w:szCs w:val="20"/>
        </w:rPr>
      </w:pPr>
    </w:p>
    <w:p w14:paraId="7626471B">
      <w:pPr>
        <w:snapToGrid w:val="0"/>
        <w:spacing w:before="120" w:beforeLines="50" w:after="50"/>
        <w:rPr>
          <w:rFonts w:ascii="宋体" w:hAnsi="宋体"/>
          <w:bCs/>
          <w:color w:val="000000"/>
          <w:sz w:val="24"/>
          <w:szCs w:val="20"/>
        </w:rPr>
      </w:pPr>
    </w:p>
    <w:p w14:paraId="4D999BF6">
      <w:pPr>
        <w:snapToGrid w:val="0"/>
        <w:spacing w:before="120" w:beforeLines="50" w:after="50"/>
        <w:rPr>
          <w:rFonts w:ascii="宋体" w:hAnsi="宋体"/>
          <w:bCs/>
          <w:color w:val="000000"/>
          <w:sz w:val="24"/>
          <w:szCs w:val="20"/>
        </w:rPr>
      </w:pPr>
    </w:p>
    <w:p w14:paraId="068515D8">
      <w:pPr>
        <w:snapToGrid w:val="0"/>
        <w:spacing w:before="120" w:beforeLines="50" w:after="50"/>
        <w:ind w:firstLine="540" w:firstLineChars="225"/>
        <w:rPr>
          <w:rFonts w:ascii="宋体" w:hAnsi="宋体"/>
          <w:bCs/>
          <w:color w:val="000000"/>
          <w:sz w:val="24"/>
          <w:szCs w:val="20"/>
        </w:rPr>
      </w:pPr>
      <w:r>
        <w:rPr>
          <w:rFonts w:hint="eastAsia" w:ascii="宋体" w:hAnsi="宋体"/>
          <w:bCs/>
          <w:color w:val="000000"/>
          <w:sz w:val="24"/>
        </w:rPr>
        <w:t>项目名称：</w:t>
      </w:r>
    </w:p>
    <w:p w14:paraId="3040BBE8">
      <w:pPr>
        <w:snapToGrid w:val="0"/>
        <w:spacing w:before="120" w:beforeLines="50" w:after="50"/>
        <w:ind w:firstLine="540" w:firstLineChars="225"/>
        <w:rPr>
          <w:rFonts w:ascii="宋体" w:hAnsi="宋体"/>
          <w:bCs/>
          <w:color w:val="000000"/>
          <w:sz w:val="24"/>
        </w:rPr>
      </w:pPr>
      <w:r>
        <w:rPr>
          <w:rFonts w:hint="eastAsia" w:ascii="宋体" w:hAnsi="宋体"/>
          <w:bCs/>
          <w:color w:val="000000"/>
          <w:sz w:val="24"/>
        </w:rPr>
        <w:t>项目编号：</w:t>
      </w:r>
    </w:p>
    <w:p w14:paraId="0C556133">
      <w:pPr>
        <w:snapToGrid w:val="0"/>
        <w:spacing w:before="120"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7527E808">
      <w:pPr>
        <w:snapToGrid w:val="0"/>
        <w:spacing w:before="120" w:beforeLines="50" w:after="50"/>
        <w:ind w:firstLine="540" w:firstLineChars="225"/>
        <w:rPr>
          <w:rFonts w:ascii="宋体" w:hAnsi="宋体"/>
          <w:bCs/>
          <w:color w:val="000000"/>
          <w:sz w:val="24"/>
        </w:rPr>
      </w:pPr>
      <w:r>
        <w:rPr>
          <w:rFonts w:hint="eastAsia" w:ascii="宋体" w:hAnsi="宋体"/>
          <w:bCs/>
          <w:color w:val="000000"/>
          <w:sz w:val="24"/>
        </w:rPr>
        <w:t>所投分标</w:t>
      </w:r>
      <w:r>
        <w:rPr>
          <w:rFonts w:hint="eastAsia" w:ascii="宋体" w:hAnsi="宋体" w:cs="宋体"/>
          <w:bCs/>
          <w:sz w:val="24"/>
        </w:rPr>
        <w:t>（如有则填写，无分标时填写“无”或者留空）</w:t>
      </w:r>
      <w:r>
        <w:rPr>
          <w:rFonts w:hint="eastAsia" w:ascii="宋体" w:hAnsi="宋体"/>
          <w:bCs/>
          <w:color w:val="000000"/>
          <w:sz w:val="24"/>
        </w:rPr>
        <w:t>：</w:t>
      </w:r>
    </w:p>
    <w:p w14:paraId="4A3B62B9">
      <w:pPr>
        <w:pStyle w:val="8"/>
        <w:snapToGrid w:val="0"/>
        <w:spacing w:before="50" w:after="50"/>
        <w:ind w:firstLine="540" w:firstLineChars="225"/>
        <w:rPr>
          <w:rFonts w:ascii="宋体" w:hAnsi="宋体"/>
          <w:bCs/>
          <w:color w:val="000000"/>
          <w:sz w:val="24"/>
          <w:szCs w:val="24"/>
        </w:rPr>
      </w:pPr>
    </w:p>
    <w:p w14:paraId="5E7C5B8F">
      <w:pPr>
        <w:pStyle w:val="8"/>
        <w:snapToGrid w:val="0"/>
        <w:spacing w:before="50" w:after="50"/>
        <w:ind w:firstLine="540" w:firstLineChars="225"/>
        <w:rPr>
          <w:rFonts w:ascii="宋体" w:hAnsi="宋体"/>
          <w:bCs/>
          <w:color w:val="000000"/>
          <w:sz w:val="24"/>
          <w:szCs w:val="24"/>
        </w:rPr>
      </w:pPr>
      <w:r>
        <w:rPr>
          <w:rFonts w:hint="eastAsia" w:ascii="宋体" w:hAnsi="宋体"/>
          <w:bCs/>
          <w:color w:val="000000"/>
          <w:sz w:val="24"/>
          <w:szCs w:val="24"/>
        </w:rPr>
        <w:t>投标人名称：</w:t>
      </w:r>
    </w:p>
    <w:p w14:paraId="6630FA90">
      <w:pPr>
        <w:pStyle w:val="8"/>
        <w:snapToGrid w:val="0"/>
        <w:spacing w:before="50" w:after="50"/>
        <w:ind w:firstLine="540" w:firstLineChars="225"/>
        <w:rPr>
          <w:rFonts w:ascii="宋体" w:hAnsi="宋体"/>
          <w:bCs/>
          <w:color w:val="000000"/>
          <w:sz w:val="24"/>
          <w:szCs w:val="24"/>
        </w:rPr>
      </w:pPr>
    </w:p>
    <w:p w14:paraId="14EC159E">
      <w:pPr>
        <w:pStyle w:val="8"/>
        <w:snapToGrid w:val="0"/>
        <w:spacing w:before="50" w:after="50"/>
        <w:ind w:firstLine="960" w:firstLineChars="400"/>
        <w:rPr>
          <w:rFonts w:ascii="宋体" w:hAnsi="宋体"/>
          <w:bCs/>
          <w:color w:val="000000"/>
          <w:sz w:val="24"/>
          <w:szCs w:val="24"/>
        </w:rPr>
      </w:pPr>
    </w:p>
    <w:p w14:paraId="1315500A">
      <w:pPr>
        <w:snapToGrid w:val="0"/>
        <w:spacing w:before="120" w:beforeLines="50" w:after="50"/>
        <w:ind w:firstLine="645"/>
        <w:jc w:val="center"/>
        <w:rPr>
          <w:rFonts w:ascii="宋体" w:hAnsi="宋体"/>
          <w:color w:val="000000"/>
          <w:sz w:val="24"/>
        </w:rPr>
      </w:pPr>
    </w:p>
    <w:p w14:paraId="1604CD92">
      <w:pPr>
        <w:snapToGrid w:val="0"/>
        <w:spacing w:before="120" w:beforeLines="50" w:after="50"/>
        <w:ind w:firstLine="645"/>
        <w:jc w:val="center"/>
        <w:rPr>
          <w:rFonts w:ascii="宋体" w:hAnsi="宋体"/>
          <w:color w:val="000000"/>
          <w:sz w:val="24"/>
        </w:rPr>
      </w:pPr>
    </w:p>
    <w:p w14:paraId="6F6577EF">
      <w:pPr>
        <w:snapToGrid w:val="0"/>
        <w:spacing w:before="120" w:beforeLines="50" w:after="50"/>
        <w:ind w:firstLine="645"/>
        <w:jc w:val="center"/>
        <w:rPr>
          <w:rFonts w:ascii="宋体" w:hAnsi="宋体"/>
          <w:color w:val="000000"/>
          <w:sz w:val="24"/>
        </w:rPr>
      </w:pPr>
      <w:r>
        <w:rPr>
          <w:rFonts w:hint="eastAsia" w:ascii="宋体" w:hAnsi="宋体"/>
          <w:color w:val="000000"/>
          <w:sz w:val="24"/>
        </w:rPr>
        <w:t>年  月  日</w:t>
      </w:r>
    </w:p>
    <w:p w14:paraId="601D0A03">
      <w:pPr>
        <w:widowControl/>
        <w:spacing w:line="360" w:lineRule="auto"/>
        <w:jc w:val="left"/>
        <w:rPr>
          <w:rFonts w:ascii="宋体" w:hAnsi="宋体"/>
          <w:color w:val="000000"/>
          <w:sz w:val="30"/>
          <w:szCs w:val="20"/>
        </w:rPr>
        <w:sectPr>
          <w:pgSz w:w="11905" w:h="16838"/>
          <w:pgMar w:top="1134" w:right="1134" w:bottom="1134" w:left="1134" w:header="850" w:footer="850" w:gutter="0"/>
          <w:cols w:space="0" w:num="1"/>
          <w:titlePg/>
          <w:docGrid w:linePitch="331" w:charSpace="0"/>
        </w:sectPr>
      </w:pPr>
    </w:p>
    <w:p w14:paraId="7CBDFBDD">
      <w:pPr>
        <w:spacing w:line="360" w:lineRule="auto"/>
        <w:rPr>
          <w:rFonts w:ascii="宋体" w:hAnsi="宋体" w:cs="宋体"/>
          <w:b/>
          <w:kern w:val="0"/>
          <w:sz w:val="28"/>
          <w:szCs w:val="28"/>
        </w:rPr>
      </w:pPr>
      <w:r>
        <w:rPr>
          <w:rFonts w:hint="eastAsia" w:ascii="宋体" w:hAnsi="宋体" w:cs="宋体"/>
          <w:b/>
          <w:kern w:val="0"/>
          <w:sz w:val="28"/>
          <w:szCs w:val="28"/>
        </w:rPr>
        <w:t>2.资格文件目录</w:t>
      </w:r>
    </w:p>
    <w:p w14:paraId="5765C5FA">
      <w:pPr>
        <w:snapToGrid w:val="0"/>
        <w:spacing w:line="360" w:lineRule="auto"/>
        <w:rPr>
          <w:rFonts w:ascii="宋体" w:hAnsi="宋体" w:cs="宋体"/>
          <w:kern w:val="0"/>
          <w:sz w:val="24"/>
        </w:rPr>
      </w:pPr>
      <w:r>
        <w:rPr>
          <w:rFonts w:hint="eastAsia" w:ascii="宋体" w:hAnsi="宋体" w:cs="宋体"/>
          <w:kern w:val="0"/>
          <w:sz w:val="24"/>
        </w:rPr>
        <w:t>根据招标文件规定及投标人提供的材料自行编写目录（部分格式后附）。</w:t>
      </w:r>
    </w:p>
    <w:p w14:paraId="45E533A4">
      <w:pPr>
        <w:rPr>
          <w:rFonts w:ascii="宋体" w:hAnsi="宋体" w:cs="宋体"/>
          <w:kern w:val="0"/>
          <w:sz w:val="24"/>
        </w:rPr>
      </w:pPr>
      <w:r>
        <w:rPr>
          <w:rFonts w:hint="eastAsia" w:ascii="宋体" w:hAnsi="宋体" w:cs="宋体"/>
          <w:kern w:val="0"/>
          <w:sz w:val="24"/>
        </w:rPr>
        <w:br w:type="page"/>
      </w:r>
    </w:p>
    <w:p w14:paraId="35973A00">
      <w:pPr>
        <w:snapToGrid w:val="0"/>
        <w:spacing w:before="50" w:after="120" w:afterLines="50" w:line="360" w:lineRule="auto"/>
        <w:rPr>
          <w:rFonts w:ascii="仿宋_GB2312" w:hAnsi="仿宋" w:eastAsia="仿宋_GB2312" w:cs="仿宋_GB2312"/>
          <w:b/>
          <w:kern w:val="0"/>
          <w:sz w:val="32"/>
          <w:szCs w:val="32"/>
        </w:rPr>
      </w:pPr>
      <w:r>
        <w:rPr>
          <w:rFonts w:hint="eastAsia" w:ascii="宋体" w:hAnsi="宋体" w:cs="宋体"/>
          <w:b/>
          <w:kern w:val="0"/>
          <w:sz w:val="32"/>
          <w:szCs w:val="32"/>
        </w:rPr>
        <w:t>3.</w:t>
      </w:r>
      <w:r>
        <w:rPr>
          <w:rFonts w:hint="eastAsia" w:ascii="宋体" w:hAnsi="宋体" w:cs="宋体"/>
          <w:b/>
          <w:sz w:val="28"/>
          <w:szCs w:val="28"/>
        </w:rPr>
        <w:t>投标人直接控股股东信息表格式</w:t>
      </w:r>
      <w:r>
        <w:rPr>
          <w:rFonts w:hint="eastAsia"/>
          <w:sz w:val="28"/>
          <w:szCs w:val="28"/>
        </w:rPr>
        <w:t>：</w:t>
      </w:r>
    </w:p>
    <w:p w14:paraId="72ABB19A">
      <w:pPr>
        <w:snapToGrid w:val="0"/>
        <w:spacing w:before="50" w:after="120" w:afterLines="50" w:line="360" w:lineRule="auto"/>
        <w:jc w:val="center"/>
        <w:rPr>
          <w:rFonts w:ascii="仿宋_GB2312" w:hAnsi="仿宋" w:eastAsia="仿宋_GB2312" w:cs="仿宋_GB2312"/>
          <w:b/>
          <w:kern w:val="0"/>
          <w:sz w:val="32"/>
          <w:szCs w:val="32"/>
        </w:rPr>
      </w:pPr>
      <w:r>
        <w:rPr>
          <w:rFonts w:hint="eastAsia" w:ascii="宋体" w:hAnsi="宋体" w:cs="宋体"/>
          <w:b/>
          <w:sz w:val="28"/>
          <w:szCs w:val="28"/>
        </w:rPr>
        <w:t>投标人直接控股股东信息表</w:t>
      </w:r>
    </w:p>
    <w:tbl>
      <w:tblPr>
        <w:tblStyle w:val="2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5A93BE97">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9B0FB0D">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DD941C">
            <w:pPr>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5106512">
            <w:pPr>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C3F10B">
            <w:pPr>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0BF27F">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42F9450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82DB54">
            <w:pPr>
              <w:spacing w:line="360" w:lineRule="auto"/>
              <w:jc w:val="center"/>
              <w:rPr>
                <w:rFonts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9E537D">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B6F72B">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E782F9">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9EFDF8">
            <w:pPr>
              <w:spacing w:line="360" w:lineRule="auto"/>
              <w:jc w:val="center"/>
              <w:rPr>
                <w:rFonts w:ascii="宋体" w:hAnsi="宋体" w:cs="宋体"/>
                <w:kern w:val="0"/>
                <w:sz w:val="24"/>
              </w:rPr>
            </w:pPr>
          </w:p>
        </w:tc>
      </w:tr>
      <w:tr w14:paraId="2781C76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B42540">
            <w:pPr>
              <w:spacing w:line="360" w:lineRule="auto"/>
              <w:jc w:val="center"/>
              <w:rPr>
                <w:rFonts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B89DE3">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B87264">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5C285A">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41884E">
            <w:pPr>
              <w:spacing w:line="360" w:lineRule="auto"/>
              <w:jc w:val="center"/>
              <w:rPr>
                <w:rFonts w:ascii="宋体" w:hAnsi="宋体" w:cs="宋体"/>
                <w:kern w:val="0"/>
                <w:sz w:val="24"/>
              </w:rPr>
            </w:pPr>
          </w:p>
        </w:tc>
      </w:tr>
      <w:tr w14:paraId="03D51C6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D9A405">
            <w:pPr>
              <w:spacing w:line="360" w:lineRule="auto"/>
              <w:jc w:val="center"/>
              <w:rPr>
                <w:rFonts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8864D5">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D83731">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D87811">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BB4A6">
            <w:pPr>
              <w:spacing w:line="360" w:lineRule="auto"/>
              <w:jc w:val="center"/>
              <w:rPr>
                <w:rFonts w:ascii="宋体" w:hAnsi="宋体" w:cs="宋体"/>
                <w:kern w:val="0"/>
                <w:sz w:val="24"/>
              </w:rPr>
            </w:pPr>
          </w:p>
        </w:tc>
      </w:tr>
      <w:tr w14:paraId="355CCEB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096B28">
            <w:pPr>
              <w:spacing w:line="360" w:lineRule="auto"/>
              <w:jc w:val="center"/>
              <w:rPr>
                <w:rFonts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6254B2">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A49F1B">
            <w:pPr>
              <w:spacing w:line="360" w:lineRule="auto"/>
              <w:jc w:val="center"/>
              <w:rPr>
                <w:rFonts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8292B8">
            <w:pPr>
              <w:spacing w:line="360" w:lineRule="auto"/>
              <w:jc w:val="center"/>
              <w:rPr>
                <w:rFonts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994DDD">
            <w:pPr>
              <w:spacing w:line="360" w:lineRule="auto"/>
              <w:jc w:val="center"/>
              <w:rPr>
                <w:rFonts w:ascii="宋体" w:hAnsi="宋体" w:cs="宋体"/>
                <w:kern w:val="0"/>
                <w:sz w:val="24"/>
              </w:rPr>
            </w:pPr>
          </w:p>
        </w:tc>
      </w:tr>
    </w:tbl>
    <w:p w14:paraId="48E441FD">
      <w:pPr>
        <w:snapToGrid w:val="0"/>
        <w:spacing w:line="360" w:lineRule="auto"/>
        <w:jc w:val="left"/>
        <w:rPr>
          <w:rFonts w:ascii="宋体" w:hAnsi="宋体"/>
          <w:szCs w:val="21"/>
        </w:rPr>
      </w:pPr>
      <w:r>
        <w:rPr>
          <w:rFonts w:hint="eastAsia" w:ascii="宋体" w:hAnsi="宋体"/>
          <w:szCs w:val="21"/>
        </w:rPr>
        <w:t>注：</w:t>
      </w:r>
    </w:p>
    <w:p w14:paraId="4FC27D8A">
      <w:pPr>
        <w:snapToGrid w:val="0"/>
        <w:spacing w:line="360" w:lineRule="auto"/>
        <w:ind w:firstLine="420" w:firstLineChars="200"/>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E01A6E8">
      <w:pPr>
        <w:snapToGrid w:val="0"/>
        <w:spacing w:line="360" w:lineRule="auto"/>
        <w:ind w:firstLine="420" w:firstLineChars="200"/>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44D7F076">
      <w:pPr>
        <w:snapToGrid w:val="0"/>
        <w:spacing w:line="360" w:lineRule="auto"/>
        <w:ind w:firstLine="420" w:firstLineChars="200"/>
        <w:jc w:val="left"/>
        <w:rPr>
          <w:rFonts w:ascii="宋体" w:hAnsi="宋体"/>
          <w:sz w:val="24"/>
        </w:rPr>
      </w:pPr>
      <w:r>
        <w:rPr>
          <w:rFonts w:hint="eastAsia" w:ascii="宋体" w:hAnsi="宋体"/>
          <w:szCs w:val="21"/>
        </w:rPr>
        <w:t>3.投标人不存在直接控股股东的，则填“无”。</w:t>
      </w:r>
    </w:p>
    <w:p w14:paraId="1F2C492B">
      <w:pPr>
        <w:snapToGrid w:val="0"/>
        <w:spacing w:line="360" w:lineRule="auto"/>
        <w:jc w:val="left"/>
        <w:rPr>
          <w:rFonts w:ascii="宋体" w:hAnsi="宋体"/>
          <w:sz w:val="24"/>
        </w:rPr>
      </w:pPr>
    </w:p>
    <w:p w14:paraId="2AAC8DC8">
      <w:pPr>
        <w:snapToGrid w:val="0"/>
        <w:spacing w:line="360" w:lineRule="auto"/>
        <w:jc w:val="left"/>
        <w:rPr>
          <w:rFonts w:ascii="宋体" w:hAnsi="宋体"/>
          <w:sz w:val="24"/>
        </w:rPr>
      </w:pPr>
    </w:p>
    <w:p w14:paraId="023AEA96">
      <w:pPr>
        <w:snapToGrid w:val="0"/>
        <w:spacing w:line="360" w:lineRule="auto"/>
        <w:jc w:val="center"/>
        <w:rPr>
          <w:rFonts w:ascii="宋体" w:hAnsi="宋体"/>
          <w:sz w:val="24"/>
        </w:rPr>
      </w:pPr>
      <w:r>
        <w:rPr>
          <w:rFonts w:hint="eastAsia" w:ascii="宋体" w:hAnsi="宋体"/>
          <w:sz w:val="24"/>
          <w:lang w:val="zh-CN"/>
        </w:rPr>
        <w:t>投标人名称(盖公章)：</w:t>
      </w:r>
    </w:p>
    <w:p w14:paraId="740B8DAB">
      <w:pPr>
        <w:snapToGrid w:val="0"/>
        <w:spacing w:line="360" w:lineRule="auto"/>
        <w:jc w:val="center"/>
        <w:rPr>
          <w:rFonts w:ascii="宋体" w:hAnsi="宋体"/>
          <w:sz w:val="24"/>
          <w:lang w:val="zh-CN"/>
        </w:rPr>
      </w:pPr>
      <w:r>
        <w:rPr>
          <w:rFonts w:hint="eastAsia" w:ascii="宋体" w:hAnsi="宋体"/>
          <w:sz w:val="24"/>
          <w:lang w:val="zh-CN"/>
        </w:rPr>
        <w:t>日期</w:t>
      </w:r>
      <w:r>
        <w:rPr>
          <w:rFonts w:hint="eastAsia" w:ascii="宋体" w:hAnsi="宋体"/>
          <w:sz w:val="24"/>
        </w:rPr>
        <w:t xml:space="preserve">：  年  </w:t>
      </w:r>
      <w:r>
        <w:rPr>
          <w:rFonts w:hint="eastAsia" w:ascii="宋体" w:hAnsi="宋体"/>
          <w:sz w:val="24"/>
          <w:lang w:val="zh-CN"/>
        </w:rPr>
        <w:t>月</w:t>
      </w:r>
      <w:r>
        <w:rPr>
          <w:rFonts w:hint="eastAsia" w:ascii="宋体" w:hAnsi="宋体"/>
          <w:sz w:val="24"/>
        </w:rPr>
        <w:t xml:space="preserve">   </w:t>
      </w:r>
      <w:r>
        <w:rPr>
          <w:rFonts w:hint="eastAsia" w:ascii="宋体" w:hAnsi="宋体"/>
          <w:sz w:val="24"/>
          <w:lang w:val="zh-CN"/>
        </w:rPr>
        <w:t>日</w:t>
      </w:r>
    </w:p>
    <w:p w14:paraId="2FAEA0E1">
      <w:pPr>
        <w:snapToGrid w:val="0"/>
        <w:rPr>
          <w:rFonts w:ascii="宋体" w:hAnsi="宋体"/>
          <w:b/>
          <w:sz w:val="28"/>
          <w:szCs w:val="28"/>
        </w:rPr>
      </w:pPr>
      <w:r>
        <w:rPr>
          <w:rFonts w:hint="eastAsia" w:ascii="宋体" w:hAnsi="宋体"/>
          <w:b/>
          <w:sz w:val="28"/>
          <w:szCs w:val="28"/>
        </w:rPr>
        <w:br w:type="page"/>
      </w:r>
      <w:r>
        <w:rPr>
          <w:rFonts w:hint="eastAsia" w:ascii="宋体" w:hAnsi="宋体" w:cs="宋体"/>
          <w:b/>
          <w:kern w:val="0"/>
          <w:sz w:val="32"/>
          <w:szCs w:val="32"/>
        </w:rPr>
        <w:t>4.</w:t>
      </w:r>
      <w:r>
        <w:rPr>
          <w:rFonts w:hint="eastAsia" w:ascii="宋体" w:hAnsi="宋体"/>
          <w:b/>
          <w:sz w:val="28"/>
          <w:szCs w:val="28"/>
        </w:rPr>
        <w:t>投标人直接管理关系信息表</w:t>
      </w:r>
      <w:r>
        <w:rPr>
          <w:rFonts w:hint="eastAsia" w:ascii="宋体" w:hAnsi="宋体" w:cs="宋体"/>
          <w:b/>
          <w:sz w:val="28"/>
          <w:szCs w:val="28"/>
        </w:rPr>
        <w:t>格式</w:t>
      </w:r>
      <w:r>
        <w:rPr>
          <w:rFonts w:hint="eastAsia"/>
          <w:sz w:val="28"/>
          <w:szCs w:val="28"/>
        </w:rPr>
        <w:t>：</w:t>
      </w:r>
    </w:p>
    <w:p w14:paraId="1E7DC15C">
      <w:pPr>
        <w:snapToGrid w:val="0"/>
        <w:spacing w:line="360" w:lineRule="auto"/>
        <w:jc w:val="center"/>
        <w:rPr>
          <w:rFonts w:ascii="宋体" w:hAnsi="宋体"/>
          <w:b/>
          <w:sz w:val="32"/>
          <w:szCs w:val="32"/>
        </w:rPr>
      </w:pPr>
    </w:p>
    <w:p w14:paraId="157D1881">
      <w:pPr>
        <w:snapToGrid w:val="0"/>
        <w:spacing w:line="360" w:lineRule="auto"/>
        <w:jc w:val="center"/>
        <w:rPr>
          <w:rFonts w:ascii="宋体" w:hAnsi="宋体"/>
          <w:sz w:val="32"/>
          <w:szCs w:val="32"/>
        </w:rPr>
      </w:pPr>
      <w:r>
        <w:rPr>
          <w:rFonts w:hint="eastAsia" w:ascii="宋体" w:hAnsi="宋体"/>
          <w:b/>
          <w:sz w:val="28"/>
          <w:szCs w:val="28"/>
        </w:rPr>
        <w:t>投标人直接管理关系信息表</w:t>
      </w:r>
    </w:p>
    <w:tbl>
      <w:tblPr>
        <w:tblStyle w:val="2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FF8B32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72AEEA">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20E5F6E">
            <w:pPr>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97D72A">
            <w:pPr>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048D2D">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4FFEA90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25B273">
            <w:pPr>
              <w:spacing w:line="360" w:lineRule="auto"/>
              <w:jc w:val="center"/>
              <w:rPr>
                <w:rFonts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D4F1B">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A787BC">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38E922">
            <w:pPr>
              <w:spacing w:line="360" w:lineRule="auto"/>
              <w:jc w:val="center"/>
              <w:rPr>
                <w:rFonts w:ascii="宋体" w:hAnsi="宋体" w:cs="宋体"/>
                <w:kern w:val="0"/>
                <w:sz w:val="24"/>
              </w:rPr>
            </w:pPr>
          </w:p>
        </w:tc>
      </w:tr>
      <w:tr w14:paraId="3BFBC67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EFF234">
            <w:pPr>
              <w:spacing w:line="360" w:lineRule="auto"/>
              <w:jc w:val="center"/>
              <w:rPr>
                <w:rFonts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5A518">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CFD3B1">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C2649B">
            <w:pPr>
              <w:spacing w:line="360" w:lineRule="auto"/>
              <w:jc w:val="center"/>
              <w:rPr>
                <w:rFonts w:ascii="宋体" w:hAnsi="宋体" w:cs="宋体"/>
                <w:kern w:val="0"/>
                <w:sz w:val="24"/>
              </w:rPr>
            </w:pPr>
          </w:p>
        </w:tc>
      </w:tr>
      <w:tr w14:paraId="017D140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CD4DB7">
            <w:pPr>
              <w:spacing w:line="360" w:lineRule="auto"/>
              <w:jc w:val="center"/>
              <w:rPr>
                <w:rFonts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BCDDE0">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A645EE">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3BFBC1">
            <w:pPr>
              <w:spacing w:line="360" w:lineRule="auto"/>
              <w:jc w:val="center"/>
              <w:rPr>
                <w:rFonts w:ascii="宋体" w:hAnsi="宋体" w:cs="宋体"/>
                <w:kern w:val="0"/>
                <w:sz w:val="24"/>
              </w:rPr>
            </w:pPr>
          </w:p>
        </w:tc>
      </w:tr>
      <w:tr w14:paraId="0186D5A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DF92FC">
            <w:pPr>
              <w:spacing w:line="360" w:lineRule="auto"/>
              <w:jc w:val="center"/>
              <w:rPr>
                <w:rFonts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A3C00">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D54CBD">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58A7CE">
            <w:pPr>
              <w:spacing w:line="360" w:lineRule="auto"/>
              <w:jc w:val="center"/>
              <w:rPr>
                <w:rFonts w:ascii="宋体" w:hAnsi="宋体" w:cs="宋体"/>
                <w:kern w:val="0"/>
                <w:sz w:val="24"/>
              </w:rPr>
            </w:pPr>
          </w:p>
        </w:tc>
      </w:tr>
    </w:tbl>
    <w:p w14:paraId="7245B381">
      <w:pPr>
        <w:snapToGrid w:val="0"/>
        <w:spacing w:line="360" w:lineRule="auto"/>
        <w:jc w:val="left"/>
        <w:rPr>
          <w:rFonts w:ascii="宋体" w:hAnsi="宋体"/>
          <w:szCs w:val="21"/>
        </w:rPr>
      </w:pPr>
      <w:r>
        <w:rPr>
          <w:rFonts w:hint="eastAsia" w:ascii="宋体" w:hAnsi="宋体"/>
          <w:szCs w:val="21"/>
        </w:rPr>
        <w:t>注：</w:t>
      </w:r>
    </w:p>
    <w:p w14:paraId="57914168">
      <w:pPr>
        <w:snapToGrid w:val="0"/>
        <w:spacing w:line="360" w:lineRule="auto"/>
        <w:ind w:firstLine="420" w:firstLineChars="200"/>
        <w:jc w:val="left"/>
        <w:rPr>
          <w:rFonts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3BAE3CF8">
      <w:pPr>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72B67E79">
      <w:pPr>
        <w:snapToGrid w:val="0"/>
        <w:spacing w:line="360" w:lineRule="auto"/>
        <w:ind w:firstLine="420" w:firstLineChars="200"/>
        <w:jc w:val="left"/>
        <w:rPr>
          <w:rFonts w:ascii="宋体" w:hAnsi="宋体"/>
          <w:szCs w:val="21"/>
        </w:rPr>
      </w:pPr>
      <w:r>
        <w:rPr>
          <w:rFonts w:hint="eastAsia" w:ascii="宋体" w:hAnsi="宋体"/>
          <w:szCs w:val="21"/>
        </w:rPr>
        <w:t>3.投标人不存在直接管理关系的，则填“无”。</w:t>
      </w:r>
    </w:p>
    <w:p w14:paraId="0AC442E8">
      <w:pPr>
        <w:snapToGrid w:val="0"/>
        <w:spacing w:line="360" w:lineRule="auto"/>
        <w:rPr>
          <w:rFonts w:ascii="宋体" w:hAnsi="宋体" w:cs="宋体"/>
          <w:kern w:val="0"/>
          <w:sz w:val="24"/>
        </w:rPr>
      </w:pPr>
    </w:p>
    <w:p w14:paraId="2761223C">
      <w:pPr>
        <w:snapToGrid w:val="0"/>
        <w:spacing w:line="360" w:lineRule="auto"/>
        <w:jc w:val="center"/>
        <w:rPr>
          <w:rFonts w:ascii="宋体" w:hAnsi="宋体"/>
          <w:sz w:val="24"/>
        </w:rPr>
      </w:pPr>
      <w:r>
        <w:rPr>
          <w:rFonts w:hint="eastAsia" w:ascii="宋体" w:hAnsi="宋体"/>
          <w:sz w:val="24"/>
          <w:lang w:val="zh-CN"/>
        </w:rPr>
        <w:t>投标人名称(盖公章)：</w:t>
      </w:r>
    </w:p>
    <w:p w14:paraId="39556725">
      <w:pPr>
        <w:snapToGrid w:val="0"/>
        <w:spacing w:line="360" w:lineRule="auto"/>
        <w:jc w:val="center"/>
        <w:rPr>
          <w:rFonts w:ascii="宋体" w:hAnsi="宋体"/>
          <w:sz w:val="24"/>
          <w:lang w:val="zh-CN"/>
        </w:rPr>
      </w:pPr>
      <w:r>
        <w:rPr>
          <w:rFonts w:hint="eastAsia" w:ascii="宋体" w:hAnsi="宋体"/>
          <w:sz w:val="24"/>
          <w:lang w:val="zh-CN"/>
        </w:rPr>
        <w:t>日期</w:t>
      </w:r>
      <w:r>
        <w:rPr>
          <w:rFonts w:hint="eastAsia" w:ascii="宋体" w:hAnsi="宋体"/>
          <w:sz w:val="24"/>
        </w:rPr>
        <w:t xml:space="preserve">：  年  </w:t>
      </w:r>
      <w:r>
        <w:rPr>
          <w:rFonts w:hint="eastAsia" w:ascii="宋体" w:hAnsi="宋体"/>
          <w:sz w:val="24"/>
          <w:lang w:val="zh-CN"/>
        </w:rPr>
        <w:t>月</w:t>
      </w:r>
      <w:r>
        <w:rPr>
          <w:rFonts w:hint="eastAsia" w:ascii="宋体" w:hAnsi="宋体"/>
          <w:sz w:val="24"/>
        </w:rPr>
        <w:t xml:space="preserve">   </w:t>
      </w:r>
      <w:r>
        <w:rPr>
          <w:rFonts w:hint="eastAsia" w:ascii="宋体" w:hAnsi="宋体"/>
          <w:sz w:val="24"/>
          <w:lang w:val="zh-CN"/>
        </w:rPr>
        <w:t>日</w:t>
      </w:r>
    </w:p>
    <w:p w14:paraId="63F44A4A">
      <w:pPr>
        <w:spacing w:line="360" w:lineRule="auto"/>
        <w:rPr>
          <w:rFonts w:ascii="仿宋_GB2312" w:hAnsi="仿宋" w:eastAsia="仿宋_GB2312" w:cs="仿宋_GB2312"/>
          <w:b/>
          <w:bCs/>
          <w:sz w:val="24"/>
        </w:rPr>
      </w:pPr>
    </w:p>
    <w:p w14:paraId="65F0F807">
      <w:pPr>
        <w:snapToGrid w:val="0"/>
        <w:spacing w:line="360" w:lineRule="auto"/>
        <w:rPr>
          <w:rFonts w:ascii="仿宋_GB2312" w:hAnsi="仿宋" w:eastAsia="仿宋_GB2312" w:cs="仿宋_GB2312"/>
          <w:b/>
          <w:kern w:val="0"/>
          <w:sz w:val="32"/>
          <w:szCs w:val="32"/>
          <w:lang w:val="zh-CN"/>
        </w:rPr>
      </w:pPr>
    </w:p>
    <w:p w14:paraId="081CFFD5">
      <w:pPr>
        <w:snapToGrid w:val="0"/>
        <w:spacing w:line="360" w:lineRule="auto"/>
        <w:ind w:firstLine="5160" w:firstLineChars="2150"/>
        <w:rPr>
          <w:rFonts w:ascii="仿宋_GB2312" w:hAnsi="仿宋" w:eastAsia="仿宋_GB2312" w:cs="仿宋_GB2312"/>
          <w:kern w:val="0"/>
          <w:sz w:val="24"/>
          <w:lang w:val="zh-CN"/>
        </w:rPr>
      </w:pPr>
    </w:p>
    <w:p w14:paraId="2F890CCE">
      <w:pPr>
        <w:snapToGrid w:val="0"/>
        <w:spacing w:line="360" w:lineRule="auto"/>
        <w:ind w:right="480"/>
        <w:jc w:val="center"/>
        <w:rPr>
          <w:rFonts w:ascii="仿宋_GB2312" w:hAnsi="仿宋" w:eastAsia="仿宋_GB2312" w:cs="仿宋_GB2312"/>
          <w:b/>
          <w:kern w:val="0"/>
          <w:sz w:val="32"/>
          <w:szCs w:val="32"/>
          <w:lang w:val="zh-CN"/>
        </w:rPr>
      </w:pPr>
    </w:p>
    <w:p w14:paraId="64CFBEEE">
      <w:pPr>
        <w:snapToGrid w:val="0"/>
        <w:spacing w:line="360" w:lineRule="auto"/>
        <w:ind w:right="480"/>
        <w:jc w:val="center"/>
        <w:rPr>
          <w:rFonts w:ascii="宋体" w:hAnsi="宋体"/>
          <w:b/>
          <w:color w:val="000000"/>
          <w:sz w:val="28"/>
          <w:szCs w:val="28"/>
        </w:rPr>
      </w:pPr>
      <w:r>
        <w:rPr>
          <w:rFonts w:hint="eastAsia" w:ascii="仿宋_GB2312" w:hAnsi="仿宋" w:eastAsia="仿宋_GB2312" w:cs="仿宋_GB2312"/>
          <w:b/>
          <w:kern w:val="0"/>
          <w:sz w:val="32"/>
          <w:szCs w:val="32"/>
        </w:rPr>
        <w:br w:type="page"/>
      </w:r>
    </w:p>
    <w:p w14:paraId="311112CA">
      <w:pPr>
        <w:pStyle w:val="3"/>
      </w:pPr>
      <w:r>
        <w:rPr>
          <w:rFonts w:hint="eastAsia" w:ascii="宋体" w:hAnsi="宋体" w:cs="宋体"/>
          <w:b/>
          <w:kern w:val="0"/>
          <w:sz w:val="32"/>
          <w:szCs w:val="32"/>
        </w:rPr>
        <w:t>5.</w:t>
      </w:r>
      <w:r>
        <w:rPr>
          <w:rFonts w:hint="eastAsia" w:ascii="宋体" w:hAnsi="宋体" w:cs="宋体"/>
          <w:b/>
          <w:sz w:val="28"/>
          <w:szCs w:val="28"/>
        </w:rPr>
        <w:t>声明函的格式</w:t>
      </w:r>
      <w:r>
        <w:rPr>
          <w:rFonts w:hint="eastAsia"/>
          <w:sz w:val="28"/>
          <w:szCs w:val="28"/>
        </w:rPr>
        <w:t>：</w:t>
      </w:r>
    </w:p>
    <w:p w14:paraId="337D248B">
      <w:pPr>
        <w:snapToGrid w:val="0"/>
        <w:spacing w:before="50" w:after="120" w:afterLines="50"/>
        <w:jc w:val="center"/>
        <w:rPr>
          <w:rFonts w:ascii="宋体" w:hAnsi="宋体"/>
          <w:b/>
          <w:color w:val="000000"/>
          <w:sz w:val="32"/>
          <w:szCs w:val="32"/>
        </w:rPr>
      </w:pPr>
      <w:r>
        <w:rPr>
          <w:rFonts w:hint="eastAsia" w:ascii="宋体" w:hAnsi="宋体"/>
          <w:b/>
          <w:color w:val="000000"/>
          <w:sz w:val="32"/>
          <w:szCs w:val="32"/>
        </w:rPr>
        <w:t>声明函</w:t>
      </w:r>
    </w:p>
    <w:p w14:paraId="2A754C76">
      <w:pPr>
        <w:tabs>
          <w:tab w:val="left" w:pos="7200"/>
        </w:tabs>
        <w:spacing w:line="360" w:lineRule="auto"/>
        <w:rPr>
          <w:rFonts w:ascii="宋体" w:hAnsi="宋体"/>
          <w:color w:val="000000"/>
          <w:szCs w:val="21"/>
          <w:u w:val="single"/>
        </w:rPr>
      </w:pPr>
      <w:r>
        <w:rPr>
          <w:rFonts w:hint="eastAsia" w:ascii="宋体" w:hAnsi="宋体"/>
          <w:color w:val="000000"/>
          <w:szCs w:val="21"/>
        </w:rPr>
        <w:t>致：</w:t>
      </w:r>
      <w:bookmarkStart w:id="368" w:name="PO_3000001866_PM031_5"/>
      <w:r>
        <w:rPr>
          <w:rFonts w:hint="eastAsia" w:ascii="宋体" w:hAnsi="宋体"/>
          <w:color w:val="000000"/>
          <w:szCs w:val="21"/>
          <w:u w:val="single"/>
        </w:rPr>
        <w:t>广西科联招标中心有限公司</w:t>
      </w:r>
      <w:bookmarkEnd w:id="368"/>
      <w:r>
        <w:rPr>
          <w:rFonts w:hint="eastAsia" w:ascii="宋体" w:hAnsi="宋体"/>
          <w:color w:val="000000"/>
          <w:szCs w:val="21"/>
          <w:u w:val="single"/>
        </w:rPr>
        <w:t xml:space="preserve"> </w:t>
      </w:r>
    </w:p>
    <w:p w14:paraId="20CC24D1">
      <w:pPr>
        <w:pStyle w:val="14"/>
        <w:ind w:firstLine="420" w:firstLineChars="200"/>
        <w:rPr>
          <w:sz w:val="21"/>
          <w:szCs w:val="21"/>
        </w:rPr>
      </w:pPr>
      <w:r>
        <w:rPr>
          <w:rFonts w:hint="eastAsia" w:ascii="宋体" w:hAnsi="宋体" w:cs="宋体"/>
          <w:i/>
          <w:iCs/>
          <w:sz w:val="21"/>
          <w:szCs w:val="21"/>
          <w:u w:val="single"/>
        </w:rPr>
        <w:t>（投标人名称）</w:t>
      </w:r>
      <w:r>
        <w:rPr>
          <w:rFonts w:hint="eastAsia" w:ascii="宋体" w:hAnsi="宋体" w:cs="宋体"/>
          <w:sz w:val="21"/>
          <w:szCs w:val="21"/>
        </w:rPr>
        <w:t>系中华人民共和国合法供应商，经营地址</w:t>
      </w:r>
      <w:r>
        <w:rPr>
          <w:rFonts w:hint="eastAsia" w:ascii="宋体" w:hAnsi="宋体" w:cs="宋体"/>
          <w:sz w:val="21"/>
          <w:szCs w:val="21"/>
          <w:u w:val="single"/>
        </w:rPr>
        <w:t xml:space="preserve">                              </w:t>
      </w:r>
      <w:r>
        <w:rPr>
          <w:rFonts w:hint="eastAsia" w:ascii="宋体" w:hAnsi="宋体" w:cs="宋体"/>
          <w:sz w:val="21"/>
          <w:szCs w:val="21"/>
        </w:rPr>
        <w:t>。</w:t>
      </w:r>
    </w:p>
    <w:p w14:paraId="7A5A9573">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我方愿意参加贵方组织的</w:t>
      </w:r>
      <w:r>
        <w:rPr>
          <w:rFonts w:hint="eastAsia" w:ascii="宋体" w:hAnsi="宋体"/>
          <w:i/>
          <w:iCs/>
          <w:szCs w:val="21"/>
          <w:u w:val="single"/>
        </w:rPr>
        <w:t xml:space="preserve">（项目名称） </w:t>
      </w:r>
      <w:r>
        <w:rPr>
          <w:rFonts w:hint="eastAsia" w:ascii="宋体" w:hAnsi="宋体"/>
          <w:color w:val="000000"/>
          <w:szCs w:val="21"/>
        </w:rPr>
        <w:t>（项目编号：            ）项目的投标，为便于贵方公正、择优地确定中标人，我方就本次投标有关事项郑重声明如下：</w:t>
      </w:r>
    </w:p>
    <w:p w14:paraId="485A5D75">
      <w:pPr>
        <w:pStyle w:val="14"/>
        <w:ind w:firstLine="420" w:firstLineChars="200"/>
        <w:rPr>
          <w:sz w:val="21"/>
          <w:szCs w:val="21"/>
        </w:rPr>
      </w:pPr>
      <w:r>
        <w:rPr>
          <w:rFonts w:hint="eastAsia" w:ascii="宋体" w:hAnsi="宋体" w:cs="宋体"/>
          <w:sz w:val="21"/>
          <w:szCs w:val="21"/>
        </w:rPr>
        <w:t>1、我方向贵方提交的所有投标文件、资料都是准确的和真实的。</w:t>
      </w:r>
    </w:p>
    <w:p w14:paraId="09A3ECC8">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AAB7183">
      <w:pPr>
        <w:spacing w:line="360" w:lineRule="exact"/>
        <w:ind w:firstLine="420" w:firstLineChars="200"/>
        <w:contextualSpacing/>
        <w:rPr>
          <w:rFonts w:ascii="宋体" w:hAnsi="宋体" w:cs="宋体"/>
          <w:szCs w:val="21"/>
        </w:rPr>
      </w:pPr>
      <w:r>
        <w:rPr>
          <w:rFonts w:hint="eastAsia" w:ascii="宋体" w:hAnsi="宋体" w:cs="宋体"/>
          <w:szCs w:val="21"/>
        </w:rPr>
        <w:t>3、在此，我方宣布同意如下：</w:t>
      </w:r>
    </w:p>
    <w:p w14:paraId="01C20498">
      <w:pPr>
        <w:spacing w:line="360" w:lineRule="exact"/>
        <w:ind w:firstLine="420" w:firstLineChars="200"/>
        <w:contextualSpacing/>
        <w:rPr>
          <w:rFonts w:ascii="宋体" w:hAnsi="宋体" w:cs="宋体"/>
          <w:szCs w:val="21"/>
        </w:rPr>
      </w:pPr>
      <w:r>
        <w:rPr>
          <w:rFonts w:hint="eastAsia" w:ascii="宋体" w:hAnsi="宋体" w:cs="宋体"/>
          <w:szCs w:val="21"/>
        </w:rPr>
        <w:t>（1）将按招标文件的约定履行合同责任和义务；</w:t>
      </w:r>
    </w:p>
    <w:p w14:paraId="448D353D">
      <w:pPr>
        <w:spacing w:line="360" w:lineRule="exact"/>
        <w:ind w:firstLine="420" w:firstLineChars="200"/>
        <w:contextualSpacing/>
        <w:rPr>
          <w:rFonts w:ascii="宋体" w:hAnsi="宋体" w:cs="宋体"/>
          <w:szCs w:val="21"/>
        </w:rPr>
      </w:pPr>
      <w:r>
        <w:rPr>
          <w:rFonts w:hint="eastAsia" w:ascii="宋体" w:hAnsi="宋体" w:cs="宋体"/>
          <w:szCs w:val="21"/>
        </w:rPr>
        <w:t>（2）已详细审查招标文件的全部</w:t>
      </w:r>
      <w:r>
        <w:rPr>
          <w:rFonts w:hint="eastAsia" w:ascii="宋体" w:hAnsi="宋体" w:cs="宋体"/>
          <w:kern w:val="0"/>
          <w:szCs w:val="21"/>
        </w:rPr>
        <w:t>内容</w:t>
      </w:r>
      <w:r>
        <w:rPr>
          <w:rFonts w:hint="eastAsia" w:ascii="宋体" w:hAnsi="宋体" w:cs="宋体"/>
          <w:szCs w:val="21"/>
        </w:rPr>
        <w:t>，包括澄清或者更正公告（如有）；</w:t>
      </w:r>
    </w:p>
    <w:p w14:paraId="477B1511">
      <w:pPr>
        <w:spacing w:line="360" w:lineRule="exact"/>
        <w:ind w:firstLine="420" w:firstLineChars="200"/>
        <w:contextualSpacing/>
        <w:rPr>
          <w:rFonts w:ascii="宋体" w:hAnsi="宋体" w:cs="宋体"/>
          <w:szCs w:val="21"/>
        </w:rPr>
      </w:pPr>
      <w:r>
        <w:rPr>
          <w:rFonts w:hint="eastAsia" w:ascii="宋体" w:hAnsi="宋体" w:cs="宋体"/>
          <w:szCs w:val="21"/>
        </w:rPr>
        <w:t>（3）同意提供按照贵方可能要求的与投标有关的一切数据或者资料。</w:t>
      </w:r>
    </w:p>
    <w:p w14:paraId="27857AEE">
      <w:pPr>
        <w:pStyle w:val="14"/>
      </w:pPr>
    </w:p>
    <w:p w14:paraId="5A8858F6">
      <w:pPr>
        <w:spacing w:line="360" w:lineRule="auto"/>
        <w:ind w:firstLine="420" w:firstLineChars="200"/>
        <w:rPr>
          <w:rFonts w:ascii="宋体" w:hAnsi="宋体"/>
          <w:color w:val="000000"/>
          <w:szCs w:val="21"/>
        </w:rPr>
      </w:pPr>
      <w:r>
        <w:rPr>
          <w:rFonts w:hint="eastAsia" w:ascii="宋体" w:hAnsi="宋体"/>
          <w:color w:val="000000"/>
          <w:szCs w:val="21"/>
        </w:rPr>
        <w:t>4、</w:t>
      </w:r>
      <w:r>
        <w:rPr>
          <w:rFonts w:hint="eastAsia" w:ascii="宋体" w:hAnsi="宋体"/>
          <w:szCs w:val="21"/>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color w:val="000000"/>
          <w:szCs w:val="21"/>
        </w:rPr>
        <w:t>，未被列入失信被执行人、</w:t>
      </w:r>
      <w:r>
        <w:rPr>
          <w:rFonts w:hint="eastAsia" w:ascii="宋体" w:hAnsi="宋体"/>
          <w:szCs w:val="21"/>
        </w:rPr>
        <w:t>重大税收违法失信主体</w:t>
      </w:r>
      <w:r>
        <w:rPr>
          <w:rFonts w:hint="eastAsia" w:ascii="宋体" w:hAnsi="宋体"/>
          <w:color w:val="000000"/>
          <w:szCs w:val="21"/>
        </w:rPr>
        <w:t>、政府采购严重违法失信行为记录名单。</w:t>
      </w:r>
    </w:p>
    <w:p w14:paraId="30010677">
      <w:pPr>
        <w:spacing w:line="360" w:lineRule="exact"/>
        <w:ind w:firstLine="420" w:firstLineChars="200"/>
        <w:contextualSpacing/>
        <w:rPr>
          <w:rFonts w:ascii="宋体" w:hAnsi="宋体" w:cs="宋体"/>
          <w:i/>
          <w:iCs/>
          <w:szCs w:val="21"/>
        </w:rPr>
      </w:pPr>
      <w:r>
        <w:rPr>
          <w:rFonts w:hint="eastAsia" w:ascii="宋体" w:hAnsi="宋体"/>
          <w:color w:val="000000"/>
          <w:szCs w:val="21"/>
        </w:rPr>
        <w:t>5、</w:t>
      </w:r>
      <w:r>
        <w:rPr>
          <w:rFonts w:hint="eastAsia" w:ascii="宋体" w:hAnsi="宋体" w:cs="宋体"/>
          <w:szCs w:val="21"/>
        </w:rPr>
        <w:t>根据《中华人民共和国政府采购法实施条例》第五十条要求对政府采购合同进行公告，但政府采购合同中涉及国家秘密、商业秘密的内容除外。我方就对本次投标文件进行注明如下：</w:t>
      </w:r>
      <w:r>
        <w:rPr>
          <w:rFonts w:hint="eastAsia" w:ascii="宋体" w:hAnsi="宋体" w:cs="宋体"/>
          <w:i/>
          <w:iCs/>
          <w:szCs w:val="21"/>
        </w:rPr>
        <w:t>（两项内容中必须选择一项）</w:t>
      </w:r>
    </w:p>
    <w:p w14:paraId="39D7F259">
      <w:pPr>
        <w:spacing w:line="360" w:lineRule="exact"/>
        <w:ind w:firstLine="420" w:firstLineChars="200"/>
        <w:contextualSpacing/>
        <w:rPr>
          <w:rFonts w:ascii="宋体" w:hAnsi="宋体" w:cs="宋体"/>
          <w:szCs w:val="21"/>
        </w:rPr>
      </w:pPr>
      <w:r>
        <w:rPr>
          <w:rFonts w:hint="eastAsia" w:ascii="宋体" w:hAnsi="宋体" w:cs="宋体"/>
          <w:szCs w:val="21"/>
        </w:rPr>
        <w:t>□我方本次投标文件</w:t>
      </w:r>
      <w:r>
        <w:rPr>
          <w:rFonts w:hint="eastAsia" w:ascii="宋体" w:hAnsi="宋体" w:cs="宋体"/>
          <w:kern w:val="0"/>
          <w:szCs w:val="21"/>
        </w:rPr>
        <w:t>内容中</w:t>
      </w:r>
      <w:r>
        <w:rPr>
          <w:rFonts w:hint="eastAsia" w:ascii="宋体" w:hAnsi="宋体" w:cs="宋体"/>
          <w:szCs w:val="21"/>
        </w:rPr>
        <w:t>未</w:t>
      </w:r>
      <w:r>
        <w:rPr>
          <w:rFonts w:hint="eastAsia" w:ascii="宋体" w:hAnsi="宋体" w:cs="宋体"/>
          <w:kern w:val="0"/>
          <w:szCs w:val="21"/>
        </w:rPr>
        <w:t>涉及商业秘密。</w:t>
      </w:r>
    </w:p>
    <w:p w14:paraId="0828811A">
      <w:pPr>
        <w:spacing w:line="360" w:lineRule="exact"/>
        <w:ind w:firstLine="420" w:firstLineChars="200"/>
        <w:contextualSpacing/>
        <w:rPr>
          <w:rFonts w:ascii="宋体" w:hAnsi="宋体" w:cs="宋体"/>
          <w:szCs w:val="21"/>
        </w:rPr>
      </w:pPr>
      <w:r>
        <w:rPr>
          <w:rFonts w:hint="eastAsia" w:ascii="宋体" w:hAnsi="宋体" w:cs="宋体"/>
          <w:szCs w:val="21"/>
        </w:rPr>
        <w:t>□我方本次投标文件</w:t>
      </w:r>
      <w:r>
        <w:rPr>
          <w:rFonts w:hint="eastAsia" w:ascii="宋体" w:hAnsi="宋体" w:cs="宋体"/>
          <w:kern w:val="0"/>
          <w:szCs w:val="21"/>
        </w:rPr>
        <w:t>涉及商业秘密的内容有：</w:t>
      </w:r>
      <w:r>
        <w:rPr>
          <w:rFonts w:hint="eastAsia" w:ascii="宋体" w:hAnsi="宋体" w:cs="宋体"/>
          <w:kern w:val="0"/>
          <w:szCs w:val="21"/>
          <w:u w:val="single"/>
        </w:rPr>
        <w:t xml:space="preserve">                         </w:t>
      </w:r>
      <w:r>
        <w:rPr>
          <w:rFonts w:hint="eastAsia" w:ascii="宋体" w:hAnsi="宋体" w:cs="宋体"/>
          <w:kern w:val="0"/>
          <w:szCs w:val="21"/>
        </w:rPr>
        <w:t>。</w:t>
      </w:r>
    </w:p>
    <w:p w14:paraId="777798BB">
      <w:pPr>
        <w:pStyle w:val="14"/>
      </w:pPr>
    </w:p>
    <w:p w14:paraId="5599A019">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 xml:space="preserve">6、以上事项如有虚假或者隐瞒，我方愿意承担一切后果，并不再寻求任何旨在减轻或者免除法律责任的辩解。 </w:t>
      </w:r>
    </w:p>
    <w:p w14:paraId="6EE7717F">
      <w:pPr>
        <w:tabs>
          <w:tab w:val="left" w:pos="939"/>
        </w:tabs>
        <w:spacing w:line="360" w:lineRule="exact"/>
        <w:ind w:left="141" w:leftChars="67" w:firstLine="315" w:firstLineChars="150"/>
        <w:contextualSpacing/>
        <w:rPr>
          <w:rFonts w:ascii="宋体" w:hAnsi="宋体" w:cs="宋体"/>
          <w:szCs w:val="21"/>
        </w:rPr>
      </w:pPr>
      <w:r>
        <w:rPr>
          <w:rFonts w:hint="eastAsia" w:ascii="宋体" w:hAnsi="宋体" w:cs="宋体"/>
          <w:szCs w:val="21"/>
        </w:rPr>
        <w:t>特此承诺。</w:t>
      </w:r>
    </w:p>
    <w:p w14:paraId="499D92D1">
      <w:pPr>
        <w:snapToGrid w:val="0"/>
        <w:spacing w:before="50" w:after="120" w:afterLines="50"/>
        <w:ind w:firstLine="181" w:firstLineChars="100"/>
        <w:jc w:val="left"/>
        <w:rPr>
          <w:rFonts w:ascii="宋体" w:hAnsi="宋体"/>
          <w:sz w:val="18"/>
          <w:szCs w:val="18"/>
        </w:rPr>
      </w:pPr>
      <w:r>
        <w:rPr>
          <w:rFonts w:hint="eastAsia" w:ascii="宋体" w:hAnsi="宋体"/>
          <w:b/>
          <w:sz w:val="18"/>
          <w:szCs w:val="18"/>
        </w:rPr>
        <w:t xml:space="preserve">  注： 如为联合体投标，盖章处须加盖联合体各方公章，否则</w:t>
      </w:r>
      <w:r>
        <w:rPr>
          <w:rFonts w:hint="eastAsia" w:ascii="宋体" w:hAnsi="宋体" w:cs="宋体"/>
          <w:b/>
          <w:bCs/>
          <w:sz w:val="18"/>
          <w:szCs w:val="18"/>
        </w:rPr>
        <w:t>其投标文件作无效响应处理</w:t>
      </w:r>
      <w:r>
        <w:rPr>
          <w:rFonts w:hint="eastAsia" w:ascii="宋体" w:hAnsi="宋体"/>
          <w:b/>
          <w:sz w:val="18"/>
          <w:szCs w:val="18"/>
        </w:rPr>
        <w:t>。</w:t>
      </w:r>
    </w:p>
    <w:p w14:paraId="1E00B4C0">
      <w:pPr>
        <w:snapToGrid w:val="0"/>
        <w:spacing w:before="50" w:after="240" w:afterLines="100" w:line="360" w:lineRule="auto"/>
        <w:jc w:val="left"/>
        <w:rPr>
          <w:rFonts w:ascii="宋体" w:hAnsi="宋体" w:cs="宋体"/>
          <w:color w:val="000000"/>
          <w:sz w:val="24"/>
        </w:rPr>
      </w:pPr>
      <w:r>
        <w:rPr>
          <w:rFonts w:hint="eastAsia" w:ascii="宋体" w:hAnsi="宋体"/>
          <w:color w:val="000000"/>
          <w:sz w:val="24"/>
        </w:rPr>
        <w:t xml:space="preserve">                                     </w:t>
      </w:r>
    </w:p>
    <w:p w14:paraId="4094741B">
      <w:pPr>
        <w:snapToGrid w:val="0"/>
        <w:spacing w:before="50" w:after="240" w:afterLines="100" w:line="360" w:lineRule="auto"/>
        <w:ind w:left="7428" w:leftChars="2223" w:hanging="2760" w:hangingChars="1150"/>
        <w:jc w:val="left"/>
        <w:rPr>
          <w:rFonts w:ascii="仿宋_GB2312" w:hAnsi="仿宋" w:eastAsia="仿宋_GB2312" w:cs="仿宋_GB2312"/>
          <w:kern w:val="0"/>
          <w:sz w:val="24"/>
          <w:lang w:val="zh-CN"/>
        </w:rPr>
      </w:pPr>
      <w:r>
        <w:rPr>
          <w:rFonts w:hint="eastAsia" w:ascii="宋体" w:hAnsi="宋体" w:cs="宋体"/>
          <w:color w:val="000000"/>
          <w:sz w:val="24"/>
        </w:rPr>
        <w:t xml:space="preserve">  </w:t>
      </w:r>
      <w:r>
        <w:rPr>
          <w:rFonts w:hint="eastAsia" w:ascii="宋体" w:hAnsi="宋体" w:cs="宋体"/>
          <w:kern w:val="0"/>
          <w:sz w:val="24"/>
          <w:lang w:val="zh-CN"/>
        </w:rPr>
        <w:t>投标人名称(盖公章)：</w:t>
      </w:r>
      <w:r>
        <w:rPr>
          <w:rFonts w:hint="eastAsia" w:ascii="宋体" w:hAnsi="宋体"/>
          <w:color w:val="000000"/>
          <w:szCs w:val="21"/>
        </w:rPr>
        <w:t xml:space="preserve">                                     年    月    日</w:t>
      </w:r>
    </w:p>
    <w:p w14:paraId="394FF4AC">
      <w:pPr>
        <w:rPr>
          <w:b/>
          <w:bCs/>
          <w:sz w:val="30"/>
          <w:szCs w:val="30"/>
        </w:rPr>
      </w:pPr>
      <w:r>
        <w:rPr>
          <w:rFonts w:hint="eastAsia"/>
          <w:b/>
          <w:bCs/>
          <w:sz w:val="30"/>
          <w:szCs w:val="30"/>
        </w:rPr>
        <w:br w:type="page"/>
      </w:r>
    </w:p>
    <w:p w14:paraId="290E925F">
      <w:pPr>
        <w:pStyle w:val="13"/>
        <w:rPr>
          <w:rFonts w:hAnsi="宋体"/>
          <w:color w:val="000000"/>
          <w:szCs w:val="21"/>
        </w:rPr>
      </w:pPr>
    </w:p>
    <w:p w14:paraId="003C9803">
      <w:pPr>
        <w:pStyle w:val="13"/>
        <w:jc w:val="center"/>
        <w:outlineLvl w:val="1"/>
        <w:rPr>
          <w:rFonts w:hAnsi="宋体"/>
          <w:b/>
          <w:bCs/>
          <w:color w:val="000000"/>
          <w:sz w:val="28"/>
          <w:szCs w:val="28"/>
        </w:rPr>
      </w:pPr>
      <w:bookmarkStart w:id="369" w:name="_Toc13159"/>
      <w:bookmarkStart w:id="370" w:name="_Toc3944"/>
      <w:bookmarkStart w:id="371" w:name="_Toc31528"/>
      <w:bookmarkStart w:id="372" w:name="_Toc19686838"/>
      <w:bookmarkStart w:id="373" w:name="_Toc8189"/>
      <w:bookmarkStart w:id="374" w:name="_Toc16062"/>
      <w:bookmarkStart w:id="375" w:name="_Toc6839"/>
      <w:bookmarkStart w:id="376" w:name="_Toc20777"/>
      <w:bookmarkStart w:id="377" w:name="_Toc2566"/>
      <w:bookmarkStart w:id="378" w:name="_Toc24133"/>
      <w:bookmarkStart w:id="379" w:name="_Toc12624"/>
    </w:p>
    <w:p w14:paraId="4F7BC8BF">
      <w:pPr>
        <w:pStyle w:val="13"/>
        <w:jc w:val="center"/>
        <w:outlineLvl w:val="1"/>
        <w:rPr>
          <w:rFonts w:hAnsi="宋体"/>
          <w:b/>
          <w:bCs/>
          <w:color w:val="000000"/>
          <w:sz w:val="28"/>
          <w:szCs w:val="28"/>
        </w:rPr>
      </w:pPr>
      <w:r>
        <w:rPr>
          <w:rFonts w:hint="eastAsia" w:hAnsi="宋体"/>
          <w:b/>
          <w:bCs/>
          <w:color w:val="000000"/>
          <w:sz w:val="28"/>
          <w:szCs w:val="28"/>
        </w:rPr>
        <w:t>第二节 商务技术文件格式</w:t>
      </w:r>
      <w:bookmarkEnd w:id="369"/>
      <w:bookmarkEnd w:id="370"/>
      <w:bookmarkEnd w:id="371"/>
      <w:bookmarkEnd w:id="372"/>
      <w:bookmarkEnd w:id="373"/>
      <w:bookmarkEnd w:id="374"/>
      <w:bookmarkEnd w:id="375"/>
      <w:bookmarkEnd w:id="376"/>
      <w:bookmarkEnd w:id="377"/>
      <w:bookmarkEnd w:id="378"/>
      <w:bookmarkEnd w:id="379"/>
    </w:p>
    <w:p w14:paraId="267C332C">
      <w:pPr>
        <w:snapToGrid w:val="0"/>
        <w:spacing w:before="120" w:beforeLines="50" w:after="50"/>
        <w:rPr>
          <w:rFonts w:ascii="宋体" w:hAnsi="宋体"/>
          <w:color w:val="000000"/>
          <w:sz w:val="30"/>
          <w:szCs w:val="20"/>
        </w:rPr>
      </w:pPr>
    </w:p>
    <w:p w14:paraId="603551B3">
      <w:pPr>
        <w:pStyle w:val="14"/>
      </w:pPr>
      <w:r>
        <w:rPr>
          <w:rFonts w:hint="eastAsia" w:ascii="宋体" w:hAnsi="宋体" w:cs="宋体"/>
          <w:b/>
          <w:color w:val="000000"/>
          <w:sz w:val="28"/>
          <w:szCs w:val="28"/>
        </w:rPr>
        <w:t>1.商务技术文件封面的格式</w:t>
      </w:r>
      <w:r>
        <w:rPr>
          <w:rFonts w:hint="eastAsia" w:hAnsi="宋体" w:cs="宋体"/>
          <w:b/>
          <w:bCs/>
          <w:sz w:val="28"/>
          <w:szCs w:val="28"/>
        </w:rPr>
        <w:t>（参照此格式自拟）</w:t>
      </w:r>
      <w:r>
        <w:rPr>
          <w:rFonts w:hint="eastAsia" w:ascii="宋体" w:hAnsi="宋体" w:cs="宋体"/>
          <w:b/>
          <w:color w:val="000000"/>
          <w:sz w:val="28"/>
          <w:szCs w:val="28"/>
        </w:rPr>
        <w:t>：</w:t>
      </w:r>
    </w:p>
    <w:p w14:paraId="6EA36C0E">
      <w:pPr>
        <w:snapToGrid w:val="0"/>
        <w:spacing w:before="120"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 xml:space="preserve">             电子版投标文件</w:t>
      </w:r>
    </w:p>
    <w:p w14:paraId="271D25A1">
      <w:pPr>
        <w:snapToGrid w:val="0"/>
        <w:spacing w:before="120" w:beforeLines="50" w:after="50"/>
        <w:rPr>
          <w:rFonts w:ascii="宋体" w:hAnsi="宋体"/>
          <w:color w:val="000000"/>
          <w:sz w:val="24"/>
          <w:szCs w:val="20"/>
        </w:rPr>
      </w:pPr>
    </w:p>
    <w:p w14:paraId="30FE74A7">
      <w:pPr>
        <w:snapToGrid w:val="0"/>
        <w:spacing w:before="120" w:beforeLines="50" w:after="50"/>
        <w:jc w:val="center"/>
        <w:rPr>
          <w:rFonts w:ascii="宋体" w:hAnsi="宋体"/>
          <w:b/>
          <w:color w:val="000000"/>
          <w:sz w:val="24"/>
          <w:szCs w:val="20"/>
        </w:rPr>
      </w:pPr>
      <w:r>
        <w:rPr>
          <w:rFonts w:hint="eastAsia" w:ascii="宋体" w:hAnsi="宋体"/>
          <w:b/>
          <w:color w:val="000000"/>
          <w:sz w:val="32"/>
          <w:szCs w:val="32"/>
        </w:rPr>
        <w:t>商务技术文件</w:t>
      </w:r>
    </w:p>
    <w:p w14:paraId="545806C6">
      <w:pPr>
        <w:snapToGrid w:val="0"/>
        <w:spacing w:before="120" w:beforeLines="50" w:after="50"/>
        <w:rPr>
          <w:rFonts w:ascii="宋体" w:hAnsi="宋体"/>
          <w:bCs/>
          <w:color w:val="000000"/>
          <w:sz w:val="24"/>
          <w:szCs w:val="20"/>
        </w:rPr>
      </w:pPr>
    </w:p>
    <w:p w14:paraId="323D53F6">
      <w:pPr>
        <w:snapToGrid w:val="0"/>
        <w:spacing w:before="120" w:beforeLines="50" w:after="50"/>
        <w:ind w:firstLine="540" w:firstLineChars="225"/>
        <w:rPr>
          <w:rFonts w:ascii="宋体" w:hAnsi="宋体"/>
          <w:bCs/>
          <w:color w:val="000000"/>
          <w:sz w:val="24"/>
        </w:rPr>
      </w:pPr>
    </w:p>
    <w:p w14:paraId="76DB93C1">
      <w:pPr>
        <w:snapToGrid w:val="0"/>
        <w:spacing w:before="120" w:beforeLines="50" w:after="50"/>
        <w:ind w:firstLine="540" w:firstLineChars="225"/>
        <w:rPr>
          <w:rFonts w:ascii="宋体" w:hAnsi="宋体"/>
          <w:bCs/>
          <w:color w:val="000000"/>
          <w:sz w:val="24"/>
          <w:szCs w:val="20"/>
        </w:rPr>
      </w:pPr>
      <w:r>
        <w:rPr>
          <w:rFonts w:hint="eastAsia" w:ascii="宋体" w:hAnsi="宋体"/>
          <w:bCs/>
          <w:color w:val="000000"/>
          <w:sz w:val="24"/>
        </w:rPr>
        <w:t>项目名称：</w:t>
      </w:r>
    </w:p>
    <w:p w14:paraId="2D9066F5">
      <w:pPr>
        <w:snapToGrid w:val="0"/>
        <w:spacing w:before="120" w:beforeLines="50" w:after="50"/>
        <w:ind w:firstLine="540" w:firstLineChars="225"/>
        <w:rPr>
          <w:rFonts w:ascii="宋体" w:hAnsi="宋体"/>
          <w:bCs/>
          <w:color w:val="000000"/>
          <w:sz w:val="24"/>
          <w:szCs w:val="20"/>
        </w:rPr>
      </w:pPr>
      <w:r>
        <w:rPr>
          <w:rFonts w:hint="eastAsia" w:ascii="宋体" w:hAnsi="宋体"/>
          <w:bCs/>
          <w:color w:val="000000"/>
          <w:sz w:val="24"/>
        </w:rPr>
        <w:t xml:space="preserve">项目编号： </w:t>
      </w:r>
    </w:p>
    <w:p w14:paraId="508102D6">
      <w:pPr>
        <w:snapToGrid w:val="0"/>
        <w:spacing w:before="120" w:beforeLines="50" w:after="50"/>
        <w:ind w:firstLine="540" w:firstLineChars="225"/>
        <w:rPr>
          <w:rFonts w:ascii="宋体" w:hAnsi="宋体"/>
          <w:bCs/>
          <w:color w:val="000000"/>
          <w:sz w:val="24"/>
        </w:rPr>
      </w:pPr>
      <w:r>
        <w:rPr>
          <w:rFonts w:hint="eastAsia" w:ascii="宋体" w:hAnsi="宋体"/>
          <w:bCs/>
          <w:color w:val="000000"/>
          <w:sz w:val="24"/>
        </w:rPr>
        <w:t>所投分标（如有则填写，无分标时填写“无”或者留空）：</w:t>
      </w:r>
    </w:p>
    <w:p w14:paraId="29126EB4">
      <w:pPr>
        <w:snapToGrid w:val="0"/>
        <w:spacing w:before="120" w:beforeLines="50" w:after="50"/>
        <w:ind w:firstLine="540" w:firstLineChars="225"/>
        <w:rPr>
          <w:rFonts w:ascii="宋体" w:hAnsi="宋体"/>
          <w:bCs/>
          <w:color w:val="000000"/>
          <w:sz w:val="24"/>
          <w:szCs w:val="20"/>
        </w:rPr>
      </w:pPr>
    </w:p>
    <w:p w14:paraId="5EB15191">
      <w:pPr>
        <w:pStyle w:val="8"/>
        <w:snapToGrid w:val="0"/>
        <w:spacing w:before="50" w:after="50"/>
        <w:ind w:firstLine="540" w:firstLineChars="225"/>
        <w:rPr>
          <w:rFonts w:ascii="宋体" w:hAnsi="宋体"/>
          <w:bCs/>
          <w:color w:val="000000"/>
          <w:sz w:val="24"/>
          <w:szCs w:val="24"/>
        </w:rPr>
      </w:pPr>
      <w:r>
        <w:rPr>
          <w:rFonts w:hint="eastAsia" w:ascii="宋体" w:hAnsi="宋体"/>
          <w:bCs/>
          <w:color w:val="000000"/>
          <w:sz w:val="24"/>
          <w:szCs w:val="24"/>
        </w:rPr>
        <w:t>投标人名称：</w:t>
      </w:r>
    </w:p>
    <w:p w14:paraId="78CBC2D1">
      <w:pPr>
        <w:pStyle w:val="8"/>
        <w:snapToGrid w:val="0"/>
        <w:spacing w:before="50" w:after="50"/>
        <w:ind w:firstLine="540" w:firstLineChars="225"/>
        <w:rPr>
          <w:rFonts w:ascii="宋体" w:hAnsi="宋体"/>
          <w:bCs/>
          <w:color w:val="000000"/>
          <w:sz w:val="24"/>
          <w:szCs w:val="24"/>
        </w:rPr>
      </w:pPr>
    </w:p>
    <w:p w14:paraId="3F3764F5">
      <w:pPr>
        <w:pStyle w:val="8"/>
        <w:snapToGrid w:val="0"/>
        <w:spacing w:before="50" w:after="50"/>
        <w:ind w:firstLine="960" w:firstLineChars="400"/>
        <w:rPr>
          <w:rFonts w:ascii="宋体" w:hAnsi="宋体"/>
          <w:bCs/>
          <w:color w:val="000000"/>
          <w:sz w:val="24"/>
          <w:szCs w:val="24"/>
        </w:rPr>
      </w:pPr>
    </w:p>
    <w:p w14:paraId="6DBD3C03">
      <w:pPr>
        <w:snapToGrid w:val="0"/>
        <w:spacing w:before="120" w:beforeLines="50" w:after="50"/>
        <w:ind w:firstLine="645"/>
        <w:rPr>
          <w:rFonts w:ascii="宋体" w:hAnsi="宋体"/>
          <w:color w:val="000000"/>
          <w:sz w:val="24"/>
        </w:rPr>
      </w:pPr>
      <w:r>
        <w:rPr>
          <w:rFonts w:hint="eastAsia" w:ascii="宋体" w:hAnsi="宋体"/>
          <w:color w:val="000000"/>
          <w:sz w:val="24"/>
        </w:rPr>
        <w:t xml:space="preserve">                             </w:t>
      </w:r>
    </w:p>
    <w:p w14:paraId="6BC623F3">
      <w:pPr>
        <w:snapToGrid w:val="0"/>
        <w:spacing w:before="120" w:beforeLines="50" w:after="50"/>
        <w:ind w:firstLine="645"/>
        <w:rPr>
          <w:rFonts w:ascii="宋体" w:hAnsi="宋体"/>
          <w:color w:val="000000"/>
          <w:sz w:val="24"/>
        </w:rPr>
      </w:pPr>
    </w:p>
    <w:p w14:paraId="65D3826F">
      <w:pPr>
        <w:snapToGrid w:val="0"/>
        <w:spacing w:before="120" w:beforeLines="50" w:after="50"/>
        <w:ind w:firstLine="645"/>
        <w:rPr>
          <w:rFonts w:ascii="宋体" w:hAnsi="宋体"/>
          <w:color w:val="000000"/>
          <w:sz w:val="24"/>
        </w:rPr>
      </w:pPr>
    </w:p>
    <w:p w14:paraId="64EE9FE5">
      <w:pPr>
        <w:snapToGrid w:val="0"/>
        <w:spacing w:before="120" w:beforeLines="50" w:after="50"/>
        <w:ind w:firstLine="645"/>
        <w:rPr>
          <w:rFonts w:ascii="宋体" w:hAnsi="宋体"/>
          <w:color w:val="000000"/>
          <w:sz w:val="24"/>
        </w:rPr>
      </w:pPr>
    </w:p>
    <w:p w14:paraId="2D192654">
      <w:pPr>
        <w:snapToGrid w:val="0"/>
        <w:spacing w:before="120" w:beforeLines="50" w:after="50"/>
        <w:ind w:firstLine="645"/>
        <w:rPr>
          <w:rFonts w:ascii="宋体" w:hAnsi="宋体"/>
          <w:color w:val="000000"/>
          <w:sz w:val="24"/>
        </w:rPr>
      </w:pPr>
    </w:p>
    <w:p w14:paraId="2A2F90AB">
      <w:pPr>
        <w:snapToGrid w:val="0"/>
        <w:spacing w:before="120" w:beforeLines="50" w:after="50"/>
        <w:ind w:firstLine="4329" w:firstLineChars="1804"/>
        <w:rPr>
          <w:rFonts w:ascii="宋体" w:hAnsi="宋体"/>
          <w:color w:val="000000"/>
          <w:sz w:val="24"/>
        </w:rPr>
      </w:pPr>
      <w:r>
        <w:rPr>
          <w:rFonts w:hint="eastAsia" w:ascii="宋体" w:hAnsi="宋体"/>
          <w:color w:val="000000"/>
          <w:sz w:val="24"/>
        </w:rPr>
        <w:t xml:space="preserve"> 年  月  日</w:t>
      </w:r>
    </w:p>
    <w:p w14:paraId="624F6FF3">
      <w:pPr>
        <w:spacing w:line="360" w:lineRule="auto"/>
        <w:ind w:right="420"/>
        <w:rPr>
          <w:rFonts w:ascii="仿宋_GB2312" w:hAnsi="仿宋" w:eastAsia="仿宋_GB2312" w:cs="仿宋_GB2312"/>
          <w:b/>
          <w:kern w:val="0"/>
          <w:sz w:val="36"/>
          <w:szCs w:val="36"/>
        </w:rPr>
      </w:pPr>
      <w:r>
        <w:rPr>
          <w:rFonts w:hint="eastAsia" w:ascii="宋体" w:hAnsi="宋体"/>
          <w:color w:val="000000"/>
          <w:sz w:val="24"/>
          <w:szCs w:val="20"/>
        </w:rPr>
        <w:t xml:space="preserve"> </w:t>
      </w:r>
    </w:p>
    <w:p w14:paraId="762CF610">
      <w:pPr>
        <w:rPr>
          <w:rFonts w:ascii="仿宋_GB2312" w:hAnsi="仿宋" w:eastAsia="仿宋_GB2312" w:cs="仿宋_GB2312"/>
          <w:b/>
          <w:kern w:val="0"/>
          <w:sz w:val="24"/>
        </w:rPr>
      </w:pPr>
      <w:r>
        <w:rPr>
          <w:rFonts w:hint="eastAsia" w:ascii="仿宋_GB2312" w:hAnsi="仿宋" w:eastAsia="仿宋_GB2312" w:cs="仿宋_GB2312"/>
          <w:b/>
          <w:kern w:val="0"/>
          <w:sz w:val="24"/>
        </w:rPr>
        <w:br w:type="page"/>
      </w:r>
    </w:p>
    <w:p w14:paraId="63FE91B7">
      <w:pPr>
        <w:spacing w:line="360" w:lineRule="auto"/>
        <w:ind w:right="420"/>
        <w:rPr>
          <w:rFonts w:ascii="宋体" w:hAnsi="宋体" w:cs="宋体"/>
          <w:sz w:val="24"/>
          <w:szCs w:val="20"/>
        </w:rPr>
      </w:pPr>
      <w:r>
        <w:rPr>
          <w:rFonts w:hint="eastAsia" w:ascii="宋体" w:hAnsi="宋体" w:cs="宋体"/>
          <w:b/>
          <w:bCs/>
          <w:color w:val="000000"/>
          <w:sz w:val="28"/>
          <w:szCs w:val="28"/>
        </w:rPr>
        <w:t>2.商务技术文件目录</w:t>
      </w:r>
    </w:p>
    <w:p w14:paraId="023F8C34">
      <w:pPr>
        <w:jc w:val="left"/>
        <w:rPr>
          <w:b/>
          <w:bCs/>
          <w:sz w:val="30"/>
          <w:szCs w:val="30"/>
        </w:rPr>
      </w:pPr>
      <w:r>
        <w:rPr>
          <w:rFonts w:hint="eastAsia" w:ascii="宋体" w:hAnsi="宋体" w:cs="宋体"/>
          <w:kern w:val="0"/>
          <w:sz w:val="24"/>
        </w:rPr>
        <w:t>根据招标文件规定及投标人提供的材料自行编写目录（部分格式后附）。</w:t>
      </w:r>
      <w:r>
        <w:rPr>
          <w:rFonts w:hint="eastAsia"/>
          <w:b/>
          <w:bCs/>
          <w:sz w:val="30"/>
          <w:szCs w:val="30"/>
        </w:rPr>
        <w:br w:type="page"/>
      </w:r>
    </w:p>
    <w:p w14:paraId="2BEACC6D">
      <w:pPr>
        <w:snapToGrid w:val="0"/>
        <w:spacing w:before="120" w:beforeLines="50" w:after="50"/>
        <w:rPr>
          <w:b/>
          <w:bCs/>
          <w:sz w:val="30"/>
          <w:szCs w:val="30"/>
        </w:rPr>
      </w:pPr>
      <w:r>
        <w:rPr>
          <w:rFonts w:hint="eastAsia" w:ascii="宋体" w:hAnsi="宋体" w:cs="宋体"/>
          <w:b/>
          <w:bCs/>
          <w:sz w:val="28"/>
          <w:szCs w:val="28"/>
        </w:rPr>
        <w:t>3.无串通投标行为的承诺函的格式：</w:t>
      </w:r>
    </w:p>
    <w:p w14:paraId="325EFC4C">
      <w:pPr>
        <w:snapToGrid w:val="0"/>
        <w:spacing w:before="120" w:beforeLines="50" w:after="50"/>
        <w:ind w:left="420"/>
        <w:jc w:val="center"/>
        <w:rPr>
          <w:rFonts w:ascii="宋体" w:hAnsi="宋体"/>
          <w:b/>
          <w:color w:val="000000"/>
          <w:sz w:val="32"/>
          <w:szCs w:val="32"/>
        </w:rPr>
      </w:pPr>
    </w:p>
    <w:p w14:paraId="6CA2CC47">
      <w:pPr>
        <w:snapToGrid w:val="0"/>
        <w:spacing w:before="120" w:beforeLines="50" w:after="50"/>
        <w:ind w:left="420"/>
        <w:jc w:val="center"/>
        <w:rPr>
          <w:rFonts w:ascii="宋体" w:hAnsi="宋体"/>
          <w:b/>
          <w:color w:val="000000"/>
          <w:sz w:val="32"/>
          <w:szCs w:val="32"/>
        </w:rPr>
      </w:pPr>
      <w:r>
        <w:rPr>
          <w:rFonts w:hint="eastAsia" w:ascii="宋体" w:hAnsi="宋体"/>
          <w:b/>
          <w:color w:val="000000"/>
          <w:sz w:val="32"/>
          <w:szCs w:val="32"/>
        </w:rPr>
        <w:t>参加本项目无</w:t>
      </w:r>
      <w:r>
        <w:rPr>
          <w:rFonts w:hint="eastAsia"/>
          <w:b/>
          <w:bCs/>
          <w:sz w:val="32"/>
          <w:szCs w:val="32"/>
        </w:rPr>
        <w:t>串通投</w:t>
      </w:r>
      <w:r>
        <w:rPr>
          <w:rFonts w:hint="eastAsia" w:ascii="宋体" w:hAnsi="宋体"/>
          <w:b/>
          <w:color w:val="000000"/>
          <w:sz w:val="32"/>
          <w:szCs w:val="32"/>
        </w:rPr>
        <w:t>标行为的承诺函</w:t>
      </w:r>
    </w:p>
    <w:p w14:paraId="50413648">
      <w:pPr>
        <w:snapToGrid w:val="0"/>
        <w:spacing w:before="120" w:beforeLines="50" w:after="50"/>
        <w:rPr>
          <w:rFonts w:ascii="宋体" w:hAnsi="宋体"/>
          <w:b/>
          <w:color w:val="000000"/>
          <w:szCs w:val="21"/>
        </w:rPr>
      </w:pPr>
    </w:p>
    <w:p w14:paraId="33E40AB8">
      <w:pPr>
        <w:snapToGrid w:val="0"/>
        <w:spacing w:before="120" w:beforeLines="50" w:after="50" w:line="360" w:lineRule="auto"/>
        <w:jc w:val="left"/>
        <w:rPr>
          <w:rFonts w:ascii="宋体" w:hAnsi="宋体"/>
          <w:b/>
          <w:color w:val="000000"/>
          <w:szCs w:val="21"/>
        </w:rPr>
      </w:pPr>
      <w:r>
        <w:rPr>
          <w:rFonts w:hint="eastAsia" w:ascii="宋体" w:hAnsi="宋体"/>
          <w:b/>
          <w:color w:val="000000"/>
          <w:szCs w:val="21"/>
        </w:rPr>
        <w:t>一、我方承诺无下列相互串通投标的情形：</w:t>
      </w:r>
    </w:p>
    <w:p w14:paraId="1935860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1.不同投标人的投标文件由同一单位或者个人编制；或者不同投标人报名的IP地址一致的；</w:t>
      </w:r>
    </w:p>
    <w:p w14:paraId="245C1446">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2.不同投标人委托同一单位或者个人办理投标事宜；</w:t>
      </w:r>
    </w:p>
    <w:p w14:paraId="77CF1F52">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3.不同的投标人的投标文件载明的项目管理员为同一个人；</w:t>
      </w:r>
    </w:p>
    <w:p w14:paraId="4B4FFD16">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4.不同投标人的投标文件异常一致或者投标报价呈规律性差异；</w:t>
      </w:r>
    </w:p>
    <w:p w14:paraId="44B4C5C3">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5.不同投标人的投标文件相互混装；</w:t>
      </w:r>
    </w:p>
    <w:p w14:paraId="1E8CAE73">
      <w:pPr>
        <w:snapToGrid w:val="0"/>
        <w:spacing w:before="120" w:beforeLines="50" w:after="50" w:line="360" w:lineRule="auto"/>
        <w:ind w:firstLine="411" w:firstLineChars="196"/>
        <w:jc w:val="left"/>
        <w:rPr>
          <w:rFonts w:ascii="宋体" w:hAnsi="宋体"/>
          <w:color w:val="000000"/>
          <w:szCs w:val="21"/>
        </w:rPr>
      </w:pPr>
      <w:r>
        <w:rPr>
          <w:rFonts w:ascii="宋体" w:hAnsi="宋体"/>
          <w:color w:val="000000"/>
          <w:szCs w:val="21"/>
        </w:rPr>
        <w:t>6</w:t>
      </w:r>
      <w:r>
        <w:rPr>
          <w:rFonts w:hint="eastAsia" w:ascii="宋体" w:hAnsi="宋体"/>
          <w:color w:val="000000"/>
          <w:szCs w:val="21"/>
        </w:rPr>
        <w:t>.不同投标人的投标保证金从同一单位或者个人账户转出。</w:t>
      </w:r>
    </w:p>
    <w:p w14:paraId="3CDB3492">
      <w:pPr>
        <w:snapToGrid w:val="0"/>
        <w:spacing w:before="120" w:beforeLines="50" w:after="50" w:line="360" w:lineRule="auto"/>
        <w:jc w:val="left"/>
        <w:rPr>
          <w:rFonts w:ascii="宋体" w:hAnsi="宋体"/>
          <w:color w:val="000000"/>
          <w:szCs w:val="21"/>
        </w:rPr>
      </w:pPr>
      <w:r>
        <w:rPr>
          <w:rFonts w:hint="eastAsia" w:ascii="宋体" w:hAnsi="宋体"/>
          <w:b/>
          <w:color w:val="000000"/>
          <w:szCs w:val="21"/>
        </w:rPr>
        <w:t>二、我方承诺无下列恶意串通的情形：</w:t>
      </w:r>
    </w:p>
    <w:p w14:paraId="1C8FCA93">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w:t>
      </w:r>
    </w:p>
    <w:p w14:paraId="25DAA0E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2.投标人按照采购人或者采购代理机构的授意撤换、修改投标文件；</w:t>
      </w:r>
    </w:p>
    <w:p w14:paraId="2A0792F6">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3.投标人之间协商报价、技术方案等投标文件的实质性内容；</w:t>
      </w:r>
    </w:p>
    <w:p w14:paraId="7C567B2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734034CA">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4752467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6.投标人之间商定部分投标人放弃参加政府采购活动或者放弃中标；</w:t>
      </w:r>
    </w:p>
    <w:p w14:paraId="237C200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79710318">
      <w:pPr>
        <w:snapToGrid w:val="0"/>
        <w:spacing w:before="120" w:beforeLines="50" w:after="50" w:line="360" w:lineRule="auto"/>
        <w:ind w:firstLine="413" w:firstLineChars="196"/>
        <w:jc w:val="left"/>
        <w:rPr>
          <w:rFonts w:ascii="宋体" w:hAnsi="宋体"/>
          <w:b/>
          <w:color w:val="000000"/>
          <w:szCs w:val="21"/>
        </w:rPr>
      </w:pPr>
      <w:r>
        <w:rPr>
          <w:rFonts w:hint="eastAsia" w:ascii="宋体" w:hAnsi="宋体"/>
          <w:b/>
          <w:color w:val="000000"/>
          <w:szCs w:val="21"/>
        </w:rPr>
        <w:t>以上情形一经核查属实，接受政府采购监管部门对我方认定存在围标串标行为，我方愿意承担一切后果，并不再寻求任何旨在减轻或者免除法律责任的辩解。</w:t>
      </w:r>
    </w:p>
    <w:p w14:paraId="5C0E2715">
      <w:pPr>
        <w:pStyle w:val="3"/>
      </w:pPr>
    </w:p>
    <w:p w14:paraId="77971A85">
      <w:pPr>
        <w:snapToGrid w:val="0"/>
        <w:spacing w:line="360" w:lineRule="auto"/>
        <w:ind w:firstLine="4935" w:firstLineChars="2350"/>
        <w:rPr>
          <w:rFonts w:ascii="宋体" w:hAnsi="宋体" w:cs="宋体"/>
          <w:kern w:val="0"/>
          <w:sz w:val="24"/>
        </w:rPr>
      </w:pPr>
      <w:r>
        <w:rPr>
          <w:rFonts w:hAnsi="宋体"/>
          <w:color w:val="000000"/>
          <w:szCs w:val="21"/>
        </w:rPr>
        <w:t xml:space="preserve">  </w:t>
      </w:r>
      <w:r>
        <w:rPr>
          <w:rFonts w:hint="eastAsia" w:ascii="宋体" w:hAnsi="宋体" w:cs="宋体"/>
          <w:kern w:val="0"/>
          <w:sz w:val="24"/>
          <w:lang w:val="zh-CN"/>
        </w:rPr>
        <w:t>投标人名称(盖公章)：</w:t>
      </w:r>
    </w:p>
    <w:p w14:paraId="4CB8E324">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01EAFE43">
      <w:pPr>
        <w:pStyle w:val="13"/>
        <w:snapToGrid w:val="0"/>
        <w:spacing w:before="295" w:after="295" w:line="360" w:lineRule="auto"/>
        <w:rPr>
          <w:rFonts w:hAnsi="宋体"/>
          <w:b/>
          <w:color w:val="000000"/>
          <w:sz w:val="24"/>
        </w:rPr>
      </w:pPr>
      <w:r>
        <w:rPr>
          <w:rFonts w:hint="eastAsia" w:hAnsi="宋体"/>
          <w:b/>
          <w:color w:val="000000"/>
          <w:sz w:val="24"/>
        </w:rPr>
        <w:br w:type="page"/>
      </w:r>
      <w:r>
        <w:rPr>
          <w:rFonts w:hint="eastAsia" w:hAnsi="宋体" w:cs="宋体"/>
          <w:b/>
          <w:bCs/>
          <w:sz w:val="28"/>
          <w:szCs w:val="28"/>
        </w:rPr>
        <w:t>4.法定代表人身份证明的格式：</w:t>
      </w:r>
    </w:p>
    <w:p w14:paraId="5954878E">
      <w:pPr>
        <w:spacing w:before="240" w:beforeLines="100" w:after="120" w:afterLines="50"/>
        <w:ind w:left="540"/>
        <w:jc w:val="center"/>
        <w:rPr>
          <w:rFonts w:ascii="宋体" w:hAnsi="Courier New"/>
          <w:b/>
          <w:color w:val="000000"/>
          <w:sz w:val="32"/>
          <w:szCs w:val="32"/>
        </w:rPr>
      </w:pPr>
    </w:p>
    <w:p w14:paraId="3D4935AF">
      <w:pPr>
        <w:spacing w:before="240" w:beforeLines="100" w:after="120" w:afterLines="50"/>
        <w:ind w:left="540"/>
        <w:jc w:val="center"/>
        <w:rPr>
          <w:rFonts w:ascii="黑体" w:hAnsi="宋体" w:eastAsia="黑体"/>
          <w:color w:val="000000"/>
          <w:sz w:val="32"/>
          <w:szCs w:val="32"/>
        </w:rPr>
      </w:pPr>
      <w:r>
        <w:rPr>
          <w:rFonts w:hint="eastAsia" w:ascii="宋体" w:hAnsi="Courier New"/>
          <w:b/>
          <w:color w:val="000000"/>
          <w:sz w:val="32"/>
          <w:szCs w:val="32"/>
        </w:rPr>
        <w:t>法定代表人身份证明</w:t>
      </w:r>
    </w:p>
    <w:p w14:paraId="79826AA6">
      <w:pPr>
        <w:spacing w:line="500" w:lineRule="exact"/>
        <w:ind w:left="540"/>
        <w:rPr>
          <w:rFonts w:ascii="宋体" w:hAnsi="宋体"/>
          <w:color w:val="000000"/>
          <w:sz w:val="24"/>
        </w:rPr>
      </w:pPr>
      <w:r>
        <w:rPr>
          <w:rFonts w:hint="eastAsia" w:ascii="宋体" w:hAnsi="宋体"/>
          <w:color w:val="000000"/>
          <w:sz w:val="24"/>
        </w:rPr>
        <w:t>投 标 人：</w:t>
      </w:r>
      <w:r>
        <w:rPr>
          <w:rFonts w:hint="eastAsia" w:ascii="宋体" w:hAnsi="宋体"/>
          <w:color w:val="000000"/>
          <w:sz w:val="24"/>
          <w:u w:val="single"/>
        </w:rPr>
        <w:t xml:space="preserve">                                                        </w:t>
      </w:r>
    </w:p>
    <w:p w14:paraId="2B7C58E9">
      <w:pPr>
        <w:spacing w:line="500" w:lineRule="exact"/>
        <w:ind w:left="540"/>
        <w:rPr>
          <w:rFonts w:ascii="宋体" w:hAnsi="宋体"/>
          <w:color w:val="000000"/>
          <w:sz w:val="24"/>
        </w:rPr>
      </w:pPr>
      <w:r>
        <w:rPr>
          <w:rFonts w:hint="eastAsia" w:ascii="宋体" w:hAnsi="宋体"/>
          <w:color w:val="000000"/>
          <w:sz w:val="24"/>
        </w:rPr>
        <w:t>地    址：</w:t>
      </w:r>
      <w:r>
        <w:rPr>
          <w:rFonts w:hint="eastAsia" w:ascii="宋体" w:hAnsi="宋体"/>
          <w:color w:val="000000"/>
          <w:sz w:val="24"/>
          <w:u w:val="single"/>
        </w:rPr>
        <w:t xml:space="preserve">                                                        </w:t>
      </w:r>
    </w:p>
    <w:p w14:paraId="4FD010E2">
      <w:pPr>
        <w:spacing w:line="500" w:lineRule="exact"/>
        <w:ind w:left="540"/>
        <w:rPr>
          <w:rFonts w:ascii="宋体" w:hAnsi="宋体"/>
          <w:color w:val="000000"/>
          <w:sz w:val="24"/>
        </w:rPr>
      </w:pPr>
      <w:r>
        <w:rPr>
          <w:rFonts w:hint="eastAsia" w:ascii="宋体" w:hAnsi="宋体"/>
          <w:color w:val="000000"/>
          <w:sz w:val="24"/>
        </w:rPr>
        <w:t>姓    名：</w:t>
      </w:r>
      <w:r>
        <w:rPr>
          <w:rFonts w:hint="eastAsia" w:ascii="宋体" w:hAnsi="宋体"/>
          <w:color w:val="000000"/>
          <w:sz w:val="24"/>
          <w:u w:val="single"/>
        </w:rPr>
        <w:t xml:space="preserve">                          </w:t>
      </w:r>
      <w:r>
        <w:rPr>
          <w:rFonts w:hint="eastAsia" w:ascii="宋体" w:hAnsi="宋体"/>
          <w:color w:val="000000"/>
          <w:sz w:val="24"/>
        </w:rPr>
        <w:t>性      别：</w:t>
      </w:r>
      <w:r>
        <w:rPr>
          <w:rFonts w:hint="eastAsia" w:ascii="宋体" w:hAnsi="宋体"/>
          <w:color w:val="000000"/>
          <w:sz w:val="24"/>
          <w:u w:val="single"/>
        </w:rPr>
        <w:t xml:space="preserve">                </w:t>
      </w:r>
    </w:p>
    <w:p w14:paraId="72A67A8E">
      <w:pPr>
        <w:spacing w:line="500" w:lineRule="exact"/>
        <w:ind w:left="540"/>
        <w:rPr>
          <w:rFonts w:ascii="宋体" w:hAnsi="宋体"/>
          <w:color w:val="000000"/>
          <w:sz w:val="24"/>
          <w:u w:val="single"/>
        </w:rPr>
      </w:pPr>
      <w:r>
        <w:rPr>
          <w:rFonts w:hint="eastAsia" w:ascii="宋体" w:hAnsi="宋体"/>
          <w:color w:val="000000"/>
          <w:sz w:val="24"/>
        </w:rPr>
        <w:t>年    龄：</w:t>
      </w:r>
      <w:r>
        <w:rPr>
          <w:rFonts w:hint="eastAsia" w:ascii="宋体" w:hAnsi="宋体"/>
          <w:color w:val="000000"/>
          <w:sz w:val="24"/>
          <w:u w:val="single"/>
        </w:rPr>
        <w:t xml:space="preserve">                          </w:t>
      </w:r>
      <w:r>
        <w:rPr>
          <w:rFonts w:hint="eastAsia" w:ascii="宋体" w:hAnsi="宋体"/>
          <w:color w:val="000000"/>
          <w:sz w:val="24"/>
        </w:rPr>
        <w:t>职      务：</w:t>
      </w:r>
      <w:r>
        <w:rPr>
          <w:rFonts w:hint="eastAsia" w:ascii="宋体" w:hAnsi="宋体"/>
          <w:color w:val="000000"/>
          <w:sz w:val="24"/>
          <w:u w:val="single"/>
        </w:rPr>
        <w:t xml:space="preserve">                </w:t>
      </w:r>
    </w:p>
    <w:p w14:paraId="70D982DD">
      <w:pPr>
        <w:spacing w:line="500" w:lineRule="exact"/>
        <w:ind w:left="540"/>
        <w:rPr>
          <w:rFonts w:ascii="宋体" w:hAnsi="宋体"/>
          <w:color w:val="000000"/>
          <w:sz w:val="24"/>
        </w:rPr>
      </w:pPr>
      <w:r>
        <w:rPr>
          <w:rFonts w:hint="eastAsia" w:ascii="宋体" w:hAnsi="宋体"/>
          <w:color w:val="000000"/>
          <w:sz w:val="24"/>
        </w:rPr>
        <w:t>身份证</w:t>
      </w:r>
      <w:r>
        <w:rPr>
          <w:rFonts w:hint="eastAsia"/>
          <w:color w:val="000000"/>
          <w:sz w:val="24"/>
        </w:rPr>
        <w:t>号码：</w:t>
      </w:r>
      <w:r>
        <w:rPr>
          <w:color w:val="000000"/>
          <w:sz w:val="24"/>
          <w:u w:val="single"/>
        </w:rPr>
        <w:t xml:space="preserve">                                 </w:t>
      </w:r>
    </w:p>
    <w:p w14:paraId="659E1901">
      <w:pPr>
        <w:spacing w:line="500" w:lineRule="exact"/>
        <w:ind w:left="540"/>
        <w:rPr>
          <w:rFonts w:ascii="宋体" w:hAnsi="宋体"/>
          <w:color w:val="000000"/>
          <w:sz w:val="24"/>
        </w:rPr>
      </w:pPr>
      <w:r>
        <w:rPr>
          <w:rFonts w:hint="eastAsia" w:ascii="宋体" w:hAnsi="宋体"/>
          <w:color w:val="000000"/>
          <w:sz w:val="24"/>
        </w:rPr>
        <w:t>系</w:t>
      </w:r>
      <w:r>
        <w:rPr>
          <w:rFonts w:hint="eastAsia" w:ascii="宋体" w:hAnsi="宋体"/>
          <w:color w:val="000000"/>
          <w:sz w:val="24"/>
          <w:u w:val="single"/>
        </w:rPr>
        <w:t xml:space="preserve">            </w:t>
      </w:r>
      <w:r>
        <w:rPr>
          <w:rFonts w:hint="eastAsia" w:ascii="宋体" w:hAnsi="宋体"/>
          <w:i/>
          <w:iCs/>
          <w:color w:val="000000"/>
          <w:sz w:val="24"/>
          <w:u w:val="single"/>
        </w:rPr>
        <w:t>（投标人名称</w:t>
      </w:r>
      <w:r>
        <w:rPr>
          <w:rFonts w:hint="eastAsia" w:ascii="宋体" w:hAnsi="宋体"/>
          <w:color w:val="000000"/>
          <w:sz w:val="24"/>
          <w:u w:val="single"/>
        </w:rPr>
        <w:t xml:space="preserve">）              </w:t>
      </w:r>
      <w:r>
        <w:rPr>
          <w:rFonts w:hint="eastAsia" w:ascii="宋体" w:hAnsi="宋体"/>
          <w:color w:val="000000"/>
          <w:sz w:val="24"/>
        </w:rPr>
        <w:t>的法定代表人。</w:t>
      </w:r>
    </w:p>
    <w:p w14:paraId="57C5D43C">
      <w:pPr>
        <w:spacing w:line="500" w:lineRule="exact"/>
        <w:ind w:left="540"/>
        <w:rPr>
          <w:rFonts w:ascii="宋体" w:hAnsi="宋体"/>
          <w:color w:val="000000"/>
          <w:sz w:val="24"/>
        </w:rPr>
      </w:pPr>
      <w:r>
        <w:rPr>
          <w:rFonts w:hint="eastAsia" w:ascii="宋体" w:hAnsi="宋体"/>
          <w:color w:val="000000"/>
          <w:sz w:val="24"/>
        </w:rPr>
        <w:t>特此证明。</w:t>
      </w:r>
    </w:p>
    <w:p w14:paraId="23882173">
      <w:pPr>
        <w:spacing w:line="500" w:lineRule="exact"/>
        <w:ind w:left="540"/>
        <w:rPr>
          <w:rFonts w:ascii="宋体" w:hAnsi="宋体"/>
          <w:color w:val="000000"/>
          <w:sz w:val="24"/>
        </w:rPr>
      </w:pPr>
    </w:p>
    <w:p w14:paraId="7CDFB2A4">
      <w:pPr>
        <w:spacing w:line="500" w:lineRule="exact"/>
        <w:ind w:left="540"/>
        <w:rPr>
          <w:rFonts w:ascii="宋体" w:hAnsi="宋体"/>
          <w:color w:val="000000"/>
          <w:sz w:val="24"/>
        </w:rPr>
      </w:pPr>
    </w:p>
    <w:p w14:paraId="40FBD706">
      <w:pPr>
        <w:spacing w:line="500" w:lineRule="exact"/>
        <w:ind w:left="540"/>
        <w:rPr>
          <w:rFonts w:ascii="宋体" w:hAnsi="宋体"/>
          <w:color w:val="000000"/>
          <w:sz w:val="24"/>
        </w:rPr>
      </w:pPr>
      <w:r>
        <w:rPr>
          <w:rFonts w:hint="eastAsia" w:ascii="宋体" w:hAnsi="宋体"/>
          <w:color w:val="000000"/>
          <w:sz w:val="24"/>
        </w:rPr>
        <w:t>附件：法定代表人有效身份证正反面复印件</w:t>
      </w:r>
    </w:p>
    <w:p w14:paraId="0D3186A3">
      <w:pPr>
        <w:spacing w:line="500" w:lineRule="exact"/>
        <w:ind w:left="540"/>
        <w:rPr>
          <w:rFonts w:ascii="宋体" w:hAnsi="宋体"/>
          <w:color w:val="000000"/>
          <w:sz w:val="24"/>
        </w:rPr>
      </w:pPr>
    </w:p>
    <w:p w14:paraId="73A1F318">
      <w:pPr>
        <w:snapToGrid w:val="0"/>
        <w:spacing w:line="360" w:lineRule="auto"/>
        <w:ind w:firstLine="4935" w:firstLineChars="2350"/>
        <w:rPr>
          <w:rFonts w:ascii="宋体" w:hAnsi="宋体" w:cs="宋体"/>
          <w:kern w:val="0"/>
          <w:sz w:val="24"/>
        </w:rPr>
      </w:pPr>
      <w:r>
        <w:rPr>
          <w:rFonts w:hAnsi="宋体"/>
          <w:color w:val="000000"/>
          <w:szCs w:val="21"/>
        </w:rPr>
        <w:t xml:space="preserve">  </w:t>
      </w:r>
      <w:r>
        <w:rPr>
          <w:rFonts w:hint="eastAsia" w:ascii="宋体" w:hAnsi="宋体" w:cs="宋体"/>
          <w:kern w:val="0"/>
          <w:sz w:val="24"/>
          <w:lang w:val="zh-CN"/>
        </w:rPr>
        <w:t>投标人名称(盖公章)：</w:t>
      </w:r>
    </w:p>
    <w:p w14:paraId="25798CF2">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0AD248A9">
      <w:pPr>
        <w:snapToGrid w:val="0"/>
        <w:spacing w:before="120" w:beforeLines="50" w:after="50"/>
        <w:jc w:val="center"/>
        <w:rPr>
          <w:rFonts w:ascii="宋体" w:hAnsi="宋体"/>
          <w:b/>
          <w:color w:val="000000"/>
          <w:sz w:val="24"/>
        </w:rPr>
      </w:pPr>
    </w:p>
    <w:p w14:paraId="0E60688D">
      <w:pPr>
        <w:snapToGrid w:val="0"/>
        <w:spacing w:before="120" w:beforeLines="50" w:after="50"/>
        <w:ind w:firstLine="600" w:firstLineChars="250"/>
        <w:jc w:val="left"/>
        <w:rPr>
          <w:rFonts w:ascii="宋体" w:hAnsi="宋体"/>
          <w:color w:val="000000"/>
          <w:sz w:val="24"/>
        </w:rPr>
      </w:pPr>
      <w:r>
        <w:rPr>
          <w:rFonts w:hint="eastAsia" w:ascii="宋体" w:hAnsi="宋体"/>
          <w:color w:val="000000"/>
          <w:sz w:val="24"/>
        </w:rPr>
        <w:t>注：自然人投标的无需提供</w:t>
      </w:r>
    </w:p>
    <w:p w14:paraId="6CBE1CC4">
      <w:pPr>
        <w:snapToGrid w:val="0"/>
        <w:spacing w:before="120" w:beforeLines="50" w:after="50"/>
        <w:ind w:firstLine="600" w:firstLineChars="250"/>
        <w:jc w:val="left"/>
        <w:rPr>
          <w:rFonts w:ascii="宋体" w:hAnsi="宋体"/>
          <w:color w:val="000000"/>
          <w:sz w:val="24"/>
        </w:rPr>
      </w:pPr>
    </w:p>
    <w:p w14:paraId="0852AD57">
      <w:pPr>
        <w:snapToGrid w:val="0"/>
        <w:spacing w:before="120" w:beforeLines="50" w:after="50"/>
        <w:ind w:firstLine="602" w:firstLineChars="250"/>
        <w:jc w:val="left"/>
        <w:rPr>
          <w:rFonts w:ascii="宋体" w:hAnsi="宋体"/>
          <w:b/>
          <w:color w:val="000000"/>
          <w:sz w:val="24"/>
          <w:szCs w:val="20"/>
        </w:rPr>
      </w:pPr>
    </w:p>
    <w:tbl>
      <w:tblPr>
        <w:tblStyle w:val="24"/>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3E3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tcPr>
          <w:p w14:paraId="2547BCD9">
            <w:pPr>
              <w:spacing w:line="360" w:lineRule="auto"/>
              <w:rPr>
                <w:rFonts w:ascii="宋体"/>
                <w:b/>
                <w:sz w:val="24"/>
              </w:rPr>
            </w:pPr>
          </w:p>
          <w:p w14:paraId="2EC8026F">
            <w:pPr>
              <w:spacing w:line="360" w:lineRule="auto"/>
              <w:rPr>
                <w:rFonts w:ascii="宋体"/>
                <w:b/>
                <w:sz w:val="24"/>
              </w:rPr>
            </w:pPr>
            <w:r>
              <w:rPr>
                <w:rFonts w:hint="eastAsia" w:ascii="宋体"/>
                <w:b/>
                <w:sz w:val="24"/>
              </w:rPr>
              <w:t>法定代表人有效身份证复印件粘贴处（正、反面）</w:t>
            </w:r>
          </w:p>
        </w:tc>
      </w:tr>
    </w:tbl>
    <w:p w14:paraId="322E1ADF">
      <w:pPr>
        <w:pStyle w:val="13"/>
        <w:snapToGrid w:val="0"/>
        <w:spacing w:before="295" w:after="295" w:line="360" w:lineRule="auto"/>
        <w:jc w:val="left"/>
        <w:rPr>
          <w:rFonts w:hAnsi="宋体"/>
          <w:b/>
          <w:color w:val="000000"/>
          <w:sz w:val="24"/>
        </w:rPr>
      </w:pPr>
      <w:r>
        <w:rPr>
          <w:rFonts w:hint="eastAsia" w:hAnsi="宋体"/>
          <w:b/>
          <w:color w:val="000000"/>
          <w:sz w:val="24"/>
        </w:rPr>
        <w:t>附件：</w:t>
      </w:r>
      <w:r>
        <w:rPr>
          <w:rFonts w:hint="eastAsia" w:hAnsi="宋体"/>
          <w:b/>
          <w:color w:val="000000"/>
          <w:sz w:val="24"/>
        </w:rPr>
        <w:br w:type="page"/>
      </w:r>
      <w:r>
        <w:rPr>
          <w:rFonts w:hint="eastAsia" w:hAnsi="宋体" w:cs="宋体"/>
          <w:b/>
          <w:bCs/>
          <w:sz w:val="30"/>
          <w:szCs w:val="30"/>
        </w:rPr>
        <w:t>5.法定代表人授权委托书的格式：</w:t>
      </w:r>
    </w:p>
    <w:p w14:paraId="7A43E1D5">
      <w:pPr>
        <w:snapToGrid w:val="0"/>
        <w:spacing w:before="120" w:beforeLines="50" w:after="50"/>
        <w:jc w:val="center"/>
        <w:rPr>
          <w:rFonts w:ascii="宋体" w:hAnsi="宋体"/>
          <w:b/>
          <w:color w:val="000000"/>
          <w:sz w:val="32"/>
          <w:szCs w:val="32"/>
        </w:rPr>
      </w:pPr>
    </w:p>
    <w:p w14:paraId="2F9CDB4C">
      <w:pPr>
        <w:snapToGrid w:val="0"/>
        <w:spacing w:before="120" w:beforeLines="50" w:after="50"/>
        <w:jc w:val="center"/>
        <w:rPr>
          <w:rFonts w:ascii="宋体" w:hAnsi="宋体"/>
          <w:b/>
          <w:color w:val="000000"/>
          <w:sz w:val="32"/>
          <w:szCs w:val="32"/>
        </w:rPr>
      </w:pPr>
      <w:r>
        <w:rPr>
          <w:rFonts w:hint="eastAsia" w:ascii="宋体" w:hAnsi="宋体"/>
          <w:b/>
          <w:color w:val="000000"/>
          <w:sz w:val="32"/>
          <w:szCs w:val="32"/>
        </w:rPr>
        <w:t>授权委托书（非联合体投标格式）</w:t>
      </w:r>
    </w:p>
    <w:p w14:paraId="5E08D827">
      <w:pPr>
        <w:snapToGrid w:val="0"/>
        <w:spacing w:before="120" w:beforeLines="50" w:after="50"/>
        <w:jc w:val="center"/>
        <w:rPr>
          <w:rFonts w:ascii="宋体" w:hAnsi="宋体"/>
          <w:bCs/>
          <w:color w:val="000000"/>
          <w:sz w:val="24"/>
        </w:rPr>
      </w:pPr>
      <w:r>
        <w:rPr>
          <w:rFonts w:hint="eastAsia" w:ascii="宋体" w:hAnsi="宋体"/>
          <w:b/>
          <w:color w:val="000000"/>
          <w:sz w:val="32"/>
          <w:szCs w:val="32"/>
        </w:rPr>
        <w:t>（如有委托时）</w:t>
      </w:r>
    </w:p>
    <w:p w14:paraId="6F70FEB2">
      <w:pPr>
        <w:snapToGrid w:val="0"/>
        <w:spacing w:before="120" w:beforeLines="50" w:after="50"/>
        <w:jc w:val="left"/>
        <w:rPr>
          <w:rFonts w:ascii="宋体" w:hAnsi="宋体"/>
          <w:bCs/>
          <w:color w:val="000000"/>
          <w:sz w:val="24"/>
        </w:rPr>
      </w:pPr>
    </w:p>
    <w:p w14:paraId="6D5C0DCB">
      <w:pPr>
        <w:snapToGrid w:val="0"/>
        <w:spacing w:before="120" w:beforeLines="50" w:after="50" w:line="360" w:lineRule="auto"/>
        <w:jc w:val="left"/>
        <w:rPr>
          <w:rFonts w:ascii="宋体" w:hAnsi="宋体"/>
          <w:bCs/>
          <w:color w:val="000000"/>
          <w:sz w:val="24"/>
        </w:rPr>
      </w:pPr>
      <w:r>
        <w:rPr>
          <w:rFonts w:hint="eastAsia" w:ascii="宋体" w:hAnsi="宋体"/>
          <w:bCs/>
          <w:color w:val="000000"/>
          <w:sz w:val="24"/>
        </w:rPr>
        <w:t>致：</w:t>
      </w:r>
      <w:r>
        <w:rPr>
          <w:rFonts w:hint="eastAsia" w:ascii="宋体" w:hAnsi="宋体"/>
          <w:bCs/>
          <w:color w:val="000000"/>
          <w:sz w:val="24"/>
          <w:u w:val="single"/>
        </w:rPr>
        <w:t>广西科联招标中心有限公司</w:t>
      </w:r>
      <w:r>
        <w:rPr>
          <w:rFonts w:hint="eastAsia" w:ascii="宋体" w:hAnsi="宋体"/>
          <w:bCs/>
          <w:color w:val="000000"/>
          <w:sz w:val="24"/>
        </w:rPr>
        <w:t>：</w:t>
      </w:r>
    </w:p>
    <w:p w14:paraId="4086742A">
      <w:pPr>
        <w:snapToGrid w:val="0"/>
        <w:spacing w:before="120" w:beforeLines="50" w:after="50" w:line="360" w:lineRule="auto"/>
        <w:ind w:firstLine="480" w:firstLineChars="200"/>
        <w:jc w:val="left"/>
        <w:rPr>
          <w:rFonts w:ascii="宋体" w:hAnsi="宋体"/>
          <w:bCs/>
          <w:color w:val="000000"/>
          <w:sz w:val="24"/>
        </w:rPr>
      </w:pPr>
      <w:r>
        <w:rPr>
          <w:rFonts w:hint="eastAsia" w:ascii="宋体" w:hAnsi="宋体"/>
          <w:bCs/>
          <w:color w:val="000000"/>
          <w:sz w:val="24"/>
        </w:rPr>
        <w:t>我</w:t>
      </w:r>
      <w:r>
        <w:rPr>
          <w:rFonts w:hint="eastAsia" w:ascii="宋体" w:hAnsi="宋体"/>
          <w:bCs/>
          <w:color w:val="000000"/>
          <w:sz w:val="24"/>
          <w:u w:val="single"/>
        </w:rPr>
        <w:t xml:space="preserve">  </w:t>
      </w:r>
      <w:r>
        <w:rPr>
          <w:rFonts w:hint="eastAsia" w:ascii="宋体" w:hAnsi="宋体"/>
          <w:bCs/>
          <w:i/>
          <w:iCs/>
          <w:color w:val="000000"/>
          <w:sz w:val="24"/>
          <w:u w:val="single"/>
        </w:rPr>
        <w:t>（姓名）</w:t>
      </w:r>
      <w:r>
        <w:rPr>
          <w:rFonts w:hint="eastAsia" w:ascii="宋体" w:hAnsi="宋体"/>
          <w:bCs/>
          <w:color w:val="000000"/>
          <w:sz w:val="24"/>
          <w:u w:val="single"/>
        </w:rPr>
        <w:t xml:space="preserve">  </w:t>
      </w:r>
      <w:r>
        <w:rPr>
          <w:rFonts w:hint="eastAsia" w:ascii="宋体" w:hAnsi="宋体"/>
          <w:bCs/>
          <w:color w:val="000000"/>
          <w:sz w:val="24"/>
        </w:rPr>
        <w:t>系</w:t>
      </w:r>
      <w:r>
        <w:rPr>
          <w:rFonts w:hint="eastAsia" w:ascii="宋体" w:hAnsi="宋体"/>
          <w:bCs/>
          <w:color w:val="000000"/>
          <w:sz w:val="24"/>
          <w:u w:val="single"/>
        </w:rPr>
        <w:t xml:space="preserve">  </w:t>
      </w:r>
      <w:r>
        <w:rPr>
          <w:rFonts w:hint="eastAsia" w:ascii="宋体" w:hAnsi="宋体"/>
          <w:bCs/>
          <w:i/>
          <w:iCs/>
          <w:color w:val="000000"/>
          <w:sz w:val="24"/>
          <w:u w:val="single"/>
        </w:rPr>
        <w:t>（投标人名称）</w:t>
      </w:r>
      <w:r>
        <w:rPr>
          <w:rFonts w:hint="eastAsia" w:ascii="宋体" w:hAnsi="宋体"/>
          <w:bCs/>
          <w:color w:val="000000"/>
          <w:sz w:val="24"/>
          <w:u w:val="single"/>
        </w:rPr>
        <w:t xml:space="preserve">  </w:t>
      </w:r>
      <w:r>
        <w:rPr>
          <w:rFonts w:hint="eastAsia" w:ascii="宋体" w:hAnsi="宋体"/>
          <w:bCs/>
          <w:color w:val="000000"/>
          <w:sz w:val="24"/>
        </w:rPr>
        <w:t xml:space="preserve">的（□法定代表人/□负责人/□自然人本人），现授权 </w:t>
      </w:r>
      <w:r>
        <w:rPr>
          <w:rFonts w:hint="eastAsia" w:ascii="宋体" w:hAnsi="宋体"/>
          <w:bCs/>
          <w:i/>
          <w:iCs/>
          <w:color w:val="000000"/>
          <w:sz w:val="24"/>
          <w:u w:val="single"/>
        </w:rPr>
        <w:t>（姓名）</w:t>
      </w:r>
      <w:r>
        <w:rPr>
          <w:rFonts w:hint="eastAsia" w:ascii="宋体" w:hAnsi="宋体"/>
          <w:bCs/>
          <w:color w:val="000000"/>
          <w:sz w:val="24"/>
        </w:rPr>
        <w:t xml:space="preserve"> 以我方的名义参加</w:t>
      </w:r>
      <w:r>
        <w:rPr>
          <w:rFonts w:hint="eastAsia" w:ascii="宋体" w:hAnsi="宋体"/>
          <w:bCs/>
          <w:color w:val="000000"/>
          <w:sz w:val="24"/>
          <w:u w:val="single"/>
        </w:rPr>
        <w:t xml:space="preserve">  （</w:t>
      </w:r>
      <w:r>
        <w:rPr>
          <w:rFonts w:hint="eastAsia" w:ascii="宋体" w:hAnsi="宋体"/>
          <w:bCs/>
          <w:i/>
          <w:iCs/>
          <w:color w:val="000000"/>
          <w:sz w:val="24"/>
          <w:u w:val="single"/>
        </w:rPr>
        <w:t>项目名称</w:t>
      </w:r>
      <w:r>
        <w:rPr>
          <w:rFonts w:hint="eastAsia" w:ascii="宋体" w:hAnsi="宋体"/>
          <w:bCs/>
          <w:color w:val="000000"/>
          <w:sz w:val="24"/>
          <w:u w:val="single"/>
        </w:rPr>
        <w:t>）</w:t>
      </w:r>
      <w:r>
        <w:rPr>
          <w:rFonts w:hint="eastAsia" w:ascii="宋体" w:hAnsi="宋体"/>
          <w:bCs/>
          <w:color w:val="000000"/>
          <w:sz w:val="24"/>
        </w:rPr>
        <w:t>项目的投标活动，并代表我方全权办理针对上述项目的所有采购程序和环节的具体事务和签署相关文件。</w:t>
      </w:r>
    </w:p>
    <w:p w14:paraId="587355C5">
      <w:pPr>
        <w:snapToGrid w:val="0"/>
        <w:spacing w:before="120" w:beforeLines="50" w:after="50" w:line="360" w:lineRule="auto"/>
        <w:jc w:val="left"/>
        <w:rPr>
          <w:rFonts w:ascii="宋体" w:hAnsi="宋体"/>
          <w:bCs/>
          <w:color w:val="000000"/>
          <w:sz w:val="24"/>
        </w:rPr>
      </w:pPr>
      <w:r>
        <w:rPr>
          <w:rFonts w:hint="eastAsia" w:ascii="宋体" w:hAnsi="宋体"/>
          <w:bCs/>
          <w:color w:val="000000"/>
          <w:sz w:val="24"/>
        </w:rPr>
        <w:t xml:space="preserve">    我方对委托代理人的签字事项负全部责任。</w:t>
      </w:r>
    </w:p>
    <w:p w14:paraId="3E8DF302">
      <w:pPr>
        <w:snapToGrid w:val="0"/>
        <w:spacing w:before="120" w:beforeLines="50" w:after="50" w:line="360" w:lineRule="auto"/>
        <w:ind w:firstLine="480" w:firstLineChars="200"/>
        <w:jc w:val="left"/>
        <w:rPr>
          <w:rFonts w:ascii="宋体" w:hAnsi="宋体"/>
          <w:bCs/>
          <w:color w:val="000000"/>
          <w:sz w:val="24"/>
        </w:rPr>
      </w:pPr>
      <w:r>
        <w:rPr>
          <w:rFonts w:hint="eastAsia" w:ascii="宋体" w:hAnsi="宋体"/>
          <w:bCs/>
          <w:color w:val="000000"/>
          <w:sz w:val="24"/>
        </w:rPr>
        <w:t>本授权书自签署之日起生效，在撤销授权的书面通知以前，本授权书一直有效。委托代理人在授权书有效期内签署的所有文件不因授权的撤销而失效。</w:t>
      </w:r>
    </w:p>
    <w:p w14:paraId="5AC0A8D3">
      <w:pPr>
        <w:snapToGrid w:val="0"/>
        <w:spacing w:before="120" w:beforeLines="50" w:after="50" w:line="360" w:lineRule="auto"/>
        <w:ind w:firstLine="480" w:firstLineChars="200"/>
        <w:jc w:val="left"/>
        <w:rPr>
          <w:rFonts w:ascii="宋体" w:hAnsi="宋体"/>
          <w:bCs/>
          <w:color w:val="000000"/>
          <w:sz w:val="24"/>
        </w:rPr>
      </w:pPr>
      <w:r>
        <w:rPr>
          <w:rFonts w:hint="eastAsia" w:ascii="宋体" w:hAnsi="宋体"/>
          <w:bCs/>
          <w:color w:val="000000"/>
          <w:sz w:val="24"/>
        </w:rPr>
        <w:t>委托代理人无转委托权，特此委托。</w:t>
      </w:r>
    </w:p>
    <w:p w14:paraId="5A895448">
      <w:pPr>
        <w:snapToGrid w:val="0"/>
        <w:spacing w:before="120" w:beforeLines="50" w:after="50" w:line="360" w:lineRule="auto"/>
        <w:ind w:firstLine="480" w:firstLineChars="200"/>
        <w:jc w:val="left"/>
        <w:rPr>
          <w:rFonts w:ascii="宋体" w:hAnsi="宋体"/>
          <w:bCs/>
          <w:color w:val="000000"/>
          <w:sz w:val="24"/>
        </w:rPr>
      </w:pPr>
      <w:r>
        <w:rPr>
          <w:rFonts w:hint="eastAsia" w:ascii="宋体" w:hAnsi="宋体"/>
          <w:bCs/>
          <w:color w:val="000000"/>
          <w:sz w:val="24"/>
        </w:rPr>
        <w:t>附：委托代理人有效身份证正反面复印件</w:t>
      </w:r>
    </w:p>
    <w:p w14:paraId="7609ACBA">
      <w:pPr>
        <w:snapToGrid w:val="0"/>
        <w:spacing w:before="120" w:beforeLines="50" w:after="50" w:line="360" w:lineRule="auto"/>
        <w:jc w:val="left"/>
        <w:rPr>
          <w:rFonts w:ascii="宋体" w:hAnsi="宋体"/>
          <w:bCs/>
          <w:color w:val="000000"/>
          <w:sz w:val="24"/>
        </w:rPr>
      </w:pPr>
    </w:p>
    <w:p w14:paraId="2CF56779">
      <w:pPr>
        <w:snapToGrid w:val="0"/>
        <w:spacing w:before="120" w:beforeLines="50" w:after="50" w:line="360" w:lineRule="auto"/>
        <w:jc w:val="left"/>
        <w:rPr>
          <w:rFonts w:ascii="宋体" w:hAnsi="宋体"/>
          <w:bCs/>
          <w:color w:val="000000"/>
          <w:sz w:val="24"/>
        </w:rPr>
      </w:pPr>
      <w:r>
        <w:rPr>
          <w:rFonts w:hint="eastAsia" w:ascii="宋体" w:hAnsi="宋体"/>
          <w:bCs/>
          <w:color w:val="000000"/>
          <w:sz w:val="24"/>
        </w:rPr>
        <w:t xml:space="preserve">委托代理人（签字）：                    法定代表人（签字）：                    </w:t>
      </w:r>
    </w:p>
    <w:p w14:paraId="69A9FD96">
      <w:pPr>
        <w:snapToGrid w:val="0"/>
        <w:spacing w:before="120" w:beforeLines="50" w:after="50" w:line="360" w:lineRule="auto"/>
        <w:jc w:val="left"/>
        <w:rPr>
          <w:rFonts w:ascii="宋体" w:hAnsi="宋体"/>
          <w:bCs/>
          <w:color w:val="000000"/>
          <w:sz w:val="24"/>
        </w:rPr>
      </w:pPr>
      <w:r>
        <w:rPr>
          <w:rFonts w:hint="eastAsia" w:ascii="宋体" w:hAnsi="宋体"/>
          <w:bCs/>
          <w:color w:val="000000"/>
          <w:sz w:val="24"/>
        </w:rPr>
        <w:t xml:space="preserve">委托代理人身份证号码：                              </w:t>
      </w:r>
    </w:p>
    <w:p w14:paraId="5055CAE5">
      <w:pPr>
        <w:snapToGrid w:val="0"/>
        <w:spacing w:before="120" w:beforeLines="50" w:after="50" w:line="360" w:lineRule="auto"/>
        <w:jc w:val="left"/>
        <w:rPr>
          <w:rFonts w:ascii="宋体" w:hAnsi="宋体"/>
          <w:bCs/>
          <w:color w:val="000000"/>
          <w:sz w:val="24"/>
        </w:rPr>
      </w:pPr>
      <w:r>
        <w:rPr>
          <w:rFonts w:hint="eastAsia" w:ascii="宋体" w:hAnsi="宋体"/>
          <w:bCs/>
          <w:color w:val="000000"/>
          <w:sz w:val="24"/>
        </w:rPr>
        <w:t xml:space="preserve">                                  投标人名称（盖公章）：</w:t>
      </w:r>
    </w:p>
    <w:p w14:paraId="44470F5F">
      <w:pPr>
        <w:snapToGrid w:val="0"/>
        <w:spacing w:before="120" w:beforeLines="50" w:after="50" w:line="360" w:lineRule="auto"/>
        <w:jc w:val="left"/>
        <w:rPr>
          <w:rFonts w:ascii="宋体" w:hAnsi="宋体"/>
          <w:bCs/>
          <w:color w:val="000000"/>
          <w:sz w:val="24"/>
        </w:rPr>
      </w:pPr>
      <w:r>
        <w:rPr>
          <w:rFonts w:hint="eastAsia" w:ascii="宋体" w:hAnsi="宋体"/>
          <w:bCs/>
          <w:color w:val="000000"/>
          <w:sz w:val="24"/>
        </w:rPr>
        <w:t xml:space="preserve">                                                   日期：  年  月   日</w:t>
      </w:r>
    </w:p>
    <w:p w14:paraId="3C2EB09B">
      <w:pPr>
        <w:snapToGrid w:val="0"/>
        <w:spacing w:before="120" w:beforeLines="50" w:after="50" w:line="360" w:lineRule="auto"/>
        <w:jc w:val="left"/>
        <w:rPr>
          <w:rFonts w:ascii="宋体" w:hAnsi="宋体"/>
          <w:bCs/>
          <w:color w:val="000000"/>
          <w:sz w:val="24"/>
        </w:rPr>
      </w:pPr>
    </w:p>
    <w:p w14:paraId="5CD7D75D">
      <w:pPr>
        <w:snapToGrid w:val="0"/>
        <w:spacing w:before="120" w:beforeLines="50" w:after="50" w:line="360" w:lineRule="auto"/>
        <w:jc w:val="left"/>
        <w:rPr>
          <w:rFonts w:ascii="宋体" w:hAnsi="宋体"/>
          <w:bCs/>
          <w:color w:val="000000"/>
          <w:szCs w:val="21"/>
        </w:rPr>
      </w:pPr>
      <w:r>
        <w:rPr>
          <w:rFonts w:hint="eastAsia" w:ascii="宋体" w:hAnsi="宋体"/>
          <w:bCs/>
          <w:color w:val="000000"/>
          <w:szCs w:val="21"/>
        </w:rPr>
        <w:t>注：</w:t>
      </w:r>
    </w:p>
    <w:p w14:paraId="70F011C0">
      <w:pPr>
        <w:snapToGrid w:val="0"/>
        <w:spacing w:line="380" w:lineRule="exact"/>
        <w:ind w:firstLine="420" w:firstLineChars="200"/>
        <w:jc w:val="left"/>
        <w:rPr>
          <w:rFonts w:ascii="宋体" w:hAnsi="宋体"/>
          <w:bCs/>
          <w:color w:val="000000"/>
          <w:szCs w:val="21"/>
        </w:rPr>
      </w:pPr>
      <w:r>
        <w:rPr>
          <w:rFonts w:hint="eastAsia" w:ascii="宋体" w:hAnsi="宋体"/>
          <w:bCs/>
          <w:color w:val="000000"/>
          <w:szCs w:val="21"/>
        </w:rPr>
        <w:t>1.法定代表人和委托代理人必须在授权委托书上签字，</w:t>
      </w:r>
      <w:r>
        <w:rPr>
          <w:rFonts w:hint="eastAsia" w:ascii="宋体" w:hAnsi="宋体"/>
          <w:b/>
          <w:color w:val="000000"/>
          <w:szCs w:val="21"/>
        </w:rPr>
        <w:t>否则其投标文件按无效响应处理</w:t>
      </w:r>
      <w:r>
        <w:rPr>
          <w:rFonts w:hint="eastAsia" w:ascii="宋体" w:hAnsi="宋体"/>
          <w:bCs/>
          <w:color w:val="000000"/>
          <w:szCs w:val="21"/>
        </w:rPr>
        <w:t>。</w:t>
      </w:r>
    </w:p>
    <w:p w14:paraId="26513A28">
      <w:pPr>
        <w:snapToGrid w:val="0"/>
        <w:spacing w:before="120" w:beforeLines="50" w:after="50" w:line="380" w:lineRule="exact"/>
        <w:ind w:firstLine="420" w:firstLineChars="200"/>
        <w:jc w:val="left"/>
        <w:rPr>
          <w:rFonts w:ascii="宋体" w:hAnsi="宋体"/>
          <w:bCs/>
          <w:color w:val="000000"/>
          <w:szCs w:val="21"/>
        </w:rPr>
      </w:pPr>
      <w:r>
        <w:rPr>
          <w:rFonts w:hint="eastAsia" w:ascii="宋体" w:hAnsi="宋体"/>
          <w:bCs/>
          <w:color w:val="000000"/>
          <w:szCs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83FFA75">
      <w:pPr>
        <w:snapToGrid w:val="0"/>
        <w:spacing w:before="120" w:beforeLines="50" w:after="50" w:line="380" w:lineRule="exact"/>
        <w:ind w:firstLine="420" w:firstLineChars="200"/>
        <w:jc w:val="left"/>
        <w:rPr>
          <w:rFonts w:ascii="宋体" w:hAnsi="宋体"/>
          <w:bCs/>
          <w:color w:val="000000"/>
          <w:szCs w:val="21"/>
        </w:rPr>
      </w:pPr>
      <w:r>
        <w:rPr>
          <w:rFonts w:hint="eastAsia" w:ascii="宋体" w:hAnsi="宋体"/>
          <w:bCs/>
          <w:color w:val="000000"/>
          <w:szCs w:val="21"/>
        </w:rPr>
        <w:t>3.法人、其他组织投标时“我方”是指“我单位”，自然人投标时“我方”是指“本人”。</w:t>
      </w:r>
    </w:p>
    <w:p w14:paraId="48816D54">
      <w:pPr>
        <w:spacing w:line="360" w:lineRule="auto"/>
        <w:rPr>
          <w:rFonts w:ascii="宋体"/>
          <w:b/>
          <w:sz w:val="24"/>
        </w:rPr>
      </w:pPr>
    </w:p>
    <w:p w14:paraId="218349B1">
      <w:pPr>
        <w:jc w:val="left"/>
        <w:rPr>
          <w:rFonts w:ascii="宋体" w:hAnsi="宋体" w:cs="宋体"/>
          <w:b/>
          <w:bCs/>
          <w:sz w:val="32"/>
          <w:szCs w:val="32"/>
        </w:rPr>
      </w:pPr>
    </w:p>
    <w:p w14:paraId="5B4D0EB9">
      <w:pPr>
        <w:spacing w:line="360" w:lineRule="auto"/>
        <w:rPr>
          <w:b/>
          <w:sz w:val="24"/>
        </w:rPr>
      </w:pPr>
      <w:r>
        <w:rPr>
          <w:rFonts w:hint="eastAsia" w:ascii="宋体"/>
          <w:b/>
          <w:sz w:val="24"/>
        </w:rPr>
        <w:t>附件：</w:t>
      </w:r>
    </w:p>
    <w:tbl>
      <w:tblPr>
        <w:tblStyle w:val="24"/>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2C9D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tcPr>
          <w:p w14:paraId="02B82D45">
            <w:pPr>
              <w:spacing w:line="360" w:lineRule="auto"/>
              <w:rPr>
                <w:rFonts w:ascii="宋体"/>
                <w:b/>
                <w:sz w:val="24"/>
              </w:rPr>
            </w:pPr>
          </w:p>
          <w:p w14:paraId="67AE830C">
            <w:pPr>
              <w:spacing w:line="360" w:lineRule="auto"/>
              <w:rPr>
                <w:rFonts w:ascii="宋体"/>
                <w:b/>
                <w:sz w:val="24"/>
              </w:rPr>
            </w:pPr>
            <w:r>
              <w:rPr>
                <w:rFonts w:hint="eastAsia"/>
                <w:b/>
                <w:bCs/>
                <w:sz w:val="24"/>
              </w:rPr>
              <w:t>委托代理人有效</w:t>
            </w:r>
            <w:r>
              <w:rPr>
                <w:rFonts w:hint="eastAsia" w:ascii="宋体"/>
                <w:b/>
                <w:sz w:val="24"/>
              </w:rPr>
              <w:t>身份证复印件粘贴处（正、反面）</w:t>
            </w:r>
          </w:p>
        </w:tc>
      </w:tr>
    </w:tbl>
    <w:p w14:paraId="2ABB5616">
      <w:pPr>
        <w:snapToGrid w:val="0"/>
        <w:spacing w:before="50" w:after="120" w:afterLines="50" w:line="360" w:lineRule="auto"/>
        <w:jc w:val="left"/>
        <w:rPr>
          <w:rFonts w:ascii="仿宋_GB2312" w:hAnsi="仿宋_GB2312" w:eastAsia="仿宋_GB2312" w:cs="仿宋_GB2312"/>
          <w:color w:val="000000"/>
          <w:szCs w:val="21"/>
        </w:rPr>
      </w:pPr>
    </w:p>
    <w:p w14:paraId="64E0EECB">
      <w:pPr>
        <w:snapToGrid w:val="0"/>
        <w:spacing w:before="120" w:beforeLines="50" w:after="50"/>
        <w:ind w:firstLine="566" w:firstLineChars="236"/>
        <w:jc w:val="center"/>
        <w:rPr>
          <w:rFonts w:ascii="宋体" w:hAnsi="宋体"/>
          <w:color w:val="000000"/>
          <w:sz w:val="24"/>
        </w:rPr>
      </w:pPr>
      <w:r>
        <w:rPr>
          <w:rFonts w:hint="eastAsia" w:ascii="宋体" w:hAnsi="宋体"/>
          <w:color w:val="000000"/>
          <w:sz w:val="24"/>
        </w:rPr>
        <w:t xml:space="preserve"> </w:t>
      </w:r>
    </w:p>
    <w:p w14:paraId="491AEA67">
      <w:pPr>
        <w:snapToGrid w:val="0"/>
        <w:spacing w:before="120" w:beforeLines="50" w:after="50"/>
        <w:ind w:firstLine="660" w:firstLineChars="236"/>
        <w:rPr>
          <w:rFonts w:ascii="宋体" w:hAnsi="宋体"/>
          <w:color w:val="000000"/>
          <w:sz w:val="28"/>
          <w:szCs w:val="28"/>
          <w:highlight w:val="yellow"/>
        </w:rPr>
      </w:pPr>
    </w:p>
    <w:p w14:paraId="1D691891">
      <w:pPr>
        <w:snapToGrid w:val="0"/>
        <w:spacing w:before="120" w:beforeLines="50" w:after="50"/>
        <w:ind w:firstLine="660" w:firstLineChars="236"/>
        <w:rPr>
          <w:rFonts w:ascii="宋体" w:hAnsi="宋体"/>
          <w:color w:val="000000"/>
          <w:sz w:val="28"/>
          <w:szCs w:val="28"/>
          <w:highlight w:val="yellow"/>
        </w:rPr>
      </w:pPr>
    </w:p>
    <w:p w14:paraId="0BD52EC2">
      <w:pPr>
        <w:snapToGrid w:val="0"/>
        <w:spacing w:before="120" w:beforeLines="50" w:after="50"/>
        <w:ind w:firstLine="660" w:firstLineChars="236"/>
        <w:rPr>
          <w:rFonts w:ascii="宋体" w:hAnsi="宋体"/>
          <w:color w:val="000000"/>
          <w:sz w:val="28"/>
          <w:szCs w:val="28"/>
          <w:highlight w:val="yellow"/>
        </w:rPr>
      </w:pPr>
    </w:p>
    <w:p w14:paraId="3DFB11FA">
      <w:pPr>
        <w:snapToGrid w:val="0"/>
        <w:spacing w:before="120" w:beforeLines="50" w:after="50"/>
        <w:ind w:firstLine="660" w:firstLineChars="236"/>
        <w:rPr>
          <w:rFonts w:ascii="宋体" w:hAnsi="宋体"/>
          <w:color w:val="000000"/>
          <w:sz w:val="28"/>
          <w:szCs w:val="28"/>
          <w:highlight w:val="yellow"/>
        </w:rPr>
      </w:pPr>
    </w:p>
    <w:p w14:paraId="0580C268">
      <w:pPr>
        <w:snapToGrid w:val="0"/>
        <w:spacing w:before="120" w:beforeLines="50" w:after="50"/>
        <w:ind w:firstLine="660" w:firstLineChars="236"/>
        <w:rPr>
          <w:rFonts w:ascii="宋体" w:hAnsi="宋体"/>
          <w:color w:val="000000"/>
          <w:sz w:val="28"/>
          <w:szCs w:val="28"/>
          <w:highlight w:val="yellow"/>
        </w:rPr>
      </w:pPr>
    </w:p>
    <w:p w14:paraId="4F8202F1">
      <w:pPr>
        <w:snapToGrid w:val="0"/>
        <w:spacing w:before="120" w:beforeLines="50" w:after="50"/>
        <w:ind w:firstLine="660" w:firstLineChars="236"/>
        <w:rPr>
          <w:rFonts w:ascii="宋体" w:hAnsi="宋体"/>
          <w:color w:val="000000"/>
          <w:sz w:val="28"/>
          <w:szCs w:val="28"/>
          <w:highlight w:val="yellow"/>
        </w:rPr>
      </w:pPr>
    </w:p>
    <w:p w14:paraId="64020ED8">
      <w:pPr>
        <w:snapToGrid w:val="0"/>
        <w:spacing w:before="120" w:beforeLines="50" w:after="50"/>
        <w:ind w:firstLine="566" w:firstLineChars="236"/>
        <w:rPr>
          <w:rFonts w:ascii="宋体" w:hAnsi="宋体"/>
          <w:color w:val="000000"/>
        </w:rPr>
      </w:pPr>
      <w:r>
        <w:rPr>
          <w:rFonts w:hint="eastAsia" w:ascii="宋体" w:hAnsi="宋体"/>
          <w:color w:val="000000"/>
          <w:sz w:val="24"/>
        </w:rPr>
        <w:br w:type="page"/>
      </w:r>
    </w:p>
    <w:p w14:paraId="2AE5A1BE">
      <w:pPr>
        <w:jc w:val="left"/>
        <w:rPr>
          <w:b/>
          <w:bCs/>
          <w:sz w:val="30"/>
          <w:szCs w:val="30"/>
        </w:rPr>
      </w:pPr>
      <w:r>
        <w:rPr>
          <w:rFonts w:hint="eastAsia" w:ascii="宋体" w:hAnsi="宋体" w:cs="宋体"/>
          <w:b/>
          <w:color w:val="000000"/>
          <w:sz w:val="28"/>
          <w:szCs w:val="28"/>
        </w:rPr>
        <w:t>6.商务条款偏离表的格式：</w:t>
      </w:r>
    </w:p>
    <w:p w14:paraId="302A7568">
      <w:pPr>
        <w:jc w:val="center"/>
        <w:rPr>
          <w:b/>
          <w:bCs/>
          <w:sz w:val="30"/>
          <w:szCs w:val="30"/>
        </w:rPr>
      </w:pPr>
    </w:p>
    <w:p w14:paraId="69B2E423">
      <w:pPr>
        <w:jc w:val="center"/>
        <w:rPr>
          <w:b/>
          <w:bCs/>
          <w:sz w:val="30"/>
          <w:szCs w:val="30"/>
        </w:rPr>
      </w:pPr>
      <w:r>
        <w:rPr>
          <w:rFonts w:hint="eastAsia"/>
          <w:b/>
          <w:bCs/>
          <w:sz w:val="30"/>
          <w:szCs w:val="30"/>
        </w:rPr>
        <w:t>商务条款偏离表</w:t>
      </w:r>
    </w:p>
    <w:p w14:paraId="4EC9BD93">
      <w:pPr>
        <w:spacing w:line="360" w:lineRule="auto"/>
        <w:contextualSpacing/>
        <w:rPr>
          <w:rFonts w:ascii="宋体" w:hAnsi="宋体" w:cs="宋体"/>
          <w:sz w:val="24"/>
        </w:rPr>
      </w:pPr>
    </w:p>
    <w:p w14:paraId="62A29FCC">
      <w:pPr>
        <w:spacing w:line="360" w:lineRule="auto"/>
        <w:contextualSpacing/>
        <w:rPr>
          <w:rFonts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                 </w:t>
      </w:r>
    </w:p>
    <w:p w14:paraId="49F7E447">
      <w:pPr>
        <w:spacing w:line="360" w:lineRule="auto"/>
        <w:contextualSpacing/>
        <w:jc w:val="left"/>
        <w:rPr>
          <w:rFonts w:ascii="宋体" w:hAnsi="宋体" w:cs="宋体"/>
          <w:sz w:val="24"/>
          <w:u w:val="single"/>
        </w:rPr>
      </w:pPr>
      <w:r>
        <w:rPr>
          <w:rFonts w:hint="eastAsia" w:ascii="宋体" w:hAnsi="宋体" w:cs="宋体"/>
          <w:sz w:val="24"/>
        </w:rPr>
        <w:t>项目编号：</w:t>
      </w:r>
      <w:r>
        <w:rPr>
          <w:rFonts w:hint="eastAsia" w:ascii="宋体" w:hAnsi="宋体" w:cs="宋体"/>
          <w:sz w:val="24"/>
          <w:u w:val="single"/>
        </w:rPr>
        <w:t xml:space="preserve">                 </w:t>
      </w:r>
    </w:p>
    <w:p w14:paraId="732C14DB">
      <w:pPr>
        <w:pStyle w:val="13"/>
        <w:spacing w:line="480" w:lineRule="auto"/>
        <w:ind w:left="-422" w:leftChars="-201" w:firstLine="424"/>
      </w:pPr>
      <w:r>
        <w:rPr>
          <w:rFonts w:hint="eastAsia" w:hAnsi="宋体" w:cs="宋体"/>
          <w:sz w:val="24"/>
          <w:szCs w:val="24"/>
        </w:rPr>
        <w:t>所投分标</w:t>
      </w:r>
      <w:r>
        <w:rPr>
          <w:rFonts w:hint="eastAsia" w:hAnsi="宋体" w:cs="宋体"/>
          <w:szCs w:val="21"/>
        </w:rPr>
        <w:t>（此处有分标时填写具体分标号，无分标时填写“无”）</w:t>
      </w:r>
      <w:r>
        <w:rPr>
          <w:rFonts w:hint="eastAsia" w:hAnsi="宋体" w:cs="宋体"/>
          <w:sz w:val="24"/>
          <w:szCs w:val="24"/>
        </w:rPr>
        <w:t>：</w:t>
      </w:r>
      <w:r>
        <w:rPr>
          <w:rFonts w:hint="eastAsia" w:hAnsi="宋体" w:cs="宋体"/>
          <w:sz w:val="24"/>
          <w:u w:val="single"/>
        </w:rPr>
        <w:t xml:space="preserve">           </w:t>
      </w:r>
    </w:p>
    <w:tbl>
      <w:tblPr>
        <w:tblStyle w:val="24"/>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75CF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vAlign w:val="center"/>
          </w:tcPr>
          <w:p w14:paraId="5A69815F">
            <w:pPr>
              <w:spacing w:line="340" w:lineRule="exact"/>
              <w:jc w:val="center"/>
              <w:rPr>
                <w:rFonts w:ascii="宋体" w:hAnsi="宋体" w:cs="宋体"/>
                <w:szCs w:val="21"/>
              </w:rPr>
            </w:pPr>
            <w:r>
              <w:rPr>
                <w:rFonts w:hint="eastAsia" w:ascii="宋体" w:hAnsi="宋体" w:cs="宋体"/>
                <w:szCs w:val="21"/>
              </w:rPr>
              <w:t>项号</w:t>
            </w:r>
          </w:p>
        </w:tc>
        <w:tc>
          <w:tcPr>
            <w:tcW w:w="3379" w:type="dxa"/>
            <w:tcBorders>
              <w:top w:val="single" w:color="auto" w:sz="4" w:space="0"/>
              <w:left w:val="single" w:color="auto" w:sz="4" w:space="0"/>
              <w:bottom w:val="single" w:color="auto" w:sz="4" w:space="0"/>
              <w:right w:val="single" w:color="auto" w:sz="4" w:space="0"/>
            </w:tcBorders>
            <w:vAlign w:val="center"/>
          </w:tcPr>
          <w:p w14:paraId="6EE63DC2">
            <w:pPr>
              <w:spacing w:line="340" w:lineRule="exact"/>
              <w:jc w:val="center"/>
              <w:rPr>
                <w:rFonts w:ascii="宋体" w:hAnsi="宋体" w:cs="宋体"/>
                <w:szCs w:val="21"/>
              </w:rPr>
            </w:pPr>
            <w:r>
              <w:rPr>
                <w:rFonts w:hint="eastAsia" w:ascii="宋体" w:hAnsi="宋体" w:cs="宋体"/>
                <w:szCs w:val="21"/>
              </w:rPr>
              <w:t>招标文件的商务条款</w:t>
            </w:r>
          </w:p>
        </w:tc>
        <w:tc>
          <w:tcPr>
            <w:tcW w:w="3229" w:type="dxa"/>
            <w:tcBorders>
              <w:top w:val="single" w:color="auto" w:sz="4" w:space="0"/>
              <w:left w:val="single" w:color="auto" w:sz="4" w:space="0"/>
              <w:bottom w:val="single" w:color="auto" w:sz="4" w:space="0"/>
              <w:right w:val="single" w:color="auto" w:sz="4" w:space="0"/>
            </w:tcBorders>
            <w:vAlign w:val="center"/>
          </w:tcPr>
          <w:p w14:paraId="46FDEF9B">
            <w:pPr>
              <w:spacing w:line="340" w:lineRule="exact"/>
              <w:jc w:val="center"/>
              <w:rPr>
                <w:rFonts w:ascii="宋体" w:hAnsi="宋体" w:cs="宋体"/>
                <w:szCs w:val="21"/>
              </w:rPr>
            </w:pPr>
            <w:r>
              <w:rPr>
                <w:rFonts w:hint="eastAsia" w:ascii="宋体" w:hAnsi="宋体" w:cs="宋体"/>
                <w:szCs w:val="21"/>
              </w:rPr>
              <w:t>投标文件响应的商务条款</w:t>
            </w:r>
          </w:p>
        </w:tc>
        <w:tc>
          <w:tcPr>
            <w:tcW w:w="1917" w:type="dxa"/>
            <w:tcBorders>
              <w:top w:val="single" w:color="auto" w:sz="4" w:space="0"/>
              <w:left w:val="single" w:color="auto" w:sz="4" w:space="0"/>
              <w:bottom w:val="single" w:color="auto" w:sz="4" w:space="0"/>
              <w:right w:val="single" w:color="auto" w:sz="4" w:space="0"/>
            </w:tcBorders>
            <w:vAlign w:val="center"/>
          </w:tcPr>
          <w:p w14:paraId="0740785A">
            <w:pPr>
              <w:spacing w:line="340" w:lineRule="exact"/>
              <w:jc w:val="center"/>
              <w:rPr>
                <w:rFonts w:ascii="宋体" w:hAnsi="宋体" w:cs="宋体"/>
                <w:szCs w:val="21"/>
              </w:rPr>
            </w:pPr>
            <w:r>
              <w:rPr>
                <w:rFonts w:hint="eastAsia" w:ascii="宋体" w:hAnsi="宋体" w:cs="宋体"/>
                <w:szCs w:val="21"/>
              </w:rPr>
              <w:t>偏离说明</w:t>
            </w:r>
          </w:p>
        </w:tc>
      </w:tr>
      <w:tr w14:paraId="203D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375D85E6">
            <w:pPr>
              <w:spacing w:line="340" w:lineRule="exact"/>
              <w:rPr>
                <w:rFonts w:ascii="宋体" w:hAnsi="宋体" w:cs="宋体"/>
                <w:szCs w:val="21"/>
              </w:rPr>
            </w:pPr>
            <w:r>
              <w:rPr>
                <w:rFonts w:hint="eastAsia" w:ascii="宋体" w:hAnsi="宋体" w:cs="宋体"/>
                <w:szCs w:val="21"/>
              </w:rPr>
              <w:t>一</w:t>
            </w:r>
          </w:p>
        </w:tc>
        <w:tc>
          <w:tcPr>
            <w:tcW w:w="3379" w:type="dxa"/>
            <w:tcBorders>
              <w:top w:val="single" w:color="auto" w:sz="4" w:space="0"/>
              <w:left w:val="single" w:color="auto" w:sz="4" w:space="0"/>
              <w:bottom w:val="single" w:color="auto" w:sz="4" w:space="0"/>
              <w:right w:val="single" w:color="auto" w:sz="4" w:space="0"/>
            </w:tcBorders>
          </w:tcPr>
          <w:p w14:paraId="78BE85D4">
            <w:pPr>
              <w:spacing w:line="340" w:lineRule="exact"/>
              <w:rPr>
                <w:rFonts w:ascii="宋体" w:hAnsi="宋体" w:cs="宋体"/>
                <w:szCs w:val="21"/>
              </w:rPr>
            </w:pPr>
          </w:p>
        </w:tc>
        <w:tc>
          <w:tcPr>
            <w:tcW w:w="3229" w:type="dxa"/>
            <w:tcBorders>
              <w:top w:val="single" w:color="auto" w:sz="4" w:space="0"/>
              <w:left w:val="single" w:color="auto" w:sz="4" w:space="0"/>
              <w:bottom w:val="single" w:color="auto" w:sz="4" w:space="0"/>
              <w:right w:val="single" w:color="auto" w:sz="4" w:space="0"/>
            </w:tcBorders>
          </w:tcPr>
          <w:p w14:paraId="7EECE749">
            <w:pPr>
              <w:spacing w:line="340" w:lineRule="exact"/>
              <w:rPr>
                <w:rFonts w:ascii="宋体" w:hAnsi="宋体" w:cs="宋体"/>
                <w:szCs w:val="21"/>
              </w:rPr>
            </w:pPr>
          </w:p>
        </w:tc>
        <w:tc>
          <w:tcPr>
            <w:tcW w:w="1917" w:type="dxa"/>
            <w:tcBorders>
              <w:top w:val="single" w:color="auto" w:sz="4" w:space="0"/>
              <w:left w:val="single" w:color="auto" w:sz="4" w:space="0"/>
              <w:bottom w:val="single" w:color="auto" w:sz="4" w:space="0"/>
              <w:right w:val="single" w:color="auto" w:sz="4" w:space="0"/>
            </w:tcBorders>
          </w:tcPr>
          <w:p w14:paraId="3DF059B4">
            <w:pPr>
              <w:spacing w:line="300" w:lineRule="exact"/>
              <w:rPr>
                <w:rFonts w:ascii="宋体" w:hAnsi="宋体" w:cs="宋体"/>
                <w:szCs w:val="21"/>
              </w:rPr>
            </w:pPr>
          </w:p>
        </w:tc>
      </w:tr>
      <w:tr w14:paraId="2042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7CA82B0B">
            <w:pPr>
              <w:spacing w:line="340" w:lineRule="exact"/>
              <w:rPr>
                <w:rFonts w:ascii="宋体" w:hAnsi="宋体" w:cs="宋体"/>
                <w:szCs w:val="21"/>
              </w:rPr>
            </w:pPr>
            <w:r>
              <w:rPr>
                <w:rFonts w:hint="eastAsia" w:ascii="宋体" w:hAnsi="宋体" w:cs="宋体"/>
                <w:szCs w:val="21"/>
              </w:rPr>
              <w:t>二</w:t>
            </w:r>
          </w:p>
        </w:tc>
        <w:tc>
          <w:tcPr>
            <w:tcW w:w="3379" w:type="dxa"/>
            <w:tcBorders>
              <w:top w:val="single" w:color="auto" w:sz="4" w:space="0"/>
              <w:left w:val="single" w:color="auto" w:sz="4" w:space="0"/>
              <w:bottom w:val="single" w:color="auto" w:sz="4" w:space="0"/>
              <w:right w:val="single" w:color="auto" w:sz="4" w:space="0"/>
            </w:tcBorders>
          </w:tcPr>
          <w:p w14:paraId="16FFB661">
            <w:pPr>
              <w:spacing w:line="340" w:lineRule="exact"/>
              <w:rPr>
                <w:rFonts w:ascii="宋体" w:hAnsi="宋体" w:cs="宋体"/>
                <w:szCs w:val="21"/>
              </w:rPr>
            </w:pPr>
          </w:p>
        </w:tc>
        <w:tc>
          <w:tcPr>
            <w:tcW w:w="3229" w:type="dxa"/>
            <w:tcBorders>
              <w:top w:val="single" w:color="auto" w:sz="4" w:space="0"/>
              <w:left w:val="single" w:color="auto" w:sz="4" w:space="0"/>
              <w:bottom w:val="single" w:color="auto" w:sz="4" w:space="0"/>
              <w:right w:val="single" w:color="auto" w:sz="4" w:space="0"/>
            </w:tcBorders>
          </w:tcPr>
          <w:p w14:paraId="3570B4C9">
            <w:pPr>
              <w:spacing w:line="340" w:lineRule="exact"/>
              <w:rPr>
                <w:rFonts w:ascii="宋体" w:hAnsi="宋体" w:cs="宋体"/>
                <w:szCs w:val="21"/>
              </w:rPr>
            </w:pPr>
          </w:p>
        </w:tc>
        <w:tc>
          <w:tcPr>
            <w:tcW w:w="1917" w:type="dxa"/>
            <w:tcBorders>
              <w:top w:val="single" w:color="auto" w:sz="4" w:space="0"/>
              <w:left w:val="single" w:color="auto" w:sz="4" w:space="0"/>
              <w:bottom w:val="single" w:color="auto" w:sz="4" w:space="0"/>
              <w:right w:val="single" w:color="auto" w:sz="4" w:space="0"/>
            </w:tcBorders>
          </w:tcPr>
          <w:p w14:paraId="0A129B10">
            <w:pPr>
              <w:spacing w:line="300" w:lineRule="exact"/>
              <w:rPr>
                <w:rFonts w:ascii="宋体" w:hAnsi="宋体" w:cs="宋体"/>
                <w:szCs w:val="21"/>
              </w:rPr>
            </w:pPr>
          </w:p>
        </w:tc>
      </w:tr>
      <w:tr w14:paraId="4437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tcPr>
          <w:p w14:paraId="6E52292F">
            <w:pPr>
              <w:spacing w:line="340" w:lineRule="exact"/>
              <w:rPr>
                <w:rFonts w:ascii="宋体" w:hAnsi="宋体" w:cs="宋体"/>
                <w:szCs w:val="21"/>
              </w:rPr>
            </w:pPr>
            <w:r>
              <w:rPr>
                <w:rFonts w:hint="eastAsia" w:ascii="宋体" w:hAnsi="宋体" w:cs="宋体"/>
                <w:szCs w:val="21"/>
              </w:rPr>
              <w:t>...</w:t>
            </w:r>
          </w:p>
        </w:tc>
        <w:tc>
          <w:tcPr>
            <w:tcW w:w="3379" w:type="dxa"/>
            <w:tcBorders>
              <w:top w:val="single" w:color="auto" w:sz="4" w:space="0"/>
              <w:left w:val="single" w:color="auto" w:sz="4" w:space="0"/>
              <w:bottom w:val="single" w:color="auto" w:sz="4" w:space="0"/>
              <w:right w:val="single" w:color="auto" w:sz="4" w:space="0"/>
            </w:tcBorders>
          </w:tcPr>
          <w:p w14:paraId="231A6F9E">
            <w:pPr>
              <w:spacing w:line="340" w:lineRule="exact"/>
              <w:rPr>
                <w:rFonts w:ascii="宋体" w:hAnsi="宋体" w:cs="宋体"/>
                <w:szCs w:val="21"/>
              </w:rPr>
            </w:pPr>
          </w:p>
        </w:tc>
        <w:tc>
          <w:tcPr>
            <w:tcW w:w="3229" w:type="dxa"/>
            <w:tcBorders>
              <w:top w:val="single" w:color="auto" w:sz="4" w:space="0"/>
              <w:left w:val="single" w:color="auto" w:sz="4" w:space="0"/>
              <w:bottom w:val="single" w:color="auto" w:sz="4" w:space="0"/>
              <w:right w:val="single" w:color="auto" w:sz="4" w:space="0"/>
            </w:tcBorders>
          </w:tcPr>
          <w:p w14:paraId="506EA3A0">
            <w:pPr>
              <w:spacing w:line="340" w:lineRule="exact"/>
              <w:rPr>
                <w:rFonts w:ascii="宋体" w:hAnsi="宋体" w:cs="宋体"/>
                <w:szCs w:val="21"/>
              </w:rPr>
            </w:pPr>
          </w:p>
        </w:tc>
        <w:tc>
          <w:tcPr>
            <w:tcW w:w="1917" w:type="dxa"/>
            <w:tcBorders>
              <w:top w:val="single" w:color="auto" w:sz="4" w:space="0"/>
              <w:left w:val="single" w:color="auto" w:sz="4" w:space="0"/>
              <w:bottom w:val="single" w:color="auto" w:sz="4" w:space="0"/>
              <w:right w:val="single" w:color="auto" w:sz="4" w:space="0"/>
            </w:tcBorders>
          </w:tcPr>
          <w:p w14:paraId="51BB6DF5">
            <w:pPr>
              <w:spacing w:line="300" w:lineRule="exact"/>
              <w:rPr>
                <w:rFonts w:ascii="宋体" w:hAnsi="宋体" w:cs="宋体"/>
                <w:szCs w:val="21"/>
              </w:rPr>
            </w:pPr>
          </w:p>
        </w:tc>
      </w:tr>
    </w:tbl>
    <w:p w14:paraId="66DCB504">
      <w:pPr>
        <w:pStyle w:val="13"/>
        <w:spacing w:line="360" w:lineRule="auto"/>
        <w:ind w:left="-708" w:leftChars="-337"/>
        <w:rPr>
          <w:rFonts w:ascii="Times New Roman" w:hAnsi="Times New Roman"/>
        </w:rPr>
      </w:pPr>
    </w:p>
    <w:p w14:paraId="0420D7C6">
      <w:pPr>
        <w:pStyle w:val="13"/>
        <w:spacing w:line="360" w:lineRule="auto"/>
        <w:ind w:firstLine="420" w:firstLineChars="200"/>
        <w:rPr>
          <w:rFonts w:ascii="Times New Roman" w:hAnsi="Times New Roman"/>
        </w:rPr>
      </w:pPr>
      <w:r>
        <w:rPr>
          <w:rFonts w:hint="eastAsia" w:ascii="Times New Roman" w:hAnsi="Times New Roman"/>
        </w:rPr>
        <w:t>注：</w:t>
      </w:r>
    </w:p>
    <w:p w14:paraId="01CB6357">
      <w:pPr>
        <w:pStyle w:val="13"/>
        <w:spacing w:line="360" w:lineRule="auto"/>
        <w:ind w:firstLine="420" w:firstLineChars="200"/>
        <w:rPr>
          <w:rFonts w:hAnsi="宋体" w:cs="宋体"/>
        </w:rPr>
      </w:pPr>
      <w:r>
        <w:rPr>
          <w:rFonts w:hint="eastAsia" w:hAnsi="宋体" w:cs="宋体"/>
        </w:rPr>
        <w:t>1.表格内容均需按要求填写并加盖投标人公章。</w:t>
      </w:r>
    </w:p>
    <w:p w14:paraId="1462EF73">
      <w:pPr>
        <w:pStyle w:val="13"/>
        <w:spacing w:line="360" w:lineRule="auto"/>
        <w:ind w:left="-424" w:leftChars="-202" w:firstLine="846"/>
        <w:rPr>
          <w:rFonts w:hAnsi="宋体" w:cs="宋体"/>
        </w:rPr>
      </w:pPr>
      <w:r>
        <w:rPr>
          <w:rFonts w:hint="eastAsia" w:hAnsi="宋体" w:cs="宋体"/>
          <w:bCs/>
          <w:szCs w:val="21"/>
        </w:rPr>
        <w:t>▲</w:t>
      </w:r>
      <w:r>
        <w:rPr>
          <w:rFonts w:hint="eastAsia" w:hAnsi="宋体" w:cs="宋体"/>
        </w:rPr>
        <w:t xml:space="preserve">2.必须对本项目招标文件“第二章  </w:t>
      </w:r>
      <w:r>
        <w:rPr>
          <w:rFonts w:hint="eastAsia" w:hAnsi="宋体" w:cs="宋体"/>
          <w:b/>
          <w:szCs w:val="21"/>
        </w:rPr>
        <w:t>采购需求</w:t>
      </w:r>
      <w:r>
        <w:rPr>
          <w:rFonts w:hint="eastAsia" w:hAnsi="宋体" w:cs="宋体"/>
        </w:rPr>
        <w:t>”中“商务条款”的全部要求，详细填写响应的具体内容，</w:t>
      </w:r>
      <w:r>
        <w:rPr>
          <w:rFonts w:hint="eastAsia" w:hAnsi="宋体" w:cs="宋体"/>
          <w:kern w:val="0"/>
          <w:szCs w:val="21"/>
          <w:lang w:val="zh-CN"/>
        </w:rPr>
        <w:t>并作出偏离说明</w:t>
      </w:r>
      <w:r>
        <w:rPr>
          <w:rFonts w:hint="eastAsia" w:hAnsi="宋体" w:cs="宋体"/>
        </w:rPr>
        <w:t>。“偏离说明”一栏应当选择“正偏离”或“负偏离”或“无偏离”进行填写。</w:t>
      </w:r>
    </w:p>
    <w:p w14:paraId="0FB58603">
      <w:pPr>
        <w:pStyle w:val="13"/>
        <w:spacing w:line="360" w:lineRule="auto"/>
        <w:ind w:left="-603" w:leftChars="-287" w:firstLine="945" w:firstLineChars="450"/>
        <w:rPr>
          <w:rFonts w:hAnsi="宋体" w:cs="宋体"/>
        </w:rPr>
      </w:pPr>
      <w:r>
        <w:rPr>
          <w:rFonts w:hint="eastAsia" w:hAnsi="宋体" w:cs="宋体"/>
        </w:rPr>
        <w:t>3.当投标文件的商务内容低于招标文件要求时，投标人应当如实写明“负偏离”。</w:t>
      </w:r>
    </w:p>
    <w:p w14:paraId="64242C0E">
      <w:pPr>
        <w:pStyle w:val="13"/>
        <w:spacing w:line="360" w:lineRule="auto"/>
        <w:ind w:left="-708" w:leftChars="-337" w:firstLine="1050" w:firstLineChars="500"/>
        <w:rPr>
          <w:rFonts w:hAnsi="宋体" w:cs="宋体"/>
          <w:szCs w:val="21"/>
        </w:rPr>
      </w:pPr>
    </w:p>
    <w:p w14:paraId="6C9DDDA2">
      <w:pPr>
        <w:snapToGrid w:val="0"/>
        <w:spacing w:before="50" w:after="50"/>
        <w:rPr>
          <w:rFonts w:ascii="宋体" w:hAnsi="宋体"/>
          <w:color w:val="000000"/>
          <w:sz w:val="24"/>
        </w:rPr>
      </w:pPr>
    </w:p>
    <w:p w14:paraId="326C71B0">
      <w:pPr>
        <w:snapToGrid w:val="0"/>
        <w:spacing w:line="360" w:lineRule="auto"/>
        <w:ind w:firstLine="4935" w:firstLineChars="2350"/>
        <w:rPr>
          <w:rFonts w:ascii="宋体" w:hAnsi="宋体" w:cs="宋体"/>
          <w:kern w:val="0"/>
          <w:sz w:val="24"/>
        </w:rPr>
      </w:pPr>
      <w:r>
        <w:rPr>
          <w:rFonts w:hint="eastAsia" w:ascii="宋体" w:hAnsi="宋体" w:cs="宋体"/>
          <w:color w:val="000000"/>
          <w:szCs w:val="21"/>
        </w:rPr>
        <w:t xml:space="preserve">  </w:t>
      </w:r>
      <w:r>
        <w:rPr>
          <w:rFonts w:hint="eastAsia" w:ascii="宋体" w:hAnsi="宋体" w:cs="宋体"/>
          <w:kern w:val="0"/>
          <w:sz w:val="24"/>
          <w:lang w:val="zh-CN"/>
        </w:rPr>
        <w:t>投标人名称(盖公章)：</w:t>
      </w:r>
    </w:p>
    <w:p w14:paraId="2D0A3175">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694C6D54"/>
    <w:p w14:paraId="3AF9F030">
      <w:pPr>
        <w:widowControl/>
        <w:jc w:val="left"/>
        <w:rPr>
          <w:b/>
          <w:bCs/>
          <w:sz w:val="30"/>
          <w:szCs w:val="30"/>
        </w:rPr>
        <w:sectPr>
          <w:pgSz w:w="11905" w:h="16838"/>
          <w:pgMar w:top="1134" w:right="1134" w:bottom="1134" w:left="1134" w:header="850" w:footer="850" w:gutter="0"/>
          <w:cols w:space="0" w:num="1"/>
          <w:titlePg/>
          <w:docGrid w:linePitch="331" w:charSpace="0"/>
        </w:sectPr>
      </w:pPr>
    </w:p>
    <w:p w14:paraId="48D24329">
      <w:pPr>
        <w:snapToGrid w:val="0"/>
        <w:spacing w:before="120" w:beforeLines="50" w:after="50"/>
        <w:jc w:val="left"/>
        <w:rPr>
          <w:rFonts w:ascii="宋体" w:hAnsi="宋体"/>
          <w:b/>
          <w:color w:val="000000"/>
          <w:sz w:val="24"/>
        </w:rPr>
      </w:pPr>
      <w:r>
        <w:rPr>
          <w:rFonts w:hint="eastAsia" w:ascii="宋体" w:hAnsi="宋体"/>
          <w:b/>
          <w:color w:val="000000"/>
          <w:sz w:val="24"/>
        </w:rPr>
        <w:t xml:space="preserve"> </w:t>
      </w:r>
      <w:r>
        <w:rPr>
          <w:rFonts w:hint="eastAsia" w:ascii="宋体" w:hAnsi="宋体" w:cs="宋体"/>
          <w:b/>
          <w:color w:val="000000"/>
          <w:sz w:val="28"/>
          <w:szCs w:val="28"/>
        </w:rPr>
        <w:t>7. 服务要求偏离表</w:t>
      </w:r>
      <w:r>
        <w:rPr>
          <w:rFonts w:hint="eastAsia" w:hAnsi="宋体" w:cs="宋体"/>
          <w:b/>
          <w:color w:val="000000"/>
          <w:sz w:val="28"/>
          <w:szCs w:val="28"/>
        </w:rPr>
        <w:t>的</w:t>
      </w:r>
      <w:r>
        <w:rPr>
          <w:rFonts w:hint="eastAsia" w:ascii="宋体" w:hAnsi="宋体" w:cs="宋体"/>
          <w:b/>
          <w:color w:val="000000"/>
          <w:sz w:val="28"/>
          <w:szCs w:val="28"/>
        </w:rPr>
        <w:t>格式</w:t>
      </w:r>
      <w:r>
        <w:rPr>
          <w:rFonts w:hint="eastAsia" w:hAnsi="宋体" w:cs="宋体"/>
          <w:b/>
          <w:color w:val="000000"/>
          <w:sz w:val="28"/>
          <w:szCs w:val="28"/>
        </w:rPr>
        <w:t>：</w:t>
      </w:r>
    </w:p>
    <w:p w14:paraId="5B24B500">
      <w:pPr>
        <w:pStyle w:val="13"/>
        <w:spacing w:line="500" w:lineRule="exact"/>
        <w:jc w:val="center"/>
        <w:rPr>
          <w:rFonts w:ascii="Times New Roman" w:hAnsi="Times New Roman"/>
          <w:b/>
          <w:bCs/>
          <w:sz w:val="30"/>
          <w:szCs w:val="30"/>
        </w:rPr>
      </w:pPr>
      <w:r>
        <w:rPr>
          <w:rFonts w:hint="eastAsia" w:ascii="Times New Roman" w:hAnsi="Times New Roman"/>
          <w:b/>
          <w:bCs/>
          <w:sz w:val="30"/>
          <w:szCs w:val="30"/>
        </w:rPr>
        <w:t>服务要求偏离表</w:t>
      </w:r>
    </w:p>
    <w:p w14:paraId="202C6F64">
      <w:pPr>
        <w:pStyle w:val="13"/>
        <w:spacing w:line="440" w:lineRule="exact"/>
        <w:ind w:firstLine="420" w:firstLineChars="200"/>
      </w:pPr>
    </w:p>
    <w:p w14:paraId="7CF77746">
      <w:pPr>
        <w:spacing w:line="360" w:lineRule="auto"/>
        <w:contextualSpacing/>
        <w:rPr>
          <w:rFonts w:ascii="宋体" w:hAnsi="宋体" w:cs="宋体"/>
          <w:sz w:val="24"/>
          <w:u w:val="single"/>
        </w:rPr>
      </w:pPr>
      <w:r>
        <w:rPr>
          <w:rFonts w:hint="eastAsia" w:ascii="宋体" w:hAnsi="宋体" w:cs="宋体"/>
          <w:sz w:val="24"/>
        </w:rPr>
        <w:t>项目</w:t>
      </w:r>
      <w:r>
        <w:rPr>
          <w:rFonts w:hint="eastAsia" w:hAnsi="宋体" w:cs="宋体"/>
          <w:sz w:val="24"/>
        </w:rPr>
        <w:t>名称</w:t>
      </w:r>
      <w:r>
        <w:rPr>
          <w:rFonts w:hint="eastAsia" w:ascii="宋体" w:hAnsi="宋体" w:cs="宋体"/>
          <w:sz w:val="24"/>
        </w:rPr>
        <w:t>：</w:t>
      </w:r>
      <w:r>
        <w:rPr>
          <w:rFonts w:hint="eastAsia" w:ascii="宋体" w:hAnsi="宋体" w:cs="宋体"/>
          <w:sz w:val="24"/>
          <w:u w:val="single"/>
        </w:rPr>
        <w:t xml:space="preserve">                 </w:t>
      </w:r>
    </w:p>
    <w:p w14:paraId="0712159D">
      <w:pPr>
        <w:pStyle w:val="13"/>
        <w:spacing w:line="600" w:lineRule="exact"/>
        <w:rPr>
          <w:rFonts w:hAnsi="宋体" w:cs="宋体"/>
          <w:sz w:val="24"/>
          <w:u w:val="single"/>
        </w:rPr>
      </w:pPr>
      <w:r>
        <w:rPr>
          <w:rFonts w:hint="eastAsia" w:hAnsi="宋体" w:cs="宋体"/>
          <w:sz w:val="24"/>
        </w:rPr>
        <w:t>项目编号：</w:t>
      </w:r>
      <w:r>
        <w:rPr>
          <w:rFonts w:hint="eastAsia" w:hAnsi="宋体" w:cs="宋体"/>
          <w:sz w:val="24"/>
          <w:u w:val="single"/>
        </w:rPr>
        <w:t xml:space="preserve">                 </w:t>
      </w:r>
    </w:p>
    <w:p w14:paraId="7C383101">
      <w:pPr>
        <w:pStyle w:val="9"/>
      </w:pPr>
    </w:p>
    <w:p w14:paraId="2FA851BD">
      <w:pPr>
        <w:pStyle w:val="9"/>
        <w:ind w:left="0"/>
        <w:rPr>
          <w:rFonts w:ascii="宋体" w:hAnsi="宋体" w:cs="宋体"/>
          <w:sz w:val="24"/>
          <w:u w:val="single"/>
        </w:rPr>
      </w:pPr>
      <w:r>
        <w:rPr>
          <w:rFonts w:hint="eastAsia" w:hAnsi="宋体" w:cs="宋体"/>
          <w:sz w:val="24"/>
          <w:szCs w:val="20"/>
        </w:rPr>
        <w:t>所投</w:t>
      </w:r>
      <w:r>
        <w:rPr>
          <w:rFonts w:hint="eastAsia" w:ascii="宋体" w:hAnsi="宋体" w:cs="宋体"/>
          <w:sz w:val="24"/>
          <w:szCs w:val="20"/>
        </w:rPr>
        <w:t>分标</w:t>
      </w:r>
      <w:r>
        <w:rPr>
          <w:rFonts w:hint="eastAsia" w:ascii="宋体" w:hAnsi="宋体" w:cs="宋体"/>
          <w:szCs w:val="21"/>
        </w:rPr>
        <w:t>（此处有分标时填写具体分标号，无分标时填写“无”）</w:t>
      </w:r>
      <w:r>
        <w:rPr>
          <w:rFonts w:hint="eastAsia" w:ascii="宋体" w:hAnsi="宋体" w:cs="宋体"/>
          <w:sz w:val="24"/>
        </w:rPr>
        <w:t>：</w:t>
      </w:r>
      <w:r>
        <w:rPr>
          <w:rFonts w:hint="eastAsia" w:ascii="宋体" w:hAnsi="宋体" w:cs="宋体"/>
          <w:sz w:val="24"/>
          <w:u w:val="single"/>
        </w:rPr>
        <w:t xml:space="preserve">           </w:t>
      </w:r>
    </w:p>
    <w:p w14:paraId="3DD02F4D"/>
    <w:tbl>
      <w:tblPr>
        <w:tblStyle w:val="24"/>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14:paraId="67F1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50C1D3AC">
            <w:pPr>
              <w:rPr>
                <w:rFonts w:ascii="宋体" w:hAnsi="宋体"/>
                <w:szCs w:val="21"/>
              </w:rPr>
            </w:pPr>
            <w:r>
              <w:rPr>
                <w:rFonts w:hint="eastAsia" w:ascii="宋体" w:hAnsi="宋体"/>
                <w:szCs w:val="21"/>
              </w:rPr>
              <w:t>项号</w:t>
            </w:r>
          </w:p>
        </w:tc>
        <w:tc>
          <w:tcPr>
            <w:tcW w:w="1262" w:type="dxa"/>
            <w:tcBorders>
              <w:top w:val="single" w:color="auto" w:sz="4" w:space="0"/>
              <w:left w:val="single" w:color="auto" w:sz="4" w:space="0"/>
              <w:right w:val="single" w:color="auto" w:sz="4" w:space="0"/>
            </w:tcBorders>
            <w:vAlign w:val="center"/>
          </w:tcPr>
          <w:p w14:paraId="189B41AF">
            <w:pPr>
              <w:jc w:val="center"/>
              <w:rPr>
                <w:rFonts w:ascii="宋体" w:hAnsi="宋体"/>
                <w:szCs w:val="21"/>
              </w:rPr>
            </w:pPr>
            <w:r>
              <w:rPr>
                <w:rFonts w:hint="eastAsia" w:ascii="宋体" w:hAnsi="宋体"/>
                <w:szCs w:val="21"/>
              </w:rPr>
              <w:t>标的名称</w:t>
            </w:r>
          </w:p>
        </w:tc>
        <w:tc>
          <w:tcPr>
            <w:tcW w:w="3425" w:type="dxa"/>
            <w:tcBorders>
              <w:top w:val="single" w:color="auto" w:sz="4" w:space="0"/>
              <w:left w:val="single" w:color="auto" w:sz="4" w:space="0"/>
              <w:bottom w:val="single" w:color="auto" w:sz="4" w:space="0"/>
              <w:right w:val="single" w:color="auto" w:sz="4" w:space="0"/>
            </w:tcBorders>
            <w:vAlign w:val="center"/>
          </w:tcPr>
          <w:p w14:paraId="29180E06">
            <w:pPr>
              <w:jc w:val="center"/>
              <w:rPr>
                <w:rFonts w:ascii="宋体" w:hAnsi="宋体"/>
                <w:szCs w:val="21"/>
              </w:rPr>
            </w:pPr>
            <w:r>
              <w:rPr>
                <w:rFonts w:hint="eastAsia" w:ascii="宋体" w:hAnsi="宋体"/>
                <w:szCs w:val="21"/>
              </w:rPr>
              <w:t>招标文件采购需求中的服务要求</w:t>
            </w:r>
          </w:p>
        </w:tc>
        <w:tc>
          <w:tcPr>
            <w:tcW w:w="3477" w:type="dxa"/>
            <w:tcBorders>
              <w:top w:val="single" w:color="auto" w:sz="4" w:space="0"/>
              <w:left w:val="single" w:color="auto" w:sz="4" w:space="0"/>
              <w:right w:val="single" w:color="auto" w:sz="4" w:space="0"/>
            </w:tcBorders>
            <w:vAlign w:val="center"/>
          </w:tcPr>
          <w:p w14:paraId="240A3BAA">
            <w:pPr>
              <w:jc w:val="center"/>
              <w:rPr>
                <w:rFonts w:ascii="宋体" w:hAnsi="宋体"/>
                <w:szCs w:val="21"/>
              </w:rPr>
            </w:pPr>
            <w:r>
              <w:rPr>
                <w:rFonts w:hint="eastAsia" w:ascii="宋体" w:hAnsi="宋体"/>
                <w:szCs w:val="21"/>
              </w:rPr>
              <w:t>投标文件响应的服务内容</w:t>
            </w:r>
          </w:p>
        </w:tc>
        <w:tc>
          <w:tcPr>
            <w:tcW w:w="1168" w:type="dxa"/>
            <w:tcBorders>
              <w:top w:val="single" w:color="auto" w:sz="4" w:space="0"/>
              <w:left w:val="single" w:color="auto" w:sz="4" w:space="0"/>
              <w:bottom w:val="single" w:color="auto" w:sz="4" w:space="0"/>
              <w:right w:val="single" w:color="auto" w:sz="4" w:space="0"/>
            </w:tcBorders>
            <w:vAlign w:val="center"/>
          </w:tcPr>
          <w:p w14:paraId="4B7D77D5">
            <w:pPr>
              <w:rPr>
                <w:rFonts w:ascii="宋体" w:hAnsi="宋体"/>
                <w:szCs w:val="21"/>
              </w:rPr>
            </w:pPr>
            <w:r>
              <w:rPr>
                <w:rFonts w:hint="eastAsia" w:ascii="宋体" w:hAnsi="宋体"/>
                <w:szCs w:val="21"/>
              </w:rPr>
              <w:t>偏离说明</w:t>
            </w:r>
          </w:p>
        </w:tc>
      </w:tr>
      <w:tr w14:paraId="382E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52DFE45A">
            <w:pPr>
              <w:rPr>
                <w:rFonts w:ascii="宋体" w:hAnsi="宋体"/>
                <w:szCs w:val="21"/>
              </w:rPr>
            </w:pPr>
            <w:r>
              <w:rPr>
                <w:rFonts w:hint="eastAsia" w:ascii="宋体" w:hAnsi="宋体"/>
                <w:szCs w:val="21"/>
              </w:rPr>
              <w:t>1</w:t>
            </w:r>
          </w:p>
        </w:tc>
        <w:tc>
          <w:tcPr>
            <w:tcW w:w="1262" w:type="dxa"/>
            <w:tcBorders>
              <w:top w:val="single" w:color="auto" w:sz="4" w:space="0"/>
              <w:left w:val="single" w:color="auto" w:sz="4" w:space="0"/>
              <w:bottom w:val="single" w:color="auto" w:sz="4" w:space="0"/>
              <w:right w:val="single" w:color="auto" w:sz="4" w:space="0"/>
            </w:tcBorders>
            <w:vAlign w:val="center"/>
          </w:tcPr>
          <w:p w14:paraId="684EA1CB">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23D3CD7F">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4D40ACD0">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52956479">
            <w:pPr>
              <w:rPr>
                <w:rFonts w:ascii="宋体" w:hAnsi="宋体"/>
                <w:szCs w:val="21"/>
              </w:rPr>
            </w:pPr>
          </w:p>
        </w:tc>
      </w:tr>
      <w:tr w14:paraId="2A3C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23FE66DB">
            <w:pPr>
              <w:rPr>
                <w:rFonts w:ascii="宋体" w:hAnsi="宋体"/>
                <w:szCs w:val="21"/>
              </w:rPr>
            </w:pPr>
            <w:r>
              <w:rPr>
                <w:rFonts w:hint="eastAsia" w:ascii="宋体" w:hAnsi="宋体"/>
                <w:szCs w:val="21"/>
              </w:rPr>
              <w:t>2</w:t>
            </w:r>
          </w:p>
        </w:tc>
        <w:tc>
          <w:tcPr>
            <w:tcW w:w="1262" w:type="dxa"/>
            <w:tcBorders>
              <w:top w:val="single" w:color="auto" w:sz="4" w:space="0"/>
              <w:left w:val="single" w:color="auto" w:sz="4" w:space="0"/>
              <w:bottom w:val="single" w:color="auto" w:sz="4" w:space="0"/>
              <w:right w:val="single" w:color="auto" w:sz="4" w:space="0"/>
            </w:tcBorders>
            <w:vAlign w:val="center"/>
          </w:tcPr>
          <w:p w14:paraId="6C5D7AE4">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63CF6AA5">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14AC78CB">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179E7AA5">
            <w:pPr>
              <w:rPr>
                <w:rFonts w:ascii="宋体" w:hAnsi="宋体"/>
                <w:szCs w:val="21"/>
              </w:rPr>
            </w:pPr>
          </w:p>
        </w:tc>
      </w:tr>
      <w:tr w14:paraId="1F51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7CC0B75A">
            <w:pPr>
              <w:rPr>
                <w:rFonts w:ascii="宋体" w:hAnsi="宋体"/>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6C6BD955">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6897EB39">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070FB2FC">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46C60E89">
            <w:pPr>
              <w:rPr>
                <w:rFonts w:ascii="宋体" w:hAnsi="宋体"/>
                <w:szCs w:val="21"/>
              </w:rPr>
            </w:pPr>
          </w:p>
        </w:tc>
      </w:tr>
      <w:tr w14:paraId="36F7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563479A6">
            <w:pPr>
              <w:rPr>
                <w:rFonts w:ascii="宋体" w:hAnsi="宋体"/>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76246B56">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4BC0B630">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385B34CC">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02CADBD0">
            <w:pPr>
              <w:rPr>
                <w:rFonts w:ascii="宋体" w:hAnsi="宋体"/>
                <w:szCs w:val="21"/>
              </w:rPr>
            </w:pPr>
          </w:p>
        </w:tc>
      </w:tr>
      <w:tr w14:paraId="782E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6FAEF782">
            <w:pPr>
              <w:rPr>
                <w:rFonts w:ascii="宋体" w:hAnsi="宋体"/>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3356A10B">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028FEA9B">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30FDF0E0">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59E64FA">
            <w:pPr>
              <w:rPr>
                <w:rFonts w:ascii="宋体" w:hAnsi="宋体"/>
                <w:szCs w:val="21"/>
              </w:rPr>
            </w:pPr>
          </w:p>
        </w:tc>
      </w:tr>
      <w:tr w14:paraId="160B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4D18994F">
            <w:pPr>
              <w:rPr>
                <w:rFonts w:ascii="宋体" w:hAnsi="宋体"/>
                <w:szCs w:val="21"/>
              </w:rPr>
            </w:pPr>
            <w:r>
              <w:rPr>
                <w:rFonts w:hint="eastAsia" w:ascii="宋体" w:hAnsi="宋体"/>
                <w:szCs w:val="21"/>
              </w:rPr>
              <w:t>...</w:t>
            </w:r>
          </w:p>
        </w:tc>
        <w:tc>
          <w:tcPr>
            <w:tcW w:w="1262" w:type="dxa"/>
            <w:tcBorders>
              <w:top w:val="single" w:color="auto" w:sz="4" w:space="0"/>
              <w:left w:val="single" w:color="auto" w:sz="4" w:space="0"/>
              <w:bottom w:val="single" w:color="auto" w:sz="4" w:space="0"/>
              <w:right w:val="single" w:color="auto" w:sz="4" w:space="0"/>
            </w:tcBorders>
            <w:vAlign w:val="center"/>
          </w:tcPr>
          <w:p w14:paraId="0C8DD17D">
            <w:pPr>
              <w:rPr>
                <w:rFonts w:ascii="宋体" w:hAnsi="宋体"/>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346B241F">
            <w:pPr>
              <w:rPr>
                <w:rFonts w:ascii="宋体" w:hAnsi="宋体"/>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5C369CB2">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1BE128B">
            <w:pPr>
              <w:rPr>
                <w:rFonts w:ascii="宋体" w:hAnsi="宋体"/>
                <w:szCs w:val="21"/>
              </w:rPr>
            </w:pPr>
          </w:p>
        </w:tc>
      </w:tr>
    </w:tbl>
    <w:p w14:paraId="61CB539D">
      <w:pPr>
        <w:pStyle w:val="13"/>
        <w:spacing w:line="360" w:lineRule="auto"/>
        <w:rPr>
          <w:rFonts w:hAnsi="宋体" w:cs="宋体"/>
          <w:szCs w:val="21"/>
        </w:rPr>
      </w:pPr>
    </w:p>
    <w:p w14:paraId="3F821BC7">
      <w:pPr>
        <w:pStyle w:val="13"/>
        <w:spacing w:line="360" w:lineRule="auto"/>
        <w:ind w:firstLine="420" w:firstLineChars="200"/>
        <w:rPr>
          <w:rFonts w:hAnsi="宋体" w:cs="宋体"/>
          <w:szCs w:val="21"/>
        </w:rPr>
      </w:pPr>
      <w:r>
        <w:rPr>
          <w:rFonts w:hint="eastAsia" w:hAnsi="宋体" w:cs="宋体"/>
          <w:szCs w:val="21"/>
        </w:rPr>
        <w:t>注：</w:t>
      </w:r>
    </w:p>
    <w:p w14:paraId="6DF7D269">
      <w:pPr>
        <w:pStyle w:val="13"/>
        <w:spacing w:line="360" w:lineRule="auto"/>
        <w:ind w:firstLine="420" w:firstLineChars="200"/>
        <w:rPr>
          <w:rFonts w:hAnsi="宋体" w:cs="宋体"/>
          <w:szCs w:val="21"/>
        </w:rPr>
      </w:pPr>
      <w:r>
        <w:rPr>
          <w:rFonts w:hint="eastAsia" w:hAnsi="宋体" w:cs="宋体"/>
          <w:szCs w:val="21"/>
        </w:rPr>
        <w:t>1.表格内容均需按要求填写并加盖投标人公章。</w:t>
      </w:r>
    </w:p>
    <w:p w14:paraId="13B148E4">
      <w:pPr>
        <w:pStyle w:val="13"/>
        <w:spacing w:line="360" w:lineRule="auto"/>
        <w:ind w:firstLine="420" w:firstLineChars="200"/>
        <w:rPr>
          <w:rFonts w:hAnsi="宋体" w:cs="宋体"/>
          <w:szCs w:val="21"/>
        </w:rPr>
      </w:pPr>
      <w:r>
        <w:rPr>
          <w:rFonts w:hint="eastAsia" w:hAnsi="宋体" w:cs="宋体"/>
          <w:kern w:val="0"/>
          <w:szCs w:val="21"/>
        </w:rPr>
        <w:t>▲2</w:t>
      </w:r>
      <w:r>
        <w:rPr>
          <w:rFonts w:hint="eastAsia" w:hAnsi="宋体" w:cs="宋体"/>
          <w:kern w:val="0"/>
          <w:szCs w:val="21"/>
          <w:lang w:val="zh-CN"/>
        </w:rPr>
        <w:t>.</w:t>
      </w:r>
      <w:r>
        <w:rPr>
          <w:rFonts w:hint="eastAsia" w:hAnsi="宋体" w:cs="宋体"/>
          <w:kern w:val="0"/>
          <w:szCs w:val="21"/>
        </w:rPr>
        <w:t>必须对本项目招标文件“第二章  采购需求”中“服务要求”的</w:t>
      </w:r>
      <w:r>
        <w:rPr>
          <w:rFonts w:hint="eastAsia"/>
        </w:rPr>
        <w:t>全部</w:t>
      </w:r>
      <w:r>
        <w:rPr>
          <w:rFonts w:hint="eastAsia" w:hAnsi="宋体" w:cs="宋体"/>
          <w:kern w:val="0"/>
          <w:szCs w:val="21"/>
        </w:rPr>
        <w:t>条款，详细填写响应的具体内容，</w:t>
      </w:r>
      <w:r>
        <w:rPr>
          <w:rFonts w:hint="eastAsia" w:hAnsi="宋体" w:cs="宋体"/>
          <w:kern w:val="0"/>
          <w:szCs w:val="21"/>
          <w:lang w:val="zh-CN"/>
        </w:rPr>
        <w:t>并作出偏离说明</w:t>
      </w:r>
      <w:r>
        <w:rPr>
          <w:rFonts w:hint="eastAsia" w:hAnsi="宋体" w:cs="宋体"/>
          <w:szCs w:val="21"/>
        </w:rPr>
        <w:t>。“偏离说明”一栏应当选择“正偏离”或“负偏离”或“无偏离”进行填写。</w:t>
      </w:r>
    </w:p>
    <w:p w14:paraId="4880A029">
      <w:pPr>
        <w:pStyle w:val="13"/>
        <w:spacing w:line="360" w:lineRule="auto"/>
        <w:ind w:firstLine="420" w:firstLineChars="200"/>
        <w:rPr>
          <w:rFonts w:hAnsi="宋体" w:cs="宋体"/>
          <w:szCs w:val="21"/>
        </w:rPr>
      </w:pPr>
      <w:r>
        <w:rPr>
          <w:rFonts w:hint="eastAsia" w:hAnsi="宋体" w:cs="宋体"/>
          <w:bCs/>
          <w:szCs w:val="21"/>
        </w:rPr>
        <w:t>3.当投标文件的服务内容低于招标文件要求时，投标人应当如实写明“负偏离”。</w:t>
      </w:r>
    </w:p>
    <w:p w14:paraId="1C265F29">
      <w:pPr>
        <w:pStyle w:val="9"/>
        <w:rPr>
          <w:rFonts w:hAnsi="宋体" w:cs="宋体"/>
          <w:szCs w:val="21"/>
        </w:rPr>
      </w:pPr>
    </w:p>
    <w:p w14:paraId="5ACD54F4">
      <w:pPr>
        <w:rPr>
          <w:rFonts w:hAnsi="宋体" w:cs="宋体"/>
          <w:szCs w:val="21"/>
        </w:rPr>
      </w:pPr>
    </w:p>
    <w:p w14:paraId="7B01973D">
      <w:pPr>
        <w:snapToGrid w:val="0"/>
        <w:spacing w:line="360" w:lineRule="auto"/>
        <w:ind w:firstLine="5640" w:firstLineChars="2350"/>
        <w:rPr>
          <w:rFonts w:ascii="仿宋_GB2312" w:hAnsi="仿宋" w:eastAsia="仿宋_GB2312" w:cs="仿宋_GB2312"/>
          <w:kern w:val="0"/>
          <w:sz w:val="24"/>
          <w:lang w:val="zh-CN"/>
        </w:rPr>
      </w:pPr>
    </w:p>
    <w:p w14:paraId="16DD7672">
      <w:pPr>
        <w:snapToGrid w:val="0"/>
        <w:spacing w:line="360" w:lineRule="auto"/>
        <w:ind w:firstLine="5640" w:firstLineChars="2350"/>
        <w:rPr>
          <w:rFonts w:ascii="宋体" w:hAnsi="宋体" w:cs="宋体"/>
          <w:kern w:val="0"/>
          <w:sz w:val="24"/>
        </w:rPr>
      </w:pPr>
      <w:r>
        <w:rPr>
          <w:rFonts w:hint="eastAsia" w:ascii="宋体" w:hAnsi="宋体" w:cs="宋体"/>
          <w:kern w:val="0"/>
          <w:sz w:val="24"/>
          <w:lang w:val="zh-CN"/>
        </w:rPr>
        <w:t>投标人名称(盖公章)：</w:t>
      </w:r>
    </w:p>
    <w:p w14:paraId="3D7FA5B4">
      <w:pPr>
        <w:snapToGrid w:val="0"/>
        <w:spacing w:line="360" w:lineRule="auto"/>
        <w:ind w:firstLine="5640" w:firstLineChars="23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40171389">
      <w:pPr>
        <w:widowControl/>
        <w:jc w:val="left"/>
        <w:rPr>
          <w:rFonts w:ascii="宋体" w:hAnsi="宋体"/>
          <w:color w:val="000000"/>
          <w:sz w:val="30"/>
          <w:szCs w:val="20"/>
        </w:rPr>
        <w:sectPr>
          <w:pgSz w:w="11905" w:h="16838"/>
          <w:pgMar w:top="1134" w:right="1134" w:bottom="1134" w:left="1134" w:header="850" w:footer="850" w:gutter="0"/>
          <w:cols w:space="0" w:num="1"/>
          <w:titlePg/>
          <w:docGrid w:linePitch="331" w:charSpace="0"/>
        </w:sectPr>
      </w:pPr>
    </w:p>
    <w:p w14:paraId="789D934B">
      <w:pPr>
        <w:snapToGrid w:val="0"/>
        <w:spacing w:before="120" w:beforeLines="50" w:after="50"/>
        <w:ind w:left="142"/>
        <w:jc w:val="left"/>
        <w:rPr>
          <w:rFonts w:ascii="宋体" w:hAnsi="宋体"/>
          <w:b/>
          <w:color w:val="000000"/>
          <w:sz w:val="32"/>
          <w:szCs w:val="32"/>
        </w:rPr>
      </w:pPr>
      <w:r>
        <w:rPr>
          <w:rFonts w:hint="eastAsia" w:ascii="宋体" w:hAnsi="宋体" w:cs="宋体"/>
          <w:b/>
          <w:color w:val="000000"/>
          <w:sz w:val="28"/>
          <w:szCs w:val="28"/>
        </w:rPr>
        <w:t>8. 服务机构情况表、服务人员情况表的格式</w:t>
      </w:r>
      <w:r>
        <w:rPr>
          <w:rFonts w:hint="eastAsia" w:ascii="宋体" w:hAnsi="宋体" w:cs="宋体"/>
          <w:b/>
          <w:bCs/>
          <w:sz w:val="30"/>
          <w:szCs w:val="30"/>
        </w:rPr>
        <w:t>：</w:t>
      </w:r>
    </w:p>
    <w:p w14:paraId="72AEDD11">
      <w:pPr>
        <w:snapToGrid w:val="0"/>
        <w:spacing w:before="120" w:beforeLines="50" w:after="50"/>
        <w:ind w:left="142"/>
        <w:jc w:val="center"/>
        <w:rPr>
          <w:rFonts w:ascii="宋体" w:hAnsi="宋体"/>
          <w:b/>
          <w:color w:val="000000"/>
          <w:sz w:val="32"/>
          <w:szCs w:val="32"/>
        </w:rPr>
      </w:pPr>
    </w:p>
    <w:p w14:paraId="790AACDA">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附表A:服务机构情况表</w:t>
      </w:r>
      <w:r>
        <w:rPr>
          <w:rFonts w:hint="eastAsia" w:ascii="仿宋_GB2312" w:hAnsi="仿宋" w:eastAsia="仿宋_GB2312" w:cs="仿宋_GB2312"/>
          <w:sz w:val="24"/>
        </w:rPr>
        <w:t>（如有要求，参照此格式自制）</w:t>
      </w:r>
    </w:p>
    <w:tbl>
      <w:tblPr>
        <w:tblStyle w:val="24"/>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14:paraId="21B0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2AE2F7E3">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序号</w:t>
            </w:r>
          </w:p>
        </w:tc>
        <w:tc>
          <w:tcPr>
            <w:tcW w:w="2096" w:type="dxa"/>
            <w:tcBorders>
              <w:top w:val="single" w:color="auto" w:sz="4" w:space="0"/>
              <w:left w:val="single" w:color="auto" w:sz="4" w:space="0"/>
              <w:bottom w:val="single" w:color="auto" w:sz="4" w:space="0"/>
              <w:right w:val="single" w:color="auto" w:sz="4" w:space="0"/>
            </w:tcBorders>
            <w:vAlign w:val="center"/>
          </w:tcPr>
          <w:p w14:paraId="07BE842C">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机构名称</w:t>
            </w:r>
          </w:p>
        </w:tc>
        <w:tc>
          <w:tcPr>
            <w:tcW w:w="1339" w:type="dxa"/>
            <w:tcBorders>
              <w:top w:val="single" w:color="auto" w:sz="4" w:space="0"/>
              <w:left w:val="single" w:color="auto" w:sz="4" w:space="0"/>
              <w:bottom w:val="single" w:color="auto" w:sz="4" w:space="0"/>
              <w:right w:val="single" w:color="auto" w:sz="4" w:space="0"/>
            </w:tcBorders>
            <w:vAlign w:val="center"/>
          </w:tcPr>
          <w:p w14:paraId="62B451D4">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机构性质</w:t>
            </w:r>
          </w:p>
        </w:tc>
        <w:tc>
          <w:tcPr>
            <w:tcW w:w="1261" w:type="dxa"/>
            <w:tcBorders>
              <w:top w:val="single" w:color="auto" w:sz="4" w:space="0"/>
              <w:left w:val="single" w:color="auto" w:sz="4" w:space="0"/>
              <w:bottom w:val="single" w:color="auto" w:sz="4" w:space="0"/>
              <w:right w:val="single" w:color="auto" w:sz="4" w:space="0"/>
            </w:tcBorders>
            <w:vAlign w:val="center"/>
          </w:tcPr>
          <w:p w14:paraId="247349C8">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注册地址</w:t>
            </w:r>
          </w:p>
        </w:tc>
        <w:tc>
          <w:tcPr>
            <w:tcW w:w="1462" w:type="dxa"/>
            <w:tcBorders>
              <w:top w:val="single" w:color="auto" w:sz="4" w:space="0"/>
              <w:left w:val="single" w:color="auto" w:sz="4" w:space="0"/>
              <w:bottom w:val="single" w:color="auto" w:sz="4" w:space="0"/>
              <w:right w:val="single" w:color="auto" w:sz="4" w:space="0"/>
            </w:tcBorders>
            <w:vAlign w:val="center"/>
          </w:tcPr>
          <w:p w14:paraId="4B7D29FD">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服务技术人员数量</w:t>
            </w:r>
          </w:p>
        </w:tc>
        <w:tc>
          <w:tcPr>
            <w:tcW w:w="1762" w:type="dxa"/>
            <w:tcBorders>
              <w:top w:val="single" w:color="auto" w:sz="4" w:space="0"/>
              <w:left w:val="single" w:color="auto" w:sz="4" w:space="0"/>
              <w:bottom w:val="single" w:color="auto" w:sz="4" w:space="0"/>
              <w:right w:val="single" w:color="auto" w:sz="4" w:space="0"/>
            </w:tcBorders>
            <w:vAlign w:val="center"/>
          </w:tcPr>
          <w:p w14:paraId="3748BBEA">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联系电话</w:t>
            </w:r>
          </w:p>
        </w:tc>
      </w:tr>
      <w:tr w14:paraId="3EDE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7A57688">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45E84325">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6BA959B1">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1E031CC5">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216C7953">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2B2F2EF6">
            <w:pPr>
              <w:autoSpaceDE w:val="0"/>
              <w:autoSpaceDN w:val="0"/>
              <w:spacing w:line="360" w:lineRule="auto"/>
              <w:jc w:val="center"/>
              <w:rPr>
                <w:rFonts w:ascii="仿宋_GB2312" w:hAnsi="仿宋" w:eastAsia="仿宋_GB2312" w:cs="仿宋_GB2312"/>
                <w:sz w:val="24"/>
              </w:rPr>
            </w:pPr>
          </w:p>
        </w:tc>
      </w:tr>
      <w:tr w14:paraId="27EF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19CDC5D">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3EE25C89">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3E8F6E41">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18CB4C04">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3642AE4D">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2A5BD49C">
            <w:pPr>
              <w:autoSpaceDE w:val="0"/>
              <w:autoSpaceDN w:val="0"/>
              <w:spacing w:line="360" w:lineRule="auto"/>
              <w:jc w:val="center"/>
              <w:rPr>
                <w:rFonts w:ascii="仿宋_GB2312" w:hAnsi="仿宋" w:eastAsia="仿宋_GB2312" w:cs="仿宋_GB2312"/>
                <w:sz w:val="24"/>
              </w:rPr>
            </w:pPr>
          </w:p>
        </w:tc>
      </w:tr>
      <w:tr w14:paraId="6B61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FF69DD6">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67AA2AF1">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170A793A">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3F95CCB2">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04DABD28">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5D9A25FB">
            <w:pPr>
              <w:autoSpaceDE w:val="0"/>
              <w:autoSpaceDN w:val="0"/>
              <w:spacing w:line="360" w:lineRule="auto"/>
              <w:jc w:val="center"/>
              <w:rPr>
                <w:rFonts w:ascii="仿宋_GB2312" w:hAnsi="仿宋" w:eastAsia="仿宋_GB2312" w:cs="仿宋_GB2312"/>
                <w:sz w:val="24"/>
              </w:rPr>
            </w:pPr>
          </w:p>
        </w:tc>
      </w:tr>
      <w:tr w14:paraId="133E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964C406">
            <w:pPr>
              <w:autoSpaceDE w:val="0"/>
              <w:autoSpaceDN w:val="0"/>
              <w:spacing w:line="360" w:lineRule="auto"/>
              <w:jc w:val="center"/>
              <w:rPr>
                <w:rFonts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5CC852F9">
            <w:pPr>
              <w:autoSpaceDE w:val="0"/>
              <w:autoSpaceDN w:val="0"/>
              <w:spacing w:line="360" w:lineRule="auto"/>
              <w:jc w:val="center"/>
              <w:rPr>
                <w:rFonts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3E2E0202">
            <w:pPr>
              <w:autoSpaceDE w:val="0"/>
              <w:autoSpaceDN w:val="0"/>
              <w:spacing w:line="360" w:lineRule="auto"/>
              <w:jc w:val="center"/>
              <w:rPr>
                <w:rFonts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208212DC">
            <w:pPr>
              <w:autoSpaceDE w:val="0"/>
              <w:autoSpaceDN w:val="0"/>
              <w:spacing w:line="360" w:lineRule="auto"/>
              <w:jc w:val="center"/>
              <w:rPr>
                <w:rFonts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79C5F934">
            <w:pPr>
              <w:autoSpaceDE w:val="0"/>
              <w:autoSpaceDN w:val="0"/>
              <w:spacing w:line="360" w:lineRule="auto"/>
              <w:jc w:val="center"/>
              <w:rPr>
                <w:rFonts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55EB45D4">
            <w:pPr>
              <w:autoSpaceDE w:val="0"/>
              <w:autoSpaceDN w:val="0"/>
              <w:spacing w:line="360" w:lineRule="auto"/>
              <w:jc w:val="center"/>
              <w:rPr>
                <w:rFonts w:ascii="仿宋_GB2312" w:hAnsi="仿宋" w:eastAsia="仿宋_GB2312" w:cs="仿宋_GB2312"/>
                <w:sz w:val="24"/>
              </w:rPr>
            </w:pPr>
          </w:p>
        </w:tc>
      </w:tr>
    </w:tbl>
    <w:p w14:paraId="5C8E07CB">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注：关于项目涉及的所有服务机构均在本表注明，包括投标人本单位和符合条件的第三方服务机构；</w:t>
      </w:r>
    </w:p>
    <w:p w14:paraId="71F1B815">
      <w:pPr>
        <w:autoSpaceDE w:val="0"/>
        <w:autoSpaceDN w:val="0"/>
        <w:spacing w:line="360" w:lineRule="auto"/>
        <w:rPr>
          <w:rFonts w:ascii="仿宋_GB2312" w:hAnsi="仿宋" w:eastAsia="仿宋_GB2312" w:cs="仿宋_GB2312"/>
          <w:kern w:val="0"/>
          <w:sz w:val="24"/>
        </w:rPr>
      </w:pPr>
    </w:p>
    <w:p w14:paraId="1F24D6B8">
      <w:pPr>
        <w:autoSpaceDE w:val="0"/>
        <w:autoSpaceDN w:val="0"/>
        <w:spacing w:line="360" w:lineRule="auto"/>
        <w:rPr>
          <w:rFonts w:ascii="仿宋_GB2312" w:hAnsi="仿宋" w:eastAsia="仿宋_GB2312" w:cs="仿宋_GB2312"/>
          <w:kern w:val="0"/>
          <w:sz w:val="24"/>
        </w:rPr>
      </w:pPr>
      <w:r>
        <w:rPr>
          <w:rFonts w:hint="eastAsia" w:ascii="仿宋_GB2312" w:hAnsi="仿宋" w:eastAsia="仿宋_GB2312" w:cs="仿宋_GB2312"/>
          <w:b/>
          <w:kern w:val="0"/>
          <w:sz w:val="24"/>
        </w:rPr>
        <w:t>附表B：服务人员情况表</w:t>
      </w:r>
      <w:r>
        <w:rPr>
          <w:rFonts w:hint="eastAsia" w:ascii="仿宋_GB2312" w:hAnsi="仿宋" w:eastAsia="仿宋_GB2312" w:cs="仿宋_GB2312"/>
          <w:sz w:val="24"/>
        </w:rPr>
        <w:t>（如有要求，参照此格式自制）</w:t>
      </w:r>
    </w:p>
    <w:tbl>
      <w:tblPr>
        <w:tblStyle w:val="24"/>
        <w:tblW w:w="8922" w:type="dxa"/>
        <w:jc w:val="center"/>
        <w:tblLayout w:type="fixed"/>
        <w:tblCellMar>
          <w:top w:w="0" w:type="dxa"/>
          <w:left w:w="108" w:type="dxa"/>
          <w:bottom w:w="0" w:type="dxa"/>
          <w:right w:w="108" w:type="dxa"/>
        </w:tblCellMar>
      </w:tblPr>
      <w:tblGrid>
        <w:gridCol w:w="470"/>
        <w:gridCol w:w="767"/>
        <w:gridCol w:w="1212"/>
        <w:gridCol w:w="636"/>
        <w:gridCol w:w="804"/>
        <w:gridCol w:w="996"/>
        <w:gridCol w:w="1008"/>
        <w:gridCol w:w="1018"/>
        <w:gridCol w:w="900"/>
        <w:gridCol w:w="1111"/>
      </w:tblGrid>
      <w:tr w14:paraId="0BA4A045">
        <w:tblPrEx>
          <w:tblCellMar>
            <w:top w:w="0" w:type="dxa"/>
            <w:left w:w="108" w:type="dxa"/>
            <w:bottom w:w="0" w:type="dxa"/>
            <w:right w:w="108" w:type="dxa"/>
          </w:tblCellMar>
        </w:tblPrEx>
        <w:trPr>
          <w:jc w:val="center"/>
        </w:trPr>
        <w:tc>
          <w:tcPr>
            <w:tcW w:w="470" w:type="dxa"/>
            <w:tcBorders>
              <w:top w:val="single" w:color="auto" w:sz="6" w:space="0"/>
              <w:left w:val="single" w:color="auto" w:sz="6" w:space="0"/>
              <w:bottom w:val="single" w:color="auto" w:sz="6" w:space="0"/>
              <w:right w:val="single" w:color="auto" w:sz="4" w:space="0"/>
            </w:tcBorders>
            <w:vAlign w:val="center"/>
          </w:tcPr>
          <w:p w14:paraId="2EC25933">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序号</w:t>
            </w:r>
          </w:p>
        </w:tc>
        <w:tc>
          <w:tcPr>
            <w:tcW w:w="767" w:type="dxa"/>
            <w:tcBorders>
              <w:top w:val="single" w:color="auto" w:sz="6" w:space="0"/>
              <w:left w:val="single" w:color="auto" w:sz="4" w:space="0"/>
              <w:bottom w:val="single" w:color="auto" w:sz="6" w:space="0"/>
              <w:right w:val="single" w:color="auto" w:sz="6" w:space="0"/>
            </w:tcBorders>
            <w:vAlign w:val="center"/>
          </w:tcPr>
          <w:p w14:paraId="36AE78B3">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类别</w:t>
            </w:r>
          </w:p>
        </w:tc>
        <w:tc>
          <w:tcPr>
            <w:tcW w:w="1212" w:type="dxa"/>
            <w:tcBorders>
              <w:top w:val="single" w:color="auto" w:sz="6" w:space="0"/>
              <w:left w:val="single" w:color="auto" w:sz="6" w:space="0"/>
              <w:bottom w:val="single" w:color="auto" w:sz="6" w:space="0"/>
              <w:right w:val="single" w:color="auto" w:sz="6" w:space="0"/>
            </w:tcBorders>
            <w:vAlign w:val="center"/>
          </w:tcPr>
          <w:p w14:paraId="76961040">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636" w:type="dxa"/>
            <w:tcBorders>
              <w:top w:val="single" w:color="auto" w:sz="6" w:space="0"/>
              <w:left w:val="single" w:color="auto" w:sz="6" w:space="0"/>
              <w:bottom w:val="single" w:color="auto" w:sz="6" w:space="0"/>
              <w:right w:val="single" w:color="auto" w:sz="6" w:space="0"/>
            </w:tcBorders>
            <w:vAlign w:val="center"/>
          </w:tcPr>
          <w:p w14:paraId="64DF3567">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804" w:type="dxa"/>
            <w:tcBorders>
              <w:top w:val="single" w:color="auto" w:sz="6" w:space="0"/>
              <w:left w:val="single" w:color="auto" w:sz="6" w:space="0"/>
              <w:bottom w:val="single" w:color="auto" w:sz="6" w:space="0"/>
              <w:right w:val="single" w:color="auto" w:sz="6" w:space="0"/>
            </w:tcBorders>
            <w:vAlign w:val="center"/>
          </w:tcPr>
          <w:p w14:paraId="1FA4F81E">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996" w:type="dxa"/>
            <w:tcBorders>
              <w:top w:val="single" w:color="auto" w:sz="6" w:space="0"/>
              <w:left w:val="single" w:color="auto" w:sz="6" w:space="0"/>
              <w:bottom w:val="single" w:color="auto" w:sz="6" w:space="0"/>
              <w:right w:val="single" w:color="auto" w:sz="6" w:space="0"/>
            </w:tcBorders>
            <w:vAlign w:val="center"/>
          </w:tcPr>
          <w:p w14:paraId="5A3C0C68">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学历</w:t>
            </w:r>
          </w:p>
          <w:p w14:paraId="7A96172C">
            <w:pPr>
              <w:autoSpaceDE w:val="0"/>
              <w:autoSpaceDN w:val="0"/>
              <w:jc w:val="center"/>
              <w:rPr>
                <w:rFonts w:ascii="仿宋_GB2312" w:hAnsi="仿宋" w:eastAsia="仿宋_GB2312" w:cs="仿宋_GB2312"/>
                <w:sz w:val="24"/>
              </w:rPr>
            </w:pPr>
            <w:r>
              <w:rPr>
                <w:rFonts w:hint="eastAsia" w:ascii="宋体" w:hAnsi="宋体" w:cs="宋体"/>
                <w:szCs w:val="21"/>
              </w:rPr>
              <w:t>及专业</w:t>
            </w:r>
          </w:p>
        </w:tc>
        <w:tc>
          <w:tcPr>
            <w:tcW w:w="1008" w:type="dxa"/>
            <w:tcBorders>
              <w:top w:val="single" w:color="auto" w:sz="6" w:space="0"/>
              <w:left w:val="single" w:color="auto" w:sz="6" w:space="0"/>
              <w:bottom w:val="single" w:color="auto" w:sz="6" w:space="0"/>
              <w:right w:val="single" w:color="auto" w:sz="6" w:space="0"/>
            </w:tcBorders>
            <w:vAlign w:val="center"/>
          </w:tcPr>
          <w:p w14:paraId="7AD590B2">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cs="宋体"/>
                <w:szCs w:val="21"/>
              </w:rPr>
              <w:t>/职业资格证书</w:t>
            </w:r>
          </w:p>
        </w:tc>
        <w:tc>
          <w:tcPr>
            <w:tcW w:w="1018" w:type="dxa"/>
            <w:tcBorders>
              <w:top w:val="single" w:color="auto" w:sz="6" w:space="0"/>
              <w:left w:val="single" w:color="auto" w:sz="6" w:space="0"/>
              <w:bottom w:val="single" w:color="auto" w:sz="6" w:space="0"/>
              <w:right w:val="single" w:color="auto" w:sz="6" w:space="0"/>
            </w:tcBorders>
            <w:vAlign w:val="center"/>
          </w:tcPr>
          <w:p w14:paraId="0BF0DEA3">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DE7709A">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34C45875">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承诺到达现场时间</w:t>
            </w:r>
          </w:p>
        </w:tc>
      </w:tr>
      <w:tr w14:paraId="7EC08742">
        <w:tblPrEx>
          <w:tblCellMar>
            <w:top w:w="0" w:type="dxa"/>
            <w:left w:w="108" w:type="dxa"/>
            <w:bottom w:w="0" w:type="dxa"/>
            <w:right w:w="108" w:type="dxa"/>
          </w:tblCellMar>
        </w:tblPrEx>
        <w:trPr>
          <w:trHeight w:val="607" w:hRule="atLeast"/>
          <w:jc w:val="center"/>
        </w:trPr>
        <w:tc>
          <w:tcPr>
            <w:tcW w:w="470" w:type="dxa"/>
            <w:tcBorders>
              <w:top w:val="single" w:color="auto" w:sz="6" w:space="0"/>
              <w:left w:val="single" w:color="auto" w:sz="6" w:space="0"/>
              <w:bottom w:val="single" w:color="auto" w:sz="6" w:space="0"/>
              <w:right w:val="single" w:color="auto" w:sz="4" w:space="0"/>
            </w:tcBorders>
          </w:tcPr>
          <w:p w14:paraId="0966923B">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vAlign w:val="center"/>
          </w:tcPr>
          <w:p w14:paraId="7569F991">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负责人</w:t>
            </w:r>
          </w:p>
        </w:tc>
        <w:tc>
          <w:tcPr>
            <w:tcW w:w="1212" w:type="dxa"/>
            <w:tcBorders>
              <w:top w:val="single" w:color="auto" w:sz="6" w:space="0"/>
              <w:left w:val="single" w:color="auto" w:sz="6" w:space="0"/>
              <w:bottom w:val="single" w:color="auto" w:sz="6" w:space="0"/>
              <w:right w:val="single" w:color="auto" w:sz="6" w:space="0"/>
            </w:tcBorders>
          </w:tcPr>
          <w:p w14:paraId="5E554A14">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6B4E9199">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0823A9F8">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4652F614">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499BD270">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508F0E91">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7B8A3E31">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3060AA7A">
            <w:pPr>
              <w:autoSpaceDE w:val="0"/>
              <w:autoSpaceDN w:val="0"/>
              <w:rPr>
                <w:rFonts w:ascii="仿宋_GB2312" w:hAnsi="仿宋" w:eastAsia="仿宋_GB2312" w:cs="仿宋_GB2312"/>
                <w:sz w:val="24"/>
              </w:rPr>
            </w:pPr>
          </w:p>
        </w:tc>
      </w:tr>
      <w:tr w14:paraId="431545A8">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0E864DF2">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vAlign w:val="center"/>
          </w:tcPr>
          <w:p w14:paraId="335097EA">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服务人员</w:t>
            </w:r>
          </w:p>
        </w:tc>
        <w:tc>
          <w:tcPr>
            <w:tcW w:w="1212" w:type="dxa"/>
            <w:tcBorders>
              <w:top w:val="single" w:color="auto" w:sz="6" w:space="0"/>
              <w:left w:val="single" w:color="auto" w:sz="6" w:space="0"/>
              <w:bottom w:val="single" w:color="auto" w:sz="6" w:space="0"/>
              <w:right w:val="single" w:color="auto" w:sz="6" w:space="0"/>
            </w:tcBorders>
          </w:tcPr>
          <w:p w14:paraId="54ACA9CF">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3F53D1C">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40614F53">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3232E0C6">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5091EE0B">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5030C245">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4141A045">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5EA74282">
            <w:pPr>
              <w:autoSpaceDE w:val="0"/>
              <w:autoSpaceDN w:val="0"/>
              <w:rPr>
                <w:rFonts w:ascii="仿宋_GB2312" w:hAnsi="仿宋" w:eastAsia="仿宋_GB2312" w:cs="仿宋_GB2312"/>
                <w:sz w:val="24"/>
              </w:rPr>
            </w:pPr>
          </w:p>
        </w:tc>
      </w:tr>
      <w:tr w14:paraId="7F038B2D">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04BC8942">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1ACD8A64">
            <w:pPr>
              <w:autoSpaceDE w:val="0"/>
              <w:autoSpaceDN w:val="0"/>
              <w:jc w:val="center"/>
              <w:rPr>
                <w:rFonts w:ascii="仿宋_GB2312" w:hAnsi="仿宋" w:eastAsia="仿宋_GB2312" w:cs="仿宋_GB2312"/>
                <w:sz w:val="24"/>
              </w:rPr>
            </w:pPr>
          </w:p>
        </w:tc>
        <w:tc>
          <w:tcPr>
            <w:tcW w:w="1212" w:type="dxa"/>
            <w:tcBorders>
              <w:top w:val="single" w:color="auto" w:sz="6" w:space="0"/>
              <w:left w:val="single" w:color="auto" w:sz="6" w:space="0"/>
              <w:bottom w:val="single" w:color="auto" w:sz="6" w:space="0"/>
              <w:right w:val="single" w:color="auto" w:sz="6" w:space="0"/>
            </w:tcBorders>
          </w:tcPr>
          <w:p w14:paraId="55386F34">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269244B">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7A248EBE">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7CDCBAED">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08B64FB5">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5D303919">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49724B99">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43B9E345">
            <w:pPr>
              <w:autoSpaceDE w:val="0"/>
              <w:autoSpaceDN w:val="0"/>
              <w:rPr>
                <w:rFonts w:ascii="仿宋_GB2312" w:hAnsi="仿宋" w:eastAsia="仿宋_GB2312" w:cs="仿宋_GB2312"/>
                <w:sz w:val="24"/>
              </w:rPr>
            </w:pPr>
          </w:p>
        </w:tc>
      </w:tr>
      <w:tr w14:paraId="38A2F829">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0E903028">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3E44CE37">
            <w:pPr>
              <w:autoSpaceDE w:val="0"/>
              <w:autoSpaceDN w:val="0"/>
              <w:jc w:val="center"/>
              <w:rPr>
                <w:rFonts w:ascii="宋体" w:hAnsi="宋体" w:cs="宋体"/>
                <w:szCs w:val="21"/>
              </w:rPr>
            </w:pPr>
          </w:p>
        </w:tc>
        <w:tc>
          <w:tcPr>
            <w:tcW w:w="1212" w:type="dxa"/>
            <w:tcBorders>
              <w:top w:val="single" w:color="auto" w:sz="6" w:space="0"/>
              <w:left w:val="single" w:color="auto" w:sz="6" w:space="0"/>
              <w:bottom w:val="single" w:color="auto" w:sz="6" w:space="0"/>
              <w:right w:val="single" w:color="auto" w:sz="6" w:space="0"/>
            </w:tcBorders>
          </w:tcPr>
          <w:p w14:paraId="2853DB86">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1B82828F">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19657DC0">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41CB28B7">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1A249245">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17343D12">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15985F0B">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4AADB3A7">
            <w:pPr>
              <w:autoSpaceDE w:val="0"/>
              <w:autoSpaceDN w:val="0"/>
              <w:rPr>
                <w:rFonts w:ascii="仿宋_GB2312" w:hAnsi="仿宋" w:eastAsia="仿宋_GB2312" w:cs="仿宋_GB2312"/>
                <w:sz w:val="24"/>
              </w:rPr>
            </w:pPr>
          </w:p>
        </w:tc>
      </w:tr>
      <w:tr w14:paraId="1AFD9DE1">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2F82ED5D">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715FFE66">
            <w:pPr>
              <w:autoSpaceDE w:val="0"/>
              <w:autoSpaceDN w:val="0"/>
              <w:jc w:val="center"/>
              <w:rPr>
                <w:rFonts w:ascii="宋体" w:hAnsi="宋体" w:cs="宋体"/>
                <w:szCs w:val="21"/>
              </w:rPr>
            </w:pPr>
          </w:p>
        </w:tc>
        <w:tc>
          <w:tcPr>
            <w:tcW w:w="1212" w:type="dxa"/>
            <w:tcBorders>
              <w:top w:val="single" w:color="auto" w:sz="6" w:space="0"/>
              <w:left w:val="single" w:color="auto" w:sz="6" w:space="0"/>
              <w:bottom w:val="single" w:color="auto" w:sz="6" w:space="0"/>
              <w:right w:val="single" w:color="auto" w:sz="6" w:space="0"/>
            </w:tcBorders>
          </w:tcPr>
          <w:p w14:paraId="24F42A80">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42A343E">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18DC60D5">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1783CFC1">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0FA51996">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335A0C07">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0E296E32">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7F9165FA">
            <w:pPr>
              <w:autoSpaceDE w:val="0"/>
              <w:autoSpaceDN w:val="0"/>
              <w:rPr>
                <w:rFonts w:ascii="仿宋_GB2312" w:hAnsi="仿宋" w:eastAsia="仿宋_GB2312" w:cs="仿宋_GB2312"/>
                <w:sz w:val="24"/>
              </w:rPr>
            </w:pPr>
          </w:p>
        </w:tc>
      </w:tr>
      <w:tr w14:paraId="5D30A1AA">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53D5F134">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1F7CE053">
            <w:pPr>
              <w:autoSpaceDE w:val="0"/>
              <w:autoSpaceDN w:val="0"/>
              <w:jc w:val="center"/>
              <w:rPr>
                <w:rFonts w:ascii="宋体" w:hAnsi="宋体" w:cs="宋体"/>
                <w:szCs w:val="21"/>
              </w:rPr>
            </w:pPr>
          </w:p>
        </w:tc>
        <w:tc>
          <w:tcPr>
            <w:tcW w:w="1212" w:type="dxa"/>
            <w:tcBorders>
              <w:top w:val="single" w:color="auto" w:sz="6" w:space="0"/>
              <w:left w:val="single" w:color="auto" w:sz="6" w:space="0"/>
              <w:bottom w:val="single" w:color="auto" w:sz="6" w:space="0"/>
              <w:right w:val="single" w:color="auto" w:sz="6" w:space="0"/>
            </w:tcBorders>
          </w:tcPr>
          <w:p w14:paraId="47049952">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C02D2F6">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67290460">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04F59DC9">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4EBD1A31">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284AC4FD">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71DF471B">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089B4842">
            <w:pPr>
              <w:autoSpaceDE w:val="0"/>
              <w:autoSpaceDN w:val="0"/>
              <w:rPr>
                <w:rFonts w:ascii="仿宋_GB2312" w:hAnsi="仿宋" w:eastAsia="仿宋_GB2312" w:cs="仿宋_GB2312"/>
                <w:sz w:val="24"/>
              </w:rPr>
            </w:pPr>
          </w:p>
        </w:tc>
      </w:tr>
      <w:tr w14:paraId="4D9C5ACB">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02D21538">
            <w:pPr>
              <w:autoSpaceDE w:val="0"/>
              <w:autoSpaceDN w:val="0"/>
              <w:jc w:val="center"/>
              <w:rPr>
                <w:rFonts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3D829773">
            <w:pPr>
              <w:autoSpaceDE w:val="0"/>
              <w:autoSpaceDN w:val="0"/>
              <w:jc w:val="center"/>
              <w:rPr>
                <w:rFonts w:ascii="宋体" w:hAnsi="宋体" w:cs="宋体"/>
                <w:szCs w:val="21"/>
              </w:rPr>
            </w:pPr>
            <w:r>
              <w:rPr>
                <w:rFonts w:hint="eastAsia" w:ascii="宋体" w:hAnsi="宋体" w:cs="宋体"/>
                <w:szCs w:val="21"/>
              </w:rPr>
              <w:t>......</w:t>
            </w:r>
          </w:p>
        </w:tc>
        <w:tc>
          <w:tcPr>
            <w:tcW w:w="1212" w:type="dxa"/>
            <w:tcBorders>
              <w:top w:val="single" w:color="auto" w:sz="6" w:space="0"/>
              <w:left w:val="single" w:color="auto" w:sz="6" w:space="0"/>
              <w:bottom w:val="single" w:color="auto" w:sz="6" w:space="0"/>
              <w:right w:val="single" w:color="auto" w:sz="6" w:space="0"/>
            </w:tcBorders>
          </w:tcPr>
          <w:p w14:paraId="5A269691">
            <w:pPr>
              <w:autoSpaceDE w:val="0"/>
              <w:autoSpaceDN w:val="0"/>
              <w:rPr>
                <w:rFonts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48AE84C">
            <w:pPr>
              <w:autoSpaceDE w:val="0"/>
              <w:autoSpaceDN w:val="0"/>
              <w:rPr>
                <w:rFonts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7049FB2D">
            <w:pPr>
              <w:autoSpaceDE w:val="0"/>
              <w:autoSpaceDN w:val="0"/>
              <w:rPr>
                <w:rFonts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6211EE0F">
            <w:pPr>
              <w:autoSpaceDE w:val="0"/>
              <w:autoSpaceDN w:val="0"/>
              <w:rPr>
                <w:rFonts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06FA13B1">
            <w:pPr>
              <w:autoSpaceDE w:val="0"/>
              <w:autoSpaceDN w:val="0"/>
              <w:rPr>
                <w:rFonts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59E5E404">
            <w:pPr>
              <w:autoSpaceDE w:val="0"/>
              <w:autoSpaceDN w:val="0"/>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4536EC86">
            <w:pPr>
              <w:autoSpaceDE w:val="0"/>
              <w:autoSpaceDN w:val="0"/>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660F2A2E">
            <w:pPr>
              <w:autoSpaceDE w:val="0"/>
              <w:autoSpaceDN w:val="0"/>
              <w:rPr>
                <w:rFonts w:ascii="仿宋_GB2312" w:hAnsi="仿宋" w:eastAsia="仿宋_GB2312" w:cs="仿宋_GB2312"/>
                <w:sz w:val="24"/>
              </w:rPr>
            </w:pPr>
          </w:p>
        </w:tc>
      </w:tr>
    </w:tbl>
    <w:p w14:paraId="7E355771">
      <w:pPr>
        <w:snapToGrid w:val="0"/>
        <w:spacing w:before="120" w:beforeLines="50" w:after="50"/>
        <w:ind w:left="142"/>
        <w:jc w:val="center"/>
        <w:rPr>
          <w:rFonts w:ascii="宋体" w:hAnsi="宋体"/>
          <w:b/>
          <w:color w:val="000000"/>
          <w:sz w:val="32"/>
          <w:szCs w:val="32"/>
        </w:rPr>
      </w:pPr>
    </w:p>
    <w:p w14:paraId="5C5B054C">
      <w:pPr>
        <w:snapToGrid w:val="0"/>
        <w:spacing w:before="120" w:beforeLines="50" w:line="360" w:lineRule="auto"/>
        <w:ind w:right="480" w:firstLine="3967" w:firstLineChars="1653"/>
        <w:rPr>
          <w:rFonts w:ascii="宋体" w:hAnsi="宋体"/>
          <w:color w:val="000000"/>
          <w:sz w:val="24"/>
        </w:rPr>
      </w:pPr>
    </w:p>
    <w:p w14:paraId="3FE6DBA3">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投标人名称(盖公章)：</w:t>
      </w:r>
    </w:p>
    <w:p w14:paraId="661B31C5">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4E2E9ACC">
      <w:pPr>
        <w:widowControl/>
        <w:spacing w:line="360" w:lineRule="auto"/>
        <w:jc w:val="left"/>
        <w:rPr>
          <w:rFonts w:ascii="宋体" w:hAnsi="宋体"/>
          <w:sz w:val="24"/>
        </w:rPr>
        <w:sectPr>
          <w:pgSz w:w="11905" w:h="16838"/>
          <w:pgMar w:top="1134" w:right="1134" w:bottom="1134" w:left="1134" w:header="850" w:footer="850" w:gutter="0"/>
          <w:cols w:space="0" w:num="1"/>
          <w:titlePg/>
          <w:docGrid w:linePitch="331" w:charSpace="0"/>
        </w:sectPr>
      </w:pPr>
    </w:p>
    <w:p w14:paraId="0412236C">
      <w:pPr>
        <w:pStyle w:val="18"/>
        <w:snapToGrid w:val="0"/>
        <w:ind w:left="562" w:hanging="562"/>
        <w:rPr>
          <w:rFonts w:ascii="宋体" w:hAnsi="宋体" w:cs="宋体"/>
          <w:i/>
          <w:iCs/>
          <w:sz w:val="24"/>
          <w:highlight w:val="yellow"/>
        </w:rPr>
      </w:pPr>
      <w:r>
        <w:rPr>
          <w:rFonts w:hint="eastAsia" w:ascii="宋体" w:hAnsi="宋体" w:cs="宋体"/>
          <w:b/>
          <w:color w:val="000000"/>
          <w:szCs w:val="28"/>
        </w:rPr>
        <w:t>9. 项目实施人员一览表的格式</w:t>
      </w:r>
      <w:r>
        <w:rPr>
          <w:rFonts w:hint="eastAsia" w:ascii="宋体" w:hAnsi="宋体" w:cs="宋体"/>
          <w:b/>
          <w:bCs/>
          <w:sz w:val="30"/>
          <w:szCs w:val="30"/>
        </w:rPr>
        <w:t>：</w:t>
      </w:r>
    </w:p>
    <w:p w14:paraId="030ABE22">
      <w:pPr>
        <w:snapToGrid w:val="0"/>
        <w:spacing w:before="120" w:beforeLines="50" w:after="50"/>
        <w:ind w:left="142"/>
        <w:jc w:val="left"/>
        <w:rPr>
          <w:rFonts w:ascii="宋体" w:hAnsi="宋体"/>
          <w:b/>
          <w:color w:val="000000"/>
          <w:sz w:val="32"/>
          <w:szCs w:val="32"/>
        </w:rPr>
      </w:pPr>
    </w:p>
    <w:p w14:paraId="72A9B7DA">
      <w:pPr>
        <w:snapToGrid w:val="0"/>
        <w:spacing w:before="120" w:beforeLines="50" w:after="50"/>
        <w:ind w:left="142"/>
        <w:jc w:val="center"/>
        <w:rPr>
          <w:rFonts w:ascii="宋体" w:hAnsi="宋体"/>
          <w:b/>
          <w:color w:val="000000"/>
          <w:sz w:val="32"/>
          <w:szCs w:val="32"/>
        </w:rPr>
      </w:pPr>
      <w:r>
        <w:rPr>
          <w:rFonts w:hint="eastAsia" w:ascii="宋体" w:hAnsi="宋体"/>
          <w:b/>
          <w:color w:val="000000"/>
          <w:sz w:val="32"/>
          <w:szCs w:val="32"/>
        </w:rPr>
        <w:t>项目实施人员一览表</w:t>
      </w:r>
    </w:p>
    <w:p w14:paraId="3F99F4BA">
      <w:pPr>
        <w:spacing w:line="360" w:lineRule="auto"/>
        <w:jc w:val="center"/>
        <w:rPr>
          <w:rFonts w:ascii="仿宋_GB2312" w:hAnsi="仿宋" w:eastAsia="仿宋_GB2312" w:cs="仿宋_GB2312"/>
          <w:b/>
          <w:bCs/>
          <w:sz w:val="24"/>
        </w:rPr>
      </w:pPr>
      <w:r>
        <w:rPr>
          <w:rFonts w:hint="eastAsia" w:ascii="仿宋_GB2312" w:hAnsi="仿宋" w:eastAsia="仿宋_GB2312" w:cs="仿宋_GB2312"/>
          <w:sz w:val="24"/>
        </w:rPr>
        <w:t>（由投标人根据采购需求及招标文件要求编制）</w:t>
      </w:r>
    </w:p>
    <w:p w14:paraId="06EB738B">
      <w:pPr>
        <w:pStyle w:val="13"/>
        <w:rPr>
          <w:color w:val="000000"/>
          <w:sz w:val="24"/>
          <w:szCs w:val="24"/>
        </w:rPr>
      </w:pPr>
    </w:p>
    <w:p w14:paraId="09299DB7">
      <w:pPr>
        <w:pStyle w:val="13"/>
        <w:spacing w:line="360" w:lineRule="auto"/>
        <w:rPr>
          <w:color w:val="000000"/>
          <w:sz w:val="24"/>
          <w:szCs w:val="24"/>
        </w:rPr>
      </w:pPr>
      <w:r>
        <w:rPr>
          <w:rFonts w:hint="eastAsia"/>
          <w:color w:val="000000"/>
          <w:sz w:val="24"/>
          <w:szCs w:val="24"/>
        </w:rPr>
        <w:t>所投分标（此处有分标时填写具体分标号，无分标时填写“无”）：</w:t>
      </w:r>
      <w:r>
        <w:rPr>
          <w:rFonts w:hint="eastAsia"/>
          <w:color w:val="000000"/>
          <w:sz w:val="24"/>
          <w:szCs w:val="24"/>
          <w:u w:val="single"/>
        </w:rPr>
        <w:t xml:space="preserve">        </w:t>
      </w:r>
    </w:p>
    <w:p w14:paraId="3B4E0771">
      <w:pPr>
        <w:keepNext/>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附表A:本项目的项目经理情况表</w:t>
      </w:r>
    </w:p>
    <w:tbl>
      <w:tblPr>
        <w:tblStyle w:val="24"/>
        <w:tblW w:w="8755" w:type="dxa"/>
        <w:tblInd w:w="116" w:type="dxa"/>
        <w:tblLayout w:type="fixed"/>
        <w:tblCellMar>
          <w:top w:w="0" w:type="dxa"/>
          <w:left w:w="108" w:type="dxa"/>
          <w:bottom w:w="0" w:type="dxa"/>
          <w:right w:w="108" w:type="dxa"/>
        </w:tblCellMar>
      </w:tblPr>
      <w:tblGrid>
        <w:gridCol w:w="2061"/>
        <w:gridCol w:w="1287"/>
        <w:gridCol w:w="1260"/>
        <w:gridCol w:w="4147"/>
      </w:tblGrid>
      <w:tr w14:paraId="6CCD490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24291D">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FE656A">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1855259">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2096BDC">
            <w:pPr>
              <w:autoSpaceDE w:val="0"/>
              <w:autoSpaceDN w:val="0"/>
              <w:spacing w:line="360" w:lineRule="auto"/>
              <w:rPr>
                <w:rFonts w:ascii="仿宋_GB2312" w:hAnsi="仿宋" w:eastAsia="仿宋_GB2312" w:cs="仿宋_GB2312"/>
                <w:sz w:val="24"/>
              </w:rPr>
            </w:pPr>
            <w:r>
              <w:rPr>
                <w:rFonts w:hint="eastAsia" w:ascii="仿宋_GB2312" w:hAnsi="仿宋" w:eastAsia="仿宋_GB2312" w:cs="仿宋_GB2312"/>
                <w:sz w:val="24"/>
              </w:rPr>
              <w:t>投标截止时间前三年业绩及承担的主要工作情况，曾担任项目经理的项目应列明细。</w:t>
            </w:r>
          </w:p>
        </w:tc>
      </w:tr>
      <w:tr w14:paraId="67D9377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54B8C8F">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965E39E">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1749C1D">
            <w:pPr>
              <w:autoSpaceDE w:val="0"/>
              <w:autoSpaceDN w:val="0"/>
              <w:spacing w:line="360" w:lineRule="auto"/>
              <w:jc w:val="center"/>
              <w:rPr>
                <w:rFonts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FD63F73">
            <w:pPr>
              <w:autoSpaceDE w:val="0"/>
              <w:autoSpaceDN w:val="0"/>
              <w:spacing w:line="360" w:lineRule="auto"/>
              <w:jc w:val="center"/>
              <w:rPr>
                <w:rFonts w:ascii="仿宋_GB2312" w:hAnsi="仿宋" w:eastAsia="仿宋_GB2312" w:cs="仿宋_GB2312"/>
                <w:sz w:val="24"/>
              </w:rPr>
            </w:pPr>
          </w:p>
        </w:tc>
      </w:tr>
      <w:tr w14:paraId="38FE438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FD545D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AAC2D8E">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6EAB213">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11E7E95">
            <w:pPr>
              <w:widowControl/>
              <w:jc w:val="left"/>
              <w:rPr>
                <w:rFonts w:ascii="仿宋_GB2312" w:hAnsi="仿宋" w:eastAsia="仿宋_GB2312" w:cs="仿宋_GB2312"/>
                <w:sz w:val="24"/>
              </w:rPr>
            </w:pPr>
          </w:p>
        </w:tc>
      </w:tr>
      <w:tr w14:paraId="78F5356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90344C0">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w:t>
            </w:r>
            <w:r>
              <w:rPr>
                <w:rFonts w:hint="eastAsia" w:ascii="宋体" w:hAnsi="宋体" w:cs="宋体"/>
                <w:szCs w:val="21"/>
              </w:rPr>
              <w:t>及专业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6FBE303">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2B286D8">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9D92960">
            <w:pPr>
              <w:widowControl/>
              <w:jc w:val="left"/>
              <w:rPr>
                <w:rFonts w:ascii="仿宋_GB2312" w:hAnsi="仿宋" w:eastAsia="仿宋_GB2312" w:cs="仿宋_GB2312"/>
                <w:sz w:val="24"/>
              </w:rPr>
            </w:pPr>
          </w:p>
        </w:tc>
      </w:tr>
      <w:tr w14:paraId="5998EE6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AD662E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434E5F">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996C8AC">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33A9232">
            <w:pPr>
              <w:widowControl/>
              <w:jc w:val="left"/>
              <w:rPr>
                <w:rFonts w:ascii="仿宋_GB2312" w:hAnsi="仿宋" w:eastAsia="仿宋_GB2312" w:cs="仿宋_GB2312"/>
                <w:sz w:val="24"/>
              </w:rPr>
            </w:pPr>
          </w:p>
        </w:tc>
      </w:tr>
      <w:tr w14:paraId="0E282A0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AAF0D7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cs="宋体"/>
                <w:szCs w:val="21"/>
              </w:rPr>
              <w:t>/职业资格证书</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08869E8">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C76C8E7">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A33264">
            <w:pPr>
              <w:widowControl/>
              <w:jc w:val="left"/>
              <w:rPr>
                <w:rFonts w:ascii="仿宋_GB2312" w:hAnsi="仿宋" w:eastAsia="仿宋_GB2312" w:cs="仿宋_GB2312"/>
                <w:sz w:val="24"/>
              </w:rPr>
            </w:pPr>
          </w:p>
        </w:tc>
      </w:tr>
      <w:tr w14:paraId="67EFF03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454EEA0">
            <w:pPr>
              <w:autoSpaceDE w:val="0"/>
              <w:autoSpaceDN w:val="0"/>
              <w:jc w:val="center"/>
              <w:rPr>
                <w:rFonts w:ascii="仿宋_GB2312" w:hAnsi="仿宋" w:eastAsia="仿宋_GB2312" w:cs="仿宋_GB2312"/>
                <w:sz w:val="24"/>
              </w:rPr>
            </w:pPr>
            <w:r>
              <w:rPr>
                <w:rFonts w:hint="eastAsia" w:ascii="仿宋_GB2312" w:hAnsi="仿宋" w:eastAsia="仿宋_GB2312" w:cs="仿宋_GB2312"/>
                <w:sz w:val="24"/>
              </w:rPr>
              <w:t>职称/职业资格</w:t>
            </w:r>
          </w:p>
          <w:p w14:paraId="74710A4E">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510C19">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51CA5DE">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36F8F8">
            <w:pPr>
              <w:widowControl/>
              <w:jc w:val="left"/>
              <w:rPr>
                <w:rFonts w:ascii="仿宋_GB2312" w:hAnsi="仿宋" w:eastAsia="仿宋_GB2312" w:cs="仿宋_GB2312"/>
                <w:sz w:val="24"/>
              </w:rPr>
            </w:pPr>
          </w:p>
        </w:tc>
      </w:tr>
      <w:tr w14:paraId="2A458EE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91F80CC">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其他证书情况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8094FCC">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F53244A">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3A4D99B">
            <w:pPr>
              <w:widowControl/>
              <w:jc w:val="left"/>
              <w:rPr>
                <w:rFonts w:ascii="仿宋_GB2312" w:hAnsi="仿宋" w:eastAsia="仿宋_GB2312" w:cs="仿宋_GB2312"/>
                <w:sz w:val="24"/>
              </w:rPr>
            </w:pPr>
          </w:p>
        </w:tc>
      </w:tr>
      <w:tr w14:paraId="44FBECEC">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44AB5B5">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186AB1">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084BB9D">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2056032">
            <w:pPr>
              <w:widowControl/>
              <w:jc w:val="left"/>
              <w:rPr>
                <w:rFonts w:ascii="仿宋_GB2312" w:hAnsi="仿宋" w:eastAsia="仿宋_GB2312" w:cs="仿宋_GB2312"/>
                <w:sz w:val="24"/>
              </w:rPr>
            </w:pPr>
          </w:p>
        </w:tc>
      </w:tr>
    </w:tbl>
    <w:p w14:paraId="68F2CAA1">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注：投标人可参照上述的格式自行编制，并注明所在投标</w:t>
      </w:r>
      <w:r>
        <w:rPr>
          <w:rFonts w:hint="eastAsia" w:ascii="宋体" w:hAnsi="宋体" w:cs="宋体"/>
          <w:b/>
          <w:szCs w:val="21"/>
        </w:rPr>
        <w:t>商务技术文件</w:t>
      </w:r>
      <w:r>
        <w:rPr>
          <w:rFonts w:hint="eastAsia" w:ascii="仿宋_GB2312" w:hAnsi="仿宋" w:eastAsia="仿宋_GB2312" w:cs="仿宋_GB2312"/>
          <w:b/>
          <w:sz w:val="24"/>
        </w:rPr>
        <w:t>页码。</w:t>
      </w:r>
    </w:p>
    <w:p w14:paraId="63CF2EC7">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（参照此格式自制）</w:t>
      </w:r>
    </w:p>
    <w:tbl>
      <w:tblPr>
        <w:tblStyle w:val="24"/>
        <w:tblW w:w="7950" w:type="dxa"/>
        <w:tblInd w:w="108" w:type="dxa"/>
        <w:tblLayout w:type="fixed"/>
        <w:tblCellMar>
          <w:top w:w="0" w:type="dxa"/>
          <w:left w:w="108" w:type="dxa"/>
          <w:bottom w:w="0" w:type="dxa"/>
          <w:right w:w="108" w:type="dxa"/>
        </w:tblCellMar>
      </w:tblPr>
      <w:tblGrid>
        <w:gridCol w:w="420"/>
        <w:gridCol w:w="959"/>
        <w:gridCol w:w="477"/>
        <w:gridCol w:w="623"/>
        <w:gridCol w:w="1096"/>
        <w:gridCol w:w="1189"/>
        <w:gridCol w:w="946"/>
        <w:gridCol w:w="770"/>
        <w:gridCol w:w="1470"/>
      </w:tblGrid>
      <w:tr w14:paraId="392DF32E">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EA40CEE">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序号</w:t>
            </w:r>
          </w:p>
        </w:tc>
        <w:tc>
          <w:tcPr>
            <w:tcW w:w="959" w:type="dxa"/>
            <w:tcBorders>
              <w:top w:val="single" w:color="auto" w:sz="6" w:space="0"/>
              <w:left w:val="single" w:color="auto" w:sz="6" w:space="0"/>
              <w:bottom w:val="single" w:color="auto" w:sz="6" w:space="0"/>
              <w:right w:val="single" w:color="auto" w:sz="6" w:space="0"/>
            </w:tcBorders>
            <w:vAlign w:val="center"/>
          </w:tcPr>
          <w:p w14:paraId="31648996">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477" w:type="dxa"/>
            <w:tcBorders>
              <w:top w:val="single" w:color="auto" w:sz="6" w:space="0"/>
              <w:left w:val="single" w:color="auto" w:sz="6" w:space="0"/>
              <w:bottom w:val="single" w:color="auto" w:sz="6" w:space="0"/>
              <w:right w:val="single" w:color="auto" w:sz="6" w:space="0"/>
            </w:tcBorders>
            <w:vAlign w:val="center"/>
          </w:tcPr>
          <w:p w14:paraId="7629AE77">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623" w:type="dxa"/>
            <w:tcBorders>
              <w:top w:val="single" w:color="auto" w:sz="6" w:space="0"/>
              <w:left w:val="single" w:color="auto" w:sz="6" w:space="0"/>
              <w:bottom w:val="single" w:color="auto" w:sz="6" w:space="0"/>
              <w:right w:val="single" w:color="auto" w:sz="6" w:space="0"/>
            </w:tcBorders>
            <w:vAlign w:val="center"/>
          </w:tcPr>
          <w:p w14:paraId="7E67C75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096" w:type="dxa"/>
            <w:tcBorders>
              <w:top w:val="single" w:color="auto" w:sz="6" w:space="0"/>
              <w:left w:val="single" w:color="auto" w:sz="6" w:space="0"/>
              <w:bottom w:val="single" w:color="auto" w:sz="6" w:space="0"/>
              <w:right w:val="single" w:color="auto" w:sz="6" w:space="0"/>
            </w:tcBorders>
            <w:vAlign w:val="center"/>
          </w:tcPr>
          <w:p w14:paraId="638F4D8C">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学历及专业</w:t>
            </w:r>
          </w:p>
          <w:p w14:paraId="51AF38D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1189" w:type="dxa"/>
            <w:tcBorders>
              <w:top w:val="single" w:color="auto" w:sz="6" w:space="0"/>
              <w:left w:val="single" w:color="auto" w:sz="6" w:space="0"/>
              <w:bottom w:val="single" w:color="auto" w:sz="6" w:space="0"/>
              <w:right w:val="single" w:color="auto" w:sz="6" w:space="0"/>
            </w:tcBorders>
            <w:vAlign w:val="center"/>
          </w:tcPr>
          <w:p w14:paraId="7CA1E458">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cs="宋体"/>
                <w:szCs w:val="21"/>
              </w:rPr>
              <w:t>/职业资格证书</w:t>
            </w:r>
          </w:p>
          <w:p w14:paraId="7D9A9359">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946" w:type="dxa"/>
            <w:tcBorders>
              <w:top w:val="single" w:color="auto" w:sz="6" w:space="0"/>
              <w:left w:val="single" w:color="auto" w:sz="6" w:space="0"/>
              <w:bottom w:val="single" w:color="auto" w:sz="6" w:space="0"/>
              <w:right w:val="single" w:color="auto" w:sz="6" w:space="0"/>
            </w:tcBorders>
            <w:vAlign w:val="center"/>
          </w:tcPr>
          <w:p w14:paraId="062E7C36">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本项目中的职责</w:t>
            </w:r>
          </w:p>
        </w:tc>
        <w:tc>
          <w:tcPr>
            <w:tcW w:w="770" w:type="dxa"/>
            <w:tcBorders>
              <w:top w:val="single" w:color="auto" w:sz="6" w:space="0"/>
              <w:left w:val="single" w:color="auto" w:sz="6" w:space="0"/>
              <w:bottom w:val="single" w:color="auto" w:sz="6" w:space="0"/>
              <w:right w:val="single" w:color="auto" w:sz="6" w:space="0"/>
            </w:tcBorders>
            <w:vAlign w:val="center"/>
          </w:tcPr>
          <w:p w14:paraId="77E7A66D">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BB1F2D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参与本项目的到位情况</w:t>
            </w:r>
          </w:p>
        </w:tc>
      </w:tr>
      <w:tr w14:paraId="48645189">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7FC5672">
            <w:pPr>
              <w:autoSpaceDE w:val="0"/>
              <w:autoSpaceDN w:val="0"/>
              <w:spacing w:line="360" w:lineRule="auto"/>
              <w:jc w:val="center"/>
              <w:rPr>
                <w:rFonts w:ascii="仿宋_GB2312" w:hAnsi="仿宋" w:eastAsia="仿宋_GB2312" w:cs="仿宋_GB2312"/>
                <w:sz w:val="24"/>
              </w:rPr>
            </w:pPr>
          </w:p>
        </w:tc>
        <w:tc>
          <w:tcPr>
            <w:tcW w:w="959" w:type="dxa"/>
            <w:tcBorders>
              <w:top w:val="single" w:color="auto" w:sz="6" w:space="0"/>
              <w:left w:val="single" w:color="auto" w:sz="6" w:space="0"/>
              <w:bottom w:val="single" w:color="auto" w:sz="6" w:space="0"/>
              <w:right w:val="single" w:color="auto" w:sz="6" w:space="0"/>
            </w:tcBorders>
          </w:tcPr>
          <w:p w14:paraId="5A8EC4D1">
            <w:pPr>
              <w:autoSpaceDE w:val="0"/>
              <w:autoSpaceDN w:val="0"/>
              <w:spacing w:line="360" w:lineRule="auto"/>
              <w:rPr>
                <w:rFonts w:ascii="仿宋_GB2312" w:hAnsi="仿宋" w:eastAsia="仿宋_GB2312" w:cs="仿宋_GB2312"/>
                <w:sz w:val="24"/>
              </w:rPr>
            </w:pPr>
          </w:p>
        </w:tc>
        <w:tc>
          <w:tcPr>
            <w:tcW w:w="477" w:type="dxa"/>
            <w:tcBorders>
              <w:top w:val="single" w:color="auto" w:sz="6" w:space="0"/>
              <w:left w:val="single" w:color="auto" w:sz="6" w:space="0"/>
              <w:bottom w:val="single" w:color="auto" w:sz="6" w:space="0"/>
              <w:right w:val="single" w:color="auto" w:sz="6" w:space="0"/>
            </w:tcBorders>
          </w:tcPr>
          <w:p w14:paraId="39795438">
            <w:pPr>
              <w:autoSpaceDE w:val="0"/>
              <w:autoSpaceDN w:val="0"/>
              <w:spacing w:line="360" w:lineRule="auto"/>
              <w:rPr>
                <w:rFonts w:ascii="仿宋_GB2312" w:hAnsi="仿宋" w:eastAsia="仿宋_GB2312" w:cs="仿宋_GB2312"/>
                <w:sz w:val="24"/>
              </w:rPr>
            </w:pPr>
          </w:p>
        </w:tc>
        <w:tc>
          <w:tcPr>
            <w:tcW w:w="623" w:type="dxa"/>
            <w:tcBorders>
              <w:top w:val="single" w:color="auto" w:sz="6" w:space="0"/>
              <w:left w:val="single" w:color="auto" w:sz="6" w:space="0"/>
              <w:bottom w:val="single" w:color="auto" w:sz="6" w:space="0"/>
              <w:right w:val="single" w:color="auto" w:sz="6" w:space="0"/>
            </w:tcBorders>
          </w:tcPr>
          <w:p w14:paraId="4D6A9A3F">
            <w:pPr>
              <w:autoSpaceDE w:val="0"/>
              <w:autoSpaceDN w:val="0"/>
              <w:spacing w:line="360" w:lineRule="auto"/>
              <w:rPr>
                <w:rFonts w:ascii="仿宋_GB2312" w:hAnsi="仿宋" w:eastAsia="仿宋_GB2312" w:cs="仿宋_GB2312"/>
                <w:sz w:val="24"/>
              </w:rPr>
            </w:pPr>
          </w:p>
        </w:tc>
        <w:tc>
          <w:tcPr>
            <w:tcW w:w="1096" w:type="dxa"/>
            <w:tcBorders>
              <w:top w:val="single" w:color="auto" w:sz="6" w:space="0"/>
              <w:left w:val="single" w:color="auto" w:sz="6" w:space="0"/>
              <w:bottom w:val="single" w:color="auto" w:sz="6" w:space="0"/>
              <w:right w:val="single" w:color="auto" w:sz="6" w:space="0"/>
            </w:tcBorders>
          </w:tcPr>
          <w:p w14:paraId="7739CF65">
            <w:pPr>
              <w:autoSpaceDE w:val="0"/>
              <w:autoSpaceDN w:val="0"/>
              <w:spacing w:line="360" w:lineRule="auto"/>
              <w:rPr>
                <w:rFonts w:ascii="仿宋_GB2312" w:hAnsi="仿宋" w:eastAsia="仿宋_GB2312" w:cs="仿宋_GB2312"/>
                <w:sz w:val="24"/>
              </w:rPr>
            </w:pPr>
          </w:p>
        </w:tc>
        <w:tc>
          <w:tcPr>
            <w:tcW w:w="1189" w:type="dxa"/>
            <w:tcBorders>
              <w:top w:val="single" w:color="auto" w:sz="6" w:space="0"/>
              <w:left w:val="single" w:color="auto" w:sz="6" w:space="0"/>
              <w:bottom w:val="single" w:color="auto" w:sz="6" w:space="0"/>
              <w:right w:val="single" w:color="auto" w:sz="6" w:space="0"/>
            </w:tcBorders>
          </w:tcPr>
          <w:p w14:paraId="2C557C67">
            <w:pPr>
              <w:autoSpaceDE w:val="0"/>
              <w:autoSpaceDN w:val="0"/>
              <w:spacing w:line="360" w:lineRule="auto"/>
              <w:rPr>
                <w:rFonts w:ascii="仿宋_GB2312" w:hAnsi="仿宋" w:eastAsia="仿宋_GB2312" w:cs="仿宋_GB2312"/>
                <w:sz w:val="24"/>
              </w:rPr>
            </w:pPr>
          </w:p>
        </w:tc>
        <w:tc>
          <w:tcPr>
            <w:tcW w:w="946" w:type="dxa"/>
            <w:tcBorders>
              <w:top w:val="single" w:color="auto" w:sz="6" w:space="0"/>
              <w:left w:val="single" w:color="auto" w:sz="6" w:space="0"/>
              <w:bottom w:val="single" w:color="auto" w:sz="6" w:space="0"/>
              <w:right w:val="single" w:color="auto" w:sz="6" w:space="0"/>
            </w:tcBorders>
          </w:tcPr>
          <w:p w14:paraId="5B2BC995">
            <w:pPr>
              <w:autoSpaceDE w:val="0"/>
              <w:autoSpaceDN w:val="0"/>
              <w:spacing w:line="360" w:lineRule="auto"/>
              <w:rPr>
                <w:rFonts w:ascii="仿宋_GB2312" w:hAnsi="仿宋" w:eastAsia="仿宋_GB2312" w:cs="仿宋_GB2312"/>
                <w:sz w:val="24"/>
              </w:rPr>
            </w:pPr>
          </w:p>
        </w:tc>
        <w:tc>
          <w:tcPr>
            <w:tcW w:w="770" w:type="dxa"/>
            <w:tcBorders>
              <w:top w:val="single" w:color="auto" w:sz="6" w:space="0"/>
              <w:left w:val="single" w:color="auto" w:sz="6" w:space="0"/>
              <w:bottom w:val="single" w:color="auto" w:sz="6" w:space="0"/>
              <w:right w:val="single" w:color="auto" w:sz="6" w:space="0"/>
            </w:tcBorders>
          </w:tcPr>
          <w:p w14:paraId="1F705574">
            <w:pPr>
              <w:autoSpaceDE w:val="0"/>
              <w:autoSpaceDN w:val="0"/>
              <w:spacing w:line="360" w:lineRule="auto"/>
              <w:rPr>
                <w:rFonts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30DA0438">
            <w:pPr>
              <w:autoSpaceDE w:val="0"/>
              <w:autoSpaceDN w:val="0"/>
              <w:spacing w:line="360" w:lineRule="auto"/>
              <w:rPr>
                <w:rFonts w:ascii="仿宋_GB2312" w:hAnsi="仿宋" w:eastAsia="仿宋_GB2312" w:cs="仿宋_GB2312"/>
                <w:sz w:val="24"/>
              </w:rPr>
            </w:pPr>
          </w:p>
        </w:tc>
      </w:tr>
      <w:tr w14:paraId="3132DFD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D9CF10C">
            <w:pPr>
              <w:autoSpaceDE w:val="0"/>
              <w:autoSpaceDN w:val="0"/>
              <w:spacing w:line="360" w:lineRule="auto"/>
              <w:jc w:val="center"/>
              <w:rPr>
                <w:rFonts w:ascii="仿宋_GB2312" w:hAnsi="仿宋" w:eastAsia="仿宋_GB2312" w:cs="仿宋_GB2312"/>
                <w:sz w:val="24"/>
              </w:rPr>
            </w:pPr>
          </w:p>
        </w:tc>
        <w:tc>
          <w:tcPr>
            <w:tcW w:w="959" w:type="dxa"/>
            <w:tcBorders>
              <w:top w:val="single" w:color="auto" w:sz="6" w:space="0"/>
              <w:left w:val="single" w:color="auto" w:sz="6" w:space="0"/>
              <w:bottom w:val="single" w:color="auto" w:sz="6" w:space="0"/>
              <w:right w:val="single" w:color="auto" w:sz="6" w:space="0"/>
            </w:tcBorders>
          </w:tcPr>
          <w:p w14:paraId="4AAE6414">
            <w:pPr>
              <w:autoSpaceDE w:val="0"/>
              <w:autoSpaceDN w:val="0"/>
              <w:spacing w:line="360" w:lineRule="auto"/>
              <w:rPr>
                <w:rFonts w:ascii="仿宋_GB2312" w:hAnsi="仿宋" w:eastAsia="仿宋_GB2312" w:cs="仿宋_GB2312"/>
                <w:sz w:val="24"/>
              </w:rPr>
            </w:pPr>
          </w:p>
        </w:tc>
        <w:tc>
          <w:tcPr>
            <w:tcW w:w="477" w:type="dxa"/>
            <w:tcBorders>
              <w:top w:val="single" w:color="auto" w:sz="6" w:space="0"/>
              <w:left w:val="single" w:color="auto" w:sz="6" w:space="0"/>
              <w:bottom w:val="single" w:color="auto" w:sz="6" w:space="0"/>
              <w:right w:val="single" w:color="auto" w:sz="6" w:space="0"/>
            </w:tcBorders>
          </w:tcPr>
          <w:p w14:paraId="29AC5781">
            <w:pPr>
              <w:autoSpaceDE w:val="0"/>
              <w:autoSpaceDN w:val="0"/>
              <w:spacing w:line="360" w:lineRule="auto"/>
              <w:rPr>
                <w:rFonts w:ascii="仿宋_GB2312" w:hAnsi="仿宋" w:eastAsia="仿宋_GB2312" w:cs="仿宋_GB2312"/>
                <w:sz w:val="24"/>
              </w:rPr>
            </w:pPr>
          </w:p>
        </w:tc>
        <w:tc>
          <w:tcPr>
            <w:tcW w:w="623" w:type="dxa"/>
            <w:tcBorders>
              <w:top w:val="single" w:color="auto" w:sz="6" w:space="0"/>
              <w:left w:val="single" w:color="auto" w:sz="6" w:space="0"/>
              <w:bottom w:val="single" w:color="auto" w:sz="6" w:space="0"/>
              <w:right w:val="single" w:color="auto" w:sz="6" w:space="0"/>
            </w:tcBorders>
          </w:tcPr>
          <w:p w14:paraId="397B59F9">
            <w:pPr>
              <w:autoSpaceDE w:val="0"/>
              <w:autoSpaceDN w:val="0"/>
              <w:spacing w:line="360" w:lineRule="auto"/>
              <w:rPr>
                <w:rFonts w:ascii="仿宋_GB2312" w:hAnsi="仿宋" w:eastAsia="仿宋_GB2312" w:cs="仿宋_GB2312"/>
                <w:sz w:val="24"/>
              </w:rPr>
            </w:pPr>
          </w:p>
        </w:tc>
        <w:tc>
          <w:tcPr>
            <w:tcW w:w="1096" w:type="dxa"/>
            <w:tcBorders>
              <w:top w:val="single" w:color="auto" w:sz="6" w:space="0"/>
              <w:left w:val="single" w:color="auto" w:sz="6" w:space="0"/>
              <w:bottom w:val="single" w:color="auto" w:sz="6" w:space="0"/>
              <w:right w:val="single" w:color="auto" w:sz="6" w:space="0"/>
            </w:tcBorders>
          </w:tcPr>
          <w:p w14:paraId="0C858CE5">
            <w:pPr>
              <w:autoSpaceDE w:val="0"/>
              <w:autoSpaceDN w:val="0"/>
              <w:spacing w:line="360" w:lineRule="auto"/>
              <w:rPr>
                <w:rFonts w:ascii="仿宋_GB2312" w:hAnsi="仿宋" w:eastAsia="仿宋_GB2312" w:cs="仿宋_GB2312"/>
                <w:sz w:val="24"/>
              </w:rPr>
            </w:pPr>
          </w:p>
        </w:tc>
        <w:tc>
          <w:tcPr>
            <w:tcW w:w="1189" w:type="dxa"/>
            <w:tcBorders>
              <w:top w:val="single" w:color="auto" w:sz="6" w:space="0"/>
              <w:left w:val="single" w:color="auto" w:sz="6" w:space="0"/>
              <w:bottom w:val="single" w:color="auto" w:sz="6" w:space="0"/>
              <w:right w:val="single" w:color="auto" w:sz="6" w:space="0"/>
            </w:tcBorders>
          </w:tcPr>
          <w:p w14:paraId="315E1575">
            <w:pPr>
              <w:autoSpaceDE w:val="0"/>
              <w:autoSpaceDN w:val="0"/>
              <w:spacing w:line="360" w:lineRule="auto"/>
              <w:rPr>
                <w:rFonts w:ascii="仿宋_GB2312" w:hAnsi="仿宋" w:eastAsia="仿宋_GB2312" w:cs="仿宋_GB2312"/>
                <w:sz w:val="24"/>
              </w:rPr>
            </w:pPr>
          </w:p>
        </w:tc>
        <w:tc>
          <w:tcPr>
            <w:tcW w:w="946" w:type="dxa"/>
            <w:tcBorders>
              <w:top w:val="single" w:color="auto" w:sz="6" w:space="0"/>
              <w:left w:val="single" w:color="auto" w:sz="6" w:space="0"/>
              <w:bottom w:val="single" w:color="auto" w:sz="6" w:space="0"/>
              <w:right w:val="single" w:color="auto" w:sz="6" w:space="0"/>
            </w:tcBorders>
          </w:tcPr>
          <w:p w14:paraId="36CDA619">
            <w:pPr>
              <w:autoSpaceDE w:val="0"/>
              <w:autoSpaceDN w:val="0"/>
              <w:spacing w:line="360" w:lineRule="auto"/>
              <w:rPr>
                <w:rFonts w:ascii="仿宋_GB2312" w:hAnsi="仿宋" w:eastAsia="仿宋_GB2312" w:cs="仿宋_GB2312"/>
                <w:sz w:val="24"/>
              </w:rPr>
            </w:pPr>
          </w:p>
        </w:tc>
        <w:tc>
          <w:tcPr>
            <w:tcW w:w="770" w:type="dxa"/>
            <w:tcBorders>
              <w:top w:val="single" w:color="auto" w:sz="6" w:space="0"/>
              <w:left w:val="single" w:color="auto" w:sz="6" w:space="0"/>
              <w:bottom w:val="single" w:color="auto" w:sz="6" w:space="0"/>
              <w:right w:val="single" w:color="auto" w:sz="6" w:space="0"/>
            </w:tcBorders>
          </w:tcPr>
          <w:p w14:paraId="2E8F19AE">
            <w:pPr>
              <w:autoSpaceDE w:val="0"/>
              <w:autoSpaceDN w:val="0"/>
              <w:spacing w:line="360" w:lineRule="auto"/>
              <w:rPr>
                <w:rFonts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3968ED1A">
            <w:pPr>
              <w:autoSpaceDE w:val="0"/>
              <w:autoSpaceDN w:val="0"/>
              <w:spacing w:line="360" w:lineRule="auto"/>
              <w:rPr>
                <w:rFonts w:ascii="仿宋_GB2312" w:hAnsi="仿宋" w:eastAsia="仿宋_GB2312" w:cs="仿宋_GB2312"/>
                <w:sz w:val="24"/>
              </w:rPr>
            </w:pPr>
          </w:p>
        </w:tc>
      </w:tr>
    </w:tbl>
    <w:p w14:paraId="20721952">
      <w:pPr>
        <w:spacing w:line="360" w:lineRule="auto"/>
        <w:rPr>
          <w:rFonts w:ascii="仿宋_GB2312" w:hAnsi="仿宋" w:eastAsia="仿宋_GB2312" w:cs="仿宋_GB2312"/>
          <w:b/>
          <w:bCs/>
          <w:sz w:val="24"/>
        </w:rPr>
      </w:pPr>
      <w:r>
        <w:rPr>
          <w:rFonts w:hint="eastAsia" w:ascii="仿宋_GB2312" w:hAnsi="仿宋" w:eastAsia="仿宋_GB2312" w:cs="仿宋_GB2312"/>
          <w:b/>
          <w:sz w:val="24"/>
        </w:rPr>
        <w:t>注：投标人可参照上述的格式自行编制，并注明所在投标</w:t>
      </w:r>
      <w:r>
        <w:rPr>
          <w:rFonts w:hint="eastAsia" w:ascii="宋体" w:hAnsi="宋体" w:cs="宋体"/>
          <w:b/>
          <w:szCs w:val="21"/>
        </w:rPr>
        <w:t>商务技术文件</w:t>
      </w:r>
      <w:r>
        <w:rPr>
          <w:rFonts w:hint="eastAsia" w:ascii="仿宋_GB2312" w:hAnsi="仿宋" w:eastAsia="仿宋_GB2312" w:cs="仿宋_GB2312"/>
          <w:b/>
          <w:sz w:val="24"/>
        </w:rPr>
        <w:t>页码。</w:t>
      </w:r>
    </w:p>
    <w:p w14:paraId="5B29EC97">
      <w:pPr>
        <w:snapToGrid w:val="0"/>
        <w:spacing w:line="360" w:lineRule="auto"/>
        <w:rPr>
          <w:rFonts w:ascii="仿宋_GB2312" w:hAnsi="仿宋" w:eastAsia="仿宋_GB2312" w:cs="仿宋_GB2312"/>
          <w:kern w:val="0"/>
          <w:sz w:val="24"/>
          <w:lang w:val="zh-CN"/>
        </w:rPr>
      </w:pPr>
    </w:p>
    <w:p w14:paraId="7FC02B8F">
      <w:pPr>
        <w:snapToGrid w:val="0"/>
        <w:spacing w:line="360" w:lineRule="auto"/>
        <w:ind w:firstLine="5040" w:firstLineChars="2100"/>
        <w:rPr>
          <w:rFonts w:ascii="宋体" w:hAnsi="宋体" w:cs="宋体"/>
          <w:kern w:val="0"/>
          <w:sz w:val="24"/>
        </w:rPr>
      </w:pPr>
      <w:r>
        <w:rPr>
          <w:rFonts w:hint="eastAsia" w:ascii="宋体" w:hAnsi="宋体" w:cs="宋体"/>
          <w:kern w:val="0"/>
          <w:sz w:val="24"/>
          <w:lang w:val="zh-CN"/>
        </w:rPr>
        <w:t>投标人名称(盖公章)：</w:t>
      </w:r>
    </w:p>
    <w:p w14:paraId="17BBBD46">
      <w:pPr>
        <w:autoSpaceDE w:val="0"/>
        <w:autoSpaceDN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日期：  年  月   日</w:t>
      </w:r>
    </w:p>
    <w:p w14:paraId="48E34A0A">
      <w:pPr>
        <w:snapToGrid w:val="0"/>
        <w:spacing w:before="50" w:after="50"/>
        <w:rPr>
          <w:rFonts w:ascii="宋体" w:hAnsi="宋体"/>
          <w:color w:val="000000"/>
          <w:sz w:val="24"/>
        </w:rPr>
      </w:pPr>
    </w:p>
    <w:p w14:paraId="4F0CA5A2">
      <w:pPr>
        <w:pStyle w:val="13"/>
        <w:jc w:val="center"/>
        <w:outlineLvl w:val="1"/>
        <w:rPr>
          <w:rFonts w:hAnsi="宋体"/>
          <w:b/>
          <w:bCs/>
          <w:color w:val="000000"/>
          <w:sz w:val="28"/>
          <w:szCs w:val="28"/>
        </w:rPr>
      </w:pPr>
      <w:bookmarkStart w:id="380" w:name="_Toc17719"/>
      <w:bookmarkStart w:id="381" w:name="_Toc22926"/>
      <w:bookmarkStart w:id="382" w:name="_Toc1343"/>
      <w:bookmarkStart w:id="383" w:name="_Toc3481"/>
      <w:bookmarkStart w:id="384" w:name="_Toc12868"/>
      <w:bookmarkStart w:id="385" w:name="_Toc9015"/>
      <w:bookmarkStart w:id="386" w:name="_Toc28617"/>
      <w:bookmarkStart w:id="387" w:name="_Toc31920"/>
      <w:bookmarkStart w:id="388" w:name="_Toc30951"/>
      <w:bookmarkStart w:id="389" w:name="_Toc12675"/>
      <w:r>
        <w:rPr>
          <w:rFonts w:hint="eastAsia" w:hAnsi="宋体"/>
          <w:b/>
          <w:bCs/>
          <w:color w:val="000000"/>
          <w:sz w:val="28"/>
          <w:szCs w:val="28"/>
        </w:rPr>
        <w:t>第三节 报价文件格式</w:t>
      </w:r>
      <w:bookmarkEnd w:id="380"/>
      <w:bookmarkEnd w:id="381"/>
      <w:bookmarkEnd w:id="382"/>
      <w:bookmarkEnd w:id="383"/>
      <w:bookmarkEnd w:id="384"/>
      <w:bookmarkEnd w:id="385"/>
      <w:bookmarkEnd w:id="386"/>
      <w:bookmarkEnd w:id="387"/>
      <w:bookmarkEnd w:id="388"/>
      <w:bookmarkEnd w:id="389"/>
    </w:p>
    <w:p w14:paraId="7A6295EE">
      <w:pPr>
        <w:snapToGrid w:val="0"/>
        <w:spacing w:before="120" w:beforeLines="50" w:after="50" w:line="400" w:lineRule="exact"/>
        <w:jc w:val="left"/>
        <w:rPr>
          <w:rFonts w:ascii="宋体" w:hAnsi="宋体"/>
          <w:color w:val="000000"/>
          <w:sz w:val="24"/>
        </w:rPr>
      </w:pPr>
      <w:r>
        <w:rPr>
          <w:rFonts w:hint="eastAsia" w:ascii="宋体" w:hAnsi="宋体"/>
          <w:color w:val="000000"/>
          <w:sz w:val="24"/>
        </w:rPr>
        <w:t xml:space="preserve">  </w:t>
      </w:r>
      <w:r>
        <w:rPr>
          <w:rFonts w:hint="eastAsia" w:ascii="宋体" w:hAnsi="宋体" w:cs="宋体"/>
          <w:b/>
          <w:bCs/>
          <w:sz w:val="28"/>
          <w:szCs w:val="28"/>
        </w:rPr>
        <w:t>1.报价文件封面的格式（参照此格式自拟）：</w:t>
      </w:r>
      <w:r>
        <w:rPr>
          <w:rFonts w:hint="eastAsia" w:ascii="宋体" w:hAnsi="宋体"/>
          <w:color w:val="000000"/>
          <w:sz w:val="24"/>
        </w:rPr>
        <w:t xml:space="preserve">                                </w:t>
      </w:r>
    </w:p>
    <w:p w14:paraId="6F41BD11">
      <w:pPr>
        <w:snapToGrid w:val="0"/>
        <w:spacing w:before="120" w:beforeLines="50" w:after="50" w:line="400" w:lineRule="exact"/>
        <w:rPr>
          <w:rFonts w:ascii="宋体" w:hAnsi="宋体"/>
          <w:color w:val="000000"/>
          <w:sz w:val="24"/>
        </w:rPr>
      </w:pPr>
    </w:p>
    <w:p w14:paraId="24FE8834">
      <w:pPr>
        <w:snapToGrid w:val="0"/>
        <w:spacing w:before="120" w:beforeLines="50" w:after="50" w:line="400" w:lineRule="exact"/>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电子版投标文件</w:t>
      </w:r>
    </w:p>
    <w:p w14:paraId="650C53C2">
      <w:pPr>
        <w:snapToGrid w:val="0"/>
        <w:spacing w:before="120" w:beforeLines="50" w:after="50" w:line="400" w:lineRule="exact"/>
        <w:jc w:val="center"/>
        <w:rPr>
          <w:rFonts w:ascii="宋体" w:hAnsi="宋体"/>
          <w:bCs/>
          <w:color w:val="000000"/>
          <w:sz w:val="24"/>
          <w:szCs w:val="20"/>
        </w:rPr>
      </w:pPr>
    </w:p>
    <w:p w14:paraId="756208D5">
      <w:pPr>
        <w:snapToGrid w:val="0"/>
        <w:spacing w:before="120"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w:t>
      </w:r>
    </w:p>
    <w:p w14:paraId="51FB5791">
      <w:pPr>
        <w:snapToGrid w:val="0"/>
        <w:spacing w:before="120" w:beforeLines="50" w:after="50" w:line="400" w:lineRule="exact"/>
        <w:rPr>
          <w:rFonts w:ascii="宋体" w:hAnsi="宋体"/>
          <w:bCs/>
          <w:color w:val="000000"/>
          <w:sz w:val="24"/>
          <w:szCs w:val="20"/>
        </w:rPr>
      </w:pPr>
    </w:p>
    <w:p w14:paraId="2B228C9C">
      <w:pPr>
        <w:snapToGrid w:val="0"/>
        <w:spacing w:before="120" w:beforeLines="50" w:after="50" w:line="400" w:lineRule="exact"/>
        <w:rPr>
          <w:rFonts w:ascii="宋体" w:hAnsi="宋体"/>
          <w:bCs/>
          <w:color w:val="000000"/>
          <w:sz w:val="24"/>
          <w:szCs w:val="20"/>
        </w:rPr>
      </w:pPr>
    </w:p>
    <w:p w14:paraId="592D7DF2">
      <w:pPr>
        <w:snapToGrid w:val="0"/>
        <w:spacing w:before="120" w:beforeLines="50" w:after="50" w:line="400" w:lineRule="exact"/>
        <w:rPr>
          <w:rFonts w:ascii="宋体" w:hAnsi="宋体"/>
          <w:bCs/>
          <w:color w:val="000000"/>
          <w:sz w:val="24"/>
          <w:szCs w:val="20"/>
        </w:rPr>
      </w:pPr>
    </w:p>
    <w:p w14:paraId="7BACC39F">
      <w:pPr>
        <w:snapToGrid w:val="0"/>
        <w:spacing w:before="120" w:beforeLines="50" w:after="50" w:line="400" w:lineRule="exact"/>
        <w:rPr>
          <w:rFonts w:ascii="宋体" w:hAnsi="宋体"/>
          <w:bCs/>
          <w:color w:val="000000"/>
          <w:sz w:val="24"/>
          <w:szCs w:val="20"/>
        </w:rPr>
      </w:pPr>
    </w:p>
    <w:p w14:paraId="74DC9558">
      <w:pPr>
        <w:snapToGrid w:val="0"/>
        <w:spacing w:before="120" w:beforeLines="50" w:after="50" w:line="400" w:lineRule="exact"/>
        <w:ind w:firstLine="360" w:firstLineChars="150"/>
        <w:rPr>
          <w:rFonts w:ascii="宋体" w:hAnsi="宋体"/>
          <w:bCs/>
          <w:color w:val="000000"/>
          <w:sz w:val="24"/>
        </w:rPr>
      </w:pPr>
      <w:r>
        <w:rPr>
          <w:rFonts w:hint="eastAsia" w:ascii="宋体" w:hAnsi="宋体"/>
          <w:bCs/>
          <w:color w:val="000000"/>
          <w:sz w:val="24"/>
        </w:rPr>
        <w:t xml:space="preserve">项目名称： </w:t>
      </w:r>
    </w:p>
    <w:p w14:paraId="0738C8CE">
      <w:pPr>
        <w:snapToGrid w:val="0"/>
        <w:spacing w:before="120" w:beforeLines="50" w:after="50" w:line="400" w:lineRule="exact"/>
        <w:ind w:firstLine="360" w:firstLineChars="150"/>
        <w:rPr>
          <w:rFonts w:ascii="宋体" w:hAnsi="宋体"/>
          <w:bCs/>
          <w:color w:val="000000"/>
          <w:sz w:val="24"/>
        </w:rPr>
      </w:pPr>
    </w:p>
    <w:p w14:paraId="66F68F27">
      <w:pPr>
        <w:snapToGrid w:val="0"/>
        <w:spacing w:before="120" w:beforeLines="50" w:after="50" w:line="400" w:lineRule="exact"/>
        <w:ind w:firstLine="360" w:firstLineChars="150"/>
        <w:rPr>
          <w:rFonts w:ascii="宋体" w:hAnsi="宋体"/>
          <w:bCs/>
          <w:color w:val="000000"/>
          <w:sz w:val="24"/>
        </w:rPr>
      </w:pPr>
      <w:r>
        <w:rPr>
          <w:rFonts w:hint="eastAsia" w:ascii="宋体" w:hAnsi="宋体"/>
          <w:bCs/>
          <w:color w:val="000000"/>
          <w:sz w:val="24"/>
        </w:rPr>
        <w:t xml:space="preserve">项目编号： </w:t>
      </w:r>
    </w:p>
    <w:p w14:paraId="0412C239">
      <w:pPr>
        <w:snapToGrid w:val="0"/>
        <w:spacing w:before="120" w:beforeLines="50" w:after="50" w:line="400" w:lineRule="exact"/>
        <w:ind w:firstLine="360" w:firstLineChars="150"/>
        <w:rPr>
          <w:rFonts w:ascii="宋体" w:hAnsi="宋体"/>
          <w:bCs/>
          <w:color w:val="000000"/>
          <w:sz w:val="24"/>
        </w:rPr>
      </w:pPr>
    </w:p>
    <w:p w14:paraId="595E9B19">
      <w:pPr>
        <w:snapToGrid w:val="0"/>
        <w:spacing w:before="120" w:beforeLines="50" w:after="50" w:line="400" w:lineRule="exact"/>
        <w:ind w:firstLine="360" w:firstLineChars="150"/>
        <w:rPr>
          <w:rFonts w:ascii="宋体" w:hAnsi="宋体"/>
          <w:bCs/>
          <w:color w:val="000000"/>
          <w:sz w:val="24"/>
        </w:rPr>
      </w:pPr>
      <w:r>
        <w:rPr>
          <w:rFonts w:hint="eastAsia" w:ascii="宋体" w:hAnsi="宋体"/>
          <w:bCs/>
          <w:color w:val="000000"/>
          <w:sz w:val="24"/>
        </w:rPr>
        <w:t>所投分标（如有则填写，无分标时填写“无”或者留空）：</w:t>
      </w:r>
    </w:p>
    <w:p w14:paraId="3EFB53B1">
      <w:pPr>
        <w:snapToGrid w:val="0"/>
        <w:spacing w:before="120" w:beforeLines="50" w:after="50" w:line="400" w:lineRule="exact"/>
        <w:ind w:firstLine="360" w:firstLineChars="150"/>
        <w:rPr>
          <w:rFonts w:ascii="宋体" w:hAnsi="宋体"/>
          <w:bCs/>
          <w:color w:val="000000"/>
          <w:sz w:val="24"/>
        </w:rPr>
      </w:pPr>
    </w:p>
    <w:p w14:paraId="1C038876">
      <w:pPr>
        <w:snapToGrid w:val="0"/>
        <w:spacing w:before="120"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2E8D13DE">
      <w:pPr>
        <w:snapToGrid w:val="0"/>
        <w:spacing w:before="120" w:beforeLines="50" w:after="50" w:line="400" w:lineRule="exact"/>
        <w:ind w:firstLine="360" w:firstLineChars="150"/>
        <w:rPr>
          <w:rFonts w:ascii="宋体" w:hAnsi="宋体"/>
          <w:bCs/>
          <w:color w:val="000000"/>
          <w:sz w:val="24"/>
        </w:rPr>
      </w:pPr>
    </w:p>
    <w:p w14:paraId="54AAA193">
      <w:pPr>
        <w:pStyle w:val="8"/>
        <w:snapToGrid w:val="0"/>
        <w:spacing w:before="50" w:after="50" w:line="400" w:lineRule="exact"/>
        <w:ind w:firstLine="960" w:firstLineChars="400"/>
        <w:rPr>
          <w:rFonts w:ascii="宋体" w:hAnsi="宋体"/>
          <w:bCs/>
          <w:color w:val="000000"/>
          <w:sz w:val="24"/>
          <w:szCs w:val="24"/>
        </w:rPr>
      </w:pPr>
    </w:p>
    <w:p w14:paraId="01B5EA98">
      <w:pPr>
        <w:snapToGrid w:val="0"/>
        <w:spacing w:before="120" w:beforeLines="50" w:after="50" w:line="400" w:lineRule="exact"/>
        <w:rPr>
          <w:rFonts w:ascii="宋体" w:hAnsi="宋体"/>
          <w:color w:val="000000"/>
          <w:sz w:val="24"/>
        </w:rPr>
      </w:pPr>
      <w:r>
        <w:rPr>
          <w:rFonts w:hint="eastAsia" w:ascii="宋体" w:hAnsi="宋体"/>
          <w:color w:val="000000"/>
          <w:sz w:val="24"/>
        </w:rPr>
        <w:t xml:space="preserve">                                                     </w:t>
      </w:r>
    </w:p>
    <w:p w14:paraId="19EEFB1E">
      <w:pPr>
        <w:snapToGrid w:val="0"/>
        <w:spacing w:before="120" w:beforeLines="50" w:after="50" w:line="400" w:lineRule="exact"/>
        <w:ind w:firstLine="3120" w:firstLineChars="1300"/>
        <w:rPr>
          <w:rFonts w:ascii="宋体" w:hAnsi="宋体"/>
          <w:color w:val="000000"/>
          <w:sz w:val="24"/>
        </w:rPr>
      </w:pPr>
    </w:p>
    <w:p w14:paraId="713B4BE0">
      <w:pPr>
        <w:snapToGrid w:val="0"/>
        <w:spacing w:before="120" w:beforeLines="50" w:after="50" w:line="400" w:lineRule="exact"/>
        <w:ind w:firstLine="4320" w:firstLineChars="1800"/>
        <w:rPr>
          <w:rFonts w:ascii="宋体" w:hAnsi="宋体"/>
          <w:color w:val="000000"/>
          <w:sz w:val="24"/>
        </w:rPr>
      </w:pPr>
      <w:r>
        <w:rPr>
          <w:rFonts w:hint="eastAsia" w:ascii="宋体" w:hAnsi="宋体"/>
          <w:color w:val="000000"/>
          <w:sz w:val="24"/>
        </w:rPr>
        <w:t xml:space="preserve">  年  月  日</w:t>
      </w:r>
    </w:p>
    <w:p w14:paraId="43C5F707">
      <w:pPr>
        <w:widowControl/>
        <w:jc w:val="left"/>
        <w:rPr>
          <w:rFonts w:ascii="宋体" w:hAnsi="宋体"/>
          <w:color w:val="000000"/>
          <w:sz w:val="24"/>
        </w:rPr>
        <w:sectPr>
          <w:pgSz w:w="11905" w:h="16838"/>
          <w:pgMar w:top="1134" w:right="1134" w:bottom="1134" w:left="1134" w:header="850" w:footer="850" w:gutter="0"/>
          <w:cols w:space="0" w:num="1"/>
          <w:titlePg/>
          <w:docGrid w:linePitch="331" w:charSpace="0"/>
        </w:sectPr>
      </w:pPr>
    </w:p>
    <w:p w14:paraId="2259CB75">
      <w:pPr>
        <w:snapToGrid w:val="0"/>
        <w:spacing w:before="120" w:beforeLines="50" w:after="50" w:line="360" w:lineRule="auto"/>
        <w:jc w:val="left"/>
        <w:rPr>
          <w:rFonts w:ascii="宋体" w:hAnsi="宋体" w:cs="宋体"/>
          <w:color w:val="000000"/>
          <w:sz w:val="28"/>
          <w:szCs w:val="28"/>
        </w:rPr>
      </w:pPr>
      <w:r>
        <w:rPr>
          <w:rFonts w:hint="eastAsia" w:ascii="宋体" w:hAnsi="宋体" w:cs="宋体"/>
          <w:b/>
          <w:color w:val="000000"/>
          <w:sz w:val="28"/>
          <w:szCs w:val="28"/>
        </w:rPr>
        <w:t>2.</w:t>
      </w:r>
      <w:r>
        <w:rPr>
          <w:rFonts w:hint="eastAsia" w:ascii="宋体" w:hAnsi="宋体" w:cs="宋体"/>
          <w:b/>
          <w:bCs/>
          <w:color w:val="000000"/>
          <w:sz w:val="28"/>
          <w:szCs w:val="28"/>
        </w:rPr>
        <w:t>报价文件目录</w:t>
      </w:r>
    </w:p>
    <w:p w14:paraId="50C66CB9">
      <w:pPr>
        <w:snapToGrid w:val="0"/>
        <w:spacing w:before="50" w:after="120" w:afterLines="50" w:line="360" w:lineRule="auto"/>
        <w:jc w:val="left"/>
        <w:rPr>
          <w:rFonts w:ascii="宋体" w:hAnsi="宋体" w:cs="宋体"/>
          <w:b/>
          <w:color w:val="000000"/>
          <w:sz w:val="28"/>
          <w:szCs w:val="28"/>
        </w:rPr>
      </w:pPr>
      <w:r>
        <w:rPr>
          <w:rFonts w:hint="eastAsia" w:ascii="宋体" w:hAnsi="宋体" w:cs="宋体"/>
          <w:color w:val="000000"/>
          <w:sz w:val="28"/>
          <w:szCs w:val="28"/>
        </w:rPr>
        <w:t>根据招标文件规定及投标人提供的材料自行编写目录</w:t>
      </w:r>
      <w:r>
        <w:rPr>
          <w:rFonts w:hint="eastAsia" w:ascii="宋体" w:hAnsi="宋体" w:cs="宋体"/>
          <w:kern w:val="0"/>
          <w:sz w:val="28"/>
          <w:szCs w:val="28"/>
        </w:rPr>
        <w:t>（部分格式后附）</w:t>
      </w:r>
      <w:r>
        <w:rPr>
          <w:rFonts w:hint="eastAsia" w:ascii="宋体" w:hAnsi="宋体" w:cs="宋体"/>
          <w:color w:val="000000"/>
          <w:sz w:val="28"/>
          <w:szCs w:val="28"/>
        </w:rPr>
        <w:t>。</w:t>
      </w:r>
    </w:p>
    <w:p w14:paraId="3CF3694F">
      <w:pPr>
        <w:spacing w:line="500" w:lineRule="exact"/>
        <w:jc w:val="center"/>
        <w:rPr>
          <w:b/>
          <w:bCs/>
          <w:sz w:val="30"/>
          <w:szCs w:val="30"/>
        </w:rPr>
      </w:pPr>
      <w:r>
        <w:rPr>
          <w:rFonts w:hint="eastAsia"/>
          <w:b/>
          <w:bCs/>
          <w:sz w:val="30"/>
          <w:szCs w:val="30"/>
        </w:rPr>
        <w:br w:type="page"/>
      </w:r>
    </w:p>
    <w:p w14:paraId="4024C388">
      <w:pPr>
        <w:pStyle w:val="13"/>
        <w:spacing w:line="500" w:lineRule="exact"/>
        <w:jc w:val="left"/>
        <w:rPr>
          <w:rFonts w:ascii="Times New Roman" w:hAnsi="Times New Roman"/>
          <w:b/>
          <w:bCs/>
          <w:sz w:val="30"/>
          <w:szCs w:val="30"/>
        </w:rPr>
      </w:pPr>
      <w:r>
        <w:rPr>
          <w:rFonts w:hint="eastAsia" w:hAnsi="宋体" w:cs="宋体"/>
          <w:b/>
          <w:bCs/>
          <w:sz w:val="28"/>
          <w:szCs w:val="28"/>
        </w:rPr>
        <w:t>3.投标函的格式：</w:t>
      </w:r>
    </w:p>
    <w:p w14:paraId="74F248D5">
      <w:pPr>
        <w:pStyle w:val="13"/>
        <w:spacing w:line="500" w:lineRule="exact"/>
        <w:jc w:val="center"/>
        <w:rPr>
          <w:rFonts w:ascii="Times New Roman" w:hAnsi="Times New Roman"/>
          <w:b/>
          <w:bCs/>
          <w:sz w:val="30"/>
          <w:szCs w:val="30"/>
        </w:rPr>
      </w:pPr>
      <w:r>
        <w:rPr>
          <w:rFonts w:hint="eastAsia" w:ascii="Times New Roman" w:hAnsi="Times New Roman"/>
          <w:b/>
          <w:bCs/>
          <w:sz w:val="30"/>
          <w:szCs w:val="30"/>
        </w:rPr>
        <w:t>投标函</w:t>
      </w:r>
    </w:p>
    <w:p w14:paraId="672E1C26">
      <w:pPr>
        <w:pStyle w:val="13"/>
        <w:spacing w:line="440" w:lineRule="exact"/>
        <w:ind w:firstLine="420" w:firstLineChars="200"/>
        <w:rPr>
          <w:rFonts w:ascii="Times New Roman" w:hAnsi="Times New Roman"/>
        </w:rPr>
      </w:pPr>
    </w:p>
    <w:p w14:paraId="63980385">
      <w:pPr>
        <w:pStyle w:val="13"/>
        <w:spacing w:line="440" w:lineRule="exact"/>
        <w:ind w:firstLine="420" w:firstLineChars="200"/>
        <w:rPr>
          <w:rFonts w:ascii="Times New Roman" w:hAnsi="Times New Roman"/>
        </w:rPr>
      </w:pPr>
      <w:r>
        <w:rPr>
          <w:rFonts w:hint="eastAsia" w:ascii="Times New Roman" w:hAnsi="Times New Roman"/>
        </w:rPr>
        <w:t>致：</w:t>
      </w:r>
      <w:bookmarkStart w:id="390" w:name="PO_3000001866_PM031_4"/>
      <w:r>
        <w:rPr>
          <w:rFonts w:hint="eastAsia" w:ascii="Times New Roman" w:hAnsi="Times New Roman"/>
          <w:u w:val="single"/>
        </w:rPr>
        <w:t>广西科联招标中心有限公司</w:t>
      </w:r>
      <w:bookmarkEnd w:id="390"/>
    </w:p>
    <w:p w14:paraId="74EDE853">
      <w:pPr>
        <w:pStyle w:val="13"/>
        <w:spacing w:line="440" w:lineRule="exact"/>
        <w:ind w:firstLine="420" w:firstLineChars="200"/>
      </w:pPr>
      <w:r>
        <w:rPr>
          <w:rFonts w:hint="eastAsia"/>
        </w:rPr>
        <w:t>我方已仔细阅读了贵方组织的</w:t>
      </w:r>
      <w:r>
        <w:rPr>
          <w:rFonts w:hint="eastAsia" w:hAnsi="宋体" w:cs="宋体"/>
          <w:i/>
          <w:iCs/>
          <w:u w:val="single"/>
        </w:rPr>
        <w:t>（项目名称）</w:t>
      </w:r>
      <w:r>
        <w:rPr>
          <w:rFonts w:ascii="Times New Roman" w:hAnsi="Times New Roman"/>
          <w:u w:val="single"/>
        </w:rPr>
        <w:t xml:space="preserve"> </w:t>
      </w:r>
      <w:r>
        <w:rPr>
          <w:rFonts w:hint="eastAsia"/>
        </w:rPr>
        <w:t>项目（项目编号：</w:t>
      </w:r>
      <w:r>
        <w:rPr>
          <w:rFonts w:hint="eastAsia"/>
          <w:u w:val="single"/>
        </w:rPr>
        <w:t xml:space="preserve">        </w:t>
      </w:r>
      <w:r>
        <w:rPr>
          <w:rFonts w:hint="eastAsia"/>
        </w:rPr>
        <w:t>）的招标文件的全部内容，授权</w:t>
      </w:r>
      <w:r>
        <w:rPr>
          <w:rFonts w:ascii="Times New Roman" w:hAnsi="Times New Roman"/>
          <w:u w:val="single"/>
        </w:rPr>
        <w:t xml:space="preserve">                      </w:t>
      </w:r>
      <w:r>
        <w:rPr>
          <w:rFonts w:hint="eastAsia"/>
        </w:rPr>
        <w:t>(全权代表姓名)</w:t>
      </w:r>
      <w:r>
        <w:rPr>
          <w:rFonts w:ascii="Times New Roman" w:hAnsi="Times New Roman"/>
          <w:u w:val="single"/>
        </w:rPr>
        <w:t xml:space="preserve">          </w:t>
      </w:r>
      <w:r>
        <w:rPr>
          <w:rFonts w:hint="eastAsia"/>
        </w:rPr>
        <w:t xml:space="preserve"> (职务、职称)为全权代表，现正式提交下述文件参加贵方组织的本次政府采购活动： </w:t>
      </w:r>
    </w:p>
    <w:p w14:paraId="70D8A125">
      <w:pPr>
        <w:pStyle w:val="13"/>
        <w:spacing w:line="440" w:lineRule="exact"/>
        <w:ind w:firstLine="420" w:firstLineChars="200"/>
      </w:pPr>
      <w:r>
        <w:rPr>
          <w:rFonts w:hint="eastAsia"/>
        </w:rPr>
        <w:t>一、报价文件电子版（包含按投标人须知前附表要求提交的全部文件）；</w:t>
      </w:r>
    </w:p>
    <w:p w14:paraId="753AE9BC">
      <w:pPr>
        <w:pStyle w:val="13"/>
        <w:spacing w:line="440" w:lineRule="exact"/>
        <w:ind w:firstLine="482"/>
      </w:pPr>
      <w:r>
        <w:rPr>
          <w:rFonts w:hint="eastAsia"/>
        </w:rPr>
        <w:t>二、资格文件电子版（包含按投标人须知前附表要求提交的全部文件）；</w:t>
      </w:r>
    </w:p>
    <w:p w14:paraId="27F21AE7">
      <w:pPr>
        <w:pStyle w:val="13"/>
        <w:spacing w:line="440" w:lineRule="exact"/>
        <w:ind w:firstLine="482"/>
      </w:pPr>
      <w:r>
        <w:rPr>
          <w:rFonts w:hint="eastAsia"/>
        </w:rPr>
        <w:t>三、</w:t>
      </w:r>
      <w:r>
        <w:rPr>
          <w:rFonts w:hint="eastAsia" w:hAnsi="宋体"/>
        </w:rPr>
        <w:t>商务技术文件</w:t>
      </w:r>
      <w:r>
        <w:rPr>
          <w:rFonts w:hint="eastAsia"/>
        </w:rPr>
        <w:t>电子版（包含按投标人须知前附表要求提交的全部文件）；</w:t>
      </w:r>
    </w:p>
    <w:p w14:paraId="5BF3D12D">
      <w:pPr>
        <w:pStyle w:val="13"/>
        <w:spacing w:line="440" w:lineRule="exact"/>
        <w:ind w:firstLine="482"/>
        <w:rPr>
          <w:rFonts w:ascii="Times New Roman" w:hAnsi="Times New Roman"/>
        </w:rPr>
      </w:pPr>
      <w:r>
        <w:rPr>
          <w:rFonts w:hint="eastAsia"/>
        </w:rPr>
        <w:t>据此函，我方</w:t>
      </w:r>
      <w:r>
        <w:t>兹</w:t>
      </w:r>
      <w:r>
        <w:rPr>
          <w:rFonts w:hint="eastAsia"/>
        </w:rPr>
        <w:t>宣布：</w:t>
      </w:r>
    </w:p>
    <w:p w14:paraId="2CA6F3E0">
      <w:pPr>
        <w:pStyle w:val="13"/>
        <w:spacing w:line="440" w:lineRule="exact"/>
        <w:ind w:firstLine="420" w:firstLineChars="200"/>
        <w:rPr>
          <w:rFonts w:ascii="Times New Roman" w:hAnsi="Times New Roman"/>
        </w:rPr>
      </w:pPr>
      <w:r>
        <w:rPr>
          <w:rFonts w:hint="eastAsia"/>
        </w:rPr>
        <w:t>1、我方愿意以开标一览表中的投标总报价，提供本项目招标文件“第二章  采购需求”相应的采购内容</w:t>
      </w:r>
      <w:r>
        <w:rPr>
          <w:rFonts w:hint="eastAsia" w:hAnsi="宋体" w:cs="宋体"/>
        </w:rPr>
        <w:t>，具体详见开标一览表</w:t>
      </w:r>
      <w:r>
        <w:rPr>
          <w:rFonts w:hint="eastAsia"/>
        </w:rPr>
        <w:t>。</w:t>
      </w:r>
    </w:p>
    <w:p w14:paraId="447EEBBF">
      <w:pPr>
        <w:pStyle w:val="13"/>
        <w:spacing w:line="360" w:lineRule="exact"/>
        <w:ind w:firstLine="420" w:firstLineChars="200"/>
        <w:rPr>
          <w:u w:val="single"/>
        </w:rPr>
      </w:pPr>
      <w:r>
        <w:rPr>
          <w:rFonts w:hint="eastAsia"/>
        </w:rPr>
        <w:t>2、我方同意自本项目招标文件“第三章 投标人须知”第一节 投标人须知前附表 第21.1项规定的投标截止时间（开标时间）起遵循</w:t>
      </w:r>
      <w:r>
        <w:rPr>
          <w:rFonts w:hint="eastAsia" w:hAnsi="宋体"/>
        </w:rPr>
        <w:t>本投标函</w:t>
      </w:r>
      <w:r>
        <w:rPr>
          <w:rFonts w:hint="eastAsia"/>
        </w:rPr>
        <w:t>，并承诺在“投标人须知前附表”第17.2项规定的投标有效期内不修改、撤销投标文件。</w:t>
      </w:r>
    </w:p>
    <w:p w14:paraId="1E3D70F3">
      <w:pPr>
        <w:pStyle w:val="13"/>
        <w:spacing w:line="360" w:lineRule="exact"/>
        <w:ind w:firstLine="420" w:firstLineChars="200"/>
        <w:rPr>
          <w:u w:val="single"/>
        </w:rPr>
      </w:pPr>
      <w:r>
        <w:rPr>
          <w:rFonts w:hint="eastAsia"/>
        </w:rPr>
        <w:t>3、我方所提交的投标文件及有关资料都是内容完整、真实和准确的。</w:t>
      </w:r>
    </w:p>
    <w:p w14:paraId="7631F296">
      <w:pPr>
        <w:pStyle w:val="13"/>
        <w:spacing w:line="440" w:lineRule="exact"/>
        <w:ind w:firstLine="420" w:firstLineChars="200"/>
      </w:pPr>
      <w:r>
        <w:rPr>
          <w:rFonts w:hint="eastAsia"/>
        </w:rPr>
        <w:t>4、</w:t>
      </w:r>
      <w:r>
        <w:rPr>
          <w:rFonts w:hint="eastAsia"/>
          <w:szCs w:val="21"/>
        </w:rPr>
        <w:t>如本项目采购内容涉及须符合国家强制规定的，我方承诺我方本次投标（包括资格条件和所投产品）均符合国家有关强制规定。</w:t>
      </w:r>
    </w:p>
    <w:p w14:paraId="1D28C288">
      <w:pPr>
        <w:pStyle w:val="13"/>
        <w:spacing w:line="440" w:lineRule="exact"/>
        <w:ind w:firstLine="420" w:firstLineChars="200"/>
      </w:pPr>
      <w:r>
        <w:rPr>
          <w:rFonts w:hint="eastAsia"/>
        </w:rPr>
        <w:t>5、如我方中标，我方承诺在收到中标通知书后，在中标通知书规定的期限内，</w:t>
      </w:r>
      <w:r>
        <w:rPr>
          <w:rFonts w:hint="eastAsia" w:hAnsi="宋体"/>
        </w:rPr>
        <w:t>根据招标文件、我方的投标文件及有关澄清承诺书的要求按第五章“拟签订的合同文本”与采购人订立书面合同，并按照合同约定</w:t>
      </w:r>
      <w:r>
        <w:rPr>
          <w:rFonts w:hint="eastAsia"/>
        </w:rPr>
        <w:t>承担完成合同的责任和义务。</w:t>
      </w:r>
    </w:p>
    <w:p w14:paraId="788B0CDF">
      <w:pPr>
        <w:pStyle w:val="13"/>
        <w:spacing w:line="440" w:lineRule="exact"/>
        <w:ind w:firstLine="420" w:firstLineChars="200"/>
      </w:pPr>
      <w:r>
        <w:rPr>
          <w:rFonts w:hint="eastAsia"/>
        </w:rPr>
        <w:t>6、我方已详细审核招标文件，我方知道必须放弃提出含糊不清或误解问题的权利。</w:t>
      </w:r>
    </w:p>
    <w:p w14:paraId="53E6CA30">
      <w:pPr>
        <w:pStyle w:val="13"/>
        <w:spacing w:line="440" w:lineRule="exact"/>
        <w:ind w:firstLine="420" w:firstLineChars="200"/>
      </w:pPr>
      <w:r>
        <w:rPr>
          <w:rFonts w:hint="eastAsia"/>
        </w:rPr>
        <w:t>7、我方同意应贵方要求提供与本投标有关的任何数据或资料。若贵方需要，我方愿意提供我方作出的一切承诺的证明材料。</w:t>
      </w:r>
    </w:p>
    <w:p w14:paraId="35CA8162">
      <w:pPr>
        <w:pStyle w:val="13"/>
        <w:spacing w:line="440" w:lineRule="exact"/>
        <w:ind w:firstLine="420" w:firstLineChars="200"/>
      </w:pPr>
      <w:r>
        <w:rPr>
          <w:rFonts w:hint="eastAsia"/>
        </w:rPr>
        <w:t>8、我方完全理解贵方不一定接受投标报价最低的投标人为中标人的行为。</w:t>
      </w:r>
    </w:p>
    <w:p w14:paraId="151AEE4F">
      <w:pPr>
        <w:pStyle w:val="13"/>
        <w:spacing w:line="440" w:lineRule="exact"/>
        <w:ind w:firstLine="420" w:firstLineChars="200"/>
      </w:pPr>
      <w:r>
        <w:rPr>
          <w:rFonts w:hint="eastAsia"/>
        </w:rPr>
        <w:t>9、我方将严格遵守《中华人民共和国政府采购法》第七十七条的规定，即供应商有下列情形之一的，处以采购金额千分之五以上千分之十</w:t>
      </w:r>
      <w:r>
        <w:rPr>
          <w:rFonts w:hint="eastAsia" w:hAnsi="宋体"/>
        </w:rPr>
        <w:t>以下的罚款，列入不良行为记录名单，在一至三年内禁止参加政府采购活动，有违法所得的，并处没收违法所得，情节严重的，由工商行政管理机关吊销营业执照；构成犯罪的，依法追究刑事责任：</w:t>
      </w:r>
    </w:p>
    <w:p w14:paraId="6F69B3A7">
      <w:pPr>
        <w:pStyle w:val="13"/>
        <w:numPr>
          <w:ilvl w:val="0"/>
          <w:numId w:val="3"/>
        </w:numPr>
        <w:spacing w:line="440" w:lineRule="exact"/>
        <w:rPr>
          <w:rFonts w:hAnsi="宋体"/>
        </w:rPr>
      </w:pPr>
      <w:r>
        <w:rPr>
          <w:rFonts w:hint="eastAsia" w:hAnsi="宋体"/>
        </w:rPr>
        <w:t>提供虚假材料谋取中标、成交的；</w:t>
      </w:r>
    </w:p>
    <w:p w14:paraId="67D3AA2C">
      <w:pPr>
        <w:pStyle w:val="13"/>
        <w:numPr>
          <w:ilvl w:val="0"/>
          <w:numId w:val="3"/>
        </w:numPr>
        <w:spacing w:line="440" w:lineRule="exact"/>
        <w:rPr>
          <w:rFonts w:hAnsi="宋体"/>
        </w:rPr>
      </w:pPr>
      <w:r>
        <w:rPr>
          <w:rFonts w:hint="eastAsia" w:hAnsi="宋体"/>
        </w:rPr>
        <w:t>采取不正当手段诋毁、排挤其他供应商的；</w:t>
      </w:r>
    </w:p>
    <w:p w14:paraId="55CC178E">
      <w:pPr>
        <w:pStyle w:val="13"/>
        <w:numPr>
          <w:ilvl w:val="0"/>
          <w:numId w:val="3"/>
        </w:numPr>
        <w:spacing w:line="440" w:lineRule="exact"/>
      </w:pPr>
      <w:r>
        <w:rPr>
          <w:rFonts w:hint="eastAsia" w:hAnsi="宋体"/>
        </w:rPr>
        <w:t>与采购人、其他供应商或者采购代理机构恶意串通的；</w:t>
      </w:r>
    </w:p>
    <w:p w14:paraId="1CE601CA">
      <w:pPr>
        <w:pStyle w:val="13"/>
        <w:numPr>
          <w:ilvl w:val="0"/>
          <w:numId w:val="3"/>
        </w:numPr>
        <w:spacing w:line="440" w:lineRule="exact"/>
      </w:pPr>
      <w:r>
        <w:rPr>
          <w:rFonts w:hint="eastAsia" w:hAnsi="宋体"/>
        </w:rPr>
        <w:t>向采购人、采购代理机构行贿或者提供其他不正当利益的；</w:t>
      </w:r>
    </w:p>
    <w:p w14:paraId="29E3EF21">
      <w:pPr>
        <w:pStyle w:val="13"/>
        <w:numPr>
          <w:ilvl w:val="0"/>
          <w:numId w:val="3"/>
        </w:numPr>
        <w:spacing w:line="440" w:lineRule="exact"/>
      </w:pPr>
      <w:r>
        <w:rPr>
          <w:rFonts w:hint="eastAsia" w:hAnsi="宋体"/>
        </w:rPr>
        <w:t>在招标采购过程中与采购人进行协商谈判的；</w:t>
      </w:r>
    </w:p>
    <w:p w14:paraId="2E385959">
      <w:pPr>
        <w:pStyle w:val="13"/>
        <w:numPr>
          <w:ilvl w:val="0"/>
          <w:numId w:val="3"/>
        </w:numPr>
        <w:spacing w:line="440" w:lineRule="exact"/>
      </w:pPr>
      <w:r>
        <w:rPr>
          <w:rFonts w:hint="eastAsia" w:hAnsi="宋体"/>
        </w:rPr>
        <w:t>拒绝有关部门监督检查或提供虚假情况的。</w:t>
      </w:r>
    </w:p>
    <w:p w14:paraId="690013E8">
      <w:pPr>
        <w:pStyle w:val="13"/>
        <w:spacing w:line="360" w:lineRule="auto"/>
        <w:ind w:firstLine="420"/>
        <w:rPr>
          <w:color w:val="000000"/>
        </w:rPr>
      </w:pPr>
      <w:r>
        <w:rPr>
          <w:rFonts w:hint="eastAsia"/>
          <w:color w:val="000000"/>
        </w:rPr>
        <w:t>10、以上事项如有虚假或者隐瞒，我方愿意承担一切后果，并不再寻求任何旨在减轻或者免除法律责任的辩解。</w:t>
      </w:r>
    </w:p>
    <w:p w14:paraId="6850E582">
      <w:pPr>
        <w:pStyle w:val="13"/>
        <w:spacing w:line="360" w:lineRule="auto"/>
        <w:ind w:firstLine="420"/>
        <w:rPr>
          <w:color w:val="000000"/>
        </w:rPr>
      </w:pPr>
      <w:r>
        <w:rPr>
          <w:rFonts w:hint="eastAsia"/>
          <w:color w:val="000000"/>
        </w:rPr>
        <w:t>11、与本投标有关的一切正式往来信函请寄：</w:t>
      </w:r>
    </w:p>
    <w:p w14:paraId="64820F6C">
      <w:pPr>
        <w:pStyle w:val="13"/>
        <w:spacing w:line="360" w:lineRule="auto"/>
        <w:ind w:firstLine="420"/>
      </w:pPr>
      <w:r>
        <w:rPr>
          <w:rFonts w:hint="eastAsia"/>
        </w:rPr>
        <w:t>地址：</w:t>
      </w:r>
      <w:r>
        <w:rPr>
          <w:rFonts w:hint="eastAsia"/>
          <w:u w:val="single"/>
        </w:rPr>
        <w:t xml:space="preserve">                                                        </w:t>
      </w:r>
      <w:r>
        <w:rPr>
          <w:rFonts w:hint="eastAsia"/>
        </w:rPr>
        <w:t xml:space="preserve"> </w:t>
      </w:r>
    </w:p>
    <w:p w14:paraId="746DBE3D">
      <w:pPr>
        <w:pStyle w:val="13"/>
        <w:spacing w:line="360" w:lineRule="auto"/>
        <w:ind w:firstLine="420"/>
        <w:rPr>
          <w:u w:val="single"/>
        </w:rPr>
      </w:pPr>
      <w:r>
        <w:rPr>
          <w:rFonts w:hint="eastAsia"/>
        </w:rPr>
        <w:t>电话：</w:t>
      </w:r>
      <w:r>
        <w:rPr>
          <w:rFonts w:hint="eastAsia"/>
          <w:u w:val="single"/>
        </w:rPr>
        <w:t xml:space="preserve">                                      　　　　　　　　　</w:t>
      </w:r>
    </w:p>
    <w:p w14:paraId="08AEF06A">
      <w:pPr>
        <w:pStyle w:val="13"/>
        <w:spacing w:line="360" w:lineRule="auto"/>
        <w:ind w:firstLine="420"/>
        <w:rPr>
          <w:u w:val="single"/>
        </w:rPr>
      </w:pPr>
      <w:r>
        <w:rPr>
          <w:rFonts w:hint="eastAsia"/>
        </w:rPr>
        <w:t>传真：</w:t>
      </w:r>
      <w:r>
        <w:rPr>
          <w:rFonts w:hint="eastAsia"/>
          <w:u w:val="single"/>
        </w:rPr>
        <w:t>　　　　　　　　　　　　　　　　　　　　　　　　　　　　</w:t>
      </w:r>
    </w:p>
    <w:p w14:paraId="567EB4A0">
      <w:pPr>
        <w:pStyle w:val="9"/>
        <w:spacing w:line="360" w:lineRule="auto"/>
        <w:ind w:left="0" w:firstLine="420" w:firstLineChars="200"/>
      </w:pPr>
      <w:r>
        <w:rPr>
          <w:rFonts w:hint="eastAsia"/>
        </w:rPr>
        <w:t>电子邮箱：</w:t>
      </w:r>
      <w:r>
        <w:rPr>
          <w:rFonts w:hint="eastAsia"/>
          <w:u w:val="single"/>
        </w:rPr>
        <w:t>　　　　　　　　　　　　　　　　　　　　　　　　　　</w:t>
      </w:r>
    </w:p>
    <w:p w14:paraId="3623AFF7">
      <w:pPr>
        <w:pStyle w:val="13"/>
        <w:spacing w:line="360" w:lineRule="auto"/>
        <w:ind w:firstLine="420"/>
        <w:rPr>
          <w:u w:val="single"/>
        </w:rPr>
      </w:pPr>
      <w:r>
        <w:rPr>
          <w:rFonts w:hint="eastAsia"/>
        </w:rPr>
        <w:t>邮政编码：</w:t>
      </w:r>
      <w:r>
        <w:rPr>
          <w:rFonts w:hint="eastAsia"/>
          <w:u w:val="single"/>
        </w:rPr>
        <w:t xml:space="preserve">                                                    </w:t>
      </w:r>
    </w:p>
    <w:p w14:paraId="424E6B2B">
      <w:pPr>
        <w:pStyle w:val="13"/>
        <w:spacing w:line="360" w:lineRule="auto"/>
        <w:ind w:firstLine="420"/>
        <w:rPr>
          <w:u w:val="single"/>
        </w:rPr>
      </w:pPr>
      <w:r>
        <w:rPr>
          <w:rFonts w:hint="eastAsia"/>
        </w:rPr>
        <w:t>开户名称：</w:t>
      </w:r>
      <w:r>
        <w:rPr>
          <w:rFonts w:hint="eastAsia"/>
          <w:u w:val="single"/>
        </w:rPr>
        <w:t xml:space="preserve">                                                    </w:t>
      </w:r>
    </w:p>
    <w:p w14:paraId="162B33BF">
      <w:pPr>
        <w:pStyle w:val="13"/>
        <w:spacing w:line="360" w:lineRule="auto"/>
        <w:ind w:firstLine="420"/>
        <w:rPr>
          <w:u w:val="single"/>
        </w:rPr>
      </w:pPr>
      <w:r>
        <w:rPr>
          <w:rFonts w:hint="eastAsia"/>
        </w:rPr>
        <w:t>开户银行：</w:t>
      </w:r>
      <w:r>
        <w:rPr>
          <w:rFonts w:hint="eastAsia"/>
          <w:u w:val="single"/>
        </w:rPr>
        <w:t xml:space="preserve">                                                    </w:t>
      </w:r>
    </w:p>
    <w:p w14:paraId="1037E43C">
      <w:pPr>
        <w:pStyle w:val="13"/>
        <w:spacing w:line="360" w:lineRule="auto"/>
        <w:ind w:firstLine="420"/>
        <w:rPr>
          <w:u w:val="single"/>
        </w:rPr>
      </w:pPr>
      <w:r>
        <w:rPr>
          <w:rFonts w:hint="eastAsia"/>
        </w:rPr>
        <w:t>银行账号：</w:t>
      </w:r>
      <w:r>
        <w:rPr>
          <w:rFonts w:hint="eastAsia"/>
          <w:u w:val="single"/>
        </w:rPr>
        <w:t xml:space="preserve">                                                    </w:t>
      </w:r>
    </w:p>
    <w:p w14:paraId="60B4EEAC">
      <w:pPr>
        <w:snapToGrid w:val="0"/>
        <w:spacing w:line="360" w:lineRule="auto"/>
        <w:ind w:firstLine="5040" w:firstLineChars="2100"/>
        <w:rPr>
          <w:rFonts w:ascii="仿宋_GB2312" w:hAnsi="仿宋" w:eastAsia="仿宋_GB2312" w:cs="仿宋_GB2312"/>
          <w:kern w:val="0"/>
          <w:sz w:val="24"/>
          <w:lang w:val="zh-CN"/>
        </w:rPr>
      </w:pPr>
    </w:p>
    <w:p w14:paraId="38980FE8">
      <w:pPr>
        <w:snapToGrid w:val="0"/>
        <w:spacing w:line="360" w:lineRule="auto"/>
        <w:ind w:firstLine="5040" w:firstLineChars="2100"/>
        <w:rPr>
          <w:rFonts w:ascii="仿宋_GB2312" w:hAnsi="仿宋" w:eastAsia="仿宋_GB2312" w:cs="仿宋_GB2312"/>
          <w:kern w:val="0"/>
          <w:sz w:val="24"/>
          <w:lang w:val="zh-CN"/>
        </w:rPr>
      </w:pPr>
    </w:p>
    <w:p w14:paraId="318F5DF0">
      <w:pPr>
        <w:snapToGrid w:val="0"/>
        <w:spacing w:line="360" w:lineRule="auto"/>
        <w:ind w:firstLine="5280" w:firstLineChars="2200"/>
        <w:rPr>
          <w:rFonts w:ascii="宋体" w:hAnsi="宋体" w:cs="宋体"/>
          <w:kern w:val="0"/>
          <w:sz w:val="24"/>
        </w:rPr>
      </w:pPr>
      <w:r>
        <w:rPr>
          <w:rFonts w:hint="eastAsia" w:ascii="宋体" w:hAnsi="宋体" w:cs="宋体"/>
          <w:kern w:val="0"/>
          <w:sz w:val="24"/>
          <w:lang w:val="zh-CN"/>
        </w:rPr>
        <w:t>投标人名称(盖公章)：</w:t>
      </w:r>
    </w:p>
    <w:p w14:paraId="05925621">
      <w:pPr>
        <w:snapToGrid w:val="0"/>
        <w:spacing w:line="360" w:lineRule="auto"/>
        <w:ind w:firstLine="5280" w:firstLineChars="220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76C67997">
      <w:pPr>
        <w:widowControl/>
        <w:spacing w:line="360" w:lineRule="auto"/>
        <w:jc w:val="left"/>
        <w:rPr>
          <w:rFonts w:ascii="仿宋_GB2312" w:hAnsi="仿宋" w:eastAsia="仿宋_GB2312" w:cs="仿宋_GB2312"/>
          <w:kern w:val="0"/>
          <w:sz w:val="24"/>
          <w:lang w:val="zh-CN"/>
        </w:rPr>
        <w:sectPr>
          <w:pgSz w:w="11905" w:h="16838"/>
          <w:pgMar w:top="1134" w:right="1134" w:bottom="1134" w:left="1134" w:header="850" w:footer="850" w:gutter="0"/>
          <w:cols w:space="0" w:num="1"/>
          <w:titlePg/>
          <w:docGrid w:linePitch="331" w:charSpace="0"/>
        </w:sectPr>
      </w:pPr>
    </w:p>
    <w:p w14:paraId="0A126230">
      <w:pPr>
        <w:pStyle w:val="13"/>
        <w:spacing w:line="360" w:lineRule="auto"/>
        <w:jc w:val="left"/>
        <w:rPr>
          <w:rFonts w:hAnsi="宋体" w:cs="宋体"/>
          <w:b/>
          <w:sz w:val="28"/>
          <w:szCs w:val="28"/>
        </w:rPr>
      </w:pPr>
      <w:r>
        <w:rPr>
          <w:rFonts w:hint="eastAsia" w:hAnsi="宋体" w:cs="宋体"/>
          <w:b/>
          <w:color w:val="000000"/>
          <w:sz w:val="28"/>
          <w:szCs w:val="28"/>
        </w:rPr>
        <w:t>4. 开标一览表的格式：</w:t>
      </w:r>
    </w:p>
    <w:p w14:paraId="7E4D04FF">
      <w:pPr>
        <w:pStyle w:val="13"/>
        <w:spacing w:line="360" w:lineRule="auto"/>
        <w:jc w:val="center"/>
        <w:rPr>
          <w:b/>
          <w:sz w:val="30"/>
          <w:szCs w:val="30"/>
        </w:rPr>
      </w:pPr>
      <w:r>
        <w:rPr>
          <w:rFonts w:hint="eastAsia"/>
          <w:b/>
          <w:sz w:val="30"/>
          <w:szCs w:val="30"/>
        </w:rPr>
        <w:t>开标一览表</w:t>
      </w:r>
      <w:r>
        <w:rPr>
          <w:rFonts w:hint="eastAsia" w:ascii="仿宋_GB2312" w:hAnsi="仿宋" w:eastAsia="仿宋_GB2312" w:cs="仿宋_GB2312"/>
          <w:b/>
          <w:kern w:val="0"/>
          <w:sz w:val="24"/>
          <w:lang w:val="zh-CN"/>
        </w:rPr>
        <w:t>(单位均为人民币元)</w:t>
      </w:r>
    </w:p>
    <w:p w14:paraId="1C2B36B5">
      <w:pPr>
        <w:snapToGrid w:val="0"/>
        <w:spacing w:before="50" w:after="50" w:line="360" w:lineRule="auto"/>
        <w:rPr>
          <w:rFonts w:ascii="宋体" w:hAnsi="宋体"/>
          <w:szCs w:val="21"/>
        </w:rPr>
      </w:pPr>
    </w:p>
    <w:p w14:paraId="3C5A276B">
      <w:pPr>
        <w:snapToGrid w:val="0"/>
        <w:spacing w:before="50" w:after="50" w:line="360" w:lineRule="auto"/>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 xml:space="preserve">                       </w:t>
      </w:r>
    </w:p>
    <w:p w14:paraId="1A0C4EAB">
      <w:pPr>
        <w:snapToGrid w:val="0"/>
        <w:spacing w:before="50" w:after="50" w:line="360" w:lineRule="auto"/>
        <w:rPr>
          <w:rFonts w:ascii="宋体" w:hAnsi="宋体"/>
          <w:szCs w:val="21"/>
        </w:rPr>
      </w:pPr>
      <w:r>
        <w:rPr>
          <w:rFonts w:hint="eastAsia" w:ascii="宋体" w:hAnsi="宋体"/>
          <w:szCs w:val="21"/>
        </w:rPr>
        <w:t>项目编号：</w:t>
      </w:r>
      <w:r>
        <w:rPr>
          <w:rFonts w:hint="eastAsia" w:ascii="宋体" w:hAnsi="宋体"/>
          <w:szCs w:val="21"/>
          <w:u w:val="single"/>
        </w:rPr>
        <w:t xml:space="preserve">          </w:t>
      </w:r>
      <w:r>
        <w:rPr>
          <w:rFonts w:hint="eastAsia" w:ascii="宋体" w:hAnsi="宋体"/>
          <w:szCs w:val="21"/>
        </w:rPr>
        <w:t xml:space="preserve">   </w:t>
      </w:r>
    </w:p>
    <w:p w14:paraId="57135E4F">
      <w:pPr>
        <w:snapToGrid w:val="0"/>
        <w:spacing w:before="50" w:after="50" w:line="360" w:lineRule="auto"/>
        <w:rPr>
          <w:rFonts w:hint="eastAsia" w:ascii="宋体" w:hAnsi="宋体"/>
          <w:szCs w:val="21"/>
        </w:rPr>
      </w:pPr>
      <w:r>
        <w:rPr>
          <w:rFonts w:hint="eastAsia" w:ascii="宋体" w:hAnsi="宋体" w:cs="宋体"/>
          <w:bCs/>
          <w:szCs w:val="21"/>
        </w:rPr>
        <w:t>所投分标（如有则填写，无分标时填写“无”或者留空）：</w:t>
      </w:r>
      <w:r>
        <w:rPr>
          <w:rFonts w:hint="eastAsia" w:ascii="宋体" w:hAnsi="宋体" w:cs="宋体"/>
          <w:szCs w:val="21"/>
          <w:u w:val="single"/>
        </w:rPr>
        <w:t xml:space="preserve">           </w:t>
      </w:r>
      <w:r>
        <w:rPr>
          <w:rFonts w:hint="eastAsia" w:ascii="宋体" w:hAnsi="宋体"/>
          <w:szCs w:val="21"/>
        </w:rPr>
        <w:t xml:space="preserve">      </w:t>
      </w:r>
    </w:p>
    <w:tbl>
      <w:tblPr>
        <w:tblStyle w:val="24"/>
        <w:tblW w:w="9936"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2"/>
        <w:gridCol w:w="2712"/>
        <w:gridCol w:w="1521"/>
        <w:gridCol w:w="3091"/>
        <w:gridCol w:w="1184"/>
      </w:tblGrid>
      <w:tr w14:paraId="6E120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97" w:hRule="atLeast"/>
          <w:jc w:val="right"/>
        </w:trPr>
        <w:tc>
          <w:tcPr>
            <w:tcW w:w="1012" w:type="dxa"/>
            <w:vAlign w:val="center"/>
          </w:tcPr>
          <w:p w14:paraId="4E67E746">
            <w:pPr>
              <w:jc w:val="center"/>
              <w:rPr>
                <w:rFonts w:ascii="宋体" w:hAnsi="宋体"/>
                <w:b/>
                <w:bCs/>
                <w:sz w:val="24"/>
              </w:rPr>
            </w:pPr>
            <w:r>
              <w:rPr>
                <w:rFonts w:ascii="宋体" w:hAnsi="宋体"/>
                <w:b/>
                <w:bCs/>
                <w:sz w:val="24"/>
              </w:rPr>
              <w:t>序号</w:t>
            </w:r>
          </w:p>
        </w:tc>
        <w:tc>
          <w:tcPr>
            <w:tcW w:w="2712" w:type="dxa"/>
            <w:vAlign w:val="center"/>
          </w:tcPr>
          <w:p w14:paraId="299B4DC4">
            <w:pPr>
              <w:jc w:val="center"/>
              <w:rPr>
                <w:rFonts w:ascii="宋体" w:hAnsi="宋体"/>
                <w:b/>
                <w:bCs/>
                <w:sz w:val="24"/>
              </w:rPr>
            </w:pPr>
            <w:r>
              <w:rPr>
                <w:rFonts w:hint="eastAsia" w:ascii="宋体" w:hAnsi="宋体"/>
                <w:b/>
                <w:bCs/>
                <w:sz w:val="24"/>
              </w:rPr>
              <w:t>标的名称</w:t>
            </w:r>
          </w:p>
        </w:tc>
        <w:tc>
          <w:tcPr>
            <w:tcW w:w="1521" w:type="dxa"/>
            <w:vAlign w:val="center"/>
          </w:tcPr>
          <w:p w14:paraId="3F1CD74E">
            <w:pPr>
              <w:jc w:val="center"/>
              <w:rPr>
                <w:rFonts w:ascii="宋体" w:hAnsi="宋体"/>
                <w:b/>
                <w:bCs/>
                <w:sz w:val="24"/>
              </w:rPr>
            </w:pPr>
            <w:r>
              <w:rPr>
                <w:rFonts w:hint="eastAsia" w:ascii="宋体" w:hAnsi="宋体"/>
                <w:b/>
                <w:bCs/>
                <w:sz w:val="24"/>
              </w:rPr>
              <w:t>数量及单位</w:t>
            </w:r>
          </w:p>
        </w:tc>
        <w:tc>
          <w:tcPr>
            <w:tcW w:w="3091" w:type="dxa"/>
            <w:vAlign w:val="center"/>
          </w:tcPr>
          <w:p w14:paraId="2C508131">
            <w:pPr>
              <w:jc w:val="center"/>
              <w:rPr>
                <w:rFonts w:ascii="宋体" w:hAnsi="宋体"/>
                <w:b/>
                <w:bCs/>
                <w:sz w:val="24"/>
              </w:rPr>
            </w:pPr>
            <w:r>
              <w:rPr>
                <w:rFonts w:hint="eastAsia" w:ascii="宋体" w:hAnsi="宋体"/>
                <w:b/>
                <w:bCs/>
                <w:sz w:val="24"/>
                <w:lang w:eastAsia="zh-CN"/>
              </w:rPr>
              <w:t>折扣率</w:t>
            </w:r>
            <w:r>
              <w:rPr>
                <w:rFonts w:hint="eastAsia" w:ascii="宋体" w:hAnsi="宋体"/>
                <w:b/>
                <w:bCs/>
                <w:sz w:val="24"/>
              </w:rPr>
              <w:t>（%）</w:t>
            </w:r>
          </w:p>
        </w:tc>
        <w:tc>
          <w:tcPr>
            <w:tcW w:w="1184" w:type="dxa"/>
            <w:vAlign w:val="center"/>
          </w:tcPr>
          <w:p w14:paraId="21F29FC9">
            <w:pPr>
              <w:jc w:val="center"/>
              <w:rPr>
                <w:rFonts w:ascii="宋体" w:hAnsi="宋体"/>
                <w:b/>
                <w:bCs/>
                <w:sz w:val="24"/>
              </w:rPr>
            </w:pPr>
            <w:r>
              <w:rPr>
                <w:rFonts w:ascii="宋体" w:hAnsi="宋体"/>
                <w:b/>
                <w:bCs/>
                <w:sz w:val="24"/>
              </w:rPr>
              <w:t>备注</w:t>
            </w:r>
          </w:p>
        </w:tc>
      </w:tr>
      <w:tr w14:paraId="0BB90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4" w:hRule="atLeast"/>
          <w:jc w:val="right"/>
        </w:trPr>
        <w:tc>
          <w:tcPr>
            <w:tcW w:w="1012" w:type="dxa"/>
            <w:vAlign w:val="center"/>
          </w:tcPr>
          <w:p w14:paraId="3685FB25">
            <w:pPr>
              <w:spacing w:line="360" w:lineRule="auto"/>
              <w:jc w:val="center"/>
              <w:rPr>
                <w:rFonts w:hint="eastAsia" w:ascii="宋体" w:hAnsi="宋体" w:eastAsia="宋体" w:cs="Times New Roman"/>
                <w:b/>
                <w:bCs/>
                <w:szCs w:val="21"/>
              </w:rPr>
            </w:pPr>
            <w:r>
              <w:rPr>
                <w:rFonts w:hint="eastAsia" w:ascii="宋体" w:hAnsi="宋体" w:eastAsia="宋体" w:cs="Times New Roman"/>
                <w:b/>
                <w:bCs/>
                <w:szCs w:val="21"/>
              </w:rPr>
              <w:t>1</w:t>
            </w:r>
          </w:p>
        </w:tc>
        <w:tc>
          <w:tcPr>
            <w:tcW w:w="2712" w:type="dxa"/>
            <w:vAlign w:val="center"/>
          </w:tcPr>
          <w:p w14:paraId="69C35E8B">
            <w:pPr>
              <w:spacing w:line="360" w:lineRule="auto"/>
              <w:jc w:val="left"/>
              <w:rPr>
                <w:rFonts w:hint="eastAsia" w:ascii="宋体" w:hAnsi="宋体" w:eastAsia="宋体" w:cs="Times New Roman"/>
                <w:b/>
                <w:bCs/>
                <w:szCs w:val="21"/>
              </w:rPr>
            </w:pPr>
          </w:p>
        </w:tc>
        <w:tc>
          <w:tcPr>
            <w:tcW w:w="1521" w:type="dxa"/>
            <w:vAlign w:val="center"/>
          </w:tcPr>
          <w:p w14:paraId="1C607584">
            <w:pPr>
              <w:spacing w:line="360" w:lineRule="auto"/>
              <w:jc w:val="center"/>
              <w:rPr>
                <w:rFonts w:hint="default" w:ascii="宋体" w:hAnsi="宋体" w:eastAsia="宋体" w:cs="Times New Roman"/>
                <w:b/>
                <w:bCs/>
                <w:szCs w:val="21"/>
                <w:lang w:val="en-US" w:eastAsia="zh-CN"/>
              </w:rPr>
            </w:pPr>
            <w:r>
              <w:rPr>
                <w:rFonts w:hint="eastAsia" w:ascii="宋体" w:hAnsi="宋体" w:eastAsia="宋体" w:cs="Times New Roman"/>
                <w:b/>
                <w:bCs/>
                <w:szCs w:val="21"/>
                <w:lang w:val="en-US" w:eastAsia="zh-CN"/>
              </w:rPr>
              <w:t>1批</w:t>
            </w:r>
          </w:p>
        </w:tc>
        <w:tc>
          <w:tcPr>
            <w:tcW w:w="3091" w:type="dxa"/>
          </w:tcPr>
          <w:p w14:paraId="0D51FB59">
            <w:pPr>
              <w:spacing w:line="360" w:lineRule="auto"/>
              <w:jc w:val="left"/>
              <w:rPr>
                <w:rFonts w:hint="eastAsia" w:ascii="宋体" w:hAnsi="宋体" w:eastAsia="宋体" w:cs="Times New Roman"/>
                <w:b/>
                <w:bCs/>
                <w:szCs w:val="21"/>
              </w:rPr>
            </w:pPr>
          </w:p>
        </w:tc>
        <w:tc>
          <w:tcPr>
            <w:tcW w:w="1184" w:type="dxa"/>
            <w:vAlign w:val="center"/>
          </w:tcPr>
          <w:p w14:paraId="604793F3">
            <w:pPr>
              <w:spacing w:line="360" w:lineRule="auto"/>
              <w:jc w:val="left"/>
              <w:rPr>
                <w:rFonts w:hint="eastAsia" w:ascii="宋体" w:hAnsi="宋体" w:eastAsia="宋体" w:cs="Times New Roman"/>
                <w:b/>
                <w:bCs/>
                <w:szCs w:val="21"/>
              </w:rPr>
            </w:pPr>
          </w:p>
        </w:tc>
      </w:tr>
      <w:tr w14:paraId="7423D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8" w:hRule="atLeast"/>
          <w:jc w:val="right"/>
        </w:trPr>
        <w:tc>
          <w:tcPr>
            <w:tcW w:w="9520" w:type="dxa"/>
            <w:gridSpan w:val="5"/>
            <w:vAlign w:val="center"/>
          </w:tcPr>
          <w:p w14:paraId="1D72EE58">
            <w:pPr>
              <w:spacing w:line="360" w:lineRule="auto"/>
              <w:jc w:val="left"/>
              <w:rPr>
                <w:rFonts w:hint="eastAsia" w:ascii="宋体" w:hAnsi="宋体" w:eastAsia="宋体" w:cs="Times New Roman"/>
                <w:b/>
                <w:bCs/>
                <w:szCs w:val="21"/>
                <w:lang w:eastAsia="zh-CN"/>
              </w:rPr>
            </w:pPr>
            <w:r>
              <w:rPr>
                <w:rFonts w:hint="eastAsia" w:ascii="宋体" w:hAnsi="宋体" w:eastAsia="宋体" w:cs="Times New Roman"/>
                <w:b/>
                <w:bCs/>
                <w:szCs w:val="21"/>
              </w:rPr>
              <w:t>合同履行期限：自2026年9月1日起至2027年12月30日止</w:t>
            </w:r>
            <w:r>
              <w:rPr>
                <w:rFonts w:hint="eastAsia" w:ascii="宋体" w:hAnsi="宋体" w:eastAsia="宋体" w:cs="Times New Roman"/>
                <w:b/>
                <w:bCs/>
                <w:szCs w:val="21"/>
                <w:lang w:eastAsia="zh-CN"/>
              </w:rPr>
              <w:t>。</w:t>
            </w:r>
          </w:p>
        </w:tc>
      </w:tr>
      <w:tr w14:paraId="2828C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8" w:hRule="atLeast"/>
          <w:jc w:val="right"/>
        </w:trPr>
        <w:tc>
          <w:tcPr>
            <w:tcW w:w="9520" w:type="dxa"/>
            <w:gridSpan w:val="5"/>
            <w:vAlign w:val="center"/>
          </w:tcPr>
          <w:p w14:paraId="0660FF16">
            <w:pPr>
              <w:spacing w:line="360" w:lineRule="auto"/>
              <w:jc w:val="left"/>
              <w:rPr>
                <w:rFonts w:hint="eastAsia" w:ascii="宋体" w:hAnsi="宋体"/>
                <w:b/>
                <w:bCs/>
                <w:szCs w:val="21"/>
              </w:rPr>
            </w:pPr>
            <w:r>
              <w:rPr>
                <w:rFonts w:hint="eastAsia" w:ascii="宋体" w:hAnsi="宋体"/>
                <w:b/>
                <w:bCs/>
                <w:szCs w:val="21"/>
              </w:rPr>
              <w:t>说明：</w:t>
            </w:r>
          </w:p>
          <w:p w14:paraId="473C6C0F">
            <w:pPr>
              <w:numPr>
                <w:ilvl w:val="0"/>
                <w:numId w:val="4"/>
              </w:numPr>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投标报价即为</w:t>
            </w:r>
            <w:r>
              <w:rPr>
                <w:rFonts w:hint="eastAsia" w:ascii="宋体" w:hAnsi="宋体" w:cs="Times New Roman"/>
                <w:b/>
                <w:bCs/>
                <w:szCs w:val="21"/>
                <w:lang w:eastAsia="zh-CN"/>
              </w:rPr>
              <w:t>折扣率</w:t>
            </w:r>
            <w:r>
              <w:rPr>
                <w:rFonts w:hint="eastAsia" w:ascii="宋体" w:hAnsi="宋体" w:eastAsia="宋体" w:cs="Times New Roman"/>
                <w:b/>
                <w:bCs/>
                <w:szCs w:val="21"/>
              </w:rPr>
              <w:t>，各分标按</w:t>
            </w:r>
            <w:r>
              <w:rPr>
                <w:rFonts w:hint="eastAsia" w:ascii="宋体" w:hAnsi="宋体" w:cs="Times New Roman"/>
                <w:b/>
                <w:bCs/>
                <w:szCs w:val="21"/>
                <w:lang w:eastAsia="zh-CN"/>
              </w:rPr>
              <w:t>折扣率</w:t>
            </w:r>
            <w:r>
              <w:rPr>
                <w:rFonts w:hint="eastAsia" w:ascii="宋体" w:hAnsi="宋体" w:eastAsia="宋体" w:cs="Times New Roman"/>
                <w:b/>
                <w:bCs/>
                <w:szCs w:val="21"/>
              </w:rPr>
              <w:t>进行投标报价，</w:t>
            </w:r>
            <w:r>
              <w:rPr>
                <w:rFonts w:hint="eastAsia" w:ascii="宋体" w:hAnsi="宋体" w:eastAsia="宋体" w:cs="Times New Roman"/>
                <w:b/>
                <w:bCs/>
                <w:color w:val="auto"/>
                <w:szCs w:val="21"/>
                <w:highlight w:val="none"/>
              </w:rPr>
              <w:t>有效报价范围为：0%≤</w:t>
            </w:r>
            <w:r>
              <w:rPr>
                <w:rFonts w:hint="eastAsia" w:ascii="宋体" w:hAnsi="宋体" w:cs="Times New Roman"/>
                <w:b/>
                <w:bCs/>
                <w:color w:val="auto"/>
                <w:szCs w:val="21"/>
                <w:highlight w:val="none"/>
                <w:lang w:eastAsia="zh-CN"/>
              </w:rPr>
              <w:t>折扣率</w:t>
            </w:r>
            <w:r>
              <w:rPr>
                <w:rFonts w:hint="eastAsia" w:ascii="宋体" w:hAnsi="宋体" w:eastAsia="宋体" w:cs="Times New Roman"/>
                <w:b/>
                <w:bCs/>
                <w:color w:val="auto"/>
                <w:szCs w:val="21"/>
                <w:highlight w:val="none"/>
              </w:rPr>
              <w:t>≤100%</w:t>
            </w:r>
            <w:r>
              <w:rPr>
                <w:rFonts w:hint="eastAsia" w:ascii="宋体" w:hAnsi="宋体" w:cs="Times New Roman"/>
                <w:b/>
                <w:bCs/>
                <w:color w:val="auto"/>
                <w:szCs w:val="21"/>
                <w:highlight w:val="none"/>
                <w:lang w:eastAsia="zh-CN"/>
              </w:rPr>
              <w:t>，</w:t>
            </w:r>
            <w:r>
              <w:rPr>
                <w:rFonts w:hint="eastAsia" w:ascii="宋体" w:hAnsi="宋体" w:eastAsia="宋体" w:cs="Times New Roman"/>
                <w:b/>
                <w:bCs/>
                <w:szCs w:val="21"/>
              </w:rPr>
              <w:t>百分号之前可保留</w:t>
            </w:r>
            <w:r>
              <w:rPr>
                <w:rFonts w:hint="eastAsia" w:ascii="宋体" w:hAnsi="宋体" w:eastAsia="宋体" w:cs="Times New Roman"/>
                <w:b/>
                <w:bCs/>
                <w:szCs w:val="21"/>
                <w:lang w:val="en-US" w:eastAsia="zh-CN"/>
              </w:rPr>
              <w:t>2</w:t>
            </w:r>
            <w:r>
              <w:rPr>
                <w:rFonts w:hint="eastAsia" w:ascii="宋体" w:hAnsi="宋体" w:eastAsia="宋体" w:cs="Times New Roman"/>
                <w:b/>
                <w:bCs/>
                <w:szCs w:val="21"/>
              </w:rPr>
              <w:t>位小数</w:t>
            </w:r>
            <w:r>
              <w:rPr>
                <w:rFonts w:hint="eastAsia" w:ascii="宋体" w:hAnsi="宋体" w:eastAsia="宋体" w:cs="Times New Roman"/>
                <w:b/>
                <w:bCs/>
                <w:szCs w:val="21"/>
                <w:lang w:eastAsia="zh-CN"/>
              </w:rPr>
              <w:t>，</w:t>
            </w:r>
            <w:r>
              <w:rPr>
                <w:rFonts w:hint="eastAsia" w:ascii="宋体" w:hAnsi="宋体" w:eastAsia="宋体" w:cs="Times New Roman"/>
                <w:b/>
                <w:bCs/>
                <w:szCs w:val="21"/>
              </w:rPr>
              <w:t>未按要求报价的</w:t>
            </w:r>
            <w:r>
              <w:rPr>
                <w:rFonts w:hint="eastAsia" w:ascii="宋体" w:hAnsi="宋体" w:eastAsia="宋体" w:cs="Times New Roman"/>
                <w:b/>
                <w:bCs/>
                <w:kern w:val="2"/>
                <w:szCs w:val="21"/>
              </w:rPr>
              <w:t>投标</w:t>
            </w:r>
            <w:r>
              <w:rPr>
                <w:rFonts w:hint="eastAsia" w:ascii="宋体" w:hAnsi="宋体" w:eastAsia="宋体" w:cs="Times New Roman"/>
                <w:b/>
                <w:bCs/>
                <w:szCs w:val="21"/>
              </w:rPr>
              <w:t>文件作无效处理。</w:t>
            </w:r>
          </w:p>
          <w:p w14:paraId="25EE020A">
            <w:pPr>
              <w:numPr>
                <w:ilvl w:val="-1"/>
                <w:numId w:val="0"/>
              </w:numPr>
              <w:spacing w:line="360" w:lineRule="auto"/>
              <w:ind w:firstLine="0" w:firstLineChars="0"/>
              <w:jc w:val="left"/>
              <w:rPr>
                <w:rFonts w:hint="eastAsia" w:ascii="宋体" w:hAnsi="宋体" w:eastAsia="宋体" w:cs="Times New Roman"/>
                <w:b/>
                <w:bCs/>
                <w:szCs w:val="21"/>
              </w:rPr>
            </w:pPr>
            <w:r>
              <w:rPr>
                <w:rFonts w:hint="eastAsia" w:ascii="宋体" w:hAnsi="宋体" w:eastAsia="宋体" w:cs="Times New Roman"/>
                <w:b/>
                <w:bCs/>
                <w:szCs w:val="21"/>
                <w:lang w:val="en-US" w:eastAsia="zh-CN"/>
              </w:rPr>
              <w:t>2.</w:t>
            </w:r>
            <w:r>
              <w:rPr>
                <w:rFonts w:hint="eastAsia" w:ascii="宋体" w:hAnsi="宋体" w:eastAsia="宋体" w:cs="Times New Roman"/>
                <w:b/>
                <w:bCs/>
                <w:szCs w:val="21"/>
              </w:rPr>
              <w:t>采购人按实际发生的产品及数量与</w:t>
            </w:r>
            <w:r>
              <w:rPr>
                <w:rFonts w:hint="eastAsia" w:ascii="宋体" w:hAnsi="宋体" w:eastAsia="宋体" w:cs="Times New Roman"/>
                <w:b/>
                <w:bCs/>
                <w:szCs w:val="21"/>
                <w:lang w:val="en-US" w:eastAsia="zh-CN"/>
              </w:rPr>
              <w:t>中标</w:t>
            </w:r>
            <w:r>
              <w:rPr>
                <w:rFonts w:hint="eastAsia" w:ascii="宋体" w:hAnsi="宋体" w:eastAsia="宋体" w:cs="Times New Roman"/>
                <w:b/>
                <w:bCs/>
                <w:szCs w:val="21"/>
              </w:rPr>
              <w:t>供应商</w:t>
            </w:r>
            <w:r>
              <w:rPr>
                <w:rFonts w:hint="eastAsia" w:ascii="宋体" w:hAnsi="宋体" w:eastAsia="宋体" w:cs="Times New Roman"/>
                <w:b/>
                <w:bCs/>
                <w:szCs w:val="21"/>
                <w:lang w:val="en-US" w:eastAsia="zh-CN"/>
              </w:rPr>
              <w:t>进行</w:t>
            </w:r>
            <w:r>
              <w:rPr>
                <w:rFonts w:hint="eastAsia" w:ascii="宋体" w:hAnsi="宋体" w:eastAsia="宋体" w:cs="Times New Roman"/>
                <w:b/>
                <w:bCs/>
                <w:szCs w:val="21"/>
              </w:rPr>
              <w:t>结算合同款项，结算价=</w:t>
            </w:r>
            <w:r>
              <w:rPr>
                <w:rFonts w:hint="eastAsia" w:ascii="宋体" w:hAnsi="宋体" w:eastAsia="宋体" w:cs="Times New Roman"/>
                <w:b/>
                <w:bCs/>
                <w:szCs w:val="21"/>
                <w:lang w:eastAsia="zh-CN"/>
              </w:rPr>
              <w:t>某物品</w:t>
            </w:r>
            <w:r>
              <w:rPr>
                <w:rFonts w:hint="eastAsia" w:ascii="宋体" w:hAnsi="宋体" w:eastAsia="宋体" w:cs="Times New Roman"/>
                <w:b/>
                <w:bCs/>
                <w:szCs w:val="21"/>
                <w:lang w:val="en-US" w:eastAsia="zh-CN"/>
              </w:rPr>
              <w:t>单价限价</w:t>
            </w:r>
            <w:r>
              <w:rPr>
                <w:rFonts w:hint="eastAsia" w:ascii="宋体" w:hAnsi="宋体" w:eastAsia="宋体" w:cs="Times New Roman"/>
                <w:b/>
                <w:bCs/>
                <w:szCs w:val="21"/>
              </w:rPr>
              <w:t>×折扣率×</w:t>
            </w:r>
            <w:r>
              <w:rPr>
                <w:rFonts w:hint="eastAsia" w:ascii="宋体" w:hAnsi="宋体" w:eastAsia="宋体" w:cs="Times New Roman"/>
                <w:b/>
                <w:bCs/>
                <w:szCs w:val="21"/>
                <w:lang w:val="en-US" w:eastAsia="zh-CN"/>
              </w:rPr>
              <w:t>实际数量</w:t>
            </w:r>
            <w:r>
              <w:rPr>
                <w:rFonts w:hint="eastAsia" w:ascii="宋体" w:hAnsi="宋体" w:eastAsia="宋体" w:cs="Times New Roman"/>
                <w:b/>
                <w:bCs/>
                <w:szCs w:val="21"/>
              </w:rPr>
              <w:t>。</w:t>
            </w:r>
          </w:p>
          <w:p w14:paraId="0CB276F4">
            <w:pPr>
              <w:numPr>
                <w:ilvl w:val="-1"/>
                <w:numId w:val="0"/>
              </w:numPr>
              <w:spacing w:line="360" w:lineRule="auto"/>
            </w:pPr>
            <w:r>
              <w:rPr>
                <w:rFonts w:hint="eastAsia" w:ascii="宋体" w:hAnsi="宋体" w:cs="Times New Roman"/>
                <w:b/>
                <w:bCs/>
                <w:szCs w:val="21"/>
                <w:u w:val="none"/>
                <w:lang w:val="en-US" w:eastAsia="zh-CN"/>
              </w:rPr>
              <w:t>3</w:t>
            </w:r>
            <w:r>
              <w:rPr>
                <w:rFonts w:hint="eastAsia" w:ascii="宋体" w:hAnsi="宋体" w:eastAsia="宋体" w:cs="Times New Roman"/>
                <w:b/>
                <w:bCs/>
                <w:szCs w:val="21"/>
                <w:u w:val="none"/>
              </w:rPr>
              <w:t>.</w:t>
            </w:r>
            <w:r>
              <w:rPr>
                <w:rFonts w:hint="eastAsia" w:ascii="宋体" w:hAnsi="宋体" w:eastAsia="宋体" w:cs="Times New Roman"/>
                <w:b/>
                <w:bCs/>
                <w:szCs w:val="21"/>
                <w:u w:val="none"/>
                <w:lang w:val="en-US" w:eastAsia="zh-CN"/>
              </w:rPr>
              <w:t>中标</w:t>
            </w:r>
            <w:r>
              <w:rPr>
                <w:rFonts w:hint="eastAsia" w:ascii="宋体" w:hAnsi="宋体" w:eastAsia="宋体" w:cs="Times New Roman"/>
                <w:b/>
                <w:bCs/>
                <w:szCs w:val="21"/>
                <w:u w:val="none"/>
              </w:rPr>
              <w:t>后将按</w:t>
            </w:r>
            <w:r>
              <w:rPr>
                <w:rFonts w:hint="eastAsia" w:ascii="宋体" w:hAnsi="宋体" w:cs="Times New Roman"/>
                <w:b/>
                <w:bCs/>
                <w:szCs w:val="21"/>
                <w:u w:val="none"/>
                <w:lang w:eastAsia="zh-CN"/>
              </w:rPr>
              <w:t>折扣率</w:t>
            </w:r>
            <w:r>
              <w:rPr>
                <w:rFonts w:hint="eastAsia" w:ascii="宋体" w:hAnsi="宋体" w:eastAsia="宋体" w:cs="Times New Roman"/>
                <w:b/>
                <w:bCs/>
                <w:szCs w:val="21"/>
                <w:u w:val="none"/>
              </w:rPr>
              <w:t>计算出各项耗材合同结算单价（保留小数点两位）进行合同签订</w:t>
            </w:r>
            <w:r>
              <w:rPr>
                <w:rFonts w:hint="eastAsia" w:ascii="宋体" w:hAnsi="宋体" w:eastAsia="宋体" w:cs="Times New Roman"/>
                <w:b/>
                <w:bCs/>
                <w:szCs w:val="21"/>
              </w:rPr>
              <w:t>。</w:t>
            </w:r>
          </w:p>
        </w:tc>
      </w:tr>
    </w:tbl>
    <w:p w14:paraId="1336A1EB">
      <w:pPr>
        <w:snapToGrid w:val="0"/>
        <w:spacing w:before="50" w:after="50" w:line="360" w:lineRule="auto"/>
        <w:rPr>
          <w:rFonts w:ascii="宋体" w:hAnsi="宋体"/>
          <w:szCs w:val="21"/>
          <w:u w:val="single"/>
        </w:rPr>
      </w:pPr>
      <w:r>
        <w:rPr>
          <w:rFonts w:hint="eastAsia" w:ascii="宋体" w:hAnsi="宋体"/>
          <w:szCs w:val="21"/>
        </w:rPr>
        <w:t xml:space="preserve">              </w:t>
      </w:r>
    </w:p>
    <w:p w14:paraId="5CE7B219">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 xml:space="preserve">注： </w:t>
      </w:r>
    </w:p>
    <w:p w14:paraId="2E350DF8">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 投标人需按本表格式填写，不得自行更改，也不得留空（</w:t>
      </w:r>
      <w:r>
        <w:rPr>
          <w:rFonts w:hint="eastAsia" w:ascii="宋体" w:hAnsi="宋体" w:cs="宋体"/>
          <w:szCs w:val="21"/>
        </w:rPr>
        <w:t>备注栏除外</w:t>
      </w:r>
      <w:r>
        <w:rPr>
          <w:rFonts w:hint="eastAsia" w:ascii="宋体" w:hAnsi="宋体" w:cs="宋体"/>
          <w:kern w:val="0"/>
          <w:szCs w:val="21"/>
          <w:lang w:val="zh-CN"/>
        </w:rPr>
        <w:t>）, 如有多分标，按分标分别提供开标一览表，必须加盖投标人有效公章，</w:t>
      </w:r>
      <w:r>
        <w:rPr>
          <w:rFonts w:hint="eastAsia" w:ascii="宋体" w:hAnsi="宋体" w:cs="宋体"/>
          <w:b/>
          <w:kern w:val="0"/>
          <w:szCs w:val="21"/>
          <w:lang w:val="zh-CN"/>
        </w:rPr>
        <w:t>否则其投标作无效标处理。</w:t>
      </w:r>
    </w:p>
    <w:p w14:paraId="4C241FA9">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2、本表内容均不能涂改，</w:t>
      </w:r>
      <w:r>
        <w:rPr>
          <w:rFonts w:hint="eastAsia" w:ascii="宋体" w:hAnsi="宋体" w:cs="宋体"/>
          <w:b/>
          <w:kern w:val="0"/>
          <w:szCs w:val="21"/>
          <w:lang w:val="zh-CN"/>
        </w:rPr>
        <w:t>否则其投标作无效标处理。</w:t>
      </w:r>
    </w:p>
    <w:p w14:paraId="46FB5166">
      <w:pPr>
        <w:snapToGrid w:val="0"/>
        <w:spacing w:before="50" w:after="50" w:line="360" w:lineRule="auto"/>
        <w:ind w:firstLine="420" w:firstLineChars="200"/>
        <w:jc w:val="left"/>
        <w:rPr>
          <w:rFonts w:ascii="宋体" w:hAnsi="宋体" w:cs="宋体"/>
          <w:b/>
          <w:kern w:val="0"/>
          <w:szCs w:val="21"/>
          <w:lang w:val="zh-CN"/>
        </w:rPr>
      </w:pPr>
      <w:r>
        <w:rPr>
          <w:rFonts w:hint="eastAsia" w:ascii="宋体" w:hAnsi="宋体" w:cs="宋体"/>
          <w:kern w:val="0"/>
          <w:szCs w:val="21"/>
          <w:lang w:val="zh-CN"/>
        </w:rPr>
        <w:t>3、如为联合体投标，“投标人名称”处必须列明联合体各方名称，并标注联合体牵头人名称，且盖章处须加盖联合体各方公章，</w:t>
      </w:r>
      <w:r>
        <w:rPr>
          <w:rFonts w:hint="eastAsia" w:ascii="宋体" w:hAnsi="宋体" w:cs="宋体"/>
          <w:b/>
          <w:kern w:val="0"/>
          <w:szCs w:val="21"/>
          <w:lang w:val="zh-CN"/>
        </w:rPr>
        <w:t>否则其投标作无效标处理。</w:t>
      </w:r>
    </w:p>
    <w:p w14:paraId="597C4A8D">
      <w:pPr>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en-US" w:eastAsia="zh-CN"/>
        </w:rPr>
        <w:t>4</w:t>
      </w:r>
      <w:r>
        <w:rPr>
          <w:rFonts w:hint="eastAsia" w:ascii="宋体" w:hAnsi="宋体" w:cs="宋体"/>
          <w:kern w:val="0"/>
          <w:szCs w:val="21"/>
          <w:lang w:val="zh-CN"/>
        </w:rPr>
        <w:t>、特别提示：采购代理机构将对项目名称和项目编号，中标</w:t>
      </w:r>
      <w:r>
        <w:rPr>
          <w:rFonts w:hint="eastAsia" w:ascii="宋体" w:hAnsi="宋体" w:cs="宋体"/>
          <w:kern w:val="0"/>
          <w:szCs w:val="21"/>
        </w:rPr>
        <w:t>人</w:t>
      </w:r>
      <w:r>
        <w:rPr>
          <w:rFonts w:hint="eastAsia" w:ascii="宋体" w:hAnsi="宋体" w:cs="宋体"/>
          <w:kern w:val="0"/>
          <w:szCs w:val="21"/>
          <w:lang w:val="zh-CN"/>
        </w:rPr>
        <w:t>名称、地址和中标</w:t>
      </w:r>
      <w:r>
        <w:rPr>
          <w:rFonts w:hint="eastAsia" w:ascii="宋体" w:hAnsi="宋体" w:cs="宋体"/>
          <w:kern w:val="0"/>
          <w:szCs w:val="21"/>
          <w:lang w:val="en-US" w:eastAsia="zh-CN"/>
        </w:rPr>
        <w:t>折扣率</w:t>
      </w:r>
      <w:r>
        <w:rPr>
          <w:rFonts w:hint="eastAsia" w:ascii="宋体" w:hAnsi="宋体" w:cs="宋体"/>
          <w:kern w:val="0"/>
          <w:szCs w:val="21"/>
          <w:lang w:val="zh-CN"/>
        </w:rPr>
        <w:t>，主要中标标的名称、服务范围、服务要求、服务时间、服务标准等予以公示。</w:t>
      </w:r>
    </w:p>
    <w:p w14:paraId="24FBD404">
      <w:pPr>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en-US" w:eastAsia="zh-CN"/>
        </w:rPr>
        <w:t>5</w:t>
      </w:r>
      <w:r>
        <w:rPr>
          <w:rFonts w:hint="eastAsia" w:ascii="宋体" w:hAnsi="宋体" w:cs="宋体"/>
          <w:kern w:val="0"/>
          <w:szCs w:val="21"/>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1F0EF05">
      <w:pPr>
        <w:snapToGrid w:val="0"/>
        <w:spacing w:line="360" w:lineRule="auto"/>
        <w:ind w:firstLine="5670" w:firstLineChars="2700"/>
        <w:rPr>
          <w:rFonts w:ascii="宋体" w:hAnsi="宋体" w:cs="宋体"/>
          <w:kern w:val="0"/>
          <w:szCs w:val="21"/>
        </w:rPr>
      </w:pPr>
      <w:r>
        <w:rPr>
          <w:rFonts w:hint="eastAsia" w:ascii="宋体" w:hAnsi="宋体" w:cs="宋体"/>
          <w:kern w:val="0"/>
          <w:szCs w:val="21"/>
          <w:lang w:val="zh-CN"/>
        </w:rPr>
        <w:t>投标人名称(盖公章)：</w:t>
      </w:r>
    </w:p>
    <w:p w14:paraId="4B529162">
      <w:pPr>
        <w:snapToGrid w:val="0"/>
        <w:spacing w:line="360" w:lineRule="auto"/>
        <w:ind w:firstLine="5670" w:firstLineChars="2700"/>
        <w:rPr>
          <w:rFonts w:ascii="宋体" w:hAnsi="宋体" w:cs="宋体"/>
          <w:kern w:val="0"/>
          <w:szCs w:val="21"/>
          <w:lang w:val="zh-CN"/>
        </w:rPr>
      </w:pPr>
      <w:r>
        <w:rPr>
          <w:rFonts w:hint="eastAsia" w:ascii="宋体" w:hAnsi="宋体" w:cs="宋体"/>
          <w:kern w:val="0"/>
          <w:szCs w:val="21"/>
          <w:lang w:val="zh-CN"/>
        </w:rPr>
        <w:t>日期</w:t>
      </w:r>
      <w:r>
        <w:rPr>
          <w:rFonts w:hint="eastAsia" w:ascii="宋体" w:hAnsi="宋体" w:cs="宋体"/>
          <w:kern w:val="0"/>
          <w:szCs w:val="21"/>
        </w:rPr>
        <w:t xml:space="preserve">：  年  </w:t>
      </w:r>
      <w:r>
        <w:rPr>
          <w:rFonts w:hint="eastAsia" w:ascii="宋体" w:hAnsi="宋体" w:cs="宋体"/>
          <w:kern w:val="0"/>
          <w:szCs w:val="21"/>
          <w:lang w:val="zh-CN"/>
        </w:rPr>
        <w:t>月</w:t>
      </w:r>
      <w:r>
        <w:rPr>
          <w:rFonts w:hint="eastAsia" w:ascii="宋体" w:hAnsi="宋体" w:cs="宋体"/>
          <w:kern w:val="0"/>
          <w:szCs w:val="21"/>
        </w:rPr>
        <w:t xml:space="preserve">   </w:t>
      </w:r>
      <w:r>
        <w:rPr>
          <w:rFonts w:hint="eastAsia" w:ascii="宋体" w:hAnsi="宋体" w:cs="宋体"/>
          <w:kern w:val="0"/>
          <w:szCs w:val="21"/>
          <w:lang w:val="zh-CN"/>
        </w:rPr>
        <w:t>日</w:t>
      </w:r>
    </w:p>
    <w:p w14:paraId="2009D2AE">
      <w:pPr>
        <w:widowControl/>
        <w:jc w:val="left"/>
        <w:rPr>
          <w:rFonts w:ascii="宋体" w:hAnsi="宋体" w:cs="宋体"/>
          <w:color w:val="000000"/>
          <w:szCs w:val="21"/>
        </w:rPr>
        <w:sectPr>
          <w:pgSz w:w="11905" w:h="16838"/>
          <w:pgMar w:top="1134" w:right="1134" w:bottom="1134" w:left="1134" w:header="850" w:footer="850" w:gutter="0"/>
          <w:cols w:space="0" w:num="1"/>
          <w:titlePg/>
          <w:docGrid w:linePitch="331" w:charSpace="0"/>
        </w:sectPr>
      </w:pPr>
    </w:p>
    <w:p w14:paraId="63FC4E25">
      <w:pPr>
        <w:snapToGrid w:val="0"/>
        <w:spacing w:before="120" w:beforeLines="50" w:after="50"/>
        <w:jc w:val="center"/>
        <w:outlineLvl w:val="1"/>
        <w:rPr>
          <w:rFonts w:ascii="宋体" w:hAnsi="宋体"/>
          <w:b/>
          <w:bCs/>
          <w:color w:val="000000"/>
          <w:sz w:val="28"/>
          <w:szCs w:val="28"/>
        </w:rPr>
      </w:pPr>
      <w:bookmarkStart w:id="391" w:name="_Toc2783"/>
      <w:r>
        <w:rPr>
          <w:rFonts w:hint="eastAsia" w:ascii="宋体" w:hAnsi="宋体"/>
          <w:b/>
          <w:bCs/>
          <w:color w:val="000000"/>
          <w:sz w:val="28"/>
          <w:szCs w:val="28"/>
        </w:rPr>
        <w:t>第四节 其他文书、文件格式</w:t>
      </w:r>
      <w:bookmarkEnd w:id="391"/>
    </w:p>
    <w:p w14:paraId="722F7DA7">
      <w:pPr>
        <w:pStyle w:val="13"/>
        <w:jc w:val="center"/>
        <w:rPr>
          <w:rFonts w:ascii="Times New Roman" w:hAnsi="Times New Roman"/>
          <w:b/>
          <w:sz w:val="30"/>
          <w:szCs w:val="30"/>
        </w:rPr>
      </w:pPr>
    </w:p>
    <w:p w14:paraId="5B8AF328">
      <w:pPr>
        <w:pStyle w:val="13"/>
        <w:jc w:val="left"/>
        <w:rPr>
          <w:rFonts w:ascii="Times New Roman" w:hAnsi="Times New Roman"/>
          <w:b/>
          <w:sz w:val="30"/>
          <w:szCs w:val="30"/>
        </w:rPr>
      </w:pPr>
      <w:r>
        <w:rPr>
          <w:rFonts w:hint="eastAsia" w:hAnsi="宋体" w:cs="宋体"/>
          <w:b/>
          <w:sz w:val="28"/>
          <w:szCs w:val="28"/>
        </w:rPr>
        <w:t>1.中小企业声明函的格式：</w:t>
      </w:r>
    </w:p>
    <w:p w14:paraId="60BA4BAE">
      <w:pPr>
        <w:pStyle w:val="13"/>
        <w:jc w:val="center"/>
        <w:rPr>
          <w:rFonts w:ascii="Times New Roman" w:hAnsi="Times New Roman"/>
          <w:b/>
          <w:sz w:val="30"/>
          <w:szCs w:val="30"/>
        </w:rPr>
      </w:pPr>
    </w:p>
    <w:p w14:paraId="61D4FCB2">
      <w:pPr>
        <w:pStyle w:val="13"/>
        <w:jc w:val="center"/>
        <w:rPr>
          <w:rFonts w:ascii="Times New Roman" w:hAnsi="Times New Roman"/>
          <w:b/>
          <w:sz w:val="30"/>
          <w:szCs w:val="30"/>
        </w:rPr>
      </w:pPr>
      <w:r>
        <w:rPr>
          <w:rFonts w:hint="eastAsia" w:ascii="Times New Roman" w:hAnsi="Times New Roman"/>
          <w:b/>
          <w:sz w:val="30"/>
          <w:szCs w:val="30"/>
        </w:rPr>
        <w:t>中小企业声明函</w:t>
      </w:r>
    </w:p>
    <w:p w14:paraId="12589D8D">
      <w:pPr>
        <w:pStyle w:val="11"/>
        <w:spacing w:line="240" w:lineRule="auto"/>
        <w:ind w:firstLine="404" w:firstLineChars="200"/>
        <w:rPr>
          <w:rFonts w:ascii="Times New Roman" w:hAnsi="宋体"/>
          <w:sz w:val="21"/>
          <w:szCs w:val="21"/>
        </w:rPr>
      </w:pPr>
    </w:p>
    <w:p w14:paraId="23888F4F">
      <w:pPr>
        <w:autoSpaceDE w:val="0"/>
        <w:autoSpaceDN w:val="0"/>
        <w:adjustRightInd w:val="0"/>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本公司（联合体）郑重声明，根据《政府采购促进中小企业发展管理办法》（财库﹝2020﹞46 号）的规定，本公司（联合体）参加</w:t>
      </w:r>
      <w:r>
        <w:rPr>
          <w:rFonts w:hint="eastAsia" w:ascii="宋体" w:hAnsi="宋体" w:cs="宋体"/>
          <w:i/>
          <w:color w:val="000000"/>
          <w:kern w:val="0"/>
          <w:szCs w:val="21"/>
          <w:u w:val="single"/>
        </w:rPr>
        <w:t>（单位名称）</w:t>
      </w:r>
      <w:r>
        <w:rPr>
          <w:rFonts w:hint="eastAsia" w:ascii="宋体" w:hAnsi="宋体" w:cs="宋体"/>
          <w:color w:val="000000"/>
          <w:kern w:val="0"/>
          <w:szCs w:val="21"/>
        </w:rPr>
        <w:t>的</w:t>
      </w:r>
      <w:r>
        <w:rPr>
          <w:rFonts w:hint="eastAsia" w:ascii="宋体" w:hAnsi="宋体" w:cs="宋体"/>
          <w:i/>
          <w:color w:val="000000"/>
          <w:kern w:val="0"/>
          <w:szCs w:val="21"/>
          <w:u w:val="single"/>
        </w:rPr>
        <w:t>（项目名称）</w:t>
      </w:r>
      <w:r>
        <w:rPr>
          <w:rFonts w:hint="eastAsia" w:ascii="宋体" w:hAnsi="宋体" w:cs="宋体"/>
          <w:color w:val="000000"/>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0F637BAB">
      <w:pPr>
        <w:autoSpaceDE w:val="0"/>
        <w:autoSpaceDN w:val="0"/>
        <w:adjustRightInd w:val="0"/>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 xml:space="preserve">1. </w:t>
      </w:r>
      <w:r>
        <w:rPr>
          <w:rFonts w:hint="eastAsia" w:ascii="宋体" w:hAnsi="宋体" w:cs="宋体"/>
          <w:i/>
          <w:color w:val="000000"/>
          <w:kern w:val="0"/>
          <w:szCs w:val="21"/>
          <w:u w:val="single"/>
        </w:rPr>
        <w:t>（标的名称）</w:t>
      </w:r>
      <w:r>
        <w:rPr>
          <w:rFonts w:hint="eastAsia" w:ascii="宋体" w:hAnsi="宋体" w:cs="宋体"/>
          <w:color w:val="000000"/>
          <w:kern w:val="0"/>
          <w:szCs w:val="21"/>
        </w:rPr>
        <w:t xml:space="preserve"> ，属于</w:t>
      </w:r>
      <w:r>
        <w:rPr>
          <w:rFonts w:hint="eastAsia" w:ascii="宋体" w:hAnsi="宋体" w:cs="宋体"/>
          <w:i/>
          <w:color w:val="000000"/>
          <w:kern w:val="0"/>
          <w:szCs w:val="21"/>
          <w:u w:val="single"/>
        </w:rPr>
        <w:t>（采购文件中明确的所属行业）</w:t>
      </w:r>
      <w:r>
        <w:rPr>
          <w:rFonts w:hint="eastAsia" w:ascii="宋体" w:hAnsi="宋体" w:cs="宋体"/>
          <w:color w:val="000000"/>
          <w:kern w:val="0"/>
          <w:szCs w:val="21"/>
        </w:rPr>
        <w:t>；承建（承接）企业为</w:t>
      </w:r>
      <w:r>
        <w:rPr>
          <w:rFonts w:hint="eastAsia" w:ascii="宋体" w:hAnsi="宋体" w:cs="宋体"/>
          <w:i/>
          <w:color w:val="000000"/>
          <w:kern w:val="0"/>
          <w:szCs w:val="21"/>
          <w:u w:val="single"/>
        </w:rPr>
        <w:t>（企业名称）</w:t>
      </w:r>
      <w:r>
        <w:rPr>
          <w:rFonts w:hint="eastAsia" w:ascii="宋体" w:hAnsi="宋体" w:cs="宋体"/>
          <w:color w:val="000000"/>
          <w:kern w:val="0"/>
          <w:szCs w:val="21"/>
        </w:rPr>
        <w:t>，从业人员</w:t>
      </w:r>
      <w:r>
        <w:rPr>
          <w:rFonts w:hint="eastAsia" w:ascii="宋体" w:hAnsi="宋体" w:cs="宋体"/>
          <w:color w:val="000000"/>
          <w:kern w:val="0"/>
          <w:szCs w:val="21"/>
          <w:u w:val="single"/>
        </w:rPr>
        <w:t xml:space="preserve">    </w:t>
      </w:r>
      <w:r>
        <w:rPr>
          <w:rFonts w:hint="eastAsia" w:ascii="宋体" w:hAnsi="宋体" w:cs="宋体"/>
          <w:color w:val="000000"/>
          <w:kern w:val="0"/>
          <w:szCs w:val="21"/>
        </w:rPr>
        <w:t>人，营业收入为</w:t>
      </w:r>
      <w:r>
        <w:rPr>
          <w:rFonts w:hint="eastAsia" w:ascii="宋体" w:hAnsi="宋体" w:cs="宋体"/>
          <w:color w:val="000000"/>
          <w:kern w:val="0"/>
          <w:szCs w:val="21"/>
          <w:u w:val="single"/>
        </w:rPr>
        <w:t xml:space="preserve">    </w:t>
      </w:r>
      <w:r>
        <w:rPr>
          <w:rFonts w:hint="eastAsia" w:ascii="宋体" w:hAnsi="宋体" w:cs="宋体"/>
          <w:color w:val="000000"/>
          <w:kern w:val="0"/>
          <w:szCs w:val="21"/>
        </w:rPr>
        <w:t>万元，资产总额为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万元，属于</w:t>
      </w:r>
      <w:r>
        <w:rPr>
          <w:rFonts w:hint="eastAsia" w:ascii="宋体" w:hAnsi="宋体" w:cs="宋体"/>
          <w:i/>
          <w:color w:val="000000"/>
          <w:kern w:val="0"/>
          <w:szCs w:val="21"/>
          <w:u w:val="single"/>
        </w:rPr>
        <w:t>（中型企业、小型企业、微型企业）</w:t>
      </w:r>
      <w:r>
        <w:rPr>
          <w:rFonts w:hint="eastAsia" w:ascii="宋体" w:hAnsi="宋体" w:cs="宋体"/>
          <w:color w:val="000000"/>
          <w:kern w:val="0"/>
          <w:szCs w:val="21"/>
        </w:rPr>
        <w:t>；</w:t>
      </w:r>
    </w:p>
    <w:p w14:paraId="74ACA8D0">
      <w:pPr>
        <w:autoSpaceDE w:val="0"/>
        <w:autoSpaceDN w:val="0"/>
        <w:adjustRightInd w:val="0"/>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 xml:space="preserve">2. </w:t>
      </w:r>
      <w:r>
        <w:rPr>
          <w:rFonts w:hint="eastAsia" w:ascii="宋体" w:hAnsi="宋体" w:cs="宋体"/>
          <w:i/>
          <w:color w:val="000000"/>
          <w:kern w:val="0"/>
          <w:szCs w:val="21"/>
          <w:u w:val="single"/>
        </w:rPr>
        <w:t>（标的名称）</w:t>
      </w:r>
      <w:r>
        <w:rPr>
          <w:rFonts w:hint="eastAsia" w:ascii="宋体" w:hAnsi="宋体" w:cs="宋体"/>
          <w:color w:val="000000"/>
          <w:kern w:val="0"/>
          <w:szCs w:val="21"/>
        </w:rPr>
        <w:t xml:space="preserve"> ，属于</w:t>
      </w:r>
      <w:r>
        <w:rPr>
          <w:rFonts w:hint="eastAsia" w:ascii="宋体" w:hAnsi="宋体" w:cs="宋体"/>
          <w:i/>
          <w:color w:val="000000"/>
          <w:kern w:val="0"/>
          <w:szCs w:val="21"/>
          <w:u w:val="single"/>
        </w:rPr>
        <w:t>（采购文件中明确的所属行业）</w:t>
      </w:r>
      <w:r>
        <w:rPr>
          <w:rFonts w:hint="eastAsia" w:ascii="宋体" w:hAnsi="宋体" w:cs="宋体"/>
          <w:color w:val="000000"/>
          <w:kern w:val="0"/>
          <w:szCs w:val="21"/>
        </w:rPr>
        <w:t>；承建（承接）企业为</w:t>
      </w:r>
      <w:r>
        <w:rPr>
          <w:rFonts w:hint="eastAsia" w:ascii="宋体" w:hAnsi="宋体" w:cs="宋体"/>
          <w:i/>
          <w:color w:val="000000"/>
          <w:kern w:val="0"/>
          <w:szCs w:val="21"/>
          <w:u w:val="single"/>
        </w:rPr>
        <w:t>（企业名称）</w:t>
      </w:r>
      <w:r>
        <w:rPr>
          <w:rFonts w:hint="eastAsia" w:ascii="宋体" w:hAnsi="宋体" w:cs="宋体"/>
          <w:color w:val="000000"/>
          <w:kern w:val="0"/>
          <w:szCs w:val="21"/>
        </w:rPr>
        <w:t>，从业人员</w:t>
      </w:r>
      <w:r>
        <w:rPr>
          <w:rFonts w:hint="eastAsia" w:ascii="宋体" w:hAnsi="宋体" w:cs="宋体"/>
          <w:color w:val="000000"/>
          <w:kern w:val="0"/>
          <w:szCs w:val="21"/>
          <w:u w:val="single"/>
        </w:rPr>
        <w:t xml:space="preserve">    </w:t>
      </w:r>
      <w:r>
        <w:rPr>
          <w:rFonts w:hint="eastAsia" w:ascii="宋体" w:hAnsi="宋体" w:cs="宋体"/>
          <w:color w:val="000000"/>
          <w:kern w:val="0"/>
          <w:szCs w:val="21"/>
        </w:rPr>
        <w:t>人，营业收入为</w:t>
      </w:r>
      <w:r>
        <w:rPr>
          <w:rFonts w:hint="eastAsia" w:ascii="宋体" w:hAnsi="宋体" w:cs="宋体"/>
          <w:color w:val="000000"/>
          <w:kern w:val="0"/>
          <w:szCs w:val="21"/>
          <w:u w:val="single"/>
        </w:rPr>
        <w:t xml:space="preserve">    </w:t>
      </w:r>
      <w:r>
        <w:rPr>
          <w:rFonts w:hint="eastAsia" w:ascii="宋体" w:hAnsi="宋体" w:cs="宋体"/>
          <w:color w:val="000000"/>
          <w:kern w:val="0"/>
          <w:szCs w:val="21"/>
        </w:rPr>
        <w:t>万元，资产总额为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万元，属于</w:t>
      </w:r>
      <w:r>
        <w:rPr>
          <w:rFonts w:hint="eastAsia" w:ascii="宋体" w:hAnsi="宋体" w:cs="宋体"/>
          <w:i/>
          <w:color w:val="000000"/>
          <w:kern w:val="0"/>
          <w:szCs w:val="21"/>
          <w:u w:val="single"/>
        </w:rPr>
        <w:t>（中型企业、小型企业、微型企业）</w:t>
      </w:r>
      <w:r>
        <w:rPr>
          <w:rFonts w:hint="eastAsia" w:ascii="宋体" w:hAnsi="宋体" w:cs="宋体"/>
          <w:color w:val="000000"/>
          <w:kern w:val="0"/>
          <w:szCs w:val="21"/>
        </w:rPr>
        <w:t>；</w:t>
      </w:r>
    </w:p>
    <w:p w14:paraId="7B17A410">
      <w:pPr>
        <w:autoSpaceDE w:val="0"/>
        <w:autoSpaceDN w:val="0"/>
        <w:adjustRightInd w:val="0"/>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w:t>
      </w:r>
    </w:p>
    <w:p w14:paraId="77CDDCFF">
      <w:pPr>
        <w:autoSpaceDE w:val="0"/>
        <w:autoSpaceDN w:val="0"/>
        <w:adjustRightInd w:val="0"/>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以上企业，不属于大企业的分支机构，不存在控股股东为大企业的情形，也不存在与大企业的负责人为同一人的情形。</w:t>
      </w:r>
    </w:p>
    <w:p w14:paraId="6874F1E8">
      <w:pPr>
        <w:autoSpaceDE w:val="0"/>
        <w:autoSpaceDN w:val="0"/>
        <w:adjustRightInd w:val="0"/>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本企业对上述声明内容的真实性负责。如有虚假，将依法承担相应责任。</w:t>
      </w:r>
    </w:p>
    <w:p w14:paraId="1DBDF39D">
      <w:pPr>
        <w:pStyle w:val="13"/>
        <w:spacing w:line="360" w:lineRule="auto"/>
        <w:ind w:firstLine="420" w:firstLineChars="200"/>
        <w:rPr>
          <w:rFonts w:hAnsi="宋体"/>
          <w:szCs w:val="21"/>
        </w:rPr>
      </w:pPr>
    </w:p>
    <w:p w14:paraId="78C5DCC8">
      <w:pPr>
        <w:pStyle w:val="13"/>
        <w:spacing w:line="360" w:lineRule="auto"/>
        <w:ind w:firstLine="420" w:firstLineChars="200"/>
        <w:rPr>
          <w:rFonts w:hAnsi="宋体" w:cs="宋体"/>
          <w:szCs w:val="21"/>
        </w:rPr>
      </w:pPr>
    </w:p>
    <w:p w14:paraId="6B260770">
      <w:pPr>
        <w:snapToGrid w:val="0"/>
        <w:spacing w:line="360" w:lineRule="auto"/>
        <w:ind w:firstLine="5040" w:firstLineChars="2100"/>
        <w:rPr>
          <w:rFonts w:ascii="宋体" w:hAnsi="宋体" w:cs="宋体"/>
          <w:kern w:val="0"/>
          <w:sz w:val="24"/>
        </w:rPr>
      </w:pPr>
      <w:r>
        <w:rPr>
          <w:rFonts w:hint="eastAsia" w:ascii="宋体" w:hAnsi="宋体" w:cs="宋体"/>
          <w:kern w:val="0"/>
          <w:sz w:val="24"/>
          <w:lang w:val="zh-CN"/>
        </w:rPr>
        <w:t>投标人名称(盖公章)：</w:t>
      </w:r>
    </w:p>
    <w:p w14:paraId="5B0F9899">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4C768CE0">
      <w:pPr>
        <w:pStyle w:val="13"/>
        <w:spacing w:line="360" w:lineRule="auto"/>
        <w:ind w:firstLine="420" w:firstLineChars="200"/>
        <w:rPr>
          <w:rFonts w:hAnsi="宋体"/>
          <w:szCs w:val="21"/>
        </w:rPr>
      </w:pPr>
    </w:p>
    <w:p w14:paraId="2A7F1F5B">
      <w:pPr>
        <w:snapToGrid w:val="0"/>
        <w:spacing w:before="50" w:after="120" w:afterLines="50" w:line="360" w:lineRule="auto"/>
        <w:ind w:firstLine="210" w:firstLineChars="100"/>
        <w:jc w:val="left"/>
        <w:rPr>
          <w:rFonts w:ascii="宋体" w:hAnsi="宋体" w:cs="宋体"/>
          <w:szCs w:val="21"/>
        </w:rPr>
      </w:pPr>
      <w:r>
        <w:rPr>
          <w:rFonts w:hint="eastAsia" w:ascii="宋体" w:hAnsi="宋体" w:cs="宋体"/>
          <w:szCs w:val="21"/>
        </w:rPr>
        <w:t>注：</w:t>
      </w:r>
    </w:p>
    <w:p w14:paraId="1C3A41AF">
      <w:pPr>
        <w:numPr>
          <w:ilvl w:val="0"/>
          <w:numId w:val="5"/>
        </w:numPr>
        <w:snapToGrid w:val="0"/>
        <w:spacing w:before="50" w:after="120" w:afterLines="50" w:line="360" w:lineRule="auto"/>
        <w:jc w:val="left"/>
        <w:rPr>
          <w:rFonts w:ascii="宋体" w:hAnsi="宋体" w:cs="宋体"/>
          <w:szCs w:val="21"/>
        </w:rPr>
      </w:pPr>
      <w:r>
        <w:rPr>
          <w:rFonts w:hint="eastAsia" w:ascii="宋体" w:hAnsi="宋体" w:cs="宋体"/>
          <w:szCs w:val="21"/>
        </w:rPr>
        <w:t>从业人员、营业收入、资产总额填报上一年度数据，无上一年度数据的新成立企业可不填报。</w:t>
      </w:r>
    </w:p>
    <w:p w14:paraId="47BC8CFF">
      <w:pPr>
        <w:snapToGrid w:val="0"/>
        <w:spacing w:before="50" w:after="120" w:afterLines="50" w:line="360" w:lineRule="auto"/>
        <w:ind w:firstLine="315" w:firstLineChars="150"/>
        <w:jc w:val="left"/>
        <w:rPr>
          <w:rFonts w:ascii="宋体" w:hAnsi="宋体" w:cs="宋体"/>
          <w:szCs w:val="21"/>
        </w:rPr>
      </w:pPr>
      <w:r>
        <w:rPr>
          <w:rFonts w:hint="eastAsia" w:ascii="宋体" w:hAnsi="宋体" w:cs="宋体"/>
          <w:szCs w:val="21"/>
        </w:rPr>
        <w:t>2、请根据自己的真实情况出具《中小企业声明函》。依法享受中小企业扶持政策的，采购人或者采购代理机构在公告中标结果时，同时公告其《中小企业声明函》，接受社会监督。</w:t>
      </w:r>
    </w:p>
    <w:p w14:paraId="152BD23E">
      <w:pPr>
        <w:pStyle w:val="11"/>
        <w:spacing w:line="360" w:lineRule="auto"/>
        <w:ind w:firstLine="406" w:firstLineChars="200"/>
        <w:rPr>
          <w:rFonts w:hAnsi="宋体" w:cs="宋体"/>
          <w:b/>
          <w:bCs/>
          <w:sz w:val="21"/>
          <w:szCs w:val="21"/>
        </w:rPr>
      </w:pPr>
      <w:r>
        <w:rPr>
          <w:rFonts w:hint="eastAsia" w:hAnsi="宋体" w:cs="宋体"/>
          <w:b/>
          <w:bCs/>
          <w:sz w:val="21"/>
          <w:szCs w:val="21"/>
        </w:rPr>
        <w:t>3、本声明函主要供参加政府采购活动的中小企业填写，非中小企业无需填写。</w:t>
      </w:r>
    </w:p>
    <w:p w14:paraId="386B5476">
      <w:pPr>
        <w:pStyle w:val="11"/>
        <w:spacing w:line="360" w:lineRule="auto"/>
        <w:ind w:firstLine="406" w:firstLineChars="200"/>
        <w:rPr>
          <w:rFonts w:hAnsi="宋体" w:cs="宋体"/>
          <w:b/>
          <w:bCs/>
          <w:sz w:val="21"/>
          <w:szCs w:val="21"/>
        </w:rPr>
      </w:pPr>
      <w:r>
        <w:rPr>
          <w:rFonts w:hint="eastAsia" w:hAnsi="宋体" w:cs="宋体"/>
          <w:b/>
          <w:bCs/>
          <w:sz w:val="21"/>
          <w:szCs w:val="21"/>
        </w:rPr>
        <w:t>4、小型、微型企业提供中型企业提供的服务的，视同为中型企业。</w:t>
      </w:r>
    </w:p>
    <w:p w14:paraId="5C3D6C90">
      <w:pPr>
        <w:pStyle w:val="14"/>
        <w:rPr>
          <w:rFonts w:ascii="宋体" w:hAnsi="宋体" w:cs="宋体"/>
          <w:b/>
          <w:bCs/>
        </w:rPr>
        <w:sectPr>
          <w:pgSz w:w="11905" w:h="16838"/>
          <w:pgMar w:top="1134" w:right="1134" w:bottom="1134" w:left="1134" w:header="850" w:footer="850" w:gutter="0"/>
          <w:cols w:space="0" w:num="1"/>
          <w:titlePg/>
          <w:docGrid w:linePitch="331" w:charSpace="0"/>
        </w:sectPr>
      </w:pPr>
    </w:p>
    <w:p w14:paraId="729BA625">
      <w:pPr>
        <w:jc w:val="left"/>
        <w:rPr>
          <w:rFonts w:ascii="宋体" w:hAnsi="宋体" w:cs="宋体"/>
          <w:b/>
          <w:sz w:val="28"/>
          <w:szCs w:val="28"/>
        </w:rPr>
      </w:pPr>
      <w:r>
        <w:rPr>
          <w:rFonts w:hint="eastAsia" w:ascii="宋体" w:hAnsi="宋体" w:cs="宋体"/>
          <w:b/>
          <w:sz w:val="28"/>
          <w:szCs w:val="28"/>
        </w:rPr>
        <w:t>2.残疾人福利性单位声明函的格式：</w:t>
      </w:r>
    </w:p>
    <w:p w14:paraId="48AAC670">
      <w:pPr>
        <w:jc w:val="left"/>
        <w:rPr>
          <w:rFonts w:hAnsi="宋体" w:cs="宋体"/>
          <w:b/>
          <w:sz w:val="28"/>
          <w:szCs w:val="28"/>
        </w:rPr>
      </w:pPr>
    </w:p>
    <w:p w14:paraId="5D5923EB">
      <w:pPr>
        <w:jc w:val="left"/>
        <w:rPr>
          <w:rFonts w:hAnsi="宋体" w:cs="宋体"/>
          <w:b/>
          <w:sz w:val="28"/>
          <w:szCs w:val="28"/>
          <w:lang w:val="en"/>
        </w:rPr>
      </w:pPr>
    </w:p>
    <w:p w14:paraId="5EE5AB7A">
      <w:pPr>
        <w:pStyle w:val="13"/>
        <w:spacing w:line="360" w:lineRule="auto"/>
        <w:jc w:val="center"/>
        <w:rPr>
          <w:b/>
          <w:sz w:val="30"/>
          <w:szCs w:val="30"/>
        </w:rPr>
      </w:pPr>
      <w:r>
        <w:rPr>
          <w:rFonts w:hint="eastAsia"/>
          <w:b/>
          <w:sz w:val="30"/>
          <w:szCs w:val="30"/>
        </w:rPr>
        <w:t>残疾人福利性单位声明函</w:t>
      </w:r>
    </w:p>
    <w:p w14:paraId="2AC47534">
      <w:pPr>
        <w:pStyle w:val="13"/>
        <w:spacing w:line="360" w:lineRule="auto"/>
        <w:jc w:val="center"/>
        <w:rPr>
          <w:b/>
          <w:sz w:val="30"/>
          <w:szCs w:val="30"/>
        </w:rPr>
      </w:pPr>
    </w:p>
    <w:p w14:paraId="55805C4A">
      <w:pPr>
        <w:pStyle w:val="13"/>
        <w:spacing w:line="360" w:lineRule="auto"/>
        <w:jc w:val="left"/>
        <w:rPr>
          <w:rFonts w:hAnsi="宋体" w:cs="宋体"/>
          <w:sz w:val="24"/>
          <w:szCs w:val="24"/>
        </w:rPr>
      </w:pPr>
      <w:r>
        <w:rPr>
          <w:rFonts w:hint="eastAsia"/>
          <w:sz w:val="30"/>
          <w:szCs w:val="30"/>
        </w:rPr>
        <w:t xml:space="preserve"> </w:t>
      </w:r>
      <w:r>
        <w:rPr>
          <w:rFonts w:hint="eastAsia" w:hAnsi="宋体" w:cs="宋体"/>
          <w:sz w:val="30"/>
          <w:szCs w:val="30"/>
        </w:rPr>
        <w:t xml:space="preserve">  </w:t>
      </w:r>
      <w:r>
        <w:rPr>
          <w:rFonts w:hint="eastAsia" w:hAnsi="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sz w:val="24"/>
          <w:szCs w:val="24"/>
          <w:u w:val="single"/>
        </w:rPr>
        <w:t xml:space="preserve">       </w:t>
      </w:r>
      <w:r>
        <w:rPr>
          <w:rFonts w:hint="eastAsia" w:hAnsi="宋体" w:cs="宋体"/>
          <w:sz w:val="24"/>
          <w:szCs w:val="24"/>
        </w:rPr>
        <w:t>单位的</w:t>
      </w:r>
      <w:r>
        <w:rPr>
          <w:rFonts w:hint="eastAsia" w:hAnsi="宋体" w:cs="宋体"/>
          <w:sz w:val="24"/>
          <w:szCs w:val="24"/>
          <w:u w:val="single"/>
        </w:rPr>
        <w:t xml:space="preserve">              </w:t>
      </w:r>
      <w:r>
        <w:rPr>
          <w:rFonts w:hint="eastAsia" w:hAnsi="宋体" w:cs="宋体"/>
          <w:sz w:val="24"/>
          <w:szCs w:val="24"/>
        </w:rPr>
        <w:t>项目采购活动提供本单位制造的货物（由本单位承担工程/提供服务），或者提供其他残疾人福利性单位制造的货物（不包括使用非残疾人福利性单位注册商标的货物）。</w:t>
      </w:r>
    </w:p>
    <w:p w14:paraId="0A771084">
      <w:pPr>
        <w:pStyle w:val="13"/>
        <w:spacing w:line="360" w:lineRule="auto"/>
        <w:ind w:firstLine="480" w:firstLineChars="200"/>
        <w:jc w:val="left"/>
        <w:rPr>
          <w:rFonts w:hAnsi="宋体" w:cs="宋体"/>
          <w:sz w:val="24"/>
          <w:szCs w:val="24"/>
        </w:rPr>
      </w:pPr>
      <w:r>
        <w:rPr>
          <w:rFonts w:hint="eastAsia" w:hAnsi="宋体" w:cs="宋体"/>
          <w:sz w:val="24"/>
          <w:szCs w:val="24"/>
        </w:rPr>
        <w:t>本单位对上述声明的真实性负责。如有虚假，将依法承担相应责任。</w:t>
      </w:r>
    </w:p>
    <w:p w14:paraId="3ECB8BEB">
      <w:pPr>
        <w:pStyle w:val="13"/>
        <w:spacing w:line="360" w:lineRule="auto"/>
        <w:jc w:val="left"/>
        <w:rPr>
          <w:rFonts w:hAnsi="宋体" w:cs="宋体"/>
          <w:b/>
          <w:szCs w:val="21"/>
        </w:rPr>
      </w:pPr>
    </w:p>
    <w:p w14:paraId="7049CD9A">
      <w:pPr>
        <w:pStyle w:val="13"/>
        <w:spacing w:line="360" w:lineRule="auto"/>
        <w:jc w:val="left"/>
        <w:rPr>
          <w:rFonts w:hAnsi="宋体" w:cs="宋体"/>
          <w:b/>
          <w:szCs w:val="21"/>
        </w:rPr>
      </w:pPr>
    </w:p>
    <w:p w14:paraId="085DF959">
      <w:pPr>
        <w:snapToGrid w:val="0"/>
        <w:spacing w:line="360" w:lineRule="auto"/>
        <w:ind w:left="5137" w:leftChars="1736" w:hanging="1491" w:hangingChars="825"/>
        <w:rPr>
          <w:rFonts w:ascii="宋体" w:hAnsi="宋体" w:cs="宋体"/>
          <w:kern w:val="0"/>
          <w:sz w:val="24"/>
        </w:rPr>
      </w:pPr>
      <w:r>
        <w:rPr>
          <w:rFonts w:hint="eastAsia" w:ascii="宋体" w:hAnsi="宋体" w:cs="宋体"/>
          <w:b/>
          <w:sz w:val="18"/>
          <w:szCs w:val="18"/>
        </w:rPr>
        <w:t xml:space="preserve">                                                                    </w:t>
      </w:r>
      <w:r>
        <w:rPr>
          <w:rFonts w:hint="eastAsia" w:ascii="宋体" w:hAnsi="宋体" w:cs="宋体"/>
          <w:kern w:val="0"/>
          <w:sz w:val="24"/>
          <w:lang w:val="zh-CN"/>
        </w:rPr>
        <w:t>投标人名称(盖公章)：</w:t>
      </w:r>
    </w:p>
    <w:p w14:paraId="52CFD168">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0C60ACB9">
      <w:pPr>
        <w:pStyle w:val="13"/>
        <w:spacing w:line="360" w:lineRule="auto"/>
        <w:ind w:left="5132" w:leftChars="1979" w:hanging="976" w:hangingChars="488"/>
        <w:rPr>
          <w:rFonts w:hAnsi="宋体" w:cs="宋体"/>
          <w:sz w:val="20"/>
        </w:rPr>
      </w:pPr>
    </w:p>
    <w:p w14:paraId="488EDAFF">
      <w:pPr>
        <w:spacing w:line="360" w:lineRule="auto"/>
        <w:ind w:right="420" w:firstLine="480" w:firstLineChars="200"/>
        <w:rPr>
          <w:rFonts w:ascii="宋体" w:hAnsi="宋体" w:cs="宋体"/>
          <w:sz w:val="24"/>
        </w:rPr>
      </w:pPr>
    </w:p>
    <w:p w14:paraId="01615D18">
      <w:pPr>
        <w:spacing w:line="360" w:lineRule="auto"/>
        <w:ind w:right="420" w:firstLine="480" w:firstLineChars="200"/>
        <w:rPr>
          <w:rFonts w:ascii="宋体" w:hAnsi="宋体" w:cs="宋体"/>
          <w:sz w:val="24"/>
        </w:rPr>
      </w:pPr>
    </w:p>
    <w:p w14:paraId="0BE7D9DC">
      <w:pPr>
        <w:spacing w:line="360" w:lineRule="auto"/>
        <w:ind w:right="420" w:firstLine="420" w:firstLineChars="200"/>
        <w:rPr>
          <w:rFonts w:hint="eastAsia" w:ascii="宋体" w:hAnsi="宋体" w:cs="宋体"/>
          <w:szCs w:val="21"/>
        </w:rPr>
      </w:pPr>
      <w:r>
        <w:rPr>
          <w:rFonts w:hint="eastAsia" w:ascii="宋体" w:hAnsi="宋体" w:cs="宋体"/>
          <w:szCs w:val="21"/>
        </w:rPr>
        <w:t>注：请根据自己的真实情况出具《残疾人福利性单位声明函》。依法享受中小企业扶持政策的，采购人或者采购代理机构在公告中标结果时，同时公告其《残疾人福利性单位声明函》，接受社会监督；</w:t>
      </w:r>
    </w:p>
    <w:p w14:paraId="0DAFCB1F">
      <w:pPr>
        <w:spacing w:line="360" w:lineRule="auto"/>
        <w:ind w:right="420" w:firstLine="420" w:firstLineChars="200"/>
        <w:rPr>
          <w:rFonts w:ascii="宋体" w:hAnsi="宋体" w:cs="宋体"/>
          <w:szCs w:val="21"/>
        </w:rPr>
      </w:pPr>
      <w:r>
        <w:rPr>
          <w:rFonts w:hint="eastAsia" w:ascii="宋体" w:hAnsi="宋体" w:cs="宋体"/>
          <w:szCs w:val="21"/>
        </w:rPr>
        <w:t>根据《关于政府采购支持监狱企业发展有关问题的通知》（财库[2014]68号）的规定，投标人提供由省级以上监狱管理局、戒毒管理局（含新疆生产建设兵团）出具的属于监狱企业证明文件的，视同为小型和微型企业。</w:t>
      </w:r>
    </w:p>
    <w:p w14:paraId="4F150559">
      <w:pPr>
        <w:widowControl/>
        <w:jc w:val="left"/>
        <w:rPr>
          <w:sz w:val="20"/>
        </w:rPr>
      </w:pPr>
      <w:r>
        <w:rPr>
          <w:rFonts w:hint="eastAsia" w:ascii="宋体" w:hAnsi="宋体" w:cs="宋体"/>
          <w:szCs w:val="21"/>
        </w:rPr>
        <w:br w:type="page"/>
      </w:r>
    </w:p>
    <w:p w14:paraId="4FA7B042">
      <w:pPr>
        <w:pStyle w:val="14"/>
        <w:numPr>
          <w:ilvl w:val="255"/>
          <w:numId w:val="0"/>
        </w:numPr>
        <w:rPr>
          <w:rFonts w:ascii="宋体" w:hAnsi="宋体" w:cs="宋体"/>
          <w:color w:val="000000"/>
          <w:kern w:val="0"/>
          <w:sz w:val="28"/>
          <w:szCs w:val="28"/>
        </w:rPr>
      </w:pPr>
      <w:r>
        <w:rPr>
          <w:rFonts w:hint="eastAsia" w:ascii="宋体" w:hAnsi="宋体" w:cs="宋体"/>
          <w:color w:val="000000"/>
          <w:kern w:val="0"/>
          <w:sz w:val="28"/>
          <w:szCs w:val="28"/>
          <w:lang w:val="en-US" w:eastAsia="zh-CN"/>
        </w:rPr>
        <w:t>3</w:t>
      </w:r>
      <w:r>
        <w:rPr>
          <w:rFonts w:hint="eastAsia" w:ascii="宋体" w:hAnsi="宋体" w:cs="宋体"/>
          <w:color w:val="000000"/>
          <w:kern w:val="0"/>
          <w:sz w:val="28"/>
          <w:szCs w:val="28"/>
        </w:rPr>
        <w:t>.政府采购项目合同验收书的格式：</w:t>
      </w:r>
    </w:p>
    <w:p w14:paraId="251512B5">
      <w:pPr>
        <w:pStyle w:val="14"/>
        <w:rPr>
          <w:rFonts w:ascii="宋体" w:hAnsi="宋体" w:cs="宋体"/>
          <w:color w:val="000000"/>
          <w:kern w:val="0"/>
          <w:sz w:val="28"/>
          <w:szCs w:val="28"/>
        </w:rPr>
      </w:pPr>
    </w:p>
    <w:p w14:paraId="2437C0E5">
      <w:pPr>
        <w:shd w:val="clear" w:color="auto" w:fill="FFFFFF"/>
        <w:spacing w:line="480" w:lineRule="atLeast"/>
        <w:jc w:val="center"/>
        <w:rPr>
          <w:rFonts w:ascii="宋体" w:hAnsi="宋体" w:cs="宋体"/>
          <w:color w:val="000000"/>
          <w:kern w:val="0"/>
          <w:sz w:val="32"/>
          <w:szCs w:val="32"/>
        </w:rPr>
      </w:pPr>
      <w:r>
        <w:rPr>
          <w:rFonts w:hint="eastAsia" w:ascii="宋体" w:hAnsi="宋体" w:cs="宋体"/>
          <w:color w:val="000000"/>
          <w:kern w:val="0"/>
          <w:sz w:val="32"/>
          <w:szCs w:val="32"/>
        </w:rPr>
        <w:t>政府采购项目合同验收书</w:t>
      </w:r>
    </w:p>
    <w:p w14:paraId="40C3250F">
      <w:pPr>
        <w:shd w:val="clear" w:color="auto" w:fill="FFFFFF"/>
        <w:spacing w:line="480" w:lineRule="atLeast"/>
        <w:jc w:val="center"/>
        <w:rPr>
          <w:rFonts w:ascii="宋体" w:hAnsi="宋体" w:cs="宋体"/>
          <w:color w:val="000000"/>
          <w:kern w:val="0"/>
          <w:sz w:val="32"/>
          <w:szCs w:val="32"/>
        </w:rPr>
      </w:pPr>
    </w:p>
    <w:p w14:paraId="1A1245A3">
      <w:pPr>
        <w:shd w:val="clear" w:color="auto" w:fill="FFFFFF"/>
        <w:snapToGrid w:val="0"/>
        <w:spacing w:line="320" w:lineRule="atLeast"/>
        <w:ind w:firstLine="480"/>
        <w:jc w:val="left"/>
        <w:rPr>
          <w:rFonts w:ascii="宋体" w:hAnsi="宋体" w:cs="宋体"/>
          <w:color w:val="000000"/>
          <w:kern w:val="0"/>
          <w:szCs w:val="21"/>
        </w:rPr>
      </w:pPr>
      <w:r>
        <w:rPr>
          <w:rFonts w:hint="eastAsia" w:ascii="宋体" w:hAnsi="宋体" w:cs="宋体"/>
          <w:color w:val="000000"/>
          <w:kern w:val="0"/>
          <w:szCs w:val="21"/>
        </w:rPr>
        <w:t>根据政府采购项目（</w:t>
      </w:r>
      <w:r>
        <w:rPr>
          <w:rFonts w:hint="eastAsia" w:ascii="宋体" w:hAnsi="宋体" w:cs="宋体"/>
          <w:color w:val="000000"/>
          <w:kern w:val="0"/>
          <w:szCs w:val="21"/>
          <w:u w:val="single"/>
        </w:rPr>
        <w:t>采购合同编号：</w:t>
      </w:r>
      <w:r>
        <w:rPr>
          <w:rFonts w:hint="eastAsia" w:ascii="宋体" w:hAnsi="宋体" w:cs="宋体"/>
          <w:color w:val="000000"/>
          <w:kern w:val="0"/>
          <w:szCs w:val="21"/>
          <w:u w:val="single"/>
        </w:rPr>
        <w:softHyphen/>
      </w:r>
      <w:r>
        <w:rPr>
          <w:rFonts w:hint="eastAsia" w:ascii="宋体" w:hAnsi="宋体" w:cs="宋体"/>
          <w:color w:val="000000"/>
          <w:kern w:val="0"/>
          <w:szCs w:val="21"/>
          <w:u w:val="single"/>
        </w:rPr>
        <w:t xml:space="preserve"> </w:t>
      </w:r>
      <w:r>
        <w:rPr>
          <w:rFonts w:hint="eastAsia" w:ascii="宋体" w:hAnsi="宋体" w:cs="宋体"/>
          <w:color w:val="000000"/>
          <w:kern w:val="0"/>
          <w:szCs w:val="21"/>
        </w:rPr>
        <w:t>）的约定，我单位对（</w:t>
      </w:r>
      <w:r>
        <w:rPr>
          <w:rFonts w:hint="eastAsia" w:ascii="宋体" w:hAnsi="宋体" w:cs="宋体"/>
          <w:color w:val="000000"/>
          <w:kern w:val="0"/>
          <w:szCs w:val="21"/>
          <w:u w:val="single"/>
        </w:rPr>
        <w:t xml:space="preserve"> 项目名称 </w:t>
      </w:r>
      <w:r>
        <w:rPr>
          <w:rFonts w:hint="eastAsia" w:ascii="宋体" w:hAnsi="宋体" w:cs="宋体"/>
          <w:color w:val="000000"/>
          <w:kern w:val="0"/>
          <w:szCs w:val="21"/>
        </w:rPr>
        <w:t>） 政府采购项目中标（或者成交）投标人（</w:t>
      </w:r>
      <w:r>
        <w:rPr>
          <w:rFonts w:hint="eastAsia" w:ascii="宋体" w:hAnsi="宋体" w:cs="宋体"/>
          <w:color w:val="000000"/>
          <w:kern w:val="0"/>
          <w:szCs w:val="21"/>
          <w:u w:val="single"/>
        </w:rPr>
        <w:t xml:space="preserve"> 公司名称 </w:t>
      </w:r>
      <w:r>
        <w:rPr>
          <w:rFonts w:hint="eastAsia" w:ascii="宋体" w:hAnsi="宋体" w:cs="宋体"/>
          <w:color w:val="000000"/>
          <w:kern w:val="0"/>
          <w:szCs w:val="21"/>
        </w:rPr>
        <w:t>） 提供的货物（或者工程、服务）进行了验收，验收情况如下：</w:t>
      </w:r>
    </w:p>
    <w:tbl>
      <w:tblPr>
        <w:tblStyle w:val="24"/>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7A3416ED">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6076703A">
            <w:pPr>
              <w:snapToGrid w:val="0"/>
              <w:spacing w:before="100" w:beforeAutospacing="1" w:after="100" w:afterAutospacing="1" w:line="320" w:lineRule="atLeast"/>
              <w:ind w:firstLine="5"/>
              <w:jc w:val="center"/>
              <w:rPr>
                <w:rFonts w:ascii="宋体" w:hAnsi="宋体" w:cs="宋体"/>
                <w:color w:val="000000"/>
                <w:kern w:val="0"/>
                <w:szCs w:val="21"/>
              </w:rPr>
            </w:pPr>
            <w:r>
              <w:rPr>
                <w:rFonts w:hint="eastAsia" w:ascii="宋体" w:hAnsi="宋体" w:cs="宋体"/>
                <w:color w:val="000000"/>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32BF531D">
            <w:pPr>
              <w:snapToGrid w:val="0"/>
              <w:spacing w:before="100" w:beforeAutospacing="1" w:after="100" w:afterAutospacing="1" w:line="320" w:lineRule="atLeast"/>
              <w:ind w:firstLine="480"/>
              <w:jc w:val="center"/>
              <w:rPr>
                <w:rFonts w:ascii="宋体" w:hAnsi="宋体" w:cs="宋体"/>
                <w:color w:val="000000"/>
                <w:kern w:val="0"/>
                <w:szCs w:val="21"/>
              </w:rPr>
            </w:pPr>
            <w:r>
              <w:rPr>
                <w:rFonts w:hint="eastAsia" w:ascii="宋体" w:hAnsi="宋体" w:cs="宋体"/>
                <w:color w:val="000000"/>
                <w:kern w:val="0"/>
                <w:szCs w:val="21"/>
              </w:rPr>
              <w:t>□自行验收 □委托验收</w:t>
            </w:r>
          </w:p>
        </w:tc>
      </w:tr>
      <w:tr w14:paraId="40D31116">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4A3F7E04">
            <w:pPr>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序号</w:t>
            </w:r>
          </w:p>
        </w:tc>
        <w:tc>
          <w:tcPr>
            <w:tcW w:w="1921" w:type="dxa"/>
            <w:tcBorders>
              <w:top w:val="nil"/>
              <w:left w:val="nil"/>
              <w:bottom w:val="single" w:color="auto" w:sz="8" w:space="0"/>
              <w:right w:val="single" w:color="auto" w:sz="8" w:space="0"/>
            </w:tcBorders>
            <w:vAlign w:val="center"/>
          </w:tcPr>
          <w:p w14:paraId="1894D040">
            <w:pPr>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名 称</w:t>
            </w:r>
          </w:p>
        </w:tc>
        <w:tc>
          <w:tcPr>
            <w:tcW w:w="2902" w:type="dxa"/>
            <w:gridSpan w:val="3"/>
            <w:tcBorders>
              <w:top w:val="nil"/>
              <w:left w:val="nil"/>
              <w:bottom w:val="single" w:color="auto" w:sz="8" w:space="0"/>
              <w:right w:val="single" w:color="auto" w:sz="8" w:space="0"/>
            </w:tcBorders>
            <w:vAlign w:val="center"/>
          </w:tcPr>
          <w:p w14:paraId="7B7AA64B">
            <w:pPr>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3A85C151">
            <w:pPr>
              <w:snapToGrid w:val="0"/>
              <w:spacing w:before="100" w:beforeAutospacing="1" w:after="100" w:afterAutospacing="1" w:line="320" w:lineRule="atLeast"/>
              <w:jc w:val="center"/>
              <w:rPr>
                <w:rFonts w:ascii="宋体" w:hAnsi="宋体" w:cs="宋体"/>
                <w:color w:val="000000"/>
                <w:kern w:val="0"/>
                <w:szCs w:val="21"/>
              </w:rPr>
            </w:pPr>
            <w:r>
              <w:rPr>
                <w:rFonts w:hint="eastAsia" w:ascii="宋体" w:hAnsi="宋体" w:cs="宋体"/>
                <w:color w:val="000000"/>
                <w:kern w:val="0"/>
                <w:szCs w:val="21"/>
              </w:rPr>
              <w:t>数量</w:t>
            </w:r>
          </w:p>
        </w:tc>
        <w:tc>
          <w:tcPr>
            <w:tcW w:w="2354" w:type="dxa"/>
            <w:tcBorders>
              <w:top w:val="nil"/>
              <w:left w:val="nil"/>
              <w:bottom w:val="single" w:color="auto" w:sz="8" w:space="0"/>
              <w:right w:val="single" w:color="auto" w:sz="8" w:space="0"/>
            </w:tcBorders>
            <w:vAlign w:val="center"/>
          </w:tcPr>
          <w:p w14:paraId="24480266">
            <w:pPr>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金 额</w:t>
            </w:r>
          </w:p>
        </w:tc>
      </w:tr>
      <w:tr w14:paraId="0BBA837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FD05B60">
            <w:pPr>
              <w:spacing w:before="100" w:beforeAutospacing="1" w:after="100" w:afterAutospacing="1" w:line="240" w:lineRule="atLeast"/>
              <w:jc w:val="center"/>
              <w:rPr>
                <w:rFonts w:ascii="宋体" w:hAnsi="宋体" w:cs="宋体"/>
                <w:color w:val="000000"/>
                <w:kern w:val="0"/>
                <w:szCs w:val="21"/>
              </w:rPr>
            </w:pPr>
          </w:p>
        </w:tc>
        <w:tc>
          <w:tcPr>
            <w:tcW w:w="1921" w:type="dxa"/>
            <w:tcBorders>
              <w:top w:val="nil"/>
              <w:left w:val="nil"/>
              <w:bottom w:val="single" w:color="auto" w:sz="8" w:space="0"/>
              <w:right w:val="single" w:color="auto" w:sz="8" w:space="0"/>
            </w:tcBorders>
            <w:vAlign w:val="center"/>
          </w:tcPr>
          <w:p w14:paraId="20C50C0F">
            <w:pPr>
              <w:spacing w:before="100" w:beforeAutospacing="1" w:after="100" w:afterAutospacing="1" w:line="240" w:lineRule="atLeast"/>
              <w:jc w:val="center"/>
              <w:rPr>
                <w:rFonts w:ascii="宋体" w:hAnsi="宋体" w:cs="宋体"/>
                <w:color w:val="000000"/>
                <w:kern w:val="0"/>
                <w:szCs w:val="21"/>
              </w:rPr>
            </w:pPr>
          </w:p>
        </w:tc>
        <w:tc>
          <w:tcPr>
            <w:tcW w:w="2902" w:type="dxa"/>
            <w:gridSpan w:val="3"/>
            <w:tcBorders>
              <w:top w:val="nil"/>
              <w:left w:val="nil"/>
              <w:bottom w:val="single" w:color="auto" w:sz="8" w:space="0"/>
              <w:right w:val="single" w:color="auto" w:sz="8" w:space="0"/>
            </w:tcBorders>
            <w:vAlign w:val="center"/>
          </w:tcPr>
          <w:p w14:paraId="661F6730">
            <w:pPr>
              <w:spacing w:before="100" w:beforeAutospacing="1" w:after="100" w:afterAutospacing="1" w:line="240" w:lineRule="atLeast"/>
              <w:jc w:val="center"/>
              <w:rPr>
                <w:rFonts w:ascii="宋体" w:hAnsi="宋体" w:cs="宋体"/>
                <w:color w:val="000000"/>
                <w:kern w:val="0"/>
                <w:szCs w:val="21"/>
              </w:rPr>
            </w:pPr>
          </w:p>
        </w:tc>
        <w:tc>
          <w:tcPr>
            <w:tcW w:w="863" w:type="dxa"/>
            <w:gridSpan w:val="2"/>
            <w:tcBorders>
              <w:top w:val="nil"/>
              <w:left w:val="nil"/>
              <w:bottom w:val="single" w:color="auto" w:sz="8" w:space="0"/>
              <w:right w:val="single" w:color="auto" w:sz="8" w:space="0"/>
            </w:tcBorders>
            <w:vAlign w:val="center"/>
          </w:tcPr>
          <w:p w14:paraId="63E423EA">
            <w:pPr>
              <w:spacing w:before="100" w:beforeAutospacing="1" w:after="100" w:afterAutospacing="1" w:line="240" w:lineRule="atLeast"/>
              <w:jc w:val="center"/>
              <w:rPr>
                <w:rFonts w:ascii="宋体" w:hAnsi="宋体" w:cs="宋体"/>
                <w:color w:val="000000"/>
                <w:kern w:val="0"/>
                <w:szCs w:val="21"/>
              </w:rPr>
            </w:pPr>
          </w:p>
        </w:tc>
        <w:tc>
          <w:tcPr>
            <w:tcW w:w="2354" w:type="dxa"/>
            <w:tcBorders>
              <w:top w:val="nil"/>
              <w:left w:val="nil"/>
              <w:bottom w:val="single" w:color="auto" w:sz="8" w:space="0"/>
              <w:right w:val="single" w:color="auto" w:sz="8" w:space="0"/>
            </w:tcBorders>
            <w:vAlign w:val="center"/>
          </w:tcPr>
          <w:p w14:paraId="147F09A3">
            <w:pPr>
              <w:spacing w:before="100" w:beforeAutospacing="1" w:after="100" w:afterAutospacing="1" w:line="240" w:lineRule="atLeast"/>
              <w:jc w:val="center"/>
              <w:rPr>
                <w:rFonts w:ascii="宋体" w:hAnsi="宋体" w:cs="宋体"/>
                <w:color w:val="000000"/>
                <w:kern w:val="0"/>
                <w:szCs w:val="21"/>
              </w:rPr>
            </w:pPr>
          </w:p>
        </w:tc>
      </w:tr>
      <w:tr w14:paraId="2C29C9DB">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37B7E891">
            <w:pPr>
              <w:spacing w:before="100" w:beforeAutospacing="1" w:after="100" w:afterAutospacing="1" w:line="240" w:lineRule="atLeast"/>
              <w:jc w:val="center"/>
              <w:rPr>
                <w:rFonts w:ascii="宋体" w:hAnsi="宋体" w:cs="宋体"/>
                <w:color w:val="000000"/>
                <w:kern w:val="0"/>
                <w:szCs w:val="21"/>
              </w:rPr>
            </w:pPr>
          </w:p>
        </w:tc>
        <w:tc>
          <w:tcPr>
            <w:tcW w:w="1921" w:type="dxa"/>
            <w:tcBorders>
              <w:top w:val="nil"/>
              <w:left w:val="nil"/>
              <w:bottom w:val="single" w:color="auto" w:sz="8" w:space="0"/>
              <w:right w:val="single" w:color="auto" w:sz="8" w:space="0"/>
            </w:tcBorders>
            <w:vAlign w:val="center"/>
          </w:tcPr>
          <w:p w14:paraId="0C2C446E">
            <w:pPr>
              <w:spacing w:before="100" w:beforeAutospacing="1" w:after="100" w:afterAutospacing="1" w:line="240" w:lineRule="atLeast"/>
              <w:jc w:val="center"/>
              <w:rPr>
                <w:rFonts w:ascii="宋体" w:hAnsi="宋体" w:cs="宋体"/>
                <w:color w:val="000000"/>
                <w:kern w:val="0"/>
                <w:szCs w:val="21"/>
              </w:rPr>
            </w:pPr>
          </w:p>
        </w:tc>
        <w:tc>
          <w:tcPr>
            <w:tcW w:w="2902" w:type="dxa"/>
            <w:gridSpan w:val="3"/>
            <w:tcBorders>
              <w:top w:val="nil"/>
              <w:left w:val="nil"/>
              <w:bottom w:val="single" w:color="auto" w:sz="8" w:space="0"/>
              <w:right w:val="single" w:color="auto" w:sz="8" w:space="0"/>
            </w:tcBorders>
            <w:vAlign w:val="center"/>
          </w:tcPr>
          <w:p w14:paraId="27F1372E">
            <w:pPr>
              <w:spacing w:before="100" w:beforeAutospacing="1" w:after="100" w:afterAutospacing="1" w:line="240" w:lineRule="atLeast"/>
              <w:jc w:val="center"/>
              <w:rPr>
                <w:rFonts w:ascii="宋体" w:hAnsi="宋体" w:cs="宋体"/>
                <w:color w:val="000000"/>
                <w:kern w:val="0"/>
                <w:szCs w:val="21"/>
              </w:rPr>
            </w:pPr>
          </w:p>
        </w:tc>
        <w:tc>
          <w:tcPr>
            <w:tcW w:w="863" w:type="dxa"/>
            <w:gridSpan w:val="2"/>
            <w:tcBorders>
              <w:top w:val="nil"/>
              <w:left w:val="nil"/>
              <w:bottom w:val="single" w:color="auto" w:sz="8" w:space="0"/>
              <w:right w:val="single" w:color="auto" w:sz="8" w:space="0"/>
            </w:tcBorders>
            <w:vAlign w:val="center"/>
          </w:tcPr>
          <w:p w14:paraId="40E791FC">
            <w:pPr>
              <w:spacing w:before="100" w:beforeAutospacing="1" w:after="100" w:afterAutospacing="1" w:line="240" w:lineRule="atLeast"/>
              <w:jc w:val="center"/>
              <w:rPr>
                <w:rFonts w:ascii="宋体" w:hAnsi="宋体" w:cs="宋体"/>
                <w:color w:val="000000"/>
                <w:kern w:val="0"/>
                <w:szCs w:val="21"/>
              </w:rPr>
            </w:pPr>
          </w:p>
        </w:tc>
        <w:tc>
          <w:tcPr>
            <w:tcW w:w="2354" w:type="dxa"/>
            <w:tcBorders>
              <w:top w:val="nil"/>
              <w:left w:val="nil"/>
              <w:bottom w:val="single" w:color="auto" w:sz="8" w:space="0"/>
              <w:right w:val="single" w:color="auto" w:sz="8" w:space="0"/>
            </w:tcBorders>
            <w:vAlign w:val="center"/>
          </w:tcPr>
          <w:p w14:paraId="79801D80">
            <w:pPr>
              <w:spacing w:before="100" w:beforeAutospacing="1" w:after="100" w:afterAutospacing="1" w:line="240" w:lineRule="atLeast"/>
              <w:jc w:val="center"/>
              <w:rPr>
                <w:rFonts w:ascii="宋体" w:hAnsi="宋体" w:cs="宋体"/>
                <w:color w:val="000000"/>
                <w:kern w:val="0"/>
                <w:szCs w:val="21"/>
              </w:rPr>
            </w:pPr>
          </w:p>
        </w:tc>
      </w:tr>
      <w:tr w14:paraId="2858207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7024B9C">
            <w:pPr>
              <w:spacing w:before="100" w:beforeAutospacing="1" w:after="100" w:afterAutospacing="1" w:line="240" w:lineRule="atLeast"/>
              <w:jc w:val="center"/>
              <w:rPr>
                <w:rFonts w:ascii="宋体" w:hAnsi="宋体" w:cs="宋体"/>
                <w:color w:val="000000"/>
                <w:kern w:val="0"/>
                <w:szCs w:val="21"/>
              </w:rPr>
            </w:pPr>
          </w:p>
        </w:tc>
        <w:tc>
          <w:tcPr>
            <w:tcW w:w="1921" w:type="dxa"/>
            <w:tcBorders>
              <w:top w:val="nil"/>
              <w:left w:val="nil"/>
              <w:bottom w:val="single" w:color="auto" w:sz="8" w:space="0"/>
              <w:right w:val="single" w:color="auto" w:sz="8" w:space="0"/>
            </w:tcBorders>
            <w:vAlign w:val="center"/>
          </w:tcPr>
          <w:p w14:paraId="5353E06D">
            <w:pPr>
              <w:spacing w:before="100" w:beforeAutospacing="1" w:after="100" w:afterAutospacing="1" w:line="240" w:lineRule="atLeast"/>
              <w:jc w:val="center"/>
              <w:rPr>
                <w:rFonts w:ascii="宋体" w:hAnsi="宋体" w:cs="宋体"/>
                <w:color w:val="000000"/>
                <w:kern w:val="0"/>
                <w:szCs w:val="21"/>
              </w:rPr>
            </w:pPr>
          </w:p>
        </w:tc>
        <w:tc>
          <w:tcPr>
            <w:tcW w:w="2902" w:type="dxa"/>
            <w:gridSpan w:val="3"/>
            <w:tcBorders>
              <w:top w:val="nil"/>
              <w:left w:val="nil"/>
              <w:bottom w:val="single" w:color="auto" w:sz="8" w:space="0"/>
              <w:right w:val="single" w:color="auto" w:sz="8" w:space="0"/>
            </w:tcBorders>
            <w:vAlign w:val="center"/>
          </w:tcPr>
          <w:p w14:paraId="453746E7">
            <w:pPr>
              <w:spacing w:before="100" w:beforeAutospacing="1" w:after="100" w:afterAutospacing="1" w:line="240" w:lineRule="atLeast"/>
              <w:jc w:val="center"/>
              <w:rPr>
                <w:rFonts w:ascii="宋体" w:hAnsi="宋体" w:cs="宋体"/>
                <w:color w:val="000000"/>
                <w:kern w:val="0"/>
                <w:szCs w:val="21"/>
              </w:rPr>
            </w:pPr>
          </w:p>
        </w:tc>
        <w:tc>
          <w:tcPr>
            <w:tcW w:w="863" w:type="dxa"/>
            <w:gridSpan w:val="2"/>
            <w:tcBorders>
              <w:top w:val="nil"/>
              <w:left w:val="nil"/>
              <w:bottom w:val="single" w:color="auto" w:sz="8" w:space="0"/>
              <w:right w:val="single" w:color="auto" w:sz="8" w:space="0"/>
            </w:tcBorders>
            <w:vAlign w:val="center"/>
          </w:tcPr>
          <w:p w14:paraId="71DE7EA6">
            <w:pPr>
              <w:spacing w:before="100" w:beforeAutospacing="1" w:after="100" w:afterAutospacing="1" w:line="240" w:lineRule="atLeast"/>
              <w:jc w:val="center"/>
              <w:rPr>
                <w:rFonts w:ascii="宋体" w:hAnsi="宋体" w:cs="宋体"/>
                <w:color w:val="000000"/>
                <w:kern w:val="0"/>
                <w:szCs w:val="21"/>
              </w:rPr>
            </w:pPr>
          </w:p>
        </w:tc>
        <w:tc>
          <w:tcPr>
            <w:tcW w:w="2354" w:type="dxa"/>
            <w:tcBorders>
              <w:top w:val="nil"/>
              <w:left w:val="nil"/>
              <w:bottom w:val="single" w:color="auto" w:sz="8" w:space="0"/>
              <w:right w:val="single" w:color="auto" w:sz="8" w:space="0"/>
            </w:tcBorders>
            <w:vAlign w:val="center"/>
          </w:tcPr>
          <w:p w14:paraId="30EA63DC">
            <w:pPr>
              <w:spacing w:before="100" w:beforeAutospacing="1" w:after="100" w:afterAutospacing="1" w:line="240" w:lineRule="atLeast"/>
              <w:jc w:val="center"/>
              <w:rPr>
                <w:rFonts w:ascii="宋体" w:hAnsi="宋体" w:cs="宋体"/>
                <w:color w:val="000000"/>
                <w:kern w:val="0"/>
                <w:szCs w:val="21"/>
              </w:rPr>
            </w:pPr>
          </w:p>
        </w:tc>
      </w:tr>
      <w:tr w14:paraId="462E6C45">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6467E014">
            <w:pPr>
              <w:snapToGrid w:val="0"/>
              <w:spacing w:before="100" w:beforeAutospacing="1" w:after="100" w:afterAutospacing="1" w:line="320" w:lineRule="atLeast"/>
              <w:ind w:firstLine="5"/>
              <w:jc w:val="center"/>
              <w:rPr>
                <w:rFonts w:ascii="宋体" w:hAnsi="宋体" w:cs="宋体"/>
                <w:color w:val="000000"/>
                <w:kern w:val="0"/>
                <w:szCs w:val="21"/>
              </w:rPr>
            </w:pPr>
            <w:r>
              <w:rPr>
                <w:rFonts w:hint="eastAsia" w:ascii="宋体" w:hAnsi="宋体" w:cs="宋体"/>
                <w:color w:val="000000"/>
                <w:kern w:val="0"/>
                <w:szCs w:val="21"/>
              </w:rPr>
              <w:t>合 计</w:t>
            </w:r>
          </w:p>
        </w:tc>
        <w:tc>
          <w:tcPr>
            <w:tcW w:w="863" w:type="dxa"/>
            <w:gridSpan w:val="2"/>
            <w:tcBorders>
              <w:top w:val="nil"/>
              <w:left w:val="nil"/>
              <w:bottom w:val="single" w:color="auto" w:sz="8" w:space="0"/>
              <w:right w:val="single" w:color="auto" w:sz="8" w:space="0"/>
            </w:tcBorders>
            <w:vAlign w:val="center"/>
          </w:tcPr>
          <w:p w14:paraId="2F94727C">
            <w:pPr>
              <w:spacing w:before="100" w:beforeAutospacing="1" w:after="100" w:afterAutospacing="1" w:line="240" w:lineRule="atLeast"/>
              <w:jc w:val="center"/>
              <w:rPr>
                <w:rFonts w:ascii="宋体" w:hAnsi="宋体" w:cs="宋体"/>
                <w:color w:val="000000"/>
                <w:kern w:val="0"/>
                <w:szCs w:val="21"/>
              </w:rPr>
            </w:pPr>
          </w:p>
        </w:tc>
        <w:tc>
          <w:tcPr>
            <w:tcW w:w="2354" w:type="dxa"/>
            <w:tcBorders>
              <w:top w:val="nil"/>
              <w:left w:val="nil"/>
              <w:bottom w:val="single" w:color="auto" w:sz="8" w:space="0"/>
              <w:right w:val="single" w:color="auto" w:sz="8" w:space="0"/>
            </w:tcBorders>
            <w:vAlign w:val="center"/>
          </w:tcPr>
          <w:p w14:paraId="55150971">
            <w:pPr>
              <w:spacing w:before="100" w:beforeAutospacing="1" w:after="100" w:afterAutospacing="1" w:line="240" w:lineRule="atLeast"/>
              <w:jc w:val="center"/>
              <w:rPr>
                <w:rFonts w:ascii="宋体" w:hAnsi="宋体" w:cs="宋体"/>
                <w:color w:val="000000"/>
                <w:kern w:val="0"/>
                <w:szCs w:val="21"/>
              </w:rPr>
            </w:pPr>
          </w:p>
        </w:tc>
      </w:tr>
      <w:tr w14:paraId="734B3385">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22CEF520">
            <w:pPr>
              <w:snapToGrid w:val="0"/>
              <w:spacing w:before="100" w:beforeAutospacing="1" w:after="100" w:afterAutospacing="1" w:line="320" w:lineRule="atLeast"/>
              <w:ind w:firstLine="2"/>
              <w:jc w:val="left"/>
              <w:rPr>
                <w:rFonts w:ascii="宋体" w:hAnsi="宋体" w:cs="宋体"/>
                <w:color w:val="000000"/>
                <w:kern w:val="0"/>
                <w:szCs w:val="21"/>
              </w:rPr>
            </w:pPr>
            <w:r>
              <w:rPr>
                <w:rFonts w:hint="eastAsia" w:ascii="宋体" w:hAnsi="宋体" w:cs="宋体"/>
                <w:color w:val="000000"/>
                <w:kern w:val="0"/>
                <w:szCs w:val="21"/>
              </w:rPr>
              <w:t>合计大写金额： 亿 仟 佰 拾 万 仟 佰 拾 元</w:t>
            </w:r>
          </w:p>
        </w:tc>
      </w:tr>
      <w:tr w14:paraId="464CB32D">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311EFCEB">
            <w:pPr>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实际供货日期</w:t>
            </w:r>
          </w:p>
        </w:tc>
        <w:tc>
          <w:tcPr>
            <w:tcW w:w="2719" w:type="dxa"/>
            <w:gridSpan w:val="2"/>
            <w:tcBorders>
              <w:top w:val="nil"/>
              <w:left w:val="nil"/>
              <w:bottom w:val="single" w:color="auto" w:sz="8" w:space="0"/>
              <w:right w:val="single" w:color="auto" w:sz="8" w:space="0"/>
            </w:tcBorders>
            <w:vAlign w:val="center"/>
          </w:tcPr>
          <w:p w14:paraId="19F2C93E">
            <w:pPr>
              <w:spacing w:before="100" w:beforeAutospacing="1" w:after="100" w:afterAutospacing="1" w:line="240" w:lineRule="atLeast"/>
              <w:jc w:val="center"/>
              <w:rPr>
                <w:rFonts w:ascii="宋体" w:hAnsi="宋体" w:cs="宋体"/>
                <w:color w:val="000000"/>
                <w:kern w:val="0"/>
                <w:szCs w:val="21"/>
              </w:rPr>
            </w:pPr>
          </w:p>
        </w:tc>
        <w:tc>
          <w:tcPr>
            <w:tcW w:w="2282" w:type="dxa"/>
            <w:gridSpan w:val="3"/>
            <w:tcBorders>
              <w:top w:val="nil"/>
              <w:left w:val="nil"/>
              <w:bottom w:val="single" w:color="auto" w:sz="8" w:space="0"/>
              <w:right w:val="single" w:color="auto" w:sz="8" w:space="0"/>
            </w:tcBorders>
            <w:vAlign w:val="center"/>
          </w:tcPr>
          <w:p w14:paraId="3B075309">
            <w:pPr>
              <w:snapToGrid w:val="0"/>
              <w:spacing w:before="100" w:beforeAutospacing="1" w:after="100" w:afterAutospacing="1" w:line="320" w:lineRule="atLeast"/>
              <w:ind w:firstLine="46"/>
              <w:jc w:val="center"/>
              <w:rPr>
                <w:rFonts w:ascii="宋体" w:hAnsi="宋体" w:cs="宋体"/>
                <w:color w:val="000000"/>
                <w:kern w:val="0"/>
                <w:szCs w:val="21"/>
              </w:rPr>
            </w:pPr>
            <w:r>
              <w:rPr>
                <w:rFonts w:hint="eastAsia" w:ascii="宋体" w:hAnsi="宋体" w:cs="宋体"/>
                <w:color w:val="000000"/>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14:paraId="7569CCD8">
            <w:pPr>
              <w:spacing w:before="100" w:beforeAutospacing="1" w:after="100" w:afterAutospacing="1" w:line="240" w:lineRule="atLeast"/>
              <w:jc w:val="center"/>
              <w:rPr>
                <w:rFonts w:ascii="宋体" w:hAnsi="宋体" w:cs="宋体"/>
                <w:color w:val="000000"/>
                <w:kern w:val="0"/>
                <w:szCs w:val="21"/>
              </w:rPr>
            </w:pPr>
          </w:p>
        </w:tc>
      </w:tr>
      <w:tr w14:paraId="4AE76720">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2DE9294B">
            <w:pPr>
              <w:spacing w:before="100" w:beforeAutospacing="1" w:after="100" w:afterAutospacing="1" w:line="240" w:lineRule="atLeast"/>
              <w:jc w:val="center"/>
              <w:rPr>
                <w:rFonts w:ascii="宋体" w:hAnsi="宋体" w:cs="宋体"/>
                <w:color w:val="000000"/>
                <w:kern w:val="0"/>
                <w:szCs w:val="21"/>
              </w:rPr>
            </w:pPr>
          </w:p>
        </w:tc>
        <w:tc>
          <w:tcPr>
            <w:tcW w:w="2719" w:type="dxa"/>
            <w:gridSpan w:val="2"/>
            <w:tcBorders>
              <w:top w:val="nil"/>
              <w:left w:val="nil"/>
              <w:bottom w:val="single" w:color="auto" w:sz="8" w:space="0"/>
              <w:right w:val="single" w:color="auto" w:sz="8" w:space="0"/>
            </w:tcBorders>
            <w:vAlign w:val="center"/>
          </w:tcPr>
          <w:p w14:paraId="64A68669">
            <w:pPr>
              <w:spacing w:before="100" w:beforeAutospacing="1" w:after="100" w:afterAutospacing="1" w:line="240" w:lineRule="atLeast"/>
              <w:jc w:val="center"/>
              <w:rPr>
                <w:rFonts w:ascii="宋体" w:hAnsi="宋体" w:cs="宋体"/>
                <w:color w:val="000000"/>
                <w:kern w:val="0"/>
                <w:szCs w:val="21"/>
              </w:rPr>
            </w:pPr>
          </w:p>
        </w:tc>
        <w:tc>
          <w:tcPr>
            <w:tcW w:w="2282" w:type="dxa"/>
            <w:gridSpan w:val="3"/>
            <w:tcBorders>
              <w:top w:val="nil"/>
              <w:left w:val="nil"/>
              <w:bottom w:val="single" w:color="auto" w:sz="8" w:space="0"/>
              <w:right w:val="single" w:color="auto" w:sz="8" w:space="0"/>
            </w:tcBorders>
            <w:vAlign w:val="center"/>
          </w:tcPr>
          <w:p w14:paraId="742C4E3A">
            <w:pPr>
              <w:spacing w:before="100" w:beforeAutospacing="1" w:after="100" w:afterAutospacing="1" w:line="240" w:lineRule="atLeast"/>
              <w:jc w:val="center"/>
              <w:rPr>
                <w:rFonts w:ascii="宋体" w:hAnsi="宋体" w:cs="宋体"/>
                <w:color w:val="000000"/>
                <w:kern w:val="0"/>
                <w:szCs w:val="21"/>
              </w:rPr>
            </w:pPr>
          </w:p>
        </w:tc>
        <w:tc>
          <w:tcPr>
            <w:tcW w:w="3039" w:type="dxa"/>
            <w:gridSpan w:val="2"/>
            <w:tcBorders>
              <w:top w:val="nil"/>
              <w:left w:val="nil"/>
              <w:bottom w:val="single" w:color="auto" w:sz="8" w:space="0"/>
              <w:right w:val="single" w:color="auto" w:sz="8" w:space="0"/>
            </w:tcBorders>
            <w:vAlign w:val="center"/>
          </w:tcPr>
          <w:p w14:paraId="7503F9E5">
            <w:pPr>
              <w:spacing w:before="100" w:beforeAutospacing="1" w:after="100" w:afterAutospacing="1" w:line="240" w:lineRule="atLeast"/>
              <w:jc w:val="center"/>
              <w:rPr>
                <w:rFonts w:ascii="宋体" w:hAnsi="宋体" w:cs="宋体"/>
                <w:color w:val="000000"/>
                <w:kern w:val="0"/>
                <w:szCs w:val="21"/>
              </w:rPr>
            </w:pPr>
          </w:p>
        </w:tc>
      </w:tr>
      <w:tr w14:paraId="3EE91CC6">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ED096D">
            <w:pPr>
              <w:snapToGrid w:val="0"/>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4161B023">
            <w:pPr>
              <w:snapToGrid w:val="0"/>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0A137CC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20FAAC">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验收小组意见</w:t>
            </w:r>
          </w:p>
        </w:tc>
        <w:tc>
          <w:tcPr>
            <w:tcW w:w="8040" w:type="dxa"/>
            <w:gridSpan w:val="7"/>
            <w:tcBorders>
              <w:top w:val="nil"/>
              <w:left w:val="nil"/>
              <w:bottom w:val="single" w:color="auto" w:sz="8" w:space="0"/>
              <w:right w:val="single" w:color="auto" w:sz="8" w:space="0"/>
            </w:tcBorders>
            <w:vAlign w:val="center"/>
          </w:tcPr>
          <w:p w14:paraId="18BB5F34">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验收结论性意见：</w:t>
            </w:r>
          </w:p>
        </w:tc>
      </w:tr>
      <w:tr w14:paraId="277C86B1">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767F36FB">
            <w:pPr>
              <w:jc w:val="left"/>
              <w:rPr>
                <w:rFonts w:ascii="宋体" w:hAnsi="宋体" w:cs="宋体"/>
                <w:color w:val="000000"/>
                <w:kern w:val="0"/>
                <w:szCs w:val="21"/>
              </w:rPr>
            </w:pPr>
          </w:p>
        </w:tc>
        <w:tc>
          <w:tcPr>
            <w:tcW w:w="8040" w:type="dxa"/>
            <w:gridSpan w:val="7"/>
            <w:tcBorders>
              <w:top w:val="nil"/>
              <w:left w:val="nil"/>
              <w:bottom w:val="single" w:color="auto" w:sz="8" w:space="0"/>
              <w:right w:val="single" w:color="auto" w:sz="8" w:space="0"/>
            </w:tcBorders>
            <w:vAlign w:val="center"/>
          </w:tcPr>
          <w:p w14:paraId="55836549">
            <w:pPr>
              <w:spacing w:before="100" w:beforeAutospacing="1" w:after="100" w:afterAutospacing="1" w:line="320" w:lineRule="atLeast"/>
              <w:ind w:firstLine="96"/>
              <w:jc w:val="left"/>
              <w:rPr>
                <w:rFonts w:ascii="宋体" w:hAnsi="宋体" w:cs="宋体"/>
                <w:color w:val="000000"/>
                <w:kern w:val="0"/>
                <w:szCs w:val="21"/>
              </w:rPr>
            </w:pPr>
            <w:r>
              <w:rPr>
                <w:rFonts w:hint="eastAsia" w:ascii="宋体" w:hAnsi="宋体" w:cs="宋体"/>
                <w:color w:val="000000"/>
                <w:kern w:val="0"/>
                <w:szCs w:val="21"/>
              </w:rPr>
              <w:t>有异议的意见和说明理由：</w:t>
            </w:r>
          </w:p>
          <w:p w14:paraId="5AF9B363">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签字：</w:t>
            </w:r>
          </w:p>
        </w:tc>
      </w:tr>
      <w:tr w14:paraId="43328C3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5DE6B2">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验收小组成员签字：</w:t>
            </w:r>
          </w:p>
        </w:tc>
      </w:tr>
      <w:tr w14:paraId="0A676584">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B4D488">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监督人员或者其他相关人员签字：</w:t>
            </w:r>
          </w:p>
          <w:p w14:paraId="1B4E2592">
            <w:pPr>
              <w:spacing w:before="100" w:beforeAutospacing="1" w:after="100" w:afterAutospacing="1" w:line="320" w:lineRule="atLeast"/>
              <w:ind w:firstLine="74"/>
              <w:jc w:val="left"/>
              <w:rPr>
                <w:rFonts w:ascii="宋体" w:hAnsi="宋体" w:cs="宋体"/>
                <w:color w:val="000000"/>
                <w:kern w:val="0"/>
                <w:szCs w:val="21"/>
              </w:rPr>
            </w:pPr>
            <w:r>
              <w:rPr>
                <w:rFonts w:hint="eastAsia" w:ascii="宋体" w:hAnsi="宋体" w:cs="宋体"/>
                <w:color w:val="000000"/>
                <w:kern w:val="0"/>
                <w:szCs w:val="21"/>
              </w:rPr>
              <w:t>或者受邀机构的意见（盖章）：</w:t>
            </w:r>
          </w:p>
        </w:tc>
      </w:tr>
      <w:tr w14:paraId="3D4F0F2B">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14:paraId="7EEE8516">
            <w:pPr>
              <w:spacing w:before="100" w:beforeAutospacing="1" w:after="100" w:afterAutospacing="1" w:line="320" w:lineRule="atLeast"/>
              <w:ind w:firstLine="74"/>
              <w:jc w:val="left"/>
              <w:rPr>
                <w:rFonts w:ascii="宋体" w:hAnsi="宋体" w:cs="宋体"/>
                <w:color w:val="000000"/>
                <w:kern w:val="0"/>
                <w:szCs w:val="21"/>
              </w:rPr>
            </w:pPr>
            <w:r>
              <w:rPr>
                <w:rFonts w:hint="eastAsia" w:ascii="宋体" w:hAnsi="宋体" w:cs="宋体"/>
                <w:color w:val="000000"/>
                <w:kern w:val="0"/>
                <w:szCs w:val="21"/>
              </w:rPr>
              <w:t>中标或者成交</w:t>
            </w:r>
            <w:r>
              <w:rPr>
                <w:rFonts w:ascii="宋体" w:hAnsi="宋体" w:cs="宋体"/>
                <w:color w:val="000000"/>
                <w:kern w:val="0"/>
                <w:szCs w:val="21"/>
              </w:rPr>
              <w:t>人</w:t>
            </w:r>
            <w:r>
              <w:rPr>
                <w:rFonts w:hint="eastAsia" w:ascii="宋体" w:hAnsi="宋体" w:cs="宋体"/>
                <w:color w:val="000000"/>
                <w:kern w:val="0"/>
                <w:szCs w:val="21"/>
              </w:rPr>
              <w:t>负责人签字或者盖章：</w:t>
            </w:r>
          </w:p>
          <w:p w14:paraId="2C7303E4">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 xml:space="preserve">联系电话： </w:t>
            </w:r>
          </w:p>
          <w:p w14:paraId="4AF70BCE">
            <w:pPr>
              <w:spacing w:before="100" w:beforeAutospacing="1" w:after="100" w:afterAutospacing="1" w:line="320" w:lineRule="atLeast"/>
              <w:ind w:firstLine="2730" w:firstLineChars="1300"/>
              <w:jc w:val="left"/>
              <w:rPr>
                <w:rFonts w:ascii="宋体" w:hAnsi="宋体" w:cs="宋体"/>
                <w:color w:val="000000"/>
                <w:kern w:val="0"/>
                <w:szCs w:val="21"/>
              </w:rPr>
            </w:pPr>
            <w:r>
              <w:rPr>
                <w:rFonts w:hint="eastAsia" w:ascii="宋体" w:hAnsi="宋体" w:cs="宋体"/>
                <w:color w:val="000000"/>
                <w:kern w:val="0"/>
                <w:szCs w:val="21"/>
              </w:rPr>
              <w:t>年 月 日</w:t>
            </w:r>
          </w:p>
        </w:tc>
        <w:tc>
          <w:tcPr>
            <w:tcW w:w="5219" w:type="dxa"/>
            <w:gridSpan w:val="4"/>
            <w:tcBorders>
              <w:top w:val="nil"/>
              <w:left w:val="single" w:color="auto" w:sz="4" w:space="0"/>
              <w:bottom w:val="single" w:color="auto" w:sz="8" w:space="0"/>
              <w:right w:val="single" w:color="auto" w:sz="8" w:space="0"/>
            </w:tcBorders>
            <w:vAlign w:val="center"/>
          </w:tcPr>
          <w:p w14:paraId="7F9BA1D1">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采购人或者受托机构的意见（盖章）：</w:t>
            </w:r>
          </w:p>
          <w:p w14:paraId="58FB264A">
            <w:pPr>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 xml:space="preserve">联系电话： </w:t>
            </w:r>
          </w:p>
          <w:p w14:paraId="3C00FB6C">
            <w:pPr>
              <w:spacing w:before="100" w:beforeAutospacing="1" w:after="100" w:afterAutospacing="1" w:line="320" w:lineRule="atLeast"/>
              <w:ind w:firstLine="2520" w:firstLineChars="1200"/>
              <w:jc w:val="left"/>
              <w:rPr>
                <w:rFonts w:ascii="宋体" w:hAnsi="宋体" w:cs="宋体"/>
                <w:color w:val="000000"/>
                <w:kern w:val="0"/>
                <w:szCs w:val="21"/>
              </w:rPr>
            </w:pPr>
            <w:r>
              <w:rPr>
                <w:rFonts w:hint="eastAsia" w:ascii="宋体" w:hAnsi="宋体" w:cs="宋体"/>
                <w:color w:val="000000"/>
                <w:kern w:val="0"/>
                <w:szCs w:val="21"/>
              </w:rPr>
              <w:t>年 月 日</w:t>
            </w:r>
          </w:p>
        </w:tc>
      </w:tr>
    </w:tbl>
    <w:p w14:paraId="3EE99E14">
      <w:pPr>
        <w:pStyle w:val="14"/>
        <w:rPr>
          <w:rFonts w:ascii="宋体" w:hAnsi="宋体" w:cs="宋体"/>
          <w:color w:val="000000"/>
          <w:kern w:val="0"/>
          <w:sz w:val="28"/>
          <w:szCs w:val="28"/>
        </w:rPr>
        <w:sectPr>
          <w:pgSz w:w="11905" w:h="16838"/>
          <w:pgMar w:top="1134" w:right="1134" w:bottom="1134" w:left="1134" w:header="850" w:footer="850" w:gutter="0"/>
          <w:cols w:space="0" w:num="1"/>
          <w:titlePg/>
          <w:docGrid w:linePitch="331" w:charSpace="0"/>
        </w:sectPr>
      </w:pPr>
      <w:r>
        <w:rPr>
          <w:rFonts w:hint="eastAsia" w:ascii="宋体" w:hAnsi="宋体" w:cs="宋体"/>
          <w:color w:val="000000"/>
        </w:rPr>
        <w:br w:type="page"/>
      </w:r>
    </w:p>
    <w:p w14:paraId="197C6E12">
      <w:pPr>
        <w:jc w:val="left"/>
        <w:rPr>
          <w:rFonts w:ascii="宋体" w:hAnsi="宋体" w:cs="宋体"/>
          <w:color w:val="000000"/>
        </w:rPr>
      </w:pPr>
      <w:r>
        <w:rPr>
          <w:rFonts w:hint="eastAsia" w:ascii="宋体" w:hAnsi="宋体" w:cs="宋体"/>
          <w:sz w:val="28"/>
          <w:szCs w:val="28"/>
          <w:lang w:val="en-US" w:eastAsia="zh-CN"/>
        </w:rPr>
        <w:t>4</w:t>
      </w:r>
      <w:r>
        <w:rPr>
          <w:rFonts w:hint="eastAsia" w:ascii="宋体" w:hAnsi="宋体" w:cs="宋体"/>
          <w:sz w:val="28"/>
          <w:szCs w:val="28"/>
        </w:rPr>
        <w:t>.政府采购项目履约保证金退付意见书的格式：</w:t>
      </w:r>
    </w:p>
    <w:p w14:paraId="2D8EB228">
      <w:pPr>
        <w:jc w:val="center"/>
        <w:rPr>
          <w:rFonts w:ascii="宋体" w:hAnsi="宋体" w:cs="宋体"/>
          <w:color w:val="000000"/>
          <w:sz w:val="32"/>
          <w:szCs w:val="32"/>
        </w:rPr>
      </w:pPr>
    </w:p>
    <w:p w14:paraId="3089EB63">
      <w:pPr>
        <w:jc w:val="center"/>
        <w:rPr>
          <w:rFonts w:ascii="宋体" w:hAnsi="宋体" w:cs="宋体"/>
          <w:color w:val="000000"/>
          <w:sz w:val="32"/>
          <w:szCs w:val="32"/>
        </w:rPr>
      </w:pPr>
      <w:r>
        <w:rPr>
          <w:rFonts w:hint="eastAsia" w:ascii="宋体" w:hAnsi="宋体" w:cs="宋体"/>
          <w:color w:val="000000"/>
          <w:sz w:val="32"/>
          <w:szCs w:val="32"/>
        </w:rPr>
        <w:t>政府采购项目履约保证金退付意见书（参考）</w:t>
      </w:r>
    </w:p>
    <w:p w14:paraId="2E24442F">
      <w:pPr>
        <w:jc w:val="center"/>
        <w:rPr>
          <w:rFonts w:ascii="宋体" w:hAnsi="宋体" w:cs="宋体"/>
          <w:color w:val="000000"/>
          <w:sz w:val="36"/>
          <w:szCs w:val="36"/>
        </w:rPr>
      </w:pPr>
    </w:p>
    <w:tbl>
      <w:tblPr>
        <w:tblStyle w:val="24"/>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3C79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2E433887">
            <w:pPr>
              <w:jc w:val="center"/>
              <w:rPr>
                <w:rFonts w:ascii="宋体" w:hAnsi="宋体" w:cs="宋体"/>
                <w:color w:val="000000"/>
                <w:sz w:val="24"/>
              </w:rPr>
            </w:pPr>
            <w:r>
              <w:rPr>
                <w:rFonts w:hint="eastAsia" w:ascii="宋体" w:hAnsi="宋体" w:cs="宋体"/>
                <w:color w:val="000000"/>
                <w:sz w:val="24"/>
              </w:rPr>
              <w:t>供</w:t>
            </w:r>
          </w:p>
          <w:p w14:paraId="217B25F2">
            <w:pPr>
              <w:jc w:val="center"/>
              <w:rPr>
                <w:rFonts w:ascii="宋体" w:hAnsi="宋体" w:cs="宋体"/>
                <w:color w:val="000000"/>
                <w:sz w:val="24"/>
              </w:rPr>
            </w:pPr>
            <w:r>
              <w:rPr>
                <w:rFonts w:hint="eastAsia" w:ascii="宋体" w:hAnsi="宋体" w:cs="宋体"/>
                <w:color w:val="000000"/>
                <w:sz w:val="24"/>
              </w:rPr>
              <w:t>应</w:t>
            </w:r>
          </w:p>
          <w:p w14:paraId="218874B1">
            <w:pPr>
              <w:jc w:val="center"/>
              <w:rPr>
                <w:rFonts w:ascii="宋体" w:hAnsi="宋体" w:cs="宋体"/>
                <w:color w:val="000000"/>
                <w:sz w:val="24"/>
              </w:rPr>
            </w:pPr>
            <w:r>
              <w:rPr>
                <w:rFonts w:hint="eastAsia" w:ascii="宋体" w:hAnsi="宋体" w:cs="宋体"/>
                <w:color w:val="000000"/>
                <w:sz w:val="24"/>
              </w:rPr>
              <w:t>商</w:t>
            </w:r>
          </w:p>
          <w:p w14:paraId="57A14A17">
            <w:pPr>
              <w:jc w:val="center"/>
              <w:rPr>
                <w:rFonts w:ascii="宋体" w:hAnsi="宋体" w:cs="宋体"/>
                <w:color w:val="000000"/>
                <w:sz w:val="24"/>
              </w:rPr>
            </w:pPr>
            <w:r>
              <w:rPr>
                <w:rFonts w:hint="eastAsia" w:ascii="宋体" w:hAnsi="宋体" w:cs="宋体"/>
                <w:color w:val="000000"/>
                <w:sz w:val="24"/>
              </w:rPr>
              <w:t>申</w:t>
            </w:r>
          </w:p>
          <w:p w14:paraId="7396FCFD">
            <w:pPr>
              <w:jc w:val="center"/>
              <w:rPr>
                <w:rFonts w:ascii="宋体" w:hAnsi="宋体" w:cs="宋体"/>
                <w:color w:val="000000"/>
                <w:sz w:val="24"/>
              </w:rPr>
            </w:pPr>
            <w:r>
              <w:rPr>
                <w:rFonts w:hint="eastAsia" w:ascii="宋体" w:hAnsi="宋体" w:cs="宋体"/>
                <w:color w:val="000000"/>
                <w:sz w:val="24"/>
              </w:rPr>
              <w:t>请</w:t>
            </w:r>
          </w:p>
        </w:tc>
        <w:tc>
          <w:tcPr>
            <w:tcW w:w="8456" w:type="dxa"/>
            <w:vAlign w:val="center"/>
          </w:tcPr>
          <w:p w14:paraId="363F46CE">
            <w:pPr>
              <w:rPr>
                <w:rFonts w:ascii="宋体" w:hAnsi="宋体" w:cs="宋体"/>
                <w:color w:val="000000"/>
                <w:sz w:val="24"/>
              </w:rPr>
            </w:pPr>
            <w:r>
              <w:rPr>
                <w:rFonts w:hint="eastAsia" w:ascii="宋体" w:hAnsi="宋体" w:cs="宋体"/>
                <w:color w:val="000000"/>
                <w:sz w:val="24"/>
              </w:rPr>
              <w:t>项目编号：</w:t>
            </w:r>
          </w:p>
        </w:tc>
      </w:tr>
      <w:tr w14:paraId="474D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65E71436">
            <w:pPr>
              <w:rPr>
                <w:rFonts w:ascii="宋体" w:hAnsi="宋体" w:cs="宋体"/>
                <w:color w:val="000000"/>
                <w:sz w:val="24"/>
              </w:rPr>
            </w:pPr>
          </w:p>
        </w:tc>
        <w:tc>
          <w:tcPr>
            <w:tcW w:w="8456" w:type="dxa"/>
            <w:vAlign w:val="center"/>
          </w:tcPr>
          <w:p w14:paraId="543A9BF5">
            <w:pPr>
              <w:rPr>
                <w:rFonts w:ascii="宋体" w:hAnsi="宋体" w:cs="宋体"/>
                <w:color w:val="000000"/>
                <w:sz w:val="24"/>
              </w:rPr>
            </w:pPr>
            <w:r>
              <w:rPr>
                <w:rFonts w:hint="eastAsia" w:ascii="宋体" w:hAnsi="宋体" w:cs="宋体"/>
                <w:color w:val="000000"/>
                <w:sz w:val="24"/>
              </w:rPr>
              <w:t>项目名称：</w:t>
            </w:r>
          </w:p>
        </w:tc>
      </w:tr>
      <w:tr w14:paraId="2D36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719ECA4B">
            <w:pPr>
              <w:rPr>
                <w:rFonts w:ascii="宋体" w:hAnsi="宋体" w:cs="宋体"/>
                <w:color w:val="000000"/>
                <w:sz w:val="24"/>
              </w:rPr>
            </w:pPr>
          </w:p>
        </w:tc>
        <w:tc>
          <w:tcPr>
            <w:tcW w:w="8456" w:type="dxa"/>
          </w:tcPr>
          <w:p w14:paraId="17F5B372">
            <w:pPr>
              <w:rPr>
                <w:rFonts w:ascii="宋体" w:hAnsi="宋体" w:cs="宋体"/>
                <w:color w:val="000000"/>
                <w:sz w:val="24"/>
              </w:rPr>
            </w:pPr>
            <w:r>
              <w:rPr>
                <w:rFonts w:hint="eastAsia" w:ascii="宋体" w:hAnsi="宋体" w:cs="宋体"/>
                <w:color w:val="000000"/>
                <w:sz w:val="24"/>
              </w:rPr>
              <w:t xml:space="preserve">  </w:t>
            </w:r>
          </w:p>
          <w:p w14:paraId="1DA9503E">
            <w:pPr>
              <w:spacing w:line="400" w:lineRule="exact"/>
              <w:ind w:firstLine="480" w:firstLineChars="200"/>
              <w:rPr>
                <w:rFonts w:ascii="宋体" w:hAnsi="宋体" w:cs="宋体"/>
                <w:color w:val="000000"/>
                <w:sz w:val="24"/>
              </w:rPr>
            </w:pPr>
            <w:r>
              <w:rPr>
                <w:rFonts w:hint="eastAsia" w:ascii="宋体" w:hAnsi="宋体" w:cs="宋体"/>
                <w:color w:val="000000"/>
                <w:sz w:val="24"/>
              </w:rPr>
              <w:t>该项目已于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日验收并交付使用。根据合同规定，该项目的履约保证金期限于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日已满，请将履约保证金（大写）</w:t>
            </w:r>
            <w:r>
              <w:rPr>
                <w:rFonts w:hint="eastAsia" w:ascii="宋体" w:hAnsi="宋体" w:cs="宋体"/>
                <w:color w:val="000000"/>
                <w:sz w:val="24"/>
                <w:u w:val="single"/>
              </w:rPr>
              <w:t xml:space="preserve">人民币                      </w:t>
            </w:r>
            <w:r>
              <w:rPr>
                <w:rFonts w:hint="eastAsia" w:ascii="宋体" w:hAnsi="宋体" w:cs="宋体"/>
                <w:color w:val="000000"/>
                <w:sz w:val="24"/>
              </w:rPr>
              <w:t>（小写）¥</w:t>
            </w:r>
            <w:r>
              <w:rPr>
                <w:rFonts w:hint="eastAsia" w:ascii="宋体" w:hAnsi="宋体" w:cs="宋体"/>
                <w:color w:val="000000"/>
                <w:sz w:val="24"/>
                <w:u w:val="single"/>
              </w:rPr>
              <w:t xml:space="preserve">          </w:t>
            </w:r>
            <w:r>
              <w:rPr>
                <w:rFonts w:hint="eastAsia" w:ascii="宋体" w:hAnsi="宋体" w:cs="宋体"/>
                <w:color w:val="000000"/>
                <w:sz w:val="24"/>
              </w:rPr>
              <w:t>退付到达以下账户。</w:t>
            </w:r>
          </w:p>
          <w:p w14:paraId="3D433961">
            <w:pPr>
              <w:spacing w:line="400" w:lineRule="exact"/>
              <w:ind w:firstLine="705"/>
              <w:rPr>
                <w:rFonts w:ascii="宋体" w:hAnsi="宋体" w:cs="宋体"/>
                <w:color w:val="000000"/>
                <w:sz w:val="24"/>
              </w:rPr>
            </w:pPr>
            <w:r>
              <w:rPr>
                <w:rFonts w:hint="eastAsia" w:ascii="宋体" w:hAnsi="宋体" w:cs="宋体"/>
                <w:color w:val="000000"/>
                <w:sz w:val="24"/>
              </w:rPr>
              <w:t>单位名称：</w:t>
            </w:r>
          </w:p>
          <w:p w14:paraId="09F34D44">
            <w:pPr>
              <w:spacing w:line="400" w:lineRule="exact"/>
              <w:ind w:firstLine="705"/>
              <w:rPr>
                <w:rFonts w:ascii="宋体" w:hAnsi="宋体" w:cs="宋体"/>
                <w:color w:val="000000"/>
                <w:sz w:val="24"/>
              </w:rPr>
            </w:pPr>
            <w:r>
              <w:rPr>
                <w:rFonts w:hint="eastAsia" w:ascii="宋体" w:hAnsi="宋体" w:cs="宋体"/>
                <w:color w:val="000000"/>
                <w:sz w:val="24"/>
              </w:rPr>
              <w:t>开户银行：</w:t>
            </w:r>
          </w:p>
          <w:p w14:paraId="537BECB4">
            <w:pPr>
              <w:spacing w:line="400" w:lineRule="exact"/>
              <w:ind w:firstLine="705"/>
              <w:rPr>
                <w:rFonts w:ascii="宋体" w:hAnsi="宋体" w:cs="宋体"/>
                <w:color w:val="000000"/>
                <w:sz w:val="24"/>
              </w:rPr>
            </w:pPr>
            <w:r>
              <w:rPr>
                <w:rFonts w:hint="eastAsia" w:ascii="宋体" w:hAnsi="宋体" w:cs="宋体"/>
                <w:color w:val="000000"/>
                <w:sz w:val="24"/>
              </w:rPr>
              <w:t>账   号：</w:t>
            </w:r>
          </w:p>
          <w:p w14:paraId="21033922">
            <w:pPr>
              <w:spacing w:line="400" w:lineRule="exact"/>
              <w:rPr>
                <w:rFonts w:ascii="宋体" w:hAnsi="宋体" w:cs="宋体"/>
                <w:color w:val="000000"/>
                <w:sz w:val="24"/>
              </w:rPr>
            </w:pPr>
            <w:r>
              <w:rPr>
                <w:rFonts w:hint="eastAsia" w:ascii="宋体" w:hAnsi="宋体" w:cs="宋体"/>
                <w:color w:val="000000"/>
                <w:sz w:val="24"/>
              </w:rPr>
              <w:t>联系人及电话：</w:t>
            </w:r>
          </w:p>
          <w:p w14:paraId="2E3636A1">
            <w:pPr>
              <w:spacing w:line="400" w:lineRule="exact"/>
              <w:rPr>
                <w:rFonts w:ascii="宋体" w:hAnsi="宋体" w:cs="宋体"/>
                <w:color w:val="000000"/>
                <w:sz w:val="24"/>
              </w:rPr>
            </w:pPr>
          </w:p>
          <w:p w14:paraId="7D314389">
            <w:pPr>
              <w:spacing w:line="520" w:lineRule="exact"/>
              <w:jc w:val="center"/>
              <w:rPr>
                <w:rFonts w:ascii="宋体" w:hAnsi="宋体" w:cs="宋体"/>
                <w:color w:val="000000"/>
                <w:sz w:val="24"/>
              </w:rPr>
            </w:pPr>
            <w:r>
              <w:rPr>
                <w:rFonts w:hint="eastAsia" w:ascii="宋体" w:hAnsi="宋体" w:cs="宋体"/>
                <w:color w:val="000000"/>
                <w:sz w:val="24"/>
              </w:rPr>
              <w:t xml:space="preserve">         投标人签章：</w:t>
            </w:r>
          </w:p>
          <w:p w14:paraId="497A6975">
            <w:pPr>
              <w:spacing w:line="520" w:lineRule="exact"/>
              <w:jc w:val="center"/>
              <w:rPr>
                <w:rFonts w:ascii="宋体" w:hAnsi="宋体" w:cs="宋体"/>
                <w:color w:val="000000"/>
                <w:sz w:val="24"/>
              </w:rPr>
            </w:pPr>
            <w:r>
              <w:rPr>
                <w:rFonts w:hint="eastAsia" w:ascii="宋体" w:hAnsi="宋体" w:cs="宋体"/>
                <w:color w:val="000000"/>
                <w:sz w:val="24"/>
              </w:rPr>
              <w:t xml:space="preserve">                           年    月     日</w:t>
            </w:r>
          </w:p>
        </w:tc>
      </w:tr>
      <w:tr w14:paraId="2120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212C474C">
            <w:pPr>
              <w:jc w:val="center"/>
              <w:rPr>
                <w:rFonts w:ascii="宋体" w:hAnsi="宋体" w:cs="宋体"/>
                <w:color w:val="000000"/>
                <w:sz w:val="24"/>
              </w:rPr>
            </w:pPr>
            <w:r>
              <w:rPr>
                <w:rFonts w:hint="eastAsia" w:ascii="宋体" w:hAnsi="宋体" w:cs="宋体"/>
                <w:color w:val="000000"/>
                <w:sz w:val="24"/>
              </w:rPr>
              <w:t>采</w:t>
            </w:r>
          </w:p>
          <w:p w14:paraId="335D187D">
            <w:pPr>
              <w:jc w:val="center"/>
              <w:rPr>
                <w:rFonts w:ascii="宋体" w:hAnsi="宋体" w:cs="宋体"/>
                <w:color w:val="000000"/>
                <w:sz w:val="24"/>
              </w:rPr>
            </w:pPr>
            <w:r>
              <w:rPr>
                <w:rFonts w:hint="eastAsia" w:ascii="宋体" w:hAnsi="宋体" w:cs="宋体"/>
                <w:color w:val="000000"/>
                <w:sz w:val="24"/>
              </w:rPr>
              <w:t>购</w:t>
            </w:r>
          </w:p>
          <w:p w14:paraId="695214AF">
            <w:pPr>
              <w:jc w:val="center"/>
              <w:rPr>
                <w:rFonts w:ascii="宋体" w:hAnsi="宋体" w:cs="宋体"/>
                <w:color w:val="000000"/>
                <w:sz w:val="24"/>
              </w:rPr>
            </w:pPr>
            <w:r>
              <w:rPr>
                <w:rFonts w:hint="eastAsia" w:ascii="宋体" w:hAnsi="宋体" w:cs="宋体"/>
                <w:color w:val="000000"/>
                <w:sz w:val="24"/>
              </w:rPr>
              <w:t>人</w:t>
            </w:r>
          </w:p>
          <w:p w14:paraId="081E6B0E">
            <w:pPr>
              <w:jc w:val="center"/>
              <w:rPr>
                <w:rFonts w:ascii="宋体" w:hAnsi="宋体" w:cs="宋体"/>
                <w:color w:val="000000"/>
                <w:sz w:val="24"/>
              </w:rPr>
            </w:pPr>
            <w:r>
              <w:rPr>
                <w:rFonts w:hint="eastAsia" w:ascii="宋体" w:hAnsi="宋体" w:cs="宋体"/>
                <w:color w:val="000000"/>
                <w:sz w:val="24"/>
              </w:rPr>
              <w:t>意</w:t>
            </w:r>
          </w:p>
          <w:p w14:paraId="6A13A9E9">
            <w:pPr>
              <w:jc w:val="center"/>
              <w:rPr>
                <w:rFonts w:ascii="宋体" w:hAnsi="宋体" w:cs="宋体"/>
                <w:color w:val="000000"/>
                <w:sz w:val="24"/>
              </w:rPr>
            </w:pPr>
            <w:r>
              <w:rPr>
                <w:rFonts w:hint="eastAsia" w:ascii="宋体" w:hAnsi="宋体" w:cs="宋体"/>
                <w:color w:val="000000"/>
                <w:sz w:val="24"/>
              </w:rPr>
              <w:t>见</w:t>
            </w:r>
          </w:p>
        </w:tc>
        <w:tc>
          <w:tcPr>
            <w:tcW w:w="8456" w:type="dxa"/>
          </w:tcPr>
          <w:p w14:paraId="601B844E">
            <w:pPr>
              <w:rPr>
                <w:rFonts w:ascii="宋体" w:hAnsi="宋体" w:cs="宋体"/>
                <w:color w:val="000000"/>
                <w:sz w:val="24"/>
              </w:rPr>
            </w:pPr>
          </w:p>
          <w:p w14:paraId="11F34C0C">
            <w:pPr>
              <w:rPr>
                <w:rFonts w:ascii="宋体" w:hAnsi="宋体" w:cs="宋体"/>
                <w:color w:val="000000"/>
                <w:sz w:val="24"/>
              </w:rPr>
            </w:pPr>
            <w:r>
              <w:rPr>
                <w:rFonts w:hint="eastAsia" w:ascii="宋体" w:hAnsi="宋体" w:cs="宋体"/>
                <w:color w:val="000000"/>
                <w:sz w:val="24"/>
              </w:rPr>
              <w:t>退付意见：（是否同意退付履约保证金及退付金额）</w:t>
            </w:r>
          </w:p>
          <w:p w14:paraId="363CD459">
            <w:pPr>
              <w:rPr>
                <w:rFonts w:ascii="宋体" w:hAnsi="宋体" w:cs="宋体"/>
                <w:color w:val="000000"/>
                <w:sz w:val="24"/>
              </w:rPr>
            </w:pPr>
          </w:p>
          <w:p w14:paraId="69D03426">
            <w:pPr>
              <w:rPr>
                <w:rFonts w:ascii="宋体" w:hAnsi="宋体" w:cs="宋体"/>
                <w:color w:val="000000"/>
                <w:sz w:val="24"/>
              </w:rPr>
            </w:pPr>
          </w:p>
          <w:p w14:paraId="651DC9AC">
            <w:pPr>
              <w:rPr>
                <w:rFonts w:ascii="宋体" w:hAnsi="宋体" w:cs="宋体"/>
                <w:color w:val="000000"/>
                <w:sz w:val="24"/>
              </w:rPr>
            </w:pPr>
          </w:p>
          <w:p w14:paraId="5DDBA2DB">
            <w:pPr>
              <w:rPr>
                <w:rFonts w:ascii="宋体" w:hAnsi="宋体" w:cs="宋体"/>
                <w:color w:val="000000"/>
                <w:sz w:val="24"/>
              </w:rPr>
            </w:pPr>
          </w:p>
          <w:p w14:paraId="66BF13F0">
            <w:pPr>
              <w:spacing w:line="520" w:lineRule="exact"/>
              <w:rPr>
                <w:rFonts w:ascii="宋体" w:hAnsi="宋体" w:cs="宋体"/>
                <w:color w:val="000000"/>
                <w:sz w:val="24"/>
              </w:rPr>
            </w:pPr>
            <w:r>
              <w:rPr>
                <w:rFonts w:hint="eastAsia" w:ascii="宋体" w:hAnsi="宋体" w:cs="宋体"/>
                <w:color w:val="000000"/>
                <w:sz w:val="24"/>
              </w:rPr>
              <w:t>联系人及电话：                         采购人签章</w:t>
            </w:r>
          </w:p>
          <w:p w14:paraId="20043347">
            <w:pPr>
              <w:spacing w:line="520" w:lineRule="exact"/>
              <w:jc w:val="center"/>
              <w:rPr>
                <w:rFonts w:ascii="宋体" w:hAnsi="宋体" w:cs="宋体"/>
                <w:color w:val="000000"/>
                <w:sz w:val="24"/>
              </w:rPr>
            </w:pPr>
            <w:r>
              <w:rPr>
                <w:rFonts w:hint="eastAsia" w:ascii="宋体" w:hAnsi="宋体" w:cs="宋体"/>
                <w:color w:val="000000"/>
                <w:sz w:val="24"/>
              </w:rPr>
              <w:t xml:space="preserve">                                        年    月     日</w:t>
            </w:r>
          </w:p>
        </w:tc>
      </w:tr>
      <w:tr w14:paraId="4C0D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14:paraId="08B92DBD">
            <w:pPr>
              <w:jc w:val="center"/>
              <w:rPr>
                <w:rFonts w:ascii="宋体" w:hAnsi="宋体" w:cs="宋体"/>
                <w:color w:val="000000"/>
                <w:sz w:val="24"/>
              </w:rPr>
            </w:pPr>
            <w:r>
              <w:rPr>
                <w:rFonts w:hint="eastAsia" w:ascii="宋体" w:hAnsi="宋体" w:cs="宋体"/>
                <w:color w:val="000000"/>
                <w:sz w:val="24"/>
              </w:rPr>
              <w:t>备注</w:t>
            </w:r>
          </w:p>
        </w:tc>
        <w:tc>
          <w:tcPr>
            <w:tcW w:w="8456" w:type="dxa"/>
          </w:tcPr>
          <w:p w14:paraId="58F913BE">
            <w:pPr>
              <w:rPr>
                <w:rFonts w:ascii="宋体" w:hAnsi="宋体" w:cs="宋体"/>
                <w:color w:val="000000"/>
                <w:sz w:val="24"/>
              </w:rPr>
            </w:pPr>
          </w:p>
        </w:tc>
      </w:tr>
    </w:tbl>
    <w:p w14:paraId="14C2BC7A">
      <w:pPr>
        <w:pStyle w:val="3"/>
        <w:ind w:left="420" w:leftChars="114" w:hanging="181" w:hangingChars="100"/>
        <w:rPr>
          <w:rFonts w:ascii="宋体" w:hAnsi="宋体" w:cs="宋体"/>
          <w:b/>
          <w:bCs/>
          <w:color w:val="000000"/>
          <w:sz w:val="18"/>
        </w:rPr>
      </w:pPr>
      <w:r>
        <w:rPr>
          <w:rFonts w:hint="eastAsia" w:ascii="宋体" w:hAnsi="宋体" w:cs="宋体"/>
          <w:b/>
          <w:bCs/>
          <w:color w:val="000000"/>
          <w:sz w:val="18"/>
        </w:rPr>
        <w:t>注：投标人凭经采购人审批的退付意见书到</w:t>
      </w:r>
      <w:r>
        <w:rPr>
          <w:rFonts w:hint="eastAsia"/>
          <w:b/>
          <w:bCs/>
          <w:sz w:val="18"/>
          <w:szCs w:val="18"/>
        </w:rPr>
        <w:t>履约</w:t>
      </w:r>
      <w:r>
        <w:rPr>
          <w:rFonts w:hint="eastAsia" w:ascii="宋体" w:hAnsi="宋体" w:cs="宋体"/>
          <w:b/>
          <w:bCs/>
          <w:color w:val="000000"/>
          <w:sz w:val="18"/>
        </w:rPr>
        <w:t>保证金收取单位办理履约保证金退付事宜。</w:t>
      </w:r>
    </w:p>
    <w:p w14:paraId="013E13CC">
      <w:pPr>
        <w:pStyle w:val="13"/>
        <w:snapToGrid w:val="0"/>
        <w:spacing w:before="120" w:after="120"/>
        <w:rPr>
          <w:rFonts w:hAnsi="宋体" w:cs="宋体"/>
          <w:color w:val="000000"/>
        </w:rPr>
      </w:pPr>
    </w:p>
    <w:p w14:paraId="62378E93">
      <w:pPr>
        <w:snapToGrid w:val="0"/>
        <w:spacing w:before="50" w:after="120" w:afterLines="50" w:line="360" w:lineRule="auto"/>
        <w:jc w:val="left"/>
        <w:rPr>
          <w:sz w:val="20"/>
        </w:rPr>
      </w:pPr>
    </w:p>
    <w:p w14:paraId="7E6D02A6">
      <w:pPr>
        <w:pStyle w:val="13"/>
        <w:tabs>
          <w:tab w:val="left" w:pos="2472"/>
        </w:tabs>
        <w:spacing w:line="460" w:lineRule="exact"/>
        <w:jc w:val="center"/>
        <w:rPr>
          <w:rFonts w:ascii="Times New Roman" w:hAnsi="Times New Roman"/>
          <w:b/>
          <w:sz w:val="36"/>
        </w:rPr>
      </w:pPr>
    </w:p>
    <w:p w14:paraId="35C4DD43">
      <w:pPr>
        <w:pStyle w:val="13"/>
        <w:tabs>
          <w:tab w:val="left" w:pos="2472"/>
        </w:tabs>
        <w:spacing w:line="460" w:lineRule="exact"/>
        <w:jc w:val="center"/>
        <w:rPr>
          <w:rFonts w:ascii="Times New Roman" w:hAnsi="Times New Roman"/>
          <w:b/>
          <w:sz w:val="36"/>
        </w:rPr>
      </w:pPr>
    </w:p>
    <w:p w14:paraId="456753FF">
      <w:pPr>
        <w:pStyle w:val="13"/>
        <w:tabs>
          <w:tab w:val="left" w:pos="2472"/>
        </w:tabs>
        <w:spacing w:line="460" w:lineRule="exact"/>
        <w:jc w:val="center"/>
        <w:rPr>
          <w:rFonts w:ascii="Times New Roman" w:hAnsi="Times New Roman"/>
          <w:b/>
          <w:sz w:val="36"/>
        </w:rPr>
      </w:pPr>
    </w:p>
    <w:p w14:paraId="37E3C70D">
      <w:pPr>
        <w:pStyle w:val="13"/>
        <w:tabs>
          <w:tab w:val="left" w:pos="2472"/>
        </w:tabs>
        <w:spacing w:line="460" w:lineRule="exact"/>
        <w:jc w:val="center"/>
        <w:rPr>
          <w:rFonts w:ascii="Times New Roman" w:hAnsi="Times New Roman"/>
          <w:b/>
          <w:sz w:val="36"/>
        </w:rPr>
      </w:pPr>
    </w:p>
    <w:p w14:paraId="0C84371B">
      <w:pPr>
        <w:pStyle w:val="13"/>
        <w:tabs>
          <w:tab w:val="left" w:pos="2472"/>
        </w:tabs>
        <w:spacing w:line="460" w:lineRule="exact"/>
        <w:jc w:val="center"/>
        <w:rPr>
          <w:rFonts w:ascii="Times New Roman" w:hAnsi="Times New Roman"/>
          <w:b/>
          <w:sz w:val="36"/>
        </w:rPr>
      </w:pPr>
    </w:p>
    <w:p w14:paraId="1E33F11D">
      <w:pPr>
        <w:pStyle w:val="13"/>
        <w:tabs>
          <w:tab w:val="left" w:pos="2472"/>
        </w:tabs>
        <w:spacing w:line="460" w:lineRule="exact"/>
        <w:jc w:val="center"/>
        <w:rPr>
          <w:rFonts w:ascii="Times New Roman" w:hAnsi="Times New Roman"/>
          <w:b/>
          <w:sz w:val="36"/>
        </w:rPr>
      </w:pPr>
    </w:p>
    <w:p w14:paraId="5A3BC3A2">
      <w:pPr>
        <w:pStyle w:val="13"/>
        <w:tabs>
          <w:tab w:val="left" w:pos="2472"/>
        </w:tabs>
        <w:spacing w:line="460" w:lineRule="exact"/>
        <w:jc w:val="center"/>
        <w:rPr>
          <w:rFonts w:ascii="Times New Roman" w:hAnsi="Times New Roman"/>
          <w:b/>
          <w:sz w:val="36"/>
        </w:rPr>
      </w:pPr>
    </w:p>
    <w:p w14:paraId="1B90CA90">
      <w:pPr>
        <w:pStyle w:val="13"/>
        <w:tabs>
          <w:tab w:val="left" w:pos="2472"/>
        </w:tabs>
        <w:spacing w:line="460" w:lineRule="exact"/>
        <w:jc w:val="center"/>
        <w:rPr>
          <w:rFonts w:ascii="Times New Roman" w:hAnsi="Times New Roman"/>
          <w:b/>
          <w:sz w:val="36"/>
        </w:rPr>
      </w:pPr>
    </w:p>
    <w:p w14:paraId="20ACDB93">
      <w:pPr>
        <w:pStyle w:val="13"/>
        <w:tabs>
          <w:tab w:val="left" w:pos="2472"/>
        </w:tabs>
        <w:spacing w:line="460" w:lineRule="exact"/>
        <w:jc w:val="center"/>
        <w:rPr>
          <w:rFonts w:ascii="Times New Roman" w:hAnsi="Times New Roman"/>
          <w:b/>
          <w:sz w:val="36"/>
        </w:rPr>
      </w:pPr>
    </w:p>
    <w:p w14:paraId="6B62ED5B">
      <w:pPr>
        <w:pStyle w:val="13"/>
        <w:tabs>
          <w:tab w:val="left" w:pos="2472"/>
        </w:tabs>
        <w:spacing w:line="460" w:lineRule="exact"/>
        <w:jc w:val="center"/>
        <w:rPr>
          <w:rFonts w:ascii="Times New Roman" w:hAnsi="Times New Roman"/>
          <w:b/>
          <w:sz w:val="36"/>
        </w:rPr>
      </w:pPr>
    </w:p>
    <w:p w14:paraId="58275CFA">
      <w:pPr>
        <w:pStyle w:val="13"/>
        <w:tabs>
          <w:tab w:val="left" w:pos="2472"/>
        </w:tabs>
        <w:spacing w:line="460" w:lineRule="exact"/>
        <w:jc w:val="center"/>
        <w:rPr>
          <w:rFonts w:ascii="Times New Roman" w:hAnsi="Times New Roman"/>
          <w:b/>
          <w:sz w:val="36"/>
        </w:rPr>
      </w:pPr>
    </w:p>
    <w:p w14:paraId="432DBD91">
      <w:pPr>
        <w:pStyle w:val="13"/>
        <w:tabs>
          <w:tab w:val="left" w:pos="2472"/>
        </w:tabs>
        <w:spacing w:line="460" w:lineRule="exact"/>
        <w:jc w:val="center"/>
        <w:outlineLvl w:val="0"/>
        <w:rPr>
          <w:rFonts w:ascii="Times New Roman" w:hAnsi="Times New Roman"/>
          <w:b/>
          <w:sz w:val="36"/>
        </w:rPr>
      </w:pPr>
      <w:bookmarkStart w:id="392" w:name="_Toc2211"/>
      <w:bookmarkStart w:id="393" w:name="_Toc18173"/>
      <w:bookmarkStart w:id="394" w:name="_Toc32028"/>
      <w:bookmarkStart w:id="395" w:name="_Toc25113"/>
      <w:bookmarkStart w:id="396" w:name="_Toc31310"/>
      <w:bookmarkStart w:id="397" w:name="_Toc17736"/>
      <w:bookmarkStart w:id="398" w:name="_Toc7244"/>
      <w:bookmarkStart w:id="399" w:name="_Toc6635"/>
      <w:bookmarkStart w:id="400" w:name="_Toc31429"/>
      <w:bookmarkStart w:id="401" w:name="_Toc21753"/>
      <w:bookmarkStart w:id="402" w:name="_Toc7254"/>
      <w:bookmarkStart w:id="403" w:name="_Toc491"/>
      <w:bookmarkStart w:id="404" w:name="_Toc11260"/>
      <w:r>
        <w:rPr>
          <w:rFonts w:hint="eastAsia" w:ascii="Times New Roman" w:hAnsi="Times New Roman"/>
          <w:b/>
          <w:sz w:val="36"/>
        </w:rPr>
        <w:t>第七章</w:t>
      </w:r>
      <w:r>
        <w:rPr>
          <w:rFonts w:ascii="Times New Roman" w:hAnsi="Times New Roman"/>
          <w:b/>
          <w:sz w:val="36"/>
        </w:rPr>
        <w:t xml:space="preserve"> </w:t>
      </w:r>
      <w:r>
        <w:rPr>
          <w:rFonts w:hint="eastAsia" w:ascii="Times New Roman" w:hAnsi="Times New Roman"/>
          <w:b/>
          <w:sz w:val="36"/>
        </w:rPr>
        <w:t>质疑、投诉材料格式</w:t>
      </w:r>
      <w:bookmarkEnd w:id="392"/>
      <w:bookmarkEnd w:id="393"/>
      <w:bookmarkEnd w:id="394"/>
      <w:bookmarkEnd w:id="395"/>
      <w:bookmarkEnd w:id="396"/>
      <w:bookmarkEnd w:id="397"/>
      <w:bookmarkEnd w:id="398"/>
      <w:bookmarkEnd w:id="399"/>
      <w:bookmarkEnd w:id="400"/>
      <w:bookmarkEnd w:id="401"/>
      <w:bookmarkEnd w:id="402"/>
      <w:bookmarkEnd w:id="403"/>
      <w:bookmarkEnd w:id="404"/>
    </w:p>
    <w:p w14:paraId="5271C733">
      <w:pPr>
        <w:widowControl/>
        <w:spacing w:line="360" w:lineRule="auto"/>
        <w:jc w:val="left"/>
        <w:rPr>
          <w:sz w:val="20"/>
        </w:rPr>
        <w:sectPr>
          <w:pgSz w:w="11905" w:h="16838"/>
          <w:pgMar w:top="1134" w:right="1134" w:bottom="1134" w:left="1134" w:header="850" w:footer="850" w:gutter="0"/>
          <w:cols w:space="0" w:num="1"/>
          <w:titlePg/>
          <w:docGrid w:linePitch="331" w:charSpace="0"/>
        </w:sectPr>
      </w:pPr>
    </w:p>
    <w:p w14:paraId="7334A3B6">
      <w:pPr>
        <w:pStyle w:val="5"/>
        <w:jc w:val="center"/>
        <w:rPr>
          <w:rFonts w:hint="default" w:ascii="宋体" w:hAnsi="宋体"/>
          <w:b w:val="0"/>
          <w:bCs w:val="0"/>
          <w:color w:val="000000"/>
        </w:rPr>
      </w:pPr>
      <w:bookmarkStart w:id="405" w:name="_Toc22595"/>
      <w:bookmarkStart w:id="406" w:name="_Toc25538"/>
      <w:bookmarkStart w:id="407" w:name="_Toc12016"/>
      <w:bookmarkStart w:id="408" w:name="_Toc17610"/>
      <w:bookmarkStart w:id="409" w:name="_Toc3458"/>
      <w:bookmarkStart w:id="410" w:name="_Toc10944"/>
      <w:bookmarkStart w:id="411" w:name="_Toc31800"/>
      <w:bookmarkStart w:id="412" w:name="_Toc990"/>
      <w:bookmarkStart w:id="413" w:name="_Toc15096"/>
      <w:bookmarkStart w:id="414" w:name="_Toc22540"/>
      <w:r>
        <w:rPr>
          <w:rFonts w:ascii="宋体" w:hAnsi="宋体"/>
          <w:b w:val="0"/>
          <w:bCs w:val="0"/>
          <w:color w:val="000000"/>
        </w:rPr>
        <w:t>第一节 质疑函（格式）</w:t>
      </w:r>
      <w:bookmarkEnd w:id="405"/>
      <w:bookmarkEnd w:id="406"/>
      <w:bookmarkEnd w:id="407"/>
      <w:bookmarkEnd w:id="408"/>
      <w:bookmarkEnd w:id="409"/>
      <w:bookmarkEnd w:id="410"/>
      <w:bookmarkEnd w:id="411"/>
      <w:bookmarkEnd w:id="412"/>
      <w:bookmarkEnd w:id="413"/>
      <w:bookmarkEnd w:id="414"/>
    </w:p>
    <w:p w14:paraId="7C3684FF">
      <w:pPr>
        <w:jc w:val="center"/>
        <w:rPr>
          <w:rFonts w:ascii="黑体" w:hAnsi="黑体" w:eastAsia="黑体" w:cs="仿宋"/>
          <w:bCs/>
          <w:sz w:val="32"/>
          <w:szCs w:val="32"/>
        </w:rPr>
      </w:pPr>
      <w:r>
        <w:rPr>
          <w:rFonts w:hint="eastAsia" w:ascii="仿宋" w:hAnsi="仿宋" w:eastAsia="仿宋" w:cs="仿宋"/>
          <w:b/>
          <w:bCs/>
          <w:sz w:val="32"/>
          <w:szCs w:val="32"/>
        </w:rPr>
        <w:t>质疑函</w:t>
      </w:r>
    </w:p>
    <w:p w14:paraId="378DCE81">
      <w:pPr>
        <w:adjustRightInd w:val="0"/>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14:paraId="16B773A0">
      <w:pPr>
        <w:adjustRightInd w:val="0"/>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57A678B9">
      <w:pPr>
        <w:adjustRightInd w:val="0"/>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4BBFCA48">
      <w:pPr>
        <w:adjustRightInd w:val="0"/>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1990138F">
      <w:pPr>
        <w:adjustRightInd w:val="0"/>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24468546">
      <w:pPr>
        <w:adjustRightInd w:val="0"/>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69E5BE83">
      <w:pPr>
        <w:adjustRightInd w:val="0"/>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5515F4A">
      <w:pPr>
        <w:adjustRightInd w:val="0"/>
        <w:snapToGrid w:val="0"/>
        <w:spacing w:line="360" w:lineRule="auto"/>
        <w:rPr>
          <w:rFonts w:ascii="宋体" w:hAnsi="宋体" w:cs="宋体"/>
          <w:bCs/>
          <w:sz w:val="24"/>
        </w:rPr>
      </w:pPr>
      <w:r>
        <w:rPr>
          <w:rFonts w:hint="eastAsia" w:ascii="宋体" w:hAnsi="宋体" w:cs="宋体"/>
          <w:bCs/>
          <w:sz w:val="24"/>
        </w:rPr>
        <w:t>二、质疑项目基本情况</w:t>
      </w:r>
    </w:p>
    <w:p w14:paraId="4C404527">
      <w:pPr>
        <w:adjustRightInd w:val="0"/>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0CD1ED3D">
      <w:pPr>
        <w:adjustRightInd w:val="0"/>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303BC4E3">
      <w:pPr>
        <w:adjustRightInd w:val="0"/>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bookmarkStart w:id="415" w:name="PO_3000001867_PM026_5"/>
      <w:r>
        <w:rPr>
          <w:rFonts w:hint="eastAsia" w:ascii="宋体" w:hAnsi="宋体" w:cs="宋体"/>
          <w:sz w:val="24"/>
          <w:u w:val="dotted"/>
        </w:rPr>
        <w:t xml:space="preserve">                        </w:t>
      </w:r>
      <w:bookmarkEnd w:id="415"/>
      <w:r>
        <w:rPr>
          <w:rFonts w:hint="eastAsia" w:ascii="宋体" w:hAnsi="宋体" w:cs="宋体"/>
          <w:sz w:val="24"/>
          <w:u w:val="dotted"/>
        </w:rPr>
        <w:t xml:space="preserve">  </w:t>
      </w:r>
    </w:p>
    <w:p w14:paraId="5041C6EE">
      <w:pPr>
        <w:adjustRightInd w:val="0"/>
        <w:snapToGrid w:val="0"/>
        <w:spacing w:line="360" w:lineRule="auto"/>
        <w:rPr>
          <w:rFonts w:ascii="宋体" w:hAnsi="宋体" w:cs="宋体"/>
          <w:sz w:val="24"/>
          <w:lang w:val="zh-CN"/>
        </w:rPr>
      </w:pPr>
      <w:r>
        <w:rPr>
          <w:rFonts w:hint="eastAsia" w:ascii="宋体" w:hAnsi="宋体" w:cs="宋体"/>
          <w:sz w:val="24"/>
          <w:lang w:val="zh-CN"/>
        </w:rPr>
        <w:t>质疑事项：</w:t>
      </w:r>
    </w:p>
    <w:p w14:paraId="3B44143C">
      <w:pPr>
        <w:adjustRightInd w:val="0"/>
        <w:snapToGrid w:val="0"/>
        <w:spacing w:line="360" w:lineRule="auto"/>
        <w:rPr>
          <w:rFonts w:ascii="宋体" w:hAnsi="宋体" w:cs="宋体"/>
          <w:sz w:val="24"/>
          <w:lang w:val="zh-CN"/>
        </w:rPr>
      </w:pPr>
      <w:r>
        <w:rPr>
          <w:rFonts w:hint="eastAsia" w:ascii="宋体" w:hAnsi="宋体" w:cs="宋体"/>
          <w:sz w:val="24"/>
          <w:lang w:val="zh-CN"/>
        </w:rPr>
        <w:t>□采购文件   采购文件获取日期：</w:t>
      </w:r>
      <w:r>
        <w:rPr>
          <w:rFonts w:hint="eastAsia" w:ascii="宋体" w:hAnsi="宋体" w:cs="宋体"/>
          <w:sz w:val="24"/>
          <w:u w:val="dotted"/>
        </w:rPr>
        <w:t xml:space="preserve">                         </w:t>
      </w:r>
      <w:r>
        <w:rPr>
          <w:rFonts w:hint="eastAsia" w:ascii="宋体" w:hAnsi="宋体" w:cs="宋体"/>
          <w:sz w:val="24"/>
          <w:lang w:val="zh-CN"/>
        </w:rPr>
        <w:t xml:space="preserve">  </w:t>
      </w:r>
    </w:p>
    <w:p w14:paraId="7571FD2F">
      <w:pPr>
        <w:adjustRightInd w:val="0"/>
        <w:snapToGrid w:val="0"/>
        <w:spacing w:line="360" w:lineRule="auto"/>
        <w:rPr>
          <w:rFonts w:ascii="宋体" w:hAnsi="宋体" w:cs="宋体"/>
          <w:sz w:val="24"/>
          <w:lang w:val="zh-CN"/>
        </w:rPr>
      </w:pPr>
      <w:r>
        <w:rPr>
          <w:rFonts w:hint="eastAsia" w:ascii="宋体" w:hAnsi="宋体" w:cs="宋体"/>
          <w:sz w:val="24"/>
          <w:lang w:val="zh-CN"/>
        </w:rPr>
        <w:t xml:space="preserve">□采购过程   </w:t>
      </w:r>
    </w:p>
    <w:p w14:paraId="0E81A138">
      <w:pPr>
        <w:adjustRightInd w:val="0"/>
        <w:snapToGrid w:val="0"/>
        <w:spacing w:line="360" w:lineRule="auto"/>
        <w:rPr>
          <w:rFonts w:ascii="宋体" w:hAnsi="宋体" w:cs="宋体"/>
          <w:sz w:val="24"/>
          <w:lang w:val="zh-CN"/>
        </w:rPr>
      </w:pPr>
      <w:r>
        <w:rPr>
          <w:rFonts w:hint="eastAsia" w:ascii="宋体" w:hAnsi="宋体" w:cs="宋体"/>
          <w:sz w:val="24"/>
          <w:lang w:val="zh-CN"/>
        </w:rPr>
        <w:t xml:space="preserve">□中标结果   </w:t>
      </w:r>
    </w:p>
    <w:p w14:paraId="2B51FAF4">
      <w:pPr>
        <w:adjustRightInd w:val="0"/>
        <w:snapToGrid w:val="0"/>
        <w:spacing w:line="360" w:lineRule="auto"/>
        <w:rPr>
          <w:rFonts w:ascii="宋体" w:hAnsi="宋体" w:cs="宋体"/>
          <w:bCs/>
          <w:sz w:val="24"/>
        </w:rPr>
      </w:pPr>
      <w:r>
        <w:rPr>
          <w:rFonts w:hint="eastAsia" w:ascii="宋体" w:hAnsi="宋体" w:cs="宋体"/>
          <w:bCs/>
          <w:sz w:val="24"/>
        </w:rPr>
        <w:t>三、质疑事项具体内容</w:t>
      </w:r>
    </w:p>
    <w:p w14:paraId="64032A1E">
      <w:pPr>
        <w:adjustRightInd w:val="0"/>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5FA70AC5">
      <w:pPr>
        <w:adjustRightInd w:val="0"/>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25514D3B">
      <w:pPr>
        <w:adjustRightInd w:val="0"/>
        <w:snapToGrid w:val="0"/>
        <w:spacing w:line="360" w:lineRule="auto"/>
        <w:rPr>
          <w:rFonts w:ascii="宋体" w:hAnsi="宋体" w:cs="宋体"/>
          <w:sz w:val="24"/>
        </w:rPr>
      </w:pPr>
      <w:r>
        <w:rPr>
          <w:rFonts w:hint="eastAsia" w:ascii="宋体" w:hAnsi="宋体" w:cs="宋体"/>
          <w:sz w:val="24"/>
          <w:u w:val="dotted"/>
        </w:rPr>
        <w:t xml:space="preserve">                                                       </w:t>
      </w:r>
    </w:p>
    <w:p w14:paraId="06FC05D6">
      <w:pPr>
        <w:adjustRightInd w:val="0"/>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01301E93">
      <w:pPr>
        <w:adjustRightInd w:val="0"/>
        <w:snapToGrid w:val="0"/>
        <w:spacing w:line="360" w:lineRule="auto"/>
        <w:rPr>
          <w:rFonts w:ascii="宋体" w:hAnsi="宋体" w:cs="宋体"/>
          <w:sz w:val="24"/>
          <w:u w:val="dotted"/>
        </w:rPr>
      </w:pPr>
      <w:r>
        <w:rPr>
          <w:rFonts w:hint="eastAsia" w:ascii="宋体" w:hAnsi="宋体" w:cs="宋体"/>
          <w:sz w:val="24"/>
          <w:u w:val="dotted"/>
        </w:rPr>
        <w:t xml:space="preserve">                                                     </w:t>
      </w:r>
    </w:p>
    <w:p w14:paraId="657A474E">
      <w:pPr>
        <w:adjustRightInd w:val="0"/>
        <w:snapToGrid w:val="0"/>
        <w:spacing w:line="360" w:lineRule="auto"/>
        <w:rPr>
          <w:rFonts w:ascii="宋体" w:hAnsi="宋体" w:cs="宋体"/>
          <w:sz w:val="24"/>
          <w:u w:val="dotted"/>
        </w:rPr>
      </w:pPr>
      <w:r>
        <w:rPr>
          <w:rFonts w:hint="eastAsia" w:ascii="宋体" w:hAnsi="宋体" w:cs="宋体"/>
          <w:sz w:val="24"/>
        </w:rPr>
        <w:t>质疑事项2</w:t>
      </w:r>
    </w:p>
    <w:p w14:paraId="402D53AB">
      <w:pPr>
        <w:adjustRightInd w:val="0"/>
        <w:snapToGrid w:val="0"/>
        <w:spacing w:line="360" w:lineRule="auto"/>
        <w:rPr>
          <w:rFonts w:ascii="宋体" w:hAnsi="宋体" w:cs="宋体"/>
          <w:sz w:val="24"/>
        </w:rPr>
      </w:pPr>
      <w:r>
        <w:rPr>
          <w:rFonts w:hint="eastAsia" w:ascii="宋体" w:hAnsi="宋体" w:cs="宋体"/>
          <w:sz w:val="24"/>
        </w:rPr>
        <w:t>……</w:t>
      </w:r>
    </w:p>
    <w:p w14:paraId="209C5466">
      <w:pPr>
        <w:adjustRightInd w:val="0"/>
        <w:snapToGrid w:val="0"/>
        <w:spacing w:line="360" w:lineRule="auto"/>
        <w:rPr>
          <w:rFonts w:ascii="宋体" w:hAnsi="宋体" w:cs="宋体"/>
          <w:bCs/>
          <w:sz w:val="24"/>
        </w:rPr>
      </w:pPr>
      <w:r>
        <w:rPr>
          <w:rFonts w:hint="eastAsia" w:ascii="宋体" w:hAnsi="宋体" w:cs="宋体"/>
          <w:bCs/>
          <w:sz w:val="24"/>
        </w:rPr>
        <w:t>四、与质疑事项相关的质疑请求</w:t>
      </w:r>
    </w:p>
    <w:p w14:paraId="1F87BBA7">
      <w:pPr>
        <w:adjustRightInd w:val="0"/>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48E06B20">
      <w:pPr>
        <w:spacing w:line="360" w:lineRule="auto"/>
        <w:rPr>
          <w:rFonts w:ascii="宋体" w:hAnsi="宋体" w:cs="宋体"/>
          <w:sz w:val="24"/>
        </w:rPr>
      </w:pPr>
      <w:r>
        <w:rPr>
          <w:rFonts w:hint="eastAsia" w:ascii="宋体" w:hAnsi="宋体" w:cs="宋体"/>
          <w:sz w:val="24"/>
        </w:rPr>
        <w:t xml:space="preserve">签字(签章)：                   公章：                      </w:t>
      </w:r>
    </w:p>
    <w:p w14:paraId="3D1C082D">
      <w:pPr>
        <w:spacing w:line="360" w:lineRule="auto"/>
        <w:rPr>
          <w:rFonts w:ascii="宋体" w:hAnsi="宋体" w:cs="宋体"/>
          <w:sz w:val="24"/>
        </w:rPr>
      </w:pPr>
      <w:r>
        <w:rPr>
          <w:rFonts w:hint="eastAsia" w:ascii="宋体" w:hAnsi="宋体" w:cs="宋体"/>
          <w:sz w:val="24"/>
        </w:rPr>
        <w:t xml:space="preserve">日期：    </w:t>
      </w:r>
    </w:p>
    <w:p w14:paraId="39699496">
      <w:pPr>
        <w:spacing w:line="360" w:lineRule="auto"/>
        <w:rPr>
          <w:rFonts w:ascii="宋体" w:hAnsi="宋体" w:cs="宋体"/>
          <w:b/>
          <w:sz w:val="24"/>
        </w:rPr>
      </w:pPr>
      <w:r>
        <w:rPr>
          <w:rFonts w:hint="eastAsia" w:ascii="宋体" w:hAnsi="宋体" w:cs="宋体"/>
          <w:b/>
          <w:sz w:val="24"/>
        </w:rPr>
        <w:t xml:space="preserve">    质疑函制作说明：</w:t>
      </w:r>
    </w:p>
    <w:p w14:paraId="02818A87">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4F689136">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01A9B070">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081D6BAC">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2C609323">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6A3C3F28">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59FD849A">
      <w:pPr>
        <w:widowControl/>
        <w:spacing w:line="360" w:lineRule="auto"/>
        <w:ind w:firstLine="480" w:firstLineChars="200"/>
        <w:jc w:val="left"/>
        <w:rPr>
          <w:rFonts w:ascii="宋体" w:hAnsi="宋体" w:cs="宋体"/>
          <w:sz w:val="24"/>
        </w:rPr>
      </w:pPr>
    </w:p>
    <w:p w14:paraId="45CA850A">
      <w:pPr>
        <w:widowControl/>
        <w:spacing w:line="360" w:lineRule="auto"/>
        <w:jc w:val="left"/>
        <w:rPr>
          <w:rFonts w:ascii="宋体" w:hAnsi="宋体" w:cs="宋体"/>
          <w:color w:val="000000"/>
          <w:kern w:val="0"/>
          <w:sz w:val="24"/>
        </w:rPr>
        <w:sectPr>
          <w:pgSz w:w="11905" w:h="16838"/>
          <w:pgMar w:top="1134" w:right="1134" w:bottom="1134" w:left="1134" w:header="850" w:footer="850" w:gutter="0"/>
          <w:cols w:space="0" w:num="1"/>
          <w:titlePg/>
          <w:docGrid w:linePitch="331" w:charSpace="0"/>
        </w:sectPr>
      </w:pPr>
    </w:p>
    <w:p w14:paraId="41D62A18">
      <w:pPr>
        <w:pStyle w:val="5"/>
        <w:jc w:val="center"/>
        <w:rPr>
          <w:rFonts w:hint="default" w:ascii="宋体" w:hAnsi="宋体"/>
          <w:b w:val="0"/>
          <w:bCs w:val="0"/>
          <w:color w:val="000000"/>
        </w:rPr>
      </w:pPr>
      <w:bookmarkStart w:id="416" w:name="_Toc6551"/>
      <w:bookmarkStart w:id="417" w:name="_Toc24568"/>
      <w:bookmarkStart w:id="418" w:name="_Toc11428"/>
      <w:bookmarkStart w:id="419" w:name="_Toc11984"/>
      <w:bookmarkStart w:id="420" w:name="_Toc8862"/>
      <w:bookmarkStart w:id="421" w:name="_Toc31203"/>
      <w:bookmarkStart w:id="422" w:name="_Toc1896"/>
      <w:bookmarkStart w:id="423" w:name="_Toc7549"/>
      <w:bookmarkStart w:id="424" w:name="_Toc24894"/>
      <w:bookmarkStart w:id="425" w:name="_Toc32540"/>
      <w:r>
        <w:rPr>
          <w:rFonts w:ascii="宋体" w:hAnsi="宋体"/>
          <w:b w:val="0"/>
          <w:bCs w:val="0"/>
          <w:color w:val="000000"/>
        </w:rPr>
        <w:t>第二节 投诉书（格式）</w:t>
      </w:r>
      <w:bookmarkEnd w:id="416"/>
      <w:bookmarkEnd w:id="417"/>
      <w:bookmarkEnd w:id="418"/>
      <w:bookmarkEnd w:id="419"/>
      <w:bookmarkEnd w:id="420"/>
      <w:bookmarkEnd w:id="421"/>
      <w:bookmarkEnd w:id="422"/>
      <w:bookmarkEnd w:id="423"/>
      <w:bookmarkEnd w:id="424"/>
      <w:bookmarkEnd w:id="425"/>
    </w:p>
    <w:p w14:paraId="405026D8">
      <w:pPr>
        <w:jc w:val="center"/>
        <w:rPr>
          <w:rFonts w:ascii="宋体" w:hAnsi="宋体"/>
          <w:b/>
          <w:sz w:val="44"/>
          <w:szCs w:val="44"/>
        </w:rPr>
      </w:pPr>
      <w:r>
        <w:rPr>
          <w:rFonts w:hint="eastAsia" w:ascii="宋体" w:hAnsi="宋体"/>
          <w:b/>
          <w:sz w:val="32"/>
          <w:szCs w:val="32"/>
        </w:rPr>
        <w:t>投诉书</w:t>
      </w:r>
    </w:p>
    <w:p w14:paraId="0EB4C64E">
      <w:pPr>
        <w:rPr>
          <w:rFonts w:ascii="黑体" w:hAnsi="黑体" w:eastAsia="黑体"/>
          <w:sz w:val="32"/>
          <w:szCs w:val="32"/>
        </w:rPr>
      </w:pPr>
    </w:p>
    <w:p w14:paraId="4E349CF7">
      <w:pPr>
        <w:spacing w:line="360" w:lineRule="auto"/>
        <w:rPr>
          <w:rFonts w:ascii="宋体" w:hAnsi="宋体" w:cs="宋体"/>
          <w:sz w:val="24"/>
        </w:rPr>
      </w:pPr>
      <w:r>
        <w:rPr>
          <w:rFonts w:hint="eastAsia" w:ascii="宋体" w:hAnsi="宋体" w:cs="宋体"/>
          <w:sz w:val="24"/>
        </w:rPr>
        <w:t>一、投诉相关主体基本情况</w:t>
      </w:r>
    </w:p>
    <w:p w14:paraId="6EDD2A67">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31111A30">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275ACE0">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p>
    <w:p w14:paraId="397D6F06">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10420548">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2946F23A">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1CBC6D3">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p>
    <w:p w14:paraId="3D407FDB">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D75730C">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7DC80DA1">
      <w:pPr>
        <w:spacing w:line="360" w:lineRule="auto"/>
        <w:rPr>
          <w:rFonts w:ascii="宋体" w:hAnsi="宋体" w:cs="宋体"/>
          <w:sz w:val="24"/>
        </w:rPr>
      </w:pPr>
      <w:r>
        <w:rPr>
          <w:rFonts w:hint="eastAsia" w:ascii="宋体" w:hAnsi="宋体" w:cs="宋体"/>
          <w:sz w:val="24"/>
        </w:rPr>
        <w:t>被投诉人2</w:t>
      </w:r>
    </w:p>
    <w:p w14:paraId="5A437232">
      <w:pPr>
        <w:spacing w:line="360" w:lineRule="auto"/>
        <w:rPr>
          <w:rFonts w:ascii="宋体" w:hAnsi="宋体" w:cs="宋体"/>
          <w:sz w:val="24"/>
          <w:u w:val="dotted"/>
        </w:rPr>
      </w:pPr>
      <w:r>
        <w:rPr>
          <w:rFonts w:hint="eastAsia" w:ascii="宋体" w:hAnsi="宋体" w:cs="宋体"/>
          <w:sz w:val="24"/>
        </w:rPr>
        <w:t>……</w:t>
      </w:r>
    </w:p>
    <w:p w14:paraId="2BF7B8A7">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p>
    <w:p w14:paraId="0AF2A129">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0554BE5A">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3FC4FC54">
      <w:pPr>
        <w:spacing w:line="360" w:lineRule="auto"/>
        <w:rPr>
          <w:rFonts w:ascii="宋体" w:hAnsi="宋体" w:cs="宋体"/>
          <w:sz w:val="24"/>
        </w:rPr>
      </w:pPr>
      <w:r>
        <w:rPr>
          <w:rFonts w:hint="eastAsia" w:ascii="宋体" w:hAnsi="宋体" w:cs="宋体"/>
          <w:sz w:val="24"/>
        </w:rPr>
        <w:t>二、投诉项目基本情况</w:t>
      </w:r>
    </w:p>
    <w:p w14:paraId="5AF44478">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bookmarkStart w:id="426" w:name="PO_3000001867_PM002_12"/>
      <w:r>
        <w:rPr>
          <w:rFonts w:hint="eastAsia" w:ascii="宋体" w:hAnsi="宋体" w:cs="宋体"/>
          <w:sz w:val="24"/>
          <w:u w:val="dotted"/>
        </w:rPr>
        <w:t xml:space="preserve">                    </w:t>
      </w:r>
      <w:bookmarkEnd w:id="426"/>
      <w:r>
        <w:rPr>
          <w:rFonts w:hint="eastAsia" w:ascii="宋体" w:hAnsi="宋体" w:cs="宋体"/>
          <w:sz w:val="24"/>
          <w:u w:val="dotted"/>
        </w:rPr>
        <w:t xml:space="preserve">  </w:t>
      </w:r>
    </w:p>
    <w:p w14:paraId="1BDCBAA3">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bookmarkStart w:id="427" w:name="PO_3000001867_PM001_9"/>
      <w:r>
        <w:rPr>
          <w:rFonts w:hint="eastAsia" w:ascii="宋体" w:hAnsi="宋体" w:cs="宋体"/>
          <w:sz w:val="24"/>
          <w:u w:val="dotted"/>
        </w:rPr>
        <w:t xml:space="preserve">                    </w:t>
      </w:r>
      <w:bookmarkEnd w:id="427"/>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22E05AB8">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bookmarkStart w:id="428" w:name="PO_3000001867_PM026_6"/>
      <w:r>
        <w:rPr>
          <w:rFonts w:hint="eastAsia" w:ascii="宋体" w:hAnsi="宋体" w:cs="宋体"/>
          <w:sz w:val="24"/>
          <w:u w:val="dotted"/>
        </w:rPr>
        <w:t xml:space="preserve">                    </w:t>
      </w:r>
      <w:bookmarkEnd w:id="428"/>
      <w:r>
        <w:rPr>
          <w:rFonts w:hint="eastAsia" w:ascii="宋体" w:hAnsi="宋体" w:cs="宋体"/>
          <w:sz w:val="24"/>
          <w:u w:val="dotted"/>
        </w:rPr>
        <w:t xml:space="preserve">  </w:t>
      </w:r>
    </w:p>
    <w:p w14:paraId="5F0E5169">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199FA544">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6735150B">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5B3FF1DA">
      <w:pPr>
        <w:spacing w:line="360" w:lineRule="auto"/>
        <w:rPr>
          <w:rFonts w:ascii="宋体" w:hAnsi="宋体" w:cs="宋体"/>
          <w:sz w:val="24"/>
        </w:rPr>
      </w:pPr>
      <w:r>
        <w:rPr>
          <w:rFonts w:hint="eastAsia" w:ascii="宋体" w:hAnsi="宋体" w:cs="宋体"/>
          <w:sz w:val="24"/>
        </w:rPr>
        <w:t>三、质疑基本情况</w:t>
      </w:r>
    </w:p>
    <w:p w14:paraId="3909F0D4">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29913B3F">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75115D99">
      <w:pPr>
        <w:spacing w:line="360" w:lineRule="auto"/>
        <w:ind w:firstLine="360" w:firstLineChars="150"/>
        <w:rPr>
          <w:rFonts w:ascii="宋体" w:hAnsi="宋体" w:cs="宋体"/>
          <w:sz w:val="24"/>
        </w:rPr>
      </w:pPr>
      <w:r>
        <w:rPr>
          <w:rFonts w:hint="eastAsia" w:ascii="宋体" w:hAnsi="宋体" w:cs="宋体"/>
          <w:sz w:val="24"/>
          <w:u w:val="dotted"/>
        </w:rPr>
        <w:t>采购人/采购代理机构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6136A0B3">
      <w:pPr>
        <w:spacing w:line="360" w:lineRule="auto"/>
        <w:rPr>
          <w:rFonts w:ascii="宋体" w:hAnsi="宋体" w:cs="宋体"/>
          <w:sz w:val="24"/>
        </w:rPr>
      </w:pPr>
      <w:r>
        <w:rPr>
          <w:rFonts w:hint="eastAsia" w:ascii="宋体" w:hAnsi="宋体" w:cs="宋体"/>
          <w:sz w:val="24"/>
        </w:rPr>
        <w:t>四、投诉事项具体内容</w:t>
      </w:r>
    </w:p>
    <w:p w14:paraId="014906E2">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481C392C">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63EE1145">
      <w:pPr>
        <w:spacing w:line="360" w:lineRule="auto"/>
        <w:rPr>
          <w:rFonts w:ascii="宋体" w:hAnsi="宋体" w:cs="宋体"/>
          <w:sz w:val="24"/>
          <w:u w:val="dotted"/>
        </w:rPr>
      </w:pPr>
      <w:r>
        <w:rPr>
          <w:rFonts w:hint="eastAsia" w:ascii="宋体" w:hAnsi="宋体" w:cs="宋体"/>
          <w:sz w:val="24"/>
          <w:u w:val="dotted"/>
        </w:rPr>
        <w:t xml:space="preserve">                                                      </w:t>
      </w:r>
    </w:p>
    <w:p w14:paraId="2D8528F0">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0044050A">
      <w:pPr>
        <w:spacing w:line="360" w:lineRule="auto"/>
        <w:rPr>
          <w:rFonts w:ascii="宋体" w:hAnsi="宋体" w:cs="宋体"/>
          <w:sz w:val="24"/>
          <w:u w:val="dotted"/>
        </w:rPr>
      </w:pPr>
      <w:r>
        <w:rPr>
          <w:rFonts w:hint="eastAsia" w:ascii="宋体" w:hAnsi="宋体" w:cs="宋体"/>
          <w:sz w:val="24"/>
          <w:u w:val="dotted"/>
        </w:rPr>
        <w:t xml:space="preserve">                                                      </w:t>
      </w:r>
    </w:p>
    <w:p w14:paraId="73FC7C87">
      <w:pPr>
        <w:spacing w:line="360" w:lineRule="auto"/>
        <w:rPr>
          <w:rFonts w:ascii="宋体" w:hAnsi="宋体" w:cs="宋体"/>
          <w:sz w:val="24"/>
        </w:rPr>
      </w:pPr>
      <w:r>
        <w:rPr>
          <w:rFonts w:hint="eastAsia" w:ascii="宋体" w:hAnsi="宋体" w:cs="宋体"/>
          <w:sz w:val="24"/>
        </w:rPr>
        <w:t>投诉事项2</w:t>
      </w:r>
    </w:p>
    <w:p w14:paraId="5A890934">
      <w:pPr>
        <w:spacing w:line="360" w:lineRule="auto"/>
        <w:rPr>
          <w:rFonts w:ascii="宋体" w:hAnsi="宋体" w:cs="宋体"/>
          <w:sz w:val="24"/>
          <w:u w:val="dotted"/>
        </w:rPr>
      </w:pPr>
      <w:r>
        <w:rPr>
          <w:rFonts w:hint="eastAsia" w:ascii="宋体" w:hAnsi="宋体" w:cs="宋体"/>
          <w:sz w:val="24"/>
        </w:rPr>
        <w:t>……</w:t>
      </w:r>
    </w:p>
    <w:p w14:paraId="5F365DD7">
      <w:pPr>
        <w:spacing w:line="360" w:lineRule="auto"/>
        <w:rPr>
          <w:rFonts w:ascii="宋体" w:hAnsi="宋体" w:cs="宋体"/>
          <w:sz w:val="24"/>
        </w:rPr>
      </w:pPr>
      <w:r>
        <w:rPr>
          <w:rFonts w:hint="eastAsia" w:ascii="宋体" w:hAnsi="宋体" w:cs="宋体"/>
          <w:sz w:val="24"/>
        </w:rPr>
        <w:t>五、与投诉事项相关的投诉请求</w:t>
      </w:r>
    </w:p>
    <w:p w14:paraId="00C17B07">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146BE87C">
      <w:pPr>
        <w:spacing w:line="360" w:lineRule="auto"/>
        <w:rPr>
          <w:rFonts w:ascii="宋体" w:hAnsi="宋体" w:cs="宋体"/>
          <w:sz w:val="24"/>
          <w:u w:val="single"/>
        </w:rPr>
      </w:pPr>
      <w:r>
        <w:rPr>
          <w:rFonts w:hint="eastAsia" w:ascii="宋体" w:hAnsi="宋体" w:cs="宋体"/>
          <w:sz w:val="24"/>
        </w:rPr>
        <w:t xml:space="preserve">                                                                                                    </w:t>
      </w:r>
    </w:p>
    <w:p w14:paraId="7EAA3AB8">
      <w:pPr>
        <w:spacing w:line="360" w:lineRule="auto"/>
        <w:rPr>
          <w:rFonts w:ascii="宋体" w:hAnsi="宋体" w:cs="宋体"/>
          <w:sz w:val="24"/>
        </w:rPr>
      </w:pPr>
      <w:r>
        <w:rPr>
          <w:rFonts w:hint="eastAsia" w:ascii="宋体" w:hAnsi="宋体" w:cs="宋体"/>
          <w:sz w:val="24"/>
        </w:rPr>
        <w:t xml:space="preserve">签字(签章)：                   公章：                      </w:t>
      </w:r>
    </w:p>
    <w:p w14:paraId="567DB920">
      <w:pPr>
        <w:spacing w:line="360" w:lineRule="auto"/>
        <w:rPr>
          <w:rFonts w:ascii="宋体" w:hAnsi="宋体" w:cs="宋体"/>
          <w:sz w:val="24"/>
        </w:rPr>
      </w:pPr>
      <w:r>
        <w:rPr>
          <w:rFonts w:hint="eastAsia" w:ascii="宋体" w:hAnsi="宋体" w:cs="宋体"/>
          <w:sz w:val="24"/>
        </w:rPr>
        <w:t xml:space="preserve">日期：    </w:t>
      </w:r>
    </w:p>
    <w:p w14:paraId="7F56FB62">
      <w:pPr>
        <w:spacing w:line="360" w:lineRule="auto"/>
        <w:rPr>
          <w:rFonts w:ascii="宋体" w:hAnsi="宋体" w:cs="宋体"/>
          <w:b/>
          <w:sz w:val="24"/>
        </w:rPr>
      </w:pPr>
    </w:p>
    <w:p w14:paraId="709B115B">
      <w:pPr>
        <w:spacing w:line="360" w:lineRule="auto"/>
        <w:rPr>
          <w:rFonts w:ascii="宋体" w:hAnsi="宋体" w:cs="宋体"/>
          <w:b/>
          <w:sz w:val="24"/>
        </w:rPr>
      </w:pPr>
      <w:r>
        <w:rPr>
          <w:rFonts w:hint="eastAsia" w:ascii="宋体" w:hAnsi="宋体" w:cs="宋体"/>
          <w:b/>
          <w:sz w:val="24"/>
        </w:rPr>
        <w:t>投诉书制作说明：</w:t>
      </w:r>
    </w:p>
    <w:p w14:paraId="75AA5058">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026E4F45">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1E3E8579">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14:paraId="2FAC49D9">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14:paraId="39C094B3">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14:paraId="2FD30643">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14:paraId="0745CB74">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6DAC938D"/>
    <w:p w14:paraId="5A368684"/>
    <w:sectPr>
      <w:footerReference r:id="rId16" w:type="first"/>
      <w:headerReference r:id="rId13" w:type="default"/>
      <w:footerReference r:id="rId14" w:type="default"/>
      <w:footerReference r:id="rId15" w:type="even"/>
      <w:pgSz w:w="11905" w:h="16838"/>
      <w:pgMar w:top="1134" w:right="1134" w:bottom="1134" w:left="1134" w:header="850" w:footer="850" w:gutter="0"/>
      <w:cols w:space="0" w:num="1"/>
      <w:titlePg/>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SimSun-ExtB">
    <w:panose1 w:val="02010609060101010101"/>
    <w:charset w:val="86"/>
    <w:family w:val="auto"/>
    <w:pitch w:val="default"/>
    <w:sig w:usb0="00000001" w:usb1="02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汉仪书宋二KW">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83B51">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482E8">
                          <w:pPr>
                            <w:pStyle w:val="14"/>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7C482E8">
                    <w:pPr>
                      <w:pStyle w:val="14"/>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6E77E">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79F2">
                          <w:pPr>
                            <w:pStyle w:val="1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2E579F2">
                    <w:pPr>
                      <w:pStyle w:val="1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58B55">
    <w:pPr>
      <w:snapToGrid w:val="0"/>
      <w:jc w:val="center"/>
      <w:rPr>
        <w:sz w:val="18"/>
        <w:szCs w:val="18"/>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E6519A4">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9</w:t>
                          </w:r>
                          <w:r>
                            <w:rPr>
                              <w:sz w:val="18"/>
                              <w:szCs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pB/xvHAQAAi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m3oFSWOWxz48dfP4++/xz8/&#10;yFWWpw9QY9ZtwLw0vPcDLs3JD+jMrAcVbf4iH4JxFPdwFlcOiYj8qFq8vcQiAkPVZbVYFHR2/zhE&#10;SB+ktyQbDY04uyIp33+ChI1g6ikl13L+RhtT5mfcAwcmZg/LnY8dZisNm2Gis/HtAdn0OPaGOtxy&#10;SsxHh6rmDTkZ8WRsJiPXgPBul7Bw6SejjlBTMZxRaXPap7wE/95L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GpB/xvHAQAAiwMAAA4AAAAAAAAAAQAgAAAAHwEAAGRycy9lMm9Eb2Mu&#10;eG1sUEsFBgAAAAAGAAYAWQEAAFgFAAAAAA==&#10;">
              <v:fill on="f" focussize="0,0"/>
              <v:stroke on="f"/>
              <v:imagedata o:title=""/>
              <o:lock v:ext="edit" aspectratio="f"/>
              <v:textbox inset="0mm,0mm,0mm,0mm" style="mso-fit-shape-to-text:t;">
                <w:txbxContent>
                  <w:p w14:paraId="4E6519A4">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9</w:t>
                    </w:r>
                    <w:r>
                      <w:rPr>
                        <w:sz w:val="18"/>
                        <w:szCs w:val="18"/>
                      </w:rPr>
                      <w:fldChar w:fldCharType="end"/>
                    </w:r>
                  </w:p>
                </w:txbxContent>
              </v:textbox>
            </v:shape>
          </w:pict>
        </mc:Fallback>
      </mc:AlternateContent>
    </w:r>
  </w:p>
  <w:p w14:paraId="5F57B332">
    <w:pPr>
      <w:snapToGrid w:val="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8"/>
      </w:rPr>
      <w:id w:val="-282571524"/>
      <w:docPartObj>
        <w:docPartGallery w:val="autotext"/>
      </w:docPartObj>
    </w:sdtPr>
    <w:sdtEndPr>
      <w:rPr>
        <w:rStyle w:val="28"/>
      </w:rPr>
    </w:sdtEndPr>
    <w:sdtContent>
      <w:p w14:paraId="14E79E0F">
        <w:pPr>
          <w:pStyle w:val="14"/>
          <w:framePr w:wrap="auto" w:vAnchor="text" w:hAnchor="margin" w:xAlign="center" w:y="1"/>
          <w:rPr>
            <w:rStyle w:val="28"/>
          </w:rPr>
        </w:pPr>
        <w:r>
          <w:rPr>
            <w:rStyle w:val="28"/>
          </w:rPr>
          <w:fldChar w:fldCharType="begin"/>
        </w:r>
        <w:r>
          <w:rPr>
            <w:rStyle w:val="28"/>
          </w:rPr>
          <w:instrText xml:space="preserve"> PAGE </w:instrText>
        </w:r>
        <w:r>
          <w:rPr>
            <w:rStyle w:val="28"/>
          </w:rPr>
          <w:fldChar w:fldCharType="separate"/>
        </w:r>
        <w:r>
          <w:rPr>
            <w:rStyle w:val="28"/>
          </w:rPr>
          <w:t>3</w:t>
        </w:r>
        <w:r>
          <w:rPr>
            <w:rStyle w:val="28"/>
          </w:rPr>
          <w:fldChar w:fldCharType="end"/>
        </w:r>
      </w:p>
    </w:sdtContent>
  </w:sdt>
  <w:p w14:paraId="7BF410B4">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8"/>
      </w:rPr>
      <w:id w:val="-1441518862"/>
      <w:docPartObj>
        <w:docPartGallery w:val="autotext"/>
      </w:docPartObj>
    </w:sdtPr>
    <w:sdtEndPr>
      <w:rPr>
        <w:rStyle w:val="28"/>
      </w:rPr>
    </w:sdtEndPr>
    <w:sdtContent>
      <w:p w14:paraId="14EA5737">
        <w:pPr>
          <w:pStyle w:val="14"/>
          <w:framePr w:wrap="auto" w:vAnchor="text" w:hAnchor="margin" w:xAlign="center" w:y="1"/>
          <w:rPr>
            <w:rStyle w:val="28"/>
          </w:rPr>
        </w:pPr>
        <w:r>
          <w:rPr>
            <w:rStyle w:val="28"/>
          </w:rPr>
          <w:fldChar w:fldCharType="begin"/>
        </w:r>
        <w:r>
          <w:rPr>
            <w:rStyle w:val="28"/>
          </w:rPr>
          <w:instrText xml:space="preserve"> PAGE </w:instrText>
        </w:r>
        <w:r>
          <w:rPr>
            <w:rStyle w:val="28"/>
          </w:rPr>
          <w:fldChar w:fldCharType="separate"/>
        </w:r>
        <w:r>
          <w:rPr>
            <w:rStyle w:val="28"/>
          </w:rPr>
          <w:fldChar w:fldCharType="end"/>
        </w:r>
      </w:p>
    </w:sdtContent>
  </w:sdt>
  <w:p w14:paraId="74E6629C">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EBD7">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86BA2">
    <w:pPr>
      <w:pStyle w:val="1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C3E4A">
                          <w:pPr>
                            <w:pStyle w:val="14"/>
                            <w:jc w:val="center"/>
                          </w:pPr>
                          <w:r>
                            <w:fldChar w:fldCharType="begin"/>
                          </w:r>
                          <w:r>
                            <w:instrText xml:space="preserve"> PAGE   \* MERGEFORMAT </w:instrText>
                          </w:r>
                          <w:r>
                            <w:fldChar w:fldCharType="separate"/>
                          </w:r>
                          <w:r>
                            <w:rPr>
                              <w:lang w:val="zh-CN"/>
                            </w:rPr>
                            <w:t>104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3DC3E4A">
                    <w:pPr>
                      <w:pStyle w:val="14"/>
                      <w:jc w:val="center"/>
                    </w:pPr>
                    <w:r>
                      <w:fldChar w:fldCharType="begin"/>
                    </w:r>
                    <w:r>
                      <w:instrText xml:space="preserve"> PAGE   \* MERGEFORMAT </w:instrText>
                    </w:r>
                    <w:r>
                      <w:fldChar w:fldCharType="separate"/>
                    </w:r>
                    <w:r>
                      <w:rPr>
                        <w:lang w:val="zh-CN"/>
                      </w:rPr>
                      <w:t>104</w:t>
                    </w:r>
                    <w:r>
                      <w:fldChar w:fldCharType="end"/>
                    </w:r>
                  </w:p>
                </w:txbxContent>
              </v:textbox>
            </v:shape>
          </w:pict>
        </mc:Fallback>
      </mc:AlternateContent>
    </w:r>
  </w:p>
  <w:p w14:paraId="7058A78E">
    <w:pPr>
      <w:pStyle w:val="1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36162">
    <w:pPr>
      <w:pStyle w:val="14"/>
      <w:framePr w:wrap="around" w:vAnchor="text" w:hAnchor="margin" w:xAlign="center" w:y="1"/>
      <w:rPr>
        <w:rStyle w:val="28"/>
      </w:rPr>
    </w:pPr>
    <w:r>
      <w:fldChar w:fldCharType="begin"/>
    </w:r>
    <w:r>
      <w:rPr>
        <w:rStyle w:val="28"/>
      </w:rPr>
      <w:instrText xml:space="preserve">PAGE  </w:instrText>
    </w:r>
    <w:r>
      <w:fldChar w:fldCharType="end"/>
    </w:r>
  </w:p>
  <w:p w14:paraId="70F27975">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8EA36">
    <w:pPr>
      <w:pStyle w:val="14"/>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35C52">
                          <w:pPr>
                            <w:pStyle w:val="14"/>
                            <w:rPr>
                              <w:rStyle w:val="28"/>
                            </w:rPr>
                          </w:pPr>
                          <w:r>
                            <w:fldChar w:fldCharType="begin"/>
                          </w:r>
                          <w:r>
                            <w:rPr>
                              <w:rStyle w:val="28"/>
                            </w:rPr>
                            <w:instrText xml:space="preserve">PAGE  </w:instrText>
                          </w:r>
                          <w:r>
                            <w:fldChar w:fldCharType="separate"/>
                          </w:r>
                          <w:r>
                            <w:rPr>
                              <w:rStyle w:val="28"/>
                            </w:rPr>
                            <w:t>122</w:t>
                          </w:r>
                          <w:r>
                            <w:fldChar w:fldCharType="end"/>
                          </w:r>
                        </w:p>
                        <w:p w14:paraId="0BD517D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FC35C52">
                    <w:pPr>
                      <w:pStyle w:val="14"/>
                      <w:rPr>
                        <w:rStyle w:val="28"/>
                      </w:rPr>
                    </w:pPr>
                    <w:r>
                      <w:fldChar w:fldCharType="begin"/>
                    </w:r>
                    <w:r>
                      <w:rPr>
                        <w:rStyle w:val="28"/>
                      </w:rPr>
                      <w:instrText xml:space="preserve">PAGE  </w:instrText>
                    </w:r>
                    <w:r>
                      <w:fldChar w:fldCharType="separate"/>
                    </w:r>
                    <w:r>
                      <w:rPr>
                        <w:rStyle w:val="28"/>
                      </w:rPr>
                      <w:t>122</w:t>
                    </w:r>
                    <w:r>
                      <w:fldChar w:fldCharType="end"/>
                    </w:r>
                  </w:p>
                  <w:p w14:paraId="0BD517D2"/>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6DF0C">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4839F">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3735">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54CD">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2111B">
    <w:pPr>
      <w:pStyle w:val="15"/>
      <w:tabs>
        <w:tab w:val="center" w:pos="0"/>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70DBE5C"/>
    <w:multiLevelType w:val="singleLevel"/>
    <w:tmpl w:val="470DBE5C"/>
    <w:lvl w:ilvl="0" w:tentative="0">
      <w:start w:val="1"/>
      <w:numFmt w:val="decimal"/>
      <w:lvlText w:val="%1."/>
      <w:lvlJc w:val="left"/>
      <w:pPr>
        <w:tabs>
          <w:tab w:val="left" w:pos="312"/>
        </w:tabs>
      </w:pPr>
    </w:lvl>
  </w:abstractNum>
  <w:abstractNum w:abstractNumId="4">
    <w:nsid w:val="51536378"/>
    <w:multiLevelType w:val="singleLevel"/>
    <w:tmpl w:val="51536378"/>
    <w:lvl w:ilvl="0" w:tentative="0">
      <w:start w:val="1"/>
      <w:numFmt w:val="decimal"/>
      <w:suff w:val="nothing"/>
      <w:lvlText w:val="（%1）"/>
      <w:lvlJc w:val="left"/>
      <w:pPr>
        <w:ind w:left="0" w:firstLine="0"/>
      </w:pPr>
    </w:lvl>
  </w:abstractNum>
  <w:num w:numId="1">
    <w:abstractNumId w:val="0"/>
  </w:num>
  <w:num w:numId="2">
    <w:abstractNumId w:val="4"/>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唐庆荣">
    <w15:presenceInfo w15:providerId="WPS Office" w15:userId="1986254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5ZGY0NGQ5OGEyODUzY2E3MWM2YjNkMTgwZWQ4MjkifQ=="/>
  </w:docVars>
  <w:rsids>
    <w:rsidRoot w:val="003A0DA1"/>
    <w:rsid w:val="00014047"/>
    <w:rsid w:val="00172FAB"/>
    <w:rsid w:val="00192F3F"/>
    <w:rsid w:val="001A2DDC"/>
    <w:rsid w:val="002566C4"/>
    <w:rsid w:val="002658A7"/>
    <w:rsid w:val="002E29FF"/>
    <w:rsid w:val="002F24BD"/>
    <w:rsid w:val="0031039D"/>
    <w:rsid w:val="003A0DA1"/>
    <w:rsid w:val="003B45FA"/>
    <w:rsid w:val="003C02C2"/>
    <w:rsid w:val="00414312"/>
    <w:rsid w:val="00415A59"/>
    <w:rsid w:val="0046107F"/>
    <w:rsid w:val="00540D57"/>
    <w:rsid w:val="0056092E"/>
    <w:rsid w:val="00602C7A"/>
    <w:rsid w:val="006A7E60"/>
    <w:rsid w:val="006B5350"/>
    <w:rsid w:val="007D396E"/>
    <w:rsid w:val="00815C89"/>
    <w:rsid w:val="00836875"/>
    <w:rsid w:val="00840ECD"/>
    <w:rsid w:val="00851D48"/>
    <w:rsid w:val="00884AF8"/>
    <w:rsid w:val="008F12C7"/>
    <w:rsid w:val="008F50EE"/>
    <w:rsid w:val="008F63F8"/>
    <w:rsid w:val="00907407"/>
    <w:rsid w:val="009353F5"/>
    <w:rsid w:val="00942526"/>
    <w:rsid w:val="009C2DA1"/>
    <w:rsid w:val="00A12181"/>
    <w:rsid w:val="00A16A9E"/>
    <w:rsid w:val="00A3037D"/>
    <w:rsid w:val="00A5768D"/>
    <w:rsid w:val="00C34DAD"/>
    <w:rsid w:val="00C621D0"/>
    <w:rsid w:val="00C777F6"/>
    <w:rsid w:val="00D23F66"/>
    <w:rsid w:val="00D26508"/>
    <w:rsid w:val="00D47C35"/>
    <w:rsid w:val="00D95B39"/>
    <w:rsid w:val="00DB6B5A"/>
    <w:rsid w:val="00DD5BFD"/>
    <w:rsid w:val="00E34985"/>
    <w:rsid w:val="00EB320F"/>
    <w:rsid w:val="00EB5231"/>
    <w:rsid w:val="00EF5CFA"/>
    <w:rsid w:val="00F436D1"/>
    <w:rsid w:val="00F87861"/>
    <w:rsid w:val="00FA7A17"/>
    <w:rsid w:val="00FF5EBA"/>
    <w:rsid w:val="01095920"/>
    <w:rsid w:val="011B02F9"/>
    <w:rsid w:val="012A54D2"/>
    <w:rsid w:val="01311BBE"/>
    <w:rsid w:val="014275A5"/>
    <w:rsid w:val="014E69AF"/>
    <w:rsid w:val="015938D3"/>
    <w:rsid w:val="017B11E4"/>
    <w:rsid w:val="017B5688"/>
    <w:rsid w:val="01A72EEF"/>
    <w:rsid w:val="01BE6222"/>
    <w:rsid w:val="01C73E98"/>
    <w:rsid w:val="01C92250"/>
    <w:rsid w:val="02055082"/>
    <w:rsid w:val="0226485E"/>
    <w:rsid w:val="023758F4"/>
    <w:rsid w:val="023E23E9"/>
    <w:rsid w:val="025949D7"/>
    <w:rsid w:val="0294066D"/>
    <w:rsid w:val="02974B2C"/>
    <w:rsid w:val="02CC6E30"/>
    <w:rsid w:val="02CE6975"/>
    <w:rsid w:val="02D92142"/>
    <w:rsid w:val="03323B4D"/>
    <w:rsid w:val="03593570"/>
    <w:rsid w:val="035C3D6F"/>
    <w:rsid w:val="036A4118"/>
    <w:rsid w:val="037B5A38"/>
    <w:rsid w:val="038207AB"/>
    <w:rsid w:val="038F07B3"/>
    <w:rsid w:val="03E2532E"/>
    <w:rsid w:val="04054EA8"/>
    <w:rsid w:val="041C7FB9"/>
    <w:rsid w:val="041E0EAD"/>
    <w:rsid w:val="04392CE3"/>
    <w:rsid w:val="047475DC"/>
    <w:rsid w:val="04811BB2"/>
    <w:rsid w:val="04975296"/>
    <w:rsid w:val="049A7C20"/>
    <w:rsid w:val="04A12810"/>
    <w:rsid w:val="04A309D6"/>
    <w:rsid w:val="04A57753"/>
    <w:rsid w:val="04A72B89"/>
    <w:rsid w:val="04C31FAE"/>
    <w:rsid w:val="04E34912"/>
    <w:rsid w:val="04E60003"/>
    <w:rsid w:val="054579FD"/>
    <w:rsid w:val="054D6CFB"/>
    <w:rsid w:val="054F5D32"/>
    <w:rsid w:val="056D44BF"/>
    <w:rsid w:val="05A71B3F"/>
    <w:rsid w:val="05B90CE0"/>
    <w:rsid w:val="05BE24D8"/>
    <w:rsid w:val="05EA70A0"/>
    <w:rsid w:val="05EC04F9"/>
    <w:rsid w:val="05EF2F96"/>
    <w:rsid w:val="05F34893"/>
    <w:rsid w:val="06090B03"/>
    <w:rsid w:val="060A5367"/>
    <w:rsid w:val="061760BE"/>
    <w:rsid w:val="0628256A"/>
    <w:rsid w:val="063B339F"/>
    <w:rsid w:val="064F34B3"/>
    <w:rsid w:val="066F5DC3"/>
    <w:rsid w:val="0676474C"/>
    <w:rsid w:val="068C4871"/>
    <w:rsid w:val="069602FF"/>
    <w:rsid w:val="06F11BBD"/>
    <w:rsid w:val="06F62551"/>
    <w:rsid w:val="07041C7C"/>
    <w:rsid w:val="072916E2"/>
    <w:rsid w:val="072D0157"/>
    <w:rsid w:val="074B3407"/>
    <w:rsid w:val="075D020D"/>
    <w:rsid w:val="07621280"/>
    <w:rsid w:val="07806E87"/>
    <w:rsid w:val="0790327A"/>
    <w:rsid w:val="07A428E3"/>
    <w:rsid w:val="07B2768E"/>
    <w:rsid w:val="07CB185D"/>
    <w:rsid w:val="07DA0160"/>
    <w:rsid w:val="07DA4E9C"/>
    <w:rsid w:val="08093A71"/>
    <w:rsid w:val="086329D2"/>
    <w:rsid w:val="086F1438"/>
    <w:rsid w:val="088968DD"/>
    <w:rsid w:val="08A76D34"/>
    <w:rsid w:val="08BA3246"/>
    <w:rsid w:val="08CA60DE"/>
    <w:rsid w:val="08F00221"/>
    <w:rsid w:val="08FB6F31"/>
    <w:rsid w:val="090C4E18"/>
    <w:rsid w:val="09145975"/>
    <w:rsid w:val="09572877"/>
    <w:rsid w:val="097C1490"/>
    <w:rsid w:val="099E24B2"/>
    <w:rsid w:val="09A06362"/>
    <w:rsid w:val="09AA05A6"/>
    <w:rsid w:val="09AB0983"/>
    <w:rsid w:val="09CE1116"/>
    <w:rsid w:val="09E076C7"/>
    <w:rsid w:val="09E80950"/>
    <w:rsid w:val="0A1E7575"/>
    <w:rsid w:val="0A2013A9"/>
    <w:rsid w:val="0A285C81"/>
    <w:rsid w:val="0A340DC6"/>
    <w:rsid w:val="0A435CEB"/>
    <w:rsid w:val="0A564057"/>
    <w:rsid w:val="0A765A8A"/>
    <w:rsid w:val="0A813285"/>
    <w:rsid w:val="0AA809C6"/>
    <w:rsid w:val="0ACD623F"/>
    <w:rsid w:val="0ACE705D"/>
    <w:rsid w:val="0AD3705F"/>
    <w:rsid w:val="0ADC7345"/>
    <w:rsid w:val="0AE436B1"/>
    <w:rsid w:val="0AF33CCD"/>
    <w:rsid w:val="0AF837E4"/>
    <w:rsid w:val="0B0264D2"/>
    <w:rsid w:val="0B05035F"/>
    <w:rsid w:val="0B136931"/>
    <w:rsid w:val="0B28151A"/>
    <w:rsid w:val="0B2B22F5"/>
    <w:rsid w:val="0B326265"/>
    <w:rsid w:val="0B5140BC"/>
    <w:rsid w:val="0B615CFF"/>
    <w:rsid w:val="0B6D3325"/>
    <w:rsid w:val="0B6F3995"/>
    <w:rsid w:val="0B831A63"/>
    <w:rsid w:val="0B8C6DD9"/>
    <w:rsid w:val="0B8F7AB0"/>
    <w:rsid w:val="0B9176F8"/>
    <w:rsid w:val="0BA95626"/>
    <w:rsid w:val="0BC23C9A"/>
    <w:rsid w:val="0BC62EA5"/>
    <w:rsid w:val="0BD6606C"/>
    <w:rsid w:val="0BFC5617"/>
    <w:rsid w:val="0C01007F"/>
    <w:rsid w:val="0C463AE2"/>
    <w:rsid w:val="0C585D0D"/>
    <w:rsid w:val="0CD56689"/>
    <w:rsid w:val="0CDC043F"/>
    <w:rsid w:val="0CE25BD4"/>
    <w:rsid w:val="0CF75D40"/>
    <w:rsid w:val="0D004C93"/>
    <w:rsid w:val="0D1150F2"/>
    <w:rsid w:val="0D1E4FAA"/>
    <w:rsid w:val="0D240982"/>
    <w:rsid w:val="0D3B1F2E"/>
    <w:rsid w:val="0D3B4AA2"/>
    <w:rsid w:val="0D543F47"/>
    <w:rsid w:val="0D821FD8"/>
    <w:rsid w:val="0D896292"/>
    <w:rsid w:val="0D8E0E0D"/>
    <w:rsid w:val="0D9269B0"/>
    <w:rsid w:val="0D992AED"/>
    <w:rsid w:val="0D9C0642"/>
    <w:rsid w:val="0DB42180"/>
    <w:rsid w:val="0DBF7189"/>
    <w:rsid w:val="0DEB14A0"/>
    <w:rsid w:val="0DF93BBD"/>
    <w:rsid w:val="0E0040B4"/>
    <w:rsid w:val="0E0F21BC"/>
    <w:rsid w:val="0E1770D6"/>
    <w:rsid w:val="0E1B77DE"/>
    <w:rsid w:val="0E2B18D5"/>
    <w:rsid w:val="0E3218E4"/>
    <w:rsid w:val="0E73260E"/>
    <w:rsid w:val="0E912047"/>
    <w:rsid w:val="0E9B2EC6"/>
    <w:rsid w:val="0EA91BC1"/>
    <w:rsid w:val="0EEF6AAD"/>
    <w:rsid w:val="0EFB495B"/>
    <w:rsid w:val="0EFB7D6B"/>
    <w:rsid w:val="0F012419"/>
    <w:rsid w:val="0F035F56"/>
    <w:rsid w:val="0F17197D"/>
    <w:rsid w:val="0F3410B2"/>
    <w:rsid w:val="0F3550C8"/>
    <w:rsid w:val="0F524821"/>
    <w:rsid w:val="0F6B1F01"/>
    <w:rsid w:val="0F9B3228"/>
    <w:rsid w:val="0FB74DC9"/>
    <w:rsid w:val="0FC306E9"/>
    <w:rsid w:val="0FDB2F20"/>
    <w:rsid w:val="0FDF309C"/>
    <w:rsid w:val="0FE71808"/>
    <w:rsid w:val="0FF97F20"/>
    <w:rsid w:val="101A621B"/>
    <w:rsid w:val="10252529"/>
    <w:rsid w:val="102E1B18"/>
    <w:rsid w:val="102F01A4"/>
    <w:rsid w:val="102F0E28"/>
    <w:rsid w:val="10390118"/>
    <w:rsid w:val="10435CE3"/>
    <w:rsid w:val="10501A8E"/>
    <w:rsid w:val="10A25EDA"/>
    <w:rsid w:val="10D4339F"/>
    <w:rsid w:val="10FA4268"/>
    <w:rsid w:val="1102547E"/>
    <w:rsid w:val="1113124C"/>
    <w:rsid w:val="111D336E"/>
    <w:rsid w:val="111D5E14"/>
    <w:rsid w:val="111E4C42"/>
    <w:rsid w:val="113C7A86"/>
    <w:rsid w:val="114E32ED"/>
    <w:rsid w:val="11652FD6"/>
    <w:rsid w:val="117479A3"/>
    <w:rsid w:val="119A7465"/>
    <w:rsid w:val="11D843F8"/>
    <w:rsid w:val="11F56084"/>
    <w:rsid w:val="12011292"/>
    <w:rsid w:val="120D6C92"/>
    <w:rsid w:val="12190BE4"/>
    <w:rsid w:val="121D1E44"/>
    <w:rsid w:val="12275329"/>
    <w:rsid w:val="124B49D0"/>
    <w:rsid w:val="129D1535"/>
    <w:rsid w:val="12A25769"/>
    <w:rsid w:val="12D877C9"/>
    <w:rsid w:val="12DE2AB6"/>
    <w:rsid w:val="12E271C4"/>
    <w:rsid w:val="12E63C04"/>
    <w:rsid w:val="13004370"/>
    <w:rsid w:val="132F0080"/>
    <w:rsid w:val="13430886"/>
    <w:rsid w:val="13804B0A"/>
    <w:rsid w:val="13D12F37"/>
    <w:rsid w:val="13D773DA"/>
    <w:rsid w:val="13E62B4A"/>
    <w:rsid w:val="142B4CEC"/>
    <w:rsid w:val="144E3925"/>
    <w:rsid w:val="14523C8E"/>
    <w:rsid w:val="14814229"/>
    <w:rsid w:val="1485642A"/>
    <w:rsid w:val="148C55F5"/>
    <w:rsid w:val="1493579A"/>
    <w:rsid w:val="14995889"/>
    <w:rsid w:val="14A02656"/>
    <w:rsid w:val="14A625C4"/>
    <w:rsid w:val="14C03686"/>
    <w:rsid w:val="14C24DAA"/>
    <w:rsid w:val="14E13062"/>
    <w:rsid w:val="14EF2214"/>
    <w:rsid w:val="15112FB3"/>
    <w:rsid w:val="1517629B"/>
    <w:rsid w:val="154248FB"/>
    <w:rsid w:val="15A71FCF"/>
    <w:rsid w:val="15CE73E7"/>
    <w:rsid w:val="15D714A3"/>
    <w:rsid w:val="15DA6861"/>
    <w:rsid w:val="15F7039E"/>
    <w:rsid w:val="16243806"/>
    <w:rsid w:val="16517505"/>
    <w:rsid w:val="16521360"/>
    <w:rsid w:val="16566BBA"/>
    <w:rsid w:val="168A2AB4"/>
    <w:rsid w:val="169012D2"/>
    <w:rsid w:val="169B63CD"/>
    <w:rsid w:val="169D6CED"/>
    <w:rsid w:val="16CC463A"/>
    <w:rsid w:val="16CF0A25"/>
    <w:rsid w:val="16D36EE1"/>
    <w:rsid w:val="16F94C2D"/>
    <w:rsid w:val="16FC2A4B"/>
    <w:rsid w:val="17016128"/>
    <w:rsid w:val="172A6452"/>
    <w:rsid w:val="173C2D6C"/>
    <w:rsid w:val="17526FA4"/>
    <w:rsid w:val="178A5D34"/>
    <w:rsid w:val="178C2CE1"/>
    <w:rsid w:val="1795379C"/>
    <w:rsid w:val="18063809"/>
    <w:rsid w:val="181A1B33"/>
    <w:rsid w:val="183813D4"/>
    <w:rsid w:val="18444565"/>
    <w:rsid w:val="18471274"/>
    <w:rsid w:val="1881204A"/>
    <w:rsid w:val="18817186"/>
    <w:rsid w:val="18880D26"/>
    <w:rsid w:val="18A53C2D"/>
    <w:rsid w:val="18E66AB2"/>
    <w:rsid w:val="18E94ECC"/>
    <w:rsid w:val="19097C61"/>
    <w:rsid w:val="19155678"/>
    <w:rsid w:val="194F7902"/>
    <w:rsid w:val="195425EF"/>
    <w:rsid w:val="197C38F4"/>
    <w:rsid w:val="19926815"/>
    <w:rsid w:val="19B81747"/>
    <w:rsid w:val="19DC1C4E"/>
    <w:rsid w:val="19FF33EE"/>
    <w:rsid w:val="1A224809"/>
    <w:rsid w:val="1A2F60BE"/>
    <w:rsid w:val="1A6E5932"/>
    <w:rsid w:val="1A70567B"/>
    <w:rsid w:val="1A774458"/>
    <w:rsid w:val="1A846A93"/>
    <w:rsid w:val="1AA22304"/>
    <w:rsid w:val="1ABD34B5"/>
    <w:rsid w:val="1B1A3D35"/>
    <w:rsid w:val="1B8B4540"/>
    <w:rsid w:val="1B91390D"/>
    <w:rsid w:val="1B980981"/>
    <w:rsid w:val="1BC83144"/>
    <w:rsid w:val="1BD01CD5"/>
    <w:rsid w:val="1BEA4C7C"/>
    <w:rsid w:val="1C536B8E"/>
    <w:rsid w:val="1C6665CB"/>
    <w:rsid w:val="1C6C7C4F"/>
    <w:rsid w:val="1C885DAD"/>
    <w:rsid w:val="1C9A226F"/>
    <w:rsid w:val="1C9E7D2D"/>
    <w:rsid w:val="1CA43733"/>
    <w:rsid w:val="1CAB0B30"/>
    <w:rsid w:val="1CCA5C25"/>
    <w:rsid w:val="1CE82961"/>
    <w:rsid w:val="1CEB5018"/>
    <w:rsid w:val="1D3F5364"/>
    <w:rsid w:val="1D556DBC"/>
    <w:rsid w:val="1D5801D4"/>
    <w:rsid w:val="1D6E1386"/>
    <w:rsid w:val="1D7132EA"/>
    <w:rsid w:val="1DD85A26"/>
    <w:rsid w:val="1DEE2222"/>
    <w:rsid w:val="1DF1639C"/>
    <w:rsid w:val="1E037DAC"/>
    <w:rsid w:val="1E175EC1"/>
    <w:rsid w:val="1E224642"/>
    <w:rsid w:val="1E357891"/>
    <w:rsid w:val="1E4C215D"/>
    <w:rsid w:val="1E553BD5"/>
    <w:rsid w:val="1E55723C"/>
    <w:rsid w:val="1E771316"/>
    <w:rsid w:val="1E8058BE"/>
    <w:rsid w:val="1EA4279A"/>
    <w:rsid w:val="1EA700B7"/>
    <w:rsid w:val="1EA934C6"/>
    <w:rsid w:val="1ECB27A8"/>
    <w:rsid w:val="1EE47F71"/>
    <w:rsid w:val="1F152A17"/>
    <w:rsid w:val="1F1970AB"/>
    <w:rsid w:val="1F1A09E0"/>
    <w:rsid w:val="1F354AA2"/>
    <w:rsid w:val="1F443106"/>
    <w:rsid w:val="1F4E3E9E"/>
    <w:rsid w:val="1F6210D9"/>
    <w:rsid w:val="1F640C4B"/>
    <w:rsid w:val="1F7C3BBA"/>
    <w:rsid w:val="1F8260B3"/>
    <w:rsid w:val="1FC2394D"/>
    <w:rsid w:val="1FCF2A25"/>
    <w:rsid w:val="1FF56CD3"/>
    <w:rsid w:val="202A5D19"/>
    <w:rsid w:val="208D2FA3"/>
    <w:rsid w:val="20910DC7"/>
    <w:rsid w:val="209640CD"/>
    <w:rsid w:val="20967EE2"/>
    <w:rsid w:val="20B83463"/>
    <w:rsid w:val="20B9542D"/>
    <w:rsid w:val="20C91B14"/>
    <w:rsid w:val="20CE2C87"/>
    <w:rsid w:val="20D3473E"/>
    <w:rsid w:val="20D44015"/>
    <w:rsid w:val="20DD79A8"/>
    <w:rsid w:val="20DE2C0B"/>
    <w:rsid w:val="20E233A0"/>
    <w:rsid w:val="20E3050A"/>
    <w:rsid w:val="21011849"/>
    <w:rsid w:val="21170006"/>
    <w:rsid w:val="212623F1"/>
    <w:rsid w:val="212D58CB"/>
    <w:rsid w:val="213D7796"/>
    <w:rsid w:val="214D133B"/>
    <w:rsid w:val="215070E1"/>
    <w:rsid w:val="215E6B36"/>
    <w:rsid w:val="21660D84"/>
    <w:rsid w:val="216860AE"/>
    <w:rsid w:val="217942F8"/>
    <w:rsid w:val="217D1569"/>
    <w:rsid w:val="21AB6CB3"/>
    <w:rsid w:val="21B4139D"/>
    <w:rsid w:val="21CC6C28"/>
    <w:rsid w:val="21DA28C2"/>
    <w:rsid w:val="21E92535"/>
    <w:rsid w:val="21EA67DF"/>
    <w:rsid w:val="220241DF"/>
    <w:rsid w:val="221E3207"/>
    <w:rsid w:val="22494C50"/>
    <w:rsid w:val="22497BC5"/>
    <w:rsid w:val="2250591D"/>
    <w:rsid w:val="22543660"/>
    <w:rsid w:val="22551944"/>
    <w:rsid w:val="225718E5"/>
    <w:rsid w:val="22607463"/>
    <w:rsid w:val="2279283A"/>
    <w:rsid w:val="227A5108"/>
    <w:rsid w:val="22AB5DF9"/>
    <w:rsid w:val="22BC625F"/>
    <w:rsid w:val="22C87A6E"/>
    <w:rsid w:val="22CE4F93"/>
    <w:rsid w:val="22DA3051"/>
    <w:rsid w:val="22DC4C58"/>
    <w:rsid w:val="22F53327"/>
    <w:rsid w:val="2310565C"/>
    <w:rsid w:val="23236BC0"/>
    <w:rsid w:val="234B2556"/>
    <w:rsid w:val="236D655A"/>
    <w:rsid w:val="237F36A3"/>
    <w:rsid w:val="23AD68F9"/>
    <w:rsid w:val="23C31EAF"/>
    <w:rsid w:val="23C46C9C"/>
    <w:rsid w:val="23CD5BEA"/>
    <w:rsid w:val="23D46646"/>
    <w:rsid w:val="23E16DB3"/>
    <w:rsid w:val="23EF07BD"/>
    <w:rsid w:val="23FF7A4B"/>
    <w:rsid w:val="24077A99"/>
    <w:rsid w:val="240B21ED"/>
    <w:rsid w:val="240F2BD4"/>
    <w:rsid w:val="242D3833"/>
    <w:rsid w:val="24465943"/>
    <w:rsid w:val="246646E9"/>
    <w:rsid w:val="24816B05"/>
    <w:rsid w:val="24941690"/>
    <w:rsid w:val="24C20D54"/>
    <w:rsid w:val="24CC0ED1"/>
    <w:rsid w:val="24CF590E"/>
    <w:rsid w:val="24FD473D"/>
    <w:rsid w:val="25581FF1"/>
    <w:rsid w:val="25665875"/>
    <w:rsid w:val="256C491B"/>
    <w:rsid w:val="257C078C"/>
    <w:rsid w:val="258C1362"/>
    <w:rsid w:val="258F5A73"/>
    <w:rsid w:val="25910727"/>
    <w:rsid w:val="25CF57C2"/>
    <w:rsid w:val="25E2566C"/>
    <w:rsid w:val="26024071"/>
    <w:rsid w:val="262A4707"/>
    <w:rsid w:val="26304FF4"/>
    <w:rsid w:val="266F771C"/>
    <w:rsid w:val="26815F37"/>
    <w:rsid w:val="26A742E8"/>
    <w:rsid w:val="26CF1553"/>
    <w:rsid w:val="26D83255"/>
    <w:rsid w:val="26DA0542"/>
    <w:rsid w:val="26DD06A7"/>
    <w:rsid w:val="27054F28"/>
    <w:rsid w:val="273259A9"/>
    <w:rsid w:val="27380A7A"/>
    <w:rsid w:val="27503865"/>
    <w:rsid w:val="275A5F00"/>
    <w:rsid w:val="276043B9"/>
    <w:rsid w:val="276258F6"/>
    <w:rsid w:val="279A2560"/>
    <w:rsid w:val="27A561B4"/>
    <w:rsid w:val="27DA7DAA"/>
    <w:rsid w:val="27F23143"/>
    <w:rsid w:val="28063E8E"/>
    <w:rsid w:val="281D44F4"/>
    <w:rsid w:val="28427CEE"/>
    <w:rsid w:val="28486D86"/>
    <w:rsid w:val="284D6B87"/>
    <w:rsid w:val="28676F15"/>
    <w:rsid w:val="28790670"/>
    <w:rsid w:val="288755D8"/>
    <w:rsid w:val="28D252DE"/>
    <w:rsid w:val="28FD45FE"/>
    <w:rsid w:val="29071944"/>
    <w:rsid w:val="29095C9F"/>
    <w:rsid w:val="291B1976"/>
    <w:rsid w:val="291D4F17"/>
    <w:rsid w:val="291E4894"/>
    <w:rsid w:val="292145DB"/>
    <w:rsid w:val="292D12B6"/>
    <w:rsid w:val="293D4E4D"/>
    <w:rsid w:val="294C33A9"/>
    <w:rsid w:val="298814D6"/>
    <w:rsid w:val="29AB0C3B"/>
    <w:rsid w:val="29BB4910"/>
    <w:rsid w:val="29BD3122"/>
    <w:rsid w:val="29C70BBB"/>
    <w:rsid w:val="29DB234D"/>
    <w:rsid w:val="29DD3939"/>
    <w:rsid w:val="2A063491"/>
    <w:rsid w:val="2A1F36F3"/>
    <w:rsid w:val="2A403DF7"/>
    <w:rsid w:val="2A622692"/>
    <w:rsid w:val="2A636FF6"/>
    <w:rsid w:val="2A694B22"/>
    <w:rsid w:val="2A80573B"/>
    <w:rsid w:val="2AAF1678"/>
    <w:rsid w:val="2B083239"/>
    <w:rsid w:val="2B3B1E66"/>
    <w:rsid w:val="2B770163"/>
    <w:rsid w:val="2B8434F0"/>
    <w:rsid w:val="2B910B1B"/>
    <w:rsid w:val="2B960D99"/>
    <w:rsid w:val="2B9E3F4D"/>
    <w:rsid w:val="2B9E7E17"/>
    <w:rsid w:val="2BCB247B"/>
    <w:rsid w:val="2BF67536"/>
    <w:rsid w:val="2C320B95"/>
    <w:rsid w:val="2C6170A5"/>
    <w:rsid w:val="2C6C4F69"/>
    <w:rsid w:val="2C7236FD"/>
    <w:rsid w:val="2C7D12B4"/>
    <w:rsid w:val="2C974875"/>
    <w:rsid w:val="2CCA7EB6"/>
    <w:rsid w:val="2CED73A5"/>
    <w:rsid w:val="2CF72413"/>
    <w:rsid w:val="2D104627"/>
    <w:rsid w:val="2D1759B5"/>
    <w:rsid w:val="2D3347E7"/>
    <w:rsid w:val="2D4F38E3"/>
    <w:rsid w:val="2D6045A9"/>
    <w:rsid w:val="2D9617F6"/>
    <w:rsid w:val="2D975FD2"/>
    <w:rsid w:val="2DBE7E6A"/>
    <w:rsid w:val="2DCB0FE4"/>
    <w:rsid w:val="2DEC5B1F"/>
    <w:rsid w:val="2E21726B"/>
    <w:rsid w:val="2E514EF7"/>
    <w:rsid w:val="2E7532C5"/>
    <w:rsid w:val="2E9501B1"/>
    <w:rsid w:val="2EB866E8"/>
    <w:rsid w:val="2EDC05D9"/>
    <w:rsid w:val="2F0B32F8"/>
    <w:rsid w:val="2F195A15"/>
    <w:rsid w:val="2F3A5A0E"/>
    <w:rsid w:val="2F423753"/>
    <w:rsid w:val="2F575FD4"/>
    <w:rsid w:val="2FA1595D"/>
    <w:rsid w:val="2FB87BD1"/>
    <w:rsid w:val="2FF80F0E"/>
    <w:rsid w:val="302F0FDF"/>
    <w:rsid w:val="304108B1"/>
    <w:rsid w:val="305807BF"/>
    <w:rsid w:val="306B5FE8"/>
    <w:rsid w:val="30700C1C"/>
    <w:rsid w:val="307E46AF"/>
    <w:rsid w:val="30B47677"/>
    <w:rsid w:val="30D81EF7"/>
    <w:rsid w:val="30D93356"/>
    <w:rsid w:val="30DA1DD9"/>
    <w:rsid w:val="31000A61"/>
    <w:rsid w:val="315E3BB3"/>
    <w:rsid w:val="3178031D"/>
    <w:rsid w:val="318B7F1F"/>
    <w:rsid w:val="318D2CFD"/>
    <w:rsid w:val="31EF7B28"/>
    <w:rsid w:val="32015993"/>
    <w:rsid w:val="321C4F1C"/>
    <w:rsid w:val="322118FB"/>
    <w:rsid w:val="32244DFC"/>
    <w:rsid w:val="322476CF"/>
    <w:rsid w:val="322B55AE"/>
    <w:rsid w:val="32390A38"/>
    <w:rsid w:val="32521B1D"/>
    <w:rsid w:val="326C65A7"/>
    <w:rsid w:val="326D5167"/>
    <w:rsid w:val="326E6C1E"/>
    <w:rsid w:val="32747406"/>
    <w:rsid w:val="3291620A"/>
    <w:rsid w:val="329F5F4A"/>
    <w:rsid w:val="32A221C5"/>
    <w:rsid w:val="32AD00E0"/>
    <w:rsid w:val="32BB403E"/>
    <w:rsid w:val="32DD681E"/>
    <w:rsid w:val="32E30700"/>
    <w:rsid w:val="32E3590E"/>
    <w:rsid w:val="32F37D84"/>
    <w:rsid w:val="32FC3D25"/>
    <w:rsid w:val="33136037"/>
    <w:rsid w:val="3315748C"/>
    <w:rsid w:val="3316675F"/>
    <w:rsid w:val="33486B0B"/>
    <w:rsid w:val="3361398A"/>
    <w:rsid w:val="33646F82"/>
    <w:rsid w:val="33800A0F"/>
    <w:rsid w:val="33851C2D"/>
    <w:rsid w:val="338E424C"/>
    <w:rsid w:val="339B377C"/>
    <w:rsid w:val="339E200A"/>
    <w:rsid w:val="33D1368F"/>
    <w:rsid w:val="33E02FA5"/>
    <w:rsid w:val="33E32A95"/>
    <w:rsid w:val="345631E3"/>
    <w:rsid w:val="34572A71"/>
    <w:rsid w:val="349026A2"/>
    <w:rsid w:val="3492138F"/>
    <w:rsid w:val="349D7A9E"/>
    <w:rsid w:val="34A00DB1"/>
    <w:rsid w:val="34A2025B"/>
    <w:rsid w:val="34A40005"/>
    <w:rsid w:val="34B410D3"/>
    <w:rsid w:val="34BB41E0"/>
    <w:rsid w:val="34BC4B4B"/>
    <w:rsid w:val="34F47570"/>
    <w:rsid w:val="3507717E"/>
    <w:rsid w:val="350C2D09"/>
    <w:rsid w:val="351D5634"/>
    <w:rsid w:val="35355E20"/>
    <w:rsid w:val="357D7B25"/>
    <w:rsid w:val="3592350F"/>
    <w:rsid w:val="35A67A5F"/>
    <w:rsid w:val="35A77929"/>
    <w:rsid w:val="35C11552"/>
    <w:rsid w:val="35CD1307"/>
    <w:rsid w:val="35E1132F"/>
    <w:rsid w:val="3615435C"/>
    <w:rsid w:val="361C37F0"/>
    <w:rsid w:val="361E362C"/>
    <w:rsid w:val="363313F5"/>
    <w:rsid w:val="3635774B"/>
    <w:rsid w:val="3642105E"/>
    <w:rsid w:val="366E1C81"/>
    <w:rsid w:val="366E4460"/>
    <w:rsid w:val="36773E5D"/>
    <w:rsid w:val="36801F8F"/>
    <w:rsid w:val="36A04C6E"/>
    <w:rsid w:val="36AF573D"/>
    <w:rsid w:val="36BB169B"/>
    <w:rsid w:val="36C812F7"/>
    <w:rsid w:val="36CF23CE"/>
    <w:rsid w:val="36D3565B"/>
    <w:rsid w:val="36E0622F"/>
    <w:rsid w:val="36ED0F4B"/>
    <w:rsid w:val="36ED3DEE"/>
    <w:rsid w:val="36FF7BE6"/>
    <w:rsid w:val="370276D6"/>
    <w:rsid w:val="37114C9C"/>
    <w:rsid w:val="3720584E"/>
    <w:rsid w:val="37277059"/>
    <w:rsid w:val="373E024A"/>
    <w:rsid w:val="375D21A8"/>
    <w:rsid w:val="37763FFB"/>
    <w:rsid w:val="3779039B"/>
    <w:rsid w:val="37880EDE"/>
    <w:rsid w:val="379335B5"/>
    <w:rsid w:val="379F6CD3"/>
    <w:rsid w:val="37FB3273"/>
    <w:rsid w:val="382F62A9"/>
    <w:rsid w:val="383967AA"/>
    <w:rsid w:val="38486654"/>
    <w:rsid w:val="386B0E7B"/>
    <w:rsid w:val="387F5AF8"/>
    <w:rsid w:val="38942EC5"/>
    <w:rsid w:val="38B8629F"/>
    <w:rsid w:val="38E50D89"/>
    <w:rsid w:val="390925EF"/>
    <w:rsid w:val="39186D3D"/>
    <w:rsid w:val="391F7A71"/>
    <w:rsid w:val="39455184"/>
    <w:rsid w:val="394B117A"/>
    <w:rsid w:val="39726B7C"/>
    <w:rsid w:val="397A5FFA"/>
    <w:rsid w:val="398048E2"/>
    <w:rsid w:val="398C1743"/>
    <w:rsid w:val="399B6E57"/>
    <w:rsid w:val="39EA3076"/>
    <w:rsid w:val="3A2C1123"/>
    <w:rsid w:val="3A395E36"/>
    <w:rsid w:val="3A3F1AB2"/>
    <w:rsid w:val="3A443C96"/>
    <w:rsid w:val="3A461688"/>
    <w:rsid w:val="3A4F678F"/>
    <w:rsid w:val="3A5618AA"/>
    <w:rsid w:val="3A5E70A9"/>
    <w:rsid w:val="3A605AF2"/>
    <w:rsid w:val="3A704957"/>
    <w:rsid w:val="3A9A7630"/>
    <w:rsid w:val="3AD4138A"/>
    <w:rsid w:val="3ADE1AAE"/>
    <w:rsid w:val="3AE4059B"/>
    <w:rsid w:val="3B1A4114"/>
    <w:rsid w:val="3B27770B"/>
    <w:rsid w:val="3B457F98"/>
    <w:rsid w:val="3B6C49BC"/>
    <w:rsid w:val="3B776CDF"/>
    <w:rsid w:val="3B8734FF"/>
    <w:rsid w:val="3B9C35C1"/>
    <w:rsid w:val="3BA30382"/>
    <w:rsid w:val="3BAA39EE"/>
    <w:rsid w:val="3BDB106A"/>
    <w:rsid w:val="3BDF3482"/>
    <w:rsid w:val="3BEA612D"/>
    <w:rsid w:val="3C0359A7"/>
    <w:rsid w:val="3C1F37D2"/>
    <w:rsid w:val="3C457F4A"/>
    <w:rsid w:val="3C9C292F"/>
    <w:rsid w:val="3CCC47C8"/>
    <w:rsid w:val="3CD279F8"/>
    <w:rsid w:val="3D1D33FF"/>
    <w:rsid w:val="3D5A6499"/>
    <w:rsid w:val="3D8D4673"/>
    <w:rsid w:val="3DBD339D"/>
    <w:rsid w:val="3DBE69D1"/>
    <w:rsid w:val="3DD07BE6"/>
    <w:rsid w:val="3DDF26DF"/>
    <w:rsid w:val="3DF71617"/>
    <w:rsid w:val="3DFB6F3B"/>
    <w:rsid w:val="3E1C2E2C"/>
    <w:rsid w:val="3E4F3CEB"/>
    <w:rsid w:val="3E8B7A4C"/>
    <w:rsid w:val="3E9E7462"/>
    <w:rsid w:val="3EDC6BE4"/>
    <w:rsid w:val="3EF54968"/>
    <w:rsid w:val="3F1A06F7"/>
    <w:rsid w:val="3F1B0FC1"/>
    <w:rsid w:val="3F1E2BD3"/>
    <w:rsid w:val="3F246DEE"/>
    <w:rsid w:val="3F320B28"/>
    <w:rsid w:val="3F4A0470"/>
    <w:rsid w:val="3F5512BA"/>
    <w:rsid w:val="3F5605BF"/>
    <w:rsid w:val="3FD602BE"/>
    <w:rsid w:val="3FE43E1D"/>
    <w:rsid w:val="3FE502DF"/>
    <w:rsid w:val="400468BA"/>
    <w:rsid w:val="40267F92"/>
    <w:rsid w:val="40455FBC"/>
    <w:rsid w:val="405C39B3"/>
    <w:rsid w:val="40714F85"/>
    <w:rsid w:val="40AB287D"/>
    <w:rsid w:val="40D60483"/>
    <w:rsid w:val="40EF446D"/>
    <w:rsid w:val="40FD0A5D"/>
    <w:rsid w:val="410F4F02"/>
    <w:rsid w:val="411A3B8A"/>
    <w:rsid w:val="41366D43"/>
    <w:rsid w:val="41390199"/>
    <w:rsid w:val="41452699"/>
    <w:rsid w:val="4152018A"/>
    <w:rsid w:val="41584CD3"/>
    <w:rsid w:val="416C7DBD"/>
    <w:rsid w:val="418331C2"/>
    <w:rsid w:val="41F122DB"/>
    <w:rsid w:val="422F02A6"/>
    <w:rsid w:val="4234381E"/>
    <w:rsid w:val="42825CEE"/>
    <w:rsid w:val="4286740D"/>
    <w:rsid w:val="42954201"/>
    <w:rsid w:val="429823CB"/>
    <w:rsid w:val="429D5C8C"/>
    <w:rsid w:val="42A178EE"/>
    <w:rsid w:val="42BE0955"/>
    <w:rsid w:val="42EA61D2"/>
    <w:rsid w:val="42F82CEE"/>
    <w:rsid w:val="43050FCE"/>
    <w:rsid w:val="43087E22"/>
    <w:rsid w:val="43095949"/>
    <w:rsid w:val="431C567C"/>
    <w:rsid w:val="432B73CD"/>
    <w:rsid w:val="433831AE"/>
    <w:rsid w:val="433B256A"/>
    <w:rsid w:val="43460D6B"/>
    <w:rsid w:val="43491AA2"/>
    <w:rsid w:val="43D1669A"/>
    <w:rsid w:val="43F31EC1"/>
    <w:rsid w:val="43FA4C4D"/>
    <w:rsid w:val="43FB1131"/>
    <w:rsid w:val="441A2345"/>
    <w:rsid w:val="44385910"/>
    <w:rsid w:val="443F0DB6"/>
    <w:rsid w:val="44537DFF"/>
    <w:rsid w:val="445E4478"/>
    <w:rsid w:val="446A7E1D"/>
    <w:rsid w:val="447E4A26"/>
    <w:rsid w:val="448D327D"/>
    <w:rsid w:val="449F1233"/>
    <w:rsid w:val="44BD70C6"/>
    <w:rsid w:val="44DB1B40"/>
    <w:rsid w:val="44E471D7"/>
    <w:rsid w:val="44F20D8A"/>
    <w:rsid w:val="450E6E58"/>
    <w:rsid w:val="45500698"/>
    <w:rsid w:val="45656583"/>
    <w:rsid w:val="45715D48"/>
    <w:rsid w:val="458F40E0"/>
    <w:rsid w:val="458F795A"/>
    <w:rsid w:val="45D4622A"/>
    <w:rsid w:val="45DB35CC"/>
    <w:rsid w:val="45F8417E"/>
    <w:rsid w:val="462E0726"/>
    <w:rsid w:val="463505EA"/>
    <w:rsid w:val="464E5266"/>
    <w:rsid w:val="46603AD2"/>
    <w:rsid w:val="4683709C"/>
    <w:rsid w:val="46AF2877"/>
    <w:rsid w:val="46DA3884"/>
    <w:rsid w:val="46EA50D3"/>
    <w:rsid w:val="46F30DEA"/>
    <w:rsid w:val="47037DE7"/>
    <w:rsid w:val="47093AD8"/>
    <w:rsid w:val="471760F8"/>
    <w:rsid w:val="472812B5"/>
    <w:rsid w:val="47435B56"/>
    <w:rsid w:val="476123B9"/>
    <w:rsid w:val="47720309"/>
    <w:rsid w:val="478009AC"/>
    <w:rsid w:val="47A42B87"/>
    <w:rsid w:val="47B03B4D"/>
    <w:rsid w:val="47FC2563"/>
    <w:rsid w:val="484A0F00"/>
    <w:rsid w:val="484E4048"/>
    <w:rsid w:val="4850662E"/>
    <w:rsid w:val="48657AC5"/>
    <w:rsid w:val="48787FAC"/>
    <w:rsid w:val="48802209"/>
    <w:rsid w:val="489B2F4B"/>
    <w:rsid w:val="48A26F67"/>
    <w:rsid w:val="48B60321"/>
    <w:rsid w:val="48C0305C"/>
    <w:rsid w:val="48C4659A"/>
    <w:rsid w:val="48CF07C1"/>
    <w:rsid w:val="48D1046F"/>
    <w:rsid w:val="49301E81"/>
    <w:rsid w:val="49360D0C"/>
    <w:rsid w:val="493865B5"/>
    <w:rsid w:val="4962010A"/>
    <w:rsid w:val="496C7C8D"/>
    <w:rsid w:val="4977185E"/>
    <w:rsid w:val="497955D6"/>
    <w:rsid w:val="498469FF"/>
    <w:rsid w:val="49861AA1"/>
    <w:rsid w:val="49867716"/>
    <w:rsid w:val="498D72D3"/>
    <w:rsid w:val="49B4203E"/>
    <w:rsid w:val="49CA5E32"/>
    <w:rsid w:val="49DF5A21"/>
    <w:rsid w:val="49F829E7"/>
    <w:rsid w:val="4A187D2D"/>
    <w:rsid w:val="4A37012A"/>
    <w:rsid w:val="4A5B5235"/>
    <w:rsid w:val="4ABB39CC"/>
    <w:rsid w:val="4AC863B5"/>
    <w:rsid w:val="4ADD6C7C"/>
    <w:rsid w:val="4B0F337A"/>
    <w:rsid w:val="4B410C16"/>
    <w:rsid w:val="4B44380D"/>
    <w:rsid w:val="4B520BF8"/>
    <w:rsid w:val="4B7F5BCC"/>
    <w:rsid w:val="4B906C07"/>
    <w:rsid w:val="4BA94BA1"/>
    <w:rsid w:val="4BB30F42"/>
    <w:rsid w:val="4BC17ABD"/>
    <w:rsid w:val="4BD72A88"/>
    <w:rsid w:val="4BE5658F"/>
    <w:rsid w:val="4BEE18C0"/>
    <w:rsid w:val="4BF33563"/>
    <w:rsid w:val="4BF50CB2"/>
    <w:rsid w:val="4C2061DD"/>
    <w:rsid w:val="4C6A1274"/>
    <w:rsid w:val="4C6E15BF"/>
    <w:rsid w:val="4C6F32AD"/>
    <w:rsid w:val="4C737E6D"/>
    <w:rsid w:val="4C7B1416"/>
    <w:rsid w:val="4C9108BC"/>
    <w:rsid w:val="4CAF6EB5"/>
    <w:rsid w:val="4CB2054A"/>
    <w:rsid w:val="4CC65386"/>
    <w:rsid w:val="4CDC2B50"/>
    <w:rsid w:val="4CDF679D"/>
    <w:rsid w:val="4CFE0910"/>
    <w:rsid w:val="4D165162"/>
    <w:rsid w:val="4D170BB5"/>
    <w:rsid w:val="4D574D34"/>
    <w:rsid w:val="4D640565"/>
    <w:rsid w:val="4D7213D6"/>
    <w:rsid w:val="4D93238B"/>
    <w:rsid w:val="4DA16EA9"/>
    <w:rsid w:val="4DA66359"/>
    <w:rsid w:val="4DB67C3F"/>
    <w:rsid w:val="4DB93C1C"/>
    <w:rsid w:val="4DDB3C99"/>
    <w:rsid w:val="4DDC3463"/>
    <w:rsid w:val="4DF11245"/>
    <w:rsid w:val="4DF83D85"/>
    <w:rsid w:val="4E050942"/>
    <w:rsid w:val="4E247E95"/>
    <w:rsid w:val="4E274294"/>
    <w:rsid w:val="4E4207B2"/>
    <w:rsid w:val="4E5649B8"/>
    <w:rsid w:val="4E7F5EF6"/>
    <w:rsid w:val="4E8731E5"/>
    <w:rsid w:val="4EC84766"/>
    <w:rsid w:val="4ED133E0"/>
    <w:rsid w:val="4EE1639C"/>
    <w:rsid w:val="4EF94B51"/>
    <w:rsid w:val="4F0C0C9A"/>
    <w:rsid w:val="4F1A414C"/>
    <w:rsid w:val="4F4F2ACB"/>
    <w:rsid w:val="4F506DD9"/>
    <w:rsid w:val="4F51499B"/>
    <w:rsid w:val="4F6B546E"/>
    <w:rsid w:val="4F7A5C1F"/>
    <w:rsid w:val="4F8F33DB"/>
    <w:rsid w:val="4F940DFD"/>
    <w:rsid w:val="4F9D2D1D"/>
    <w:rsid w:val="4FD74729"/>
    <w:rsid w:val="4FE319FB"/>
    <w:rsid w:val="4FF8744B"/>
    <w:rsid w:val="4FFB507E"/>
    <w:rsid w:val="501C5568"/>
    <w:rsid w:val="503F1F7D"/>
    <w:rsid w:val="50460EDA"/>
    <w:rsid w:val="50815D87"/>
    <w:rsid w:val="50875DDA"/>
    <w:rsid w:val="50A67405"/>
    <w:rsid w:val="50A75917"/>
    <w:rsid w:val="50BF7A86"/>
    <w:rsid w:val="50E61077"/>
    <w:rsid w:val="50F7462E"/>
    <w:rsid w:val="50FC2C3C"/>
    <w:rsid w:val="510559A1"/>
    <w:rsid w:val="511C2A01"/>
    <w:rsid w:val="5165451C"/>
    <w:rsid w:val="518F7337"/>
    <w:rsid w:val="51CA2B07"/>
    <w:rsid w:val="51D574B6"/>
    <w:rsid w:val="51D97625"/>
    <w:rsid w:val="520D40AC"/>
    <w:rsid w:val="521A1920"/>
    <w:rsid w:val="52237D21"/>
    <w:rsid w:val="524B5983"/>
    <w:rsid w:val="525C1145"/>
    <w:rsid w:val="527777E7"/>
    <w:rsid w:val="528E2E9A"/>
    <w:rsid w:val="52A248C9"/>
    <w:rsid w:val="52A844C1"/>
    <w:rsid w:val="52F20717"/>
    <w:rsid w:val="531B60E1"/>
    <w:rsid w:val="533E54DE"/>
    <w:rsid w:val="53532AF5"/>
    <w:rsid w:val="5363174A"/>
    <w:rsid w:val="53781CD0"/>
    <w:rsid w:val="53915C12"/>
    <w:rsid w:val="53BE66B0"/>
    <w:rsid w:val="53D272B4"/>
    <w:rsid w:val="53E429F3"/>
    <w:rsid w:val="53FC7D3D"/>
    <w:rsid w:val="5403385B"/>
    <w:rsid w:val="54126081"/>
    <w:rsid w:val="542E03CC"/>
    <w:rsid w:val="544F4B17"/>
    <w:rsid w:val="54690E06"/>
    <w:rsid w:val="546B719F"/>
    <w:rsid w:val="547D1B69"/>
    <w:rsid w:val="547D3CA1"/>
    <w:rsid w:val="548D462B"/>
    <w:rsid w:val="548E2449"/>
    <w:rsid w:val="549A78FD"/>
    <w:rsid w:val="54A71544"/>
    <w:rsid w:val="54BF40B9"/>
    <w:rsid w:val="54E03240"/>
    <w:rsid w:val="54E161E6"/>
    <w:rsid w:val="54F21990"/>
    <w:rsid w:val="55384597"/>
    <w:rsid w:val="555E7D76"/>
    <w:rsid w:val="556F7681"/>
    <w:rsid w:val="55717EF0"/>
    <w:rsid w:val="55B83796"/>
    <w:rsid w:val="55BD56C8"/>
    <w:rsid w:val="55BD62FC"/>
    <w:rsid w:val="55BF546A"/>
    <w:rsid w:val="55C75F23"/>
    <w:rsid w:val="55CF4789"/>
    <w:rsid w:val="55E24205"/>
    <w:rsid w:val="55FF3119"/>
    <w:rsid w:val="56290606"/>
    <w:rsid w:val="562958F0"/>
    <w:rsid w:val="56382B12"/>
    <w:rsid w:val="56937440"/>
    <w:rsid w:val="56960007"/>
    <w:rsid w:val="569C33FD"/>
    <w:rsid w:val="56A67268"/>
    <w:rsid w:val="56AD53E1"/>
    <w:rsid w:val="56D976B4"/>
    <w:rsid w:val="56E125A0"/>
    <w:rsid w:val="56E17E4B"/>
    <w:rsid w:val="570C1A38"/>
    <w:rsid w:val="571177FA"/>
    <w:rsid w:val="571A4D54"/>
    <w:rsid w:val="57285324"/>
    <w:rsid w:val="572C50A1"/>
    <w:rsid w:val="57463DA2"/>
    <w:rsid w:val="574A79DE"/>
    <w:rsid w:val="574E744D"/>
    <w:rsid w:val="576858F9"/>
    <w:rsid w:val="5773059A"/>
    <w:rsid w:val="57862A77"/>
    <w:rsid w:val="57CD61A9"/>
    <w:rsid w:val="57D26EB7"/>
    <w:rsid w:val="57DA7B88"/>
    <w:rsid w:val="58022C3B"/>
    <w:rsid w:val="580653FD"/>
    <w:rsid w:val="580F63AE"/>
    <w:rsid w:val="58435D67"/>
    <w:rsid w:val="586B7753"/>
    <w:rsid w:val="58980645"/>
    <w:rsid w:val="58AA581E"/>
    <w:rsid w:val="58AB1524"/>
    <w:rsid w:val="58CD4E39"/>
    <w:rsid w:val="58D5070A"/>
    <w:rsid w:val="58F85DEC"/>
    <w:rsid w:val="58FB1BA3"/>
    <w:rsid w:val="59043E01"/>
    <w:rsid w:val="590B354E"/>
    <w:rsid w:val="59413C36"/>
    <w:rsid w:val="59526D7E"/>
    <w:rsid w:val="597B4416"/>
    <w:rsid w:val="599124C8"/>
    <w:rsid w:val="59BB60CF"/>
    <w:rsid w:val="59D34D02"/>
    <w:rsid w:val="5A1153B7"/>
    <w:rsid w:val="5A4E4EC1"/>
    <w:rsid w:val="5A4E7262"/>
    <w:rsid w:val="5A791DEA"/>
    <w:rsid w:val="5A7C75A7"/>
    <w:rsid w:val="5A831B3A"/>
    <w:rsid w:val="5ABC76D3"/>
    <w:rsid w:val="5AC04F5E"/>
    <w:rsid w:val="5ACF7522"/>
    <w:rsid w:val="5AEE72F1"/>
    <w:rsid w:val="5BC24B08"/>
    <w:rsid w:val="5BE34185"/>
    <w:rsid w:val="5BE7549F"/>
    <w:rsid w:val="5BF6728A"/>
    <w:rsid w:val="5C083ADA"/>
    <w:rsid w:val="5C124EDB"/>
    <w:rsid w:val="5C766F57"/>
    <w:rsid w:val="5C7865A7"/>
    <w:rsid w:val="5C9F3A65"/>
    <w:rsid w:val="5CA02A22"/>
    <w:rsid w:val="5CB11B30"/>
    <w:rsid w:val="5CC02802"/>
    <w:rsid w:val="5D053352"/>
    <w:rsid w:val="5D082219"/>
    <w:rsid w:val="5D0C1B5E"/>
    <w:rsid w:val="5D0F7FFE"/>
    <w:rsid w:val="5D10309F"/>
    <w:rsid w:val="5D2B4B79"/>
    <w:rsid w:val="5D3D543E"/>
    <w:rsid w:val="5D425978"/>
    <w:rsid w:val="5D6F03B3"/>
    <w:rsid w:val="5D8A46CF"/>
    <w:rsid w:val="5D8F57D0"/>
    <w:rsid w:val="5D9769EF"/>
    <w:rsid w:val="5DB43D5B"/>
    <w:rsid w:val="5DC90AF1"/>
    <w:rsid w:val="5DEC1A1E"/>
    <w:rsid w:val="5DF06B27"/>
    <w:rsid w:val="5E1F3CF6"/>
    <w:rsid w:val="5E274E13"/>
    <w:rsid w:val="5E345B18"/>
    <w:rsid w:val="5E565CA2"/>
    <w:rsid w:val="5E580D87"/>
    <w:rsid w:val="5E6526B6"/>
    <w:rsid w:val="5E7B08D1"/>
    <w:rsid w:val="5E826CA8"/>
    <w:rsid w:val="5E847D30"/>
    <w:rsid w:val="5E9A24A8"/>
    <w:rsid w:val="5EAA2D41"/>
    <w:rsid w:val="5EAB0D2C"/>
    <w:rsid w:val="5EF62DCD"/>
    <w:rsid w:val="5F096FA4"/>
    <w:rsid w:val="5F2B1805"/>
    <w:rsid w:val="5F476193"/>
    <w:rsid w:val="5F4D6DA2"/>
    <w:rsid w:val="5F685A79"/>
    <w:rsid w:val="5FA17662"/>
    <w:rsid w:val="5FAE1170"/>
    <w:rsid w:val="5FB76261"/>
    <w:rsid w:val="5FD44EBD"/>
    <w:rsid w:val="5FDF280A"/>
    <w:rsid w:val="600462B9"/>
    <w:rsid w:val="60120D35"/>
    <w:rsid w:val="601C6864"/>
    <w:rsid w:val="604231D2"/>
    <w:rsid w:val="60573113"/>
    <w:rsid w:val="60663C1E"/>
    <w:rsid w:val="608A289D"/>
    <w:rsid w:val="608E5357"/>
    <w:rsid w:val="608F0405"/>
    <w:rsid w:val="60991863"/>
    <w:rsid w:val="60A9595B"/>
    <w:rsid w:val="60C767CF"/>
    <w:rsid w:val="60D56C76"/>
    <w:rsid w:val="60E342E4"/>
    <w:rsid w:val="61151723"/>
    <w:rsid w:val="61161505"/>
    <w:rsid w:val="611759A9"/>
    <w:rsid w:val="613432FE"/>
    <w:rsid w:val="614528AC"/>
    <w:rsid w:val="615C33BC"/>
    <w:rsid w:val="6161067B"/>
    <w:rsid w:val="616752DB"/>
    <w:rsid w:val="61764B23"/>
    <w:rsid w:val="617B03CB"/>
    <w:rsid w:val="617B565A"/>
    <w:rsid w:val="619D6B85"/>
    <w:rsid w:val="61AD3C17"/>
    <w:rsid w:val="61B363CD"/>
    <w:rsid w:val="61BB6C36"/>
    <w:rsid w:val="61F0503E"/>
    <w:rsid w:val="61FB170E"/>
    <w:rsid w:val="6239236D"/>
    <w:rsid w:val="62403B96"/>
    <w:rsid w:val="62A00E16"/>
    <w:rsid w:val="62A6254F"/>
    <w:rsid w:val="62D14C9E"/>
    <w:rsid w:val="633F463B"/>
    <w:rsid w:val="63411980"/>
    <w:rsid w:val="639C135C"/>
    <w:rsid w:val="639F7DC1"/>
    <w:rsid w:val="63B23767"/>
    <w:rsid w:val="63BE12B9"/>
    <w:rsid w:val="63E911CE"/>
    <w:rsid w:val="63EE313D"/>
    <w:rsid w:val="63F30435"/>
    <w:rsid w:val="63F65657"/>
    <w:rsid w:val="63F743E1"/>
    <w:rsid w:val="64050ABF"/>
    <w:rsid w:val="642D1CFD"/>
    <w:rsid w:val="643054DC"/>
    <w:rsid w:val="64363468"/>
    <w:rsid w:val="64450522"/>
    <w:rsid w:val="645239A3"/>
    <w:rsid w:val="6453413C"/>
    <w:rsid w:val="64622E0B"/>
    <w:rsid w:val="646725C7"/>
    <w:rsid w:val="64935E36"/>
    <w:rsid w:val="64B32E2F"/>
    <w:rsid w:val="64C157D9"/>
    <w:rsid w:val="64CA7FBA"/>
    <w:rsid w:val="64D8451F"/>
    <w:rsid w:val="64E250F2"/>
    <w:rsid w:val="6500469F"/>
    <w:rsid w:val="653D75CE"/>
    <w:rsid w:val="65655E31"/>
    <w:rsid w:val="658968F3"/>
    <w:rsid w:val="65931376"/>
    <w:rsid w:val="659F6081"/>
    <w:rsid w:val="65A011D4"/>
    <w:rsid w:val="65A70C8A"/>
    <w:rsid w:val="65A72374"/>
    <w:rsid w:val="65A76324"/>
    <w:rsid w:val="65A823F2"/>
    <w:rsid w:val="65B4384C"/>
    <w:rsid w:val="65B460C5"/>
    <w:rsid w:val="65C14135"/>
    <w:rsid w:val="65CF2F10"/>
    <w:rsid w:val="65ED414E"/>
    <w:rsid w:val="65EF4D81"/>
    <w:rsid w:val="65FD598B"/>
    <w:rsid w:val="66256DBE"/>
    <w:rsid w:val="66534994"/>
    <w:rsid w:val="66611474"/>
    <w:rsid w:val="66620E80"/>
    <w:rsid w:val="66707D4C"/>
    <w:rsid w:val="66771841"/>
    <w:rsid w:val="66A71360"/>
    <w:rsid w:val="66B5420B"/>
    <w:rsid w:val="66FB6224"/>
    <w:rsid w:val="67002701"/>
    <w:rsid w:val="670F7889"/>
    <w:rsid w:val="67126567"/>
    <w:rsid w:val="67211260"/>
    <w:rsid w:val="67377C7E"/>
    <w:rsid w:val="67460997"/>
    <w:rsid w:val="674A54CB"/>
    <w:rsid w:val="676557D9"/>
    <w:rsid w:val="676D705E"/>
    <w:rsid w:val="67946156"/>
    <w:rsid w:val="67A05B2A"/>
    <w:rsid w:val="67D0240D"/>
    <w:rsid w:val="67DE2C50"/>
    <w:rsid w:val="67DE7084"/>
    <w:rsid w:val="67E833FD"/>
    <w:rsid w:val="67F7300E"/>
    <w:rsid w:val="68064081"/>
    <w:rsid w:val="68342E8F"/>
    <w:rsid w:val="68483D18"/>
    <w:rsid w:val="687D4BDD"/>
    <w:rsid w:val="688B4D25"/>
    <w:rsid w:val="68952F54"/>
    <w:rsid w:val="68DC3EFE"/>
    <w:rsid w:val="68F8398F"/>
    <w:rsid w:val="69125ADB"/>
    <w:rsid w:val="69195F42"/>
    <w:rsid w:val="693A05DF"/>
    <w:rsid w:val="69481364"/>
    <w:rsid w:val="6949691B"/>
    <w:rsid w:val="69507B39"/>
    <w:rsid w:val="698E0FEB"/>
    <w:rsid w:val="6998799E"/>
    <w:rsid w:val="699A5808"/>
    <w:rsid w:val="69B81534"/>
    <w:rsid w:val="69E25443"/>
    <w:rsid w:val="6A2E5B11"/>
    <w:rsid w:val="6A3E6267"/>
    <w:rsid w:val="6A5001F7"/>
    <w:rsid w:val="6A5979DE"/>
    <w:rsid w:val="6A6F3423"/>
    <w:rsid w:val="6A70612A"/>
    <w:rsid w:val="6A8923D3"/>
    <w:rsid w:val="6A896D5A"/>
    <w:rsid w:val="6AA13425"/>
    <w:rsid w:val="6AD84EFA"/>
    <w:rsid w:val="6ADB3525"/>
    <w:rsid w:val="6AEF34F2"/>
    <w:rsid w:val="6B2018FE"/>
    <w:rsid w:val="6B8723B0"/>
    <w:rsid w:val="6B8A321B"/>
    <w:rsid w:val="6B8B2B72"/>
    <w:rsid w:val="6BE26BB3"/>
    <w:rsid w:val="6BF02B86"/>
    <w:rsid w:val="6C186A79"/>
    <w:rsid w:val="6C2A7700"/>
    <w:rsid w:val="6C3170F0"/>
    <w:rsid w:val="6C3C1DA0"/>
    <w:rsid w:val="6C445178"/>
    <w:rsid w:val="6C692E30"/>
    <w:rsid w:val="6CA8352E"/>
    <w:rsid w:val="6CAF118B"/>
    <w:rsid w:val="6CB97733"/>
    <w:rsid w:val="6CD725ED"/>
    <w:rsid w:val="6CEA4165"/>
    <w:rsid w:val="6D025507"/>
    <w:rsid w:val="6D1946ED"/>
    <w:rsid w:val="6D28611E"/>
    <w:rsid w:val="6D376AFE"/>
    <w:rsid w:val="6D3B35C4"/>
    <w:rsid w:val="6D441A78"/>
    <w:rsid w:val="6D467E7B"/>
    <w:rsid w:val="6D546223"/>
    <w:rsid w:val="6D9557A8"/>
    <w:rsid w:val="6D9974A9"/>
    <w:rsid w:val="6D9C0FE4"/>
    <w:rsid w:val="6DC146F3"/>
    <w:rsid w:val="6DDD7591"/>
    <w:rsid w:val="6DF53E3B"/>
    <w:rsid w:val="6E0359BE"/>
    <w:rsid w:val="6E076DA5"/>
    <w:rsid w:val="6E0B4668"/>
    <w:rsid w:val="6E141A2A"/>
    <w:rsid w:val="6E2122B7"/>
    <w:rsid w:val="6E4962DA"/>
    <w:rsid w:val="6E5509CC"/>
    <w:rsid w:val="6E8E2BF7"/>
    <w:rsid w:val="6EA05AE1"/>
    <w:rsid w:val="6EAB20CD"/>
    <w:rsid w:val="6EE06FEB"/>
    <w:rsid w:val="6EED307F"/>
    <w:rsid w:val="6EF74287"/>
    <w:rsid w:val="6F0B5819"/>
    <w:rsid w:val="6F153218"/>
    <w:rsid w:val="6F1F0ECB"/>
    <w:rsid w:val="6F651FD5"/>
    <w:rsid w:val="6F6C6F01"/>
    <w:rsid w:val="6F76486B"/>
    <w:rsid w:val="6F924A6F"/>
    <w:rsid w:val="6F9E5EF8"/>
    <w:rsid w:val="6FCD2EB5"/>
    <w:rsid w:val="6FD168FB"/>
    <w:rsid w:val="6FE55BBD"/>
    <w:rsid w:val="6FEF0595"/>
    <w:rsid w:val="6FF11ABB"/>
    <w:rsid w:val="702A28D7"/>
    <w:rsid w:val="705D0EFE"/>
    <w:rsid w:val="707B47C4"/>
    <w:rsid w:val="70910BA8"/>
    <w:rsid w:val="709B4B83"/>
    <w:rsid w:val="70AC36F1"/>
    <w:rsid w:val="70B64C12"/>
    <w:rsid w:val="70BD3CE1"/>
    <w:rsid w:val="70C11755"/>
    <w:rsid w:val="70CC2581"/>
    <w:rsid w:val="70DD2618"/>
    <w:rsid w:val="70E6544B"/>
    <w:rsid w:val="70ED0986"/>
    <w:rsid w:val="70EE1BE6"/>
    <w:rsid w:val="711772FF"/>
    <w:rsid w:val="711C66C3"/>
    <w:rsid w:val="71282E2E"/>
    <w:rsid w:val="712A0992"/>
    <w:rsid w:val="71793B16"/>
    <w:rsid w:val="71881060"/>
    <w:rsid w:val="71A010A2"/>
    <w:rsid w:val="71CB1AC1"/>
    <w:rsid w:val="71CF0D35"/>
    <w:rsid w:val="71D34B0B"/>
    <w:rsid w:val="71D728C9"/>
    <w:rsid w:val="71E003DD"/>
    <w:rsid w:val="71E81269"/>
    <w:rsid w:val="71F41383"/>
    <w:rsid w:val="71F844A4"/>
    <w:rsid w:val="72021250"/>
    <w:rsid w:val="720F6D7D"/>
    <w:rsid w:val="72472963"/>
    <w:rsid w:val="726532FB"/>
    <w:rsid w:val="72670F93"/>
    <w:rsid w:val="72950198"/>
    <w:rsid w:val="72EA4658"/>
    <w:rsid w:val="72F5294E"/>
    <w:rsid w:val="7315161C"/>
    <w:rsid w:val="7320375D"/>
    <w:rsid w:val="734075B0"/>
    <w:rsid w:val="735014CC"/>
    <w:rsid w:val="73535070"/>
    <w:rsid w:val="735B55FE"/>
    <w:rsid w:val="736C23ED"/>
    <w:rsid w:val="73CA3D94"/>
    <w:rsid w:val="73F53DA6"/>
    <w:rsid w:val="73F7771D"/>
    <w:rsid w:val="742963D6"/>
    <w:rsid w:val="742B4973"/>
    <w:rsid w:val="74444F9D"/>
    <w:rsid w:val="745655F8"/>
    <w:rsid w:val="748725BD"/>
    <w:rsid w:val="74895DC2"/>
    <w:rsid w:val="74911176"/>
    <w:rsid w:val="74A01DFE"/>
    <w:rsid w:val="74B00652"/>
    <w:rsid w:val="74C6075E"/>
    <w:rsid w:val="74D86BD2"/>
    <w:rsid w:val="74EA01F2"/>
    <w:rsid w:val="74F109DD"/>
    <w:rsid w:val="74F82FA3"/>
    <w:rsid w:val="74FB2A94"/>
    <w:rsid w:val="74FD3141"/>
    <w:rsid w:val="74FE7100"/>
    <w:rsid w:val="7509716F"/>
    <w:rsid w:val="753442AC"/>
    <w:rsid w:val="755A26D4"/>
    <w:rsid w:val="75667239"/>
    <w:rsid w:val="756D0B1E"/>
    <w:rsid w:val="757E1548"/>
    <w:rsid w:val="75D828D1"/>
    <w:rsid w:val="75E57090"/>
    <w:rsid w:val="75F57B01"/>
    <w:rsid w:val="75F76D22"/>
    <w:rsid w:val="75FA6B54"/>
    <w:rsid w:val="76124201"/>
    <w:rsid w:val="761B4B26"/>
    <w:rsid w:val="762F10DD"/>
    <w:rsid w:val="76481041"/>
    <w:rsid w:val="768865A9"/>
    <w:rsid w:val="76945580"/>
    <w:rsid w:val="769B575F"/>
    <w:rsid w:val="76BE180F"/>
    <w:rsid w:val="76C515AB"/>
    <w:rsid w:val="76E17EFC"/>
    <w:rsid w:val="7718557A"/>
    <w:rsid w:val="771C6DDB"/>
    <w:rsid w:val="774C11E5"/>
    <w:rsid w:val="77563BDF"/>
    <w:rsid w:val="77585F7B"/>
    <w:rsid w:val="77611F26"/>
    <w:rsid w:val="777C4360"/>
    <w:rsid w:val="77852F1D"/>
    <w:rsid w:val="77970501"/>
    <w:rsid w:val="77CE4E49"/>
    <w:rsid w:val="77DD1955"/>
    <w:rsid w:val="77F9150C"/>
    <w:rsid w:val="78177BE5"/>
    <w:rsid w:val="78492BFF"/>
    <w:rsid w:val="784A2834"/>
    <w:rsid w:val="7872238B"/>
    <w:rsid w:val="78774548"/>
    <w:rsid w:val="78956EAB"/>
    <w:rsid w:val="78986C8F"/>
    <w:rsid w:val="78E0447A"/>
    <w:rsid w:val="78F316BE"/>
    <w:rsid w:val="78F53EF1"/>
    <w:rsid w:val="79064ACA"/>
    <w:rsid w:val="79200D68"/>
    <w:rsid w:val="79404045"/>
    <w:rsid w:val="79486855"/>
    <w:rsid w:val="794B1CCF"/>
    <w:rsid w:val="794E1F75"/>
    <w:rsid w:val="79615030"/>
    <w:rsid w:val="79635836"/>
    <w:rsid w:val="799737F5"/>
    <w:rsid w:val="799E4EDF"/>
    <w:rsid w:val="79A7724D"/>
    <w:rsid w:val="79AB1724"/>
    <w:rsid w:val="79AB42FC"/>
    <w:rsid w:val="79B1379B"/>
    <w:rsid w:val="79C00EBD"/>
    <w:rsid w:val="79C40791"/>
    <w:rsid w:val="79F60425"/>
    <w:rsid w:val="7A4D6843"/>
    <w:rsid w:val="7A5E2B5E"/>
    <w:rsid w:val="7A721263"/>
    <w:rsid w:val="7A98300E"/>
    <w:rsid w:val="7AA812CD"/>
    <w:rsid w:val="7AB12572"/>
    <w:rsid w:val="7ABE4769"/>
    <w:rsid w:val="7AD0596B"/>
    <w:rsid w:val="7AE5221C"/>
    <w:rsid w:val="7B2241A0"/>
    <w:rsid w:val="7B4E5F74"/>
    <w:rsid w:val="7B5B590C"/>
    <w:rsid w:val="7BC21276"/>
    <w:rsid w:val="7BF232D8"/>
    <w:rsid w:val="7BFF0EC6"/>
    <w:rsid w:val="7C0A10B0"/>
    <w:rsid w:val="7C21154A"/>
    <w:rsid w:val="7C2521C4"/>
    <w:rsid w:val="7C266A5E"/>
    <w:rsid w:val="7C4D471D"/>
    <w:rsid w:val="7C620CEE"/>
    <w:rsid w:val="7C9E151E"/>
    <w:rsid w:val="7CC43F8D"/>
    <w:rsid w:val="7CC81220"/>
    <w:rsid w:val="7CD3033B"/>
    <w:rsid w:val="7CD4773D"/>
    <w:rsid w:val="7CDD2498"/>
    <w:rsid w:val="7CF506B1"/>
    <w:rsid w:val="7CF56C61"/>
    <w:rsid w:val="7D1428F3"/>
    <w:rsid w:val="7D172435"/>
    <w:rsid w:val="7D1C52E3"/>
    <w:rsid w:val="7D252D0D"/>
    <w:rsid w:val="7D2D2601"/>
    <w:rsid w:val="7D2E060E"/>
    <w:rsid w:val="7D3714E0"/>
    <w:rsid w:val="7D3A2618"/>
    <w:rsid w:val="7D405FDE"/>
    <w:rsid w:val="7D53229B"/>
    <w:rsid w:val="7D9F232A"/>
    <w:rsid w:val="7DB045B6"/>
    <w:rsid w:val="7DB84B7D"/>
    <w:rsid w:val="7DC018EE"/>
    <w:rsid w:val="7DC03F63"/>
    <w:rsid w:val="7DFC1A8D"/>
    <w:rsid w:val="7E0B1F99"/>
    <w:rsid w:val="7E1565ED"/>
    <w:rsid w:val="7E1B0471"/>
    <w:rsid w:val="7E2719D2"/>
    <w:rsid w:val="7E301C88"/>
    <w:rsid w:val="7E5706C0"/>
    <w:rsid w:val="7E730C2B"/>
    <w:rsid w:val="7E797FB0"/>
    <w:rsid w:val="7EA1239A"/>
    <w:rsid w:val="7EC81A6C"/>
    <w:rsid w:val="7ED20DB6"/>
    <w:rsid w:val="7ED617EE"/>
    <w:rsid w:val="7ED9582D"/>
    <w:rsid w:val="7F21731A"/>
    <w:rsid w:val="7F632B38"/>
    <w:rsid w:val="7F66149A"/>
    <w:rsid w:val="7F7973D7"/>
    <w:rsid w:val="7F9C0797"/>
    <w:rsid w:val="7FA36202"/>
    <w:rsid w:val="7FCC3B30"/>
    <w:rsid w:val="7FD4593B"/>
    <w:rsid w:val="7FE07536"/>
    <w:rsid w:val="7FF15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spacing w:beforeAutospacing="1" w:afterAutospacing="1"/>
      <w:jc w:val="left"/>
      <w:outlineLvl w:val="0"/>
    </w:pPr>
    <w:rPr>
      <w:rFonts w:hint="eastAsia" w:ascii="宋体" w:hAnsi="宋体"/>
      <w:b/>
      <w:kern w:val="44"/>
      <w:sz w:val="48"/>
      <w:szCs w:val="48"/>
    </w:rPr>
  </w:style>
  <w:style w:type="paragraph" w:styleId="5">
    <w:name w:val="heading 2"/>
    <w:basedOn w:val="4"/>
    <w:next w:val="1"/>
    <w:autoRedefine/>
    <w:semiHidden/>
    <w:unhideWhenUsed/>
    <w:qFormat/>
    <w:uiPriority w:val="0"/>
    <w:pPr>
      <w:keepNext/>
      <w:keepLines/>
      <w:spacing w:before="260" w:after="260" w:line="413" w:lineRule="auto"/>
      <w:jc w:val="both"/>
      <w:outlineLvl w:val="1"/>
    </w:pPr>
    <w:rPr>
      <w:rFonts w:ascii="Arial" w:hAnsi="Arial" w:eastAsia="黑体"/>
      <w:bCs/>
      <w:kern w:val="2"/>
      <w:sz w:val="32"/>
      <w:szCs w:val="32"/>
    </w:rPr>
  </w:style>
  <w:style w:type="paragraph" w:styleId="6">
    <w:name w:val="heading 3"/>
    <w:basedOn w:val="5"/>
    <w:next w:val="1"/>
    <w:autoRedefine/>
    <w:semiHidden/>
    <w:unhideWhenUsed/>
    <w:qFormat/>
    <w:uiPriority w:val="0"/>
    <w:pPr>
      <w:spacing w:line="600" w:lineRule="exact"/>
      <w:ind w:firstLine="643" w:firstLineChars="200"/>
      <w:outlineLvl w:val="2"/>
    </w:pPr>
    <w:rPr>
      <w:rFonts w:ascii="Times New Roman" w:hAnsi="Times New Roman" w:eastAsia="宋体"/>
    </w:rPr>
  </w:style>
  <w:style w:type="paragraph" w:styleId="7">
    <w:name w:val="heading 5"/>
    <w:basedOn w:val="1"/>
    <w:next w:val="8"/>
    <w:autoRedefine/>
    <w:semiHidden/>
    <w:unhideWhenUsed/>
    <w:qFormat/>
    <w:uiPriority w:val="0"/>
    <w:pPr>
      <w:keepNext/>
      <w:keepLines/>
      <w:spacing w:before="280" w:after="290" w:line="376" w:lineRule="auto"/>
      <w:outlineLvl w:val="4"/>
    </w:pPr>
    <w:rPr>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autoRedefine/>
    <w:qFormat/>
    <w:uiPriority w:val="0"/>
    <w:pPr>
      <w:spacing w:after="120"/>
    </w:pPr>
  </w:style>
  <w:style w:type="paragraph" w:styleId="8">
    <w:name w:val="Normal Indent"/>
    <w:basedOn w:val="1"/>
    <w:autoRedefine/>
    <w:qFormat/>
    <w:uiPriority w:val="0"/>
    <w:pPr>
      <w:ind w:firstLine="420"/>
    </w:pPr>
    <w:rPr>
      <w:szCs w:val="20"/>
    </w:rPr>
  </w:style>
  <w:style w:type="paragraph" w:styleId="9">
    <w:name w:val="index 8"/>
    <w:basedOn w:val="1"/>
    <w:next w:val="1"/>
    <w:autoRedefine/>
    <w:qFormat/>
    <w:uiPriority w:val="0"/>
    <w:pPr>
      <w:ind w:left="2940"/>
    </w:pPr>
  </w:style>
  <w:style w:type="paragraph" w:styleId="10">
    <w:name w:val="annotation text"/>
    <w:basedOn w:val="1"/>
    <w:link w:val="42"/>
    <w:autoRedefine/>
    <w:qFormat/>
    <w:uiPriority w:val="0"/>
    <w:pPr>
      <w:jc w:val="left"/>
    </w:pPr>
  </w:style>
  <w:style w:type="paragraph" w:styleId="11">
    <w:name w:val="Body Text Indent"/>
    <w:autoRedefine/>
    <w:qFormat/>
    <w:uiPriority w:val="0"/>
    <w:pPr>
      <w:widowControl w:val="0"/>
      <w:spacing w:line="200" w:lineRule="exact"/>
      <w:ind w:firstLine="301"/>
      <w:jc w:val="both"/>
    </w:pPr>
    <w:rPr>
      <w:rFonts w:ascii="宋体" w:hAnsi="Courier New" w:eastAsia="宋体" w:cs="Times New Roman"/>
      <w:spacing w:val="-4"/>
      <w:kern w:val="2"/>
      <w:sz w:val="18"/>
      <w:lang w:val="en-US" w:eastAsia="zh-CN" w:bidi="ar-SA"/>
    </w:rPr>
  </w:style>
  <w:style w:type="paragraph" w:styleId="12">
    <w:name w:val="toc 3"/>
    <w:next w:val="1"/>
    <w:autoRedefine/>
    <w:qFormat/>
    <w:uiPriority w:val="0"/>
    <w:pPr>
      <w:widowControl w:val="0"/>
    </w:pPr>
    <w:rPr>
      <w:rFonts w:ascii="Calibri" w:hAnsi="Calibri" w:eastAsia="宋体" w:cs="Times New Roman"/>
      <w:smallCaps/>
      <w:kern w:val="2"/>
      <w:sz w:val="22"/>
      <w:szCs w:val="22"/>
      <w:lang w:val="en-US" w:eastAsia="zh-CN" w:bidi="ar-SA"/>
    </w:rPr>
  </w:style>
  <w:style w:type="paragraph" w:styleId="13">
    <w:name w:val="Plain Text"/>
    <w:basedOn w:val="1"/>
    <w:next w:val="9"/>
    <w:link w:val="44"/>
    <w:autoRedefine/>
    <w:qFormat/>
    <w:uiPriority w:val="0"/>
    <w:rPr>
      <w:rFonts w:ascii="宋体" w:hAnsi="Courier New"/>
      <w:szCs w:val="20"/>
    </w:rPr>
  </w:style>
  <w:style w:type="paragraph" w:styleId="14">
    <w:name w:val="footer"/>
    <w:basedOn w:val="1"/>
    <w:next w:val="1"/>
    <w:autoRedefine/>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6">
    <w:name w:val="toc 1"/>
    <w:next w:val="1"/>
    <w:autoRedefine/>
    <w:qFormat/>
    <w:uiPriority w:val="0"/>
    <w:pPr>
      <w:widowControl w:val="0"/>
      <w:spacing w:before="360" w:after="360"/>
    </w:pPr>
    <w:rPr>
      <w:rFonts w:ascii="Calibri" w:hAnsi="Calibri" w:eastAsia="宋体" w:cs="Times New Roman"/>
      <w:b/>
      <w:bCs/>
      <w:caps/>
      <w:kern w:val="2"/>
      <w:sz w:val="22"/>
      <w:szCs w:val="22"/>
      <w:u w:val="single"/>
      <w:lang w:val="en-US" w:eastAsia="zh-CN" w:bidi="ar-SA"/>
    </w:rPr>
  </w:style>
  <w:style w:type="paragraph" w:styleId="17">
    <w:name w:val="Subtitle"/>
    <w:basedOn w:val="1"/>
    <w:next w:val="1"/>
    <w:autoRedefine/>
    <w:qFormat/>
    <w:uiPriority w:val="0"/>
    <w:pPr>
      <w:spacing w:before="240" w:after="60" w:line="312" w:lineRule="auto"/>
      <w:jc w:val="center"/>
      <w:outlineLvl w:val="1"/>
    </w:pPr>
    <w:rPr>
      <w:rFonts w:ascii="Calibri Light" w:hAnsi="Calibri Light"/>
      <w:b/>
      <w:bCs/>
      <w:kern w:val="28"/>
      <w:sz w:val="32"/>
      <w:szCs w:val="32"/>
    </w:rPr>
  </w:style>
  <w:style w:type="paragraph" w:styleId="18">
    <w:name w:val="List"/>
    <w:basedOn w:val="1"/>
    <w:autoRedefine/>
    <w:qFormat/>
    <w:uiPriority w:val="0"/>
    <w:pPr>
      <w:ind w:left="200" w:hanging="200" w:hangingChars="200"/>
    </w:pPr>
    <w:rPr>
      <w:sz w:val="28"/>
    </w:rPr>
  </w:style>
  <w:style w:type="paragraph" w:styleId="19">
    <w:name w:val="toc 2"/>
    <w:next w:val="1"/>
    <w:autoRedefine/>
    <w:qFormat/>
    <w:uiPriority w:val="0"/>
    <w:pPr>
      <w:widowControl w:val="0"/>
    </w:pPr>
    <w:rPr>
      <w:rFonts w:ascii="Calibri" w:hAnsi="Calibri" w:eastAsia="宋体" w:cs="Times New Roman"/>
      <w:b/>
      <w:bCs/>
      <w:smallCaps/>
      <w:kern w:val="2"/>
      <w:sz w:val="22"/>
      <w:szCs w:val="22"/>
      <w:lang w:val="en-US" w:eastAsia="zh-CN" w:bidi="ar-SA"/>
    </w:rPr>
  </w:style>
  <w:style w:type="paragraph" w:styleId="2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1">
    <w:name w:val="index 1"/>
    <w:next w:val="1"/>
    <w:autoRedefine/>
    <w:qFormat/>
    <w:uiPriority w:val="0"/>
    <w:pPr>
      <w:widowControl w:val="0"/>
      <w:spacing w:line="400" w:lineRule="exact"/>
      <w:ind w:firstLine="420" w:firstLineChars="200"/>
      <w:jc w:val="both"/>
    </w:pPr>
    <w:rPr>
      <w:rFonts w:ascii="宋体" w:hAnsi="Courier New" w:eastAsia="宋体" w:cs="Times New Roman"/>
      <w:b/>
      <w:kern w:val="2"/>
      <w:sz w:val="21"/>
      <w:lang w:val="en-US" w:eastAsia="zh-CN" w:bidi="ar-SA"/>
    </w:rPr>
  </w:style>
  <w:style w:type="paragraph" w:styleId="22">
    <w:name w:val="annotation subject"/>
    <w:basedOn w:val="10"/>
    <w:next w:val="10"/>
    <w:link w:val="43"/>
    <w:autoRedefine/>
    <w:qFormat/>
    <w:uiPriority w:val="0"/>
    <w:rPr>
      <w:b/>
      <w:bCs/>
    </w:rPr>
  </w:style>
  <w:style w:type="paragraph" w:styleId="23">
    <w:name w:val="Body Text First Indent 2"/>
    <w:basedOn w:val="1"/>
    <w:next w:val="1"/>
    <w:autoRedefine/>
    <w:qFormat/>
    <w:uiPriority w:val="0"/>
    <w:pPr>
      <w:autoSpaceDE w:val="0"/>
      <w:autoSpaceDN w:val="0"/>
      <w:spacing w:after="120" w:afterLines="0" w:line="360" w:lineRule="auto"/>
      <w:ind w:left="420" w:leftChars="200" w:firstLine="420" w:firstLineChars="200"/>
    </w:pPr>
    <w:rPr>
      <w:sz w:val="21"/>
      <w:szCs w:val="24"/>
    </w:rPr>
  </w:style>
  <w:style w:type="table" w:styleId="25">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7">
    <w:name w:val="Strong"/>
    <w:basedOn w:val="26"/>
    <w:autoRedefine/>
    <w:qFormat/>
    <w:uiPriority w:val="0"/>
    <w:rPr>
      <w:b/>
    </w:rPr>
  </w:style>
  <w:style w:type="character" w:styleId="28">
    <w:name w:val="page number"/>
    <w:autoRedefine/>
    <w:qFormat/>
    <w:uiPriority w:val="0"/>
  </w:style>
  <w:style w:type="character" w:styleId="29">
    <w:name w:val="FollowedHyperlink"/>
    <w:basedOn w:val="26"/>
    <w:autoRedefine/>
    <w:qFormat/>
    <w:uiPriority w:val="0"/>
    <w:rPr>
      <w:rFonts w:hint="eastAsia" w:ascii="微软雅黑" w:hAnsi="微软雅黑" w:eastAsia="微软雅黑" w:cs="微软雅黑"/>
      <w:color w:val="02396F"/>
      <w:u w:val="single"/>
    </w:rPr>
  </w:style>
  <w:style w:type="character" w:styleId="30">
    <w:name w:val="Emphasis"/>
    <w:basedOn w:val="26"/>
    <w:autoRedefine/>
    <w:qFormat/>
    <w:uiPriority w:val="0"/>
    <w:rPr>
      <w:i/>
    </w:rPr>
  </w:style>
  <w:style w:type="character" w:styleId="31">
    <w:name w:val="Hyperlink"/>
    <w:autoRedefine/>
    <w:qFormat/>
    <w:uiPriority w:val="0"/>
    <w:rPr>
      <w:color w:val="0000FF"/>
      <w:u w:val="single"/>
    </w:rPr>
  </w:style>
  <w:style w:type="character" w:styleId="32">
    <w:name w:val="annotation reference"/>
    <w:autoRedefine/>
    <w:qFormat/>
    <w:uiPriority w:val="0"/>
    <w:rPr>
      <w:sz w:val="21"/>
      <w:szCs w:val="21"/>
    </w:rPr>
  </w:style>
  <w:style w:type="character" w:styleId="33">
    <w:name w:val="HTML Sample"/>
    <w:basedOn w:val="26"/>
    <w:autoRedefine/>
    <w:qFormat/>
    <w:uiPriority w:val="0"/>
    <w:rPr>
      <w:rFonts w:ascii="Courier New" w:hAnsi="Courier New"/>
    </w:rPr>
  </w:style>
  <w:style w:type="character" w:customStyle="1" w:styleId="34">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5">
    <w:name w:val="正文2"/>
    <w:autoRedefine/>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lang w:val="en-US" w:eastAsia="zh-CN" w:bidi="ar-SA"/>
    </w:rPr>
  </w:style>
  <w:style w:type="paragraph" w:customStyle="1" w:styleId="36">
    <w:name w:val="正文缩进1"/>
    <w:next w:val="11"/>
    <w:autoRedefine/>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customStyle="1" w:styleId="37">
    <w:name w:val="样式5"/>
    <w:autoRedefine/>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styleId="38">
    <w:name w:val="List Paragraph"/>
    <w:basedOn w:val="1"/>
    <w:autoRedefine/>
    <w:qFormat/>
    <w:uiPriority w:val="34"/>
    <w:pPr>
      <w:ind w:firstLine="420" w:firstLineChars="200"/>
    </w:pPr>
  </w:style>
  <w:style w:type="paragraph" w:customStyle="1" w:styleId="39">
    <w:name w:val="表格文字"/>
    <w:autoRedefine/>
    <w:qFormat/>
    <w:uiPriority w:val="0"/>
    <w:pPr>
      <w:widowControl w:val="0"/>
      <w:adjustRightInd w:val="0"/>
      <w:spacing w:line="420" w:lineRule="atLeast"/>
      <w:textAlignment w:val="baseline"/>
    </w:pPr>
    <w:rPr>
      <w:rFonts w:ascii="Times New Roman" w:hAnsi="Times New Roman" w:eastAsia="宋体" w:cs="Times New Roman"/>
      <w:sz w:val="21"/>
      <w:szCs w:val="24"/>
      <w:lang w:val="en-US" w:eastAsia="zh-CN" w:bidi="ar-SA"/>
    </w:rPr>
  </w:style>
  <w:style w:type="paragraph" w:customStyle="1" w:styleId="40">
    <w:name w:val="正文图表"/>
    <w:autoRedefine/>
    <w:qFormat/>
    <w:uiPriority w:val="0"/>
    <w:pPr>
      <w:jc w:val="center"/>
    </w:pPr>
    <w:rPr>
      <w:rFonts w:ascii="宋体" w:hAnsi="宋体" w:eastAsia="宋体" w:cs="Times New Roman"/>
      <w:color w:val="000000"/>
      <w:sz w:val="21"/>
      <w:szCs w:val="21"/>
      <w:lang w:val="en-US" w:eastAsia="zh-CN" w:bidi="ar-SA"/>
    </w:rPr>
  </w:style>
  <w:style w:type="paragraph" w:customStyle="1" w:styleId="41">
    <w:name w:val="BodyText"/>
    <w:basedOn w:val="1"/>
    <w:autoRedefine/>
    <w:qFormat/>
    <w:uiPriority w:val="0"/>
    <w:pPr>
      <w:spacing w:line="380" w:lineRule="exact"/>
      <w:textAlignment w:val="baseline"/>
    </w:pPr>
    <w:rPr>
      <w:sz w:val="24"/>
    </w:rPr>
  </w:style>
  <w:style w:type="character" w:customStyle="1" w:styleId="42">
    <w:name w:val="批注文字 字符"/>
    <w:basedOn w:val="26"/>
    <w:link w:val="10"/>
    <w:autoRedefine/>
    <w:qFormat/>
    <w:uiPriority w:val="0"/>
    <w:rPr>
      <w:kern w:val="2"/>
      <w:sz w:val="21"/>
      <w:szCs w:val="24"/>
    </w:rPr>
  </w:style>
  <w:style w:type="character" w:customStyle="1" w:styleId="43">
    <w:name w:val="批注主题 字符"/>
    <w:basedOn w:val="42"/>
    <w:link w:val="22"/>
    <w:autoRedefine/>
    <w:qFormat/>
    <w:uiPriority w:val="0"/>
    <w:rPr>
      <w:b/>
      <w:bCs/>
      <w:kern w:val="2"/>
      <w:sz w:val="21"/>
      <w:szCs w:val="24"/>
    </w:rPr>
  </w:style>
  <w:style w:type="character" w:customStyle="1" w:styleId="44">
    <w:name w:val="纯文本 字符"/>
    <w:link w:val="13"/>
    <w:autoRedefine/>
    <w:qFormat/>
    <w:uiPriority w:val="0"/>
    <w:rPr>
      <w:rFonts w:ascii="宋体" w:hAnsi="Courier New"/>
      <w:kern w:val="2"/>
      <w:sz w:val="21"/>
    </w:rPr>
  </w:style>
  <w:style w:type="paragraph" w:customStyle="1" w:styleId="45">
    <w:name w:val="Table Text"/>
    <w:basedOn w:val="1"/>
    <w:autoRedefine/>
    <w:semiHidden/>
    <w:qFormat/>
    <w:uiPriority w:val="0"/>
    <w:rPr>
      <w:rFonts w:ascii="宋体" w:hAnsi="宋体" w:eastAsia="宋体" w:cs="宋体"/>
      <w:sz w:val="21"/>
      <w:szCs w:val="21"/>
      <w:lang w:val="en-US" w:eastAsia="en-US" w:bidi="ar-SA"/>
    </w:rPr>
  </w:style>
  <w:style w:type="paragraph" w:customStyle="1" w:styleId="46">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
    <w:name w:val="font51"/>
    <w:autoRedefine/>
    <w:qFormat/>
    <w:uiPriority w:val="0"/>
    <w:rPr>
      <w:rFonts w:hint="default" w:ascii="Times New Roman" w:hAnsi="Times New Roman" w:eastAsia="宋体" w:cs="Times New Roman"/>
      <w:b/>
      <w:color w:val="000000"/>
      <w:sz w:val="21"/>
      <w:szCs w:val="21"/>
      <w:u w:val="none"/>
    </w:rPr>
  </w:style>
  <w:style w:type="character" w:customStyle="1" w:styleId="48">
    <w:name w:val="NormalCharacter"/>
    <w:autoRedefine/>
    <w:qFormat/>
    <w:uiPriority w:val="0"/>
  </w:style>
  <w:style w:type="table" w:customStyle="1" w:styleId="49">
    <w:name w:val="Table Normal"/>
    <w:autoRedefine/>
    <w:unhideWhenUsed/>
    <w:qFormat/>
    <w:uiPriority w:val="0"/>
    <w:tblPr>
      <w:tblCellMar>
        <w:top w:w="0" w:type="dxa"/>
        <w:left w:w="0" w:type="dxa"/>
        <w:bottom w:w="0" w:type="dxa"/>
        <w:right w:w="0" w:type="dxa"/>
      </w:tblCellMar>
    </w:tblPr>
  </w:style>
  <w:style w:type="character" w:customStyle="1" w:styleId="50">
    <w:name w:val="font12"/>
    <w:basedOn w:val="26"/>
    <w:autoRedefine/>
    <w:qFormat/>
    <w:uiPriority w:val="0"/>
    <w:rPr>
      <w:rFonts w:hint="eastAsia" w:ascii="宋体" w:hAnsi="宋体" w:eastAsia="宋体" w:cs="宋体"/>
      <w:color w:val="000000"/>
      <w:sz w:val="20"/>
      <w:szCs w:val="20"/>
      <w:u w:val="none"/>
    </w:rPr>
  </w:style>
  <w:style w:type="character" w:customStyle="1" w:styleId="51">
    <w:name w:val="font71"/>
    <w:basedOn w:val="26"/>
    <w:autoRedefine/>
    <w:qFormat/>
    <w:uiPriority w:val="0"/>
    <w:rPr>
      <w:rFonts w:ascii="Tahoma" w:hAnsi="Tahoma" w:eastAsia="Tahoma" w:cs="Tahoma"/>
      <w:color w:val="000000"/>
      <w:sz w:val="18"/>
      <w:szCs w:val="18"/>
      <w:u w:val="none"/>
    </w:rPr>
  </w:style>
  <w:style w:type="character" w:customStyle="1" w:styleId="52">
    <w:name w:val="font81"/>
    <w:basedOn w:val="26"/>
    <w:autoRedefine/>
    <w:qFormat/>
    <w:uiPriority w:val="0"/>
    <w:rPr>
      <w:rFonts w:ascii="Arial" w:hAnsi="Arial" w:cs="Arial"/>
      <w:color w:val="000000"/>
      <w:sz w:val="18"/>
      <w:szCs w:val="18"/>
      <w:u w:val="none"/>
    </w:rPr>
  </w:style>
  <w:style w:type="character" w:customStyle="1" w:styleId="53">
    <w:name w:val="font91"/>
    <w:basedOn w:val="26"/>
    <w:autoRedefine/>
    <w:qFormat/>
    <w:uiPriority w:val="0"/>
    <w:rPr>
      <w:rFonts w:ascii="Calibri" w:hAnsi="Calibri" w:cs="Calibri"/>
      <w:color w:val="000000"/>
      <w:sz w:val="18"/>
      <w:szCs w:val="18"/>
      <w:u w:val="none"/>
    </w:rPr>
  </w:style>
  <w:style w:type="character" w:customStyle="1" w:styleId="54">
    <w:name w:val="font101"/>
    <w:basedOn w:val="26"/>
    <w:autoRedefine/>
    <w:qFormat/>
    <w:uiPriority w:val="0"/>
    <w:rPr>
      <w:rFonts w:hint="default" w:ascii="Times New Roman" w:hAnsi="Times New Roman" w:cs="Times New Roman"/>
      <w:color w:val="000000"/>
      <w:sz w:val="18"/>
      <w:szCs w:val="18"/>
      <w:u w:val="none"/>
    </w:rPr>
  </w:style>
  <w:style w:type="character" w:customStyle="1" w:styleId="55">
    <w:name w:val="font111"/>
    <w:basedOn w:val="26"/>
    <w:autoRedefine/>
    <w:qFormat/>
    <w:uiPriority w:val="0"/>
    <w:rPr>
      <w:rFonts w:hint="eastAsia" w:ascii="宋体" w:hAnsi="宋体" w:eastAsia="宋体" w:cs="宋体"/>
      <w:color w:val="000000"/>
      <w:sz w:val="22"/>
      <w:szCs w:val="22"/>
      <w:u w:val="none"/>
    </w:rPr>
  </w:style>
  <w:style w:type="character" w:customStyle="1" w:styleId="56">
    <w:name w:val="font122"/>
    <w:basedOn w:val="26"/>
    <w:autoRedefine/>
    <w:qFormat/>
    <w:uiPriority w:val="0"/>
    <w:rPr>
      <w:rFonts w:ascii="SimSun-ExtB" w:hAnsi="SimSun-ExtB" w:eastAsia="SimSun-ExtB" w:cs="SimSun-ExtB"/>
      <w:color w:val="000000"/>
      <w:sz w:val="18"/>
      <w:szCs w:val="18"/>
      <w:u w:val="none"/>
    </w:rPr>
  </w:style>
  <w:style w:type="character" w:customStyle="1" w:styleId="57">
    <w:name w:val="font01"/>
    <w:basedOn w:val="26"/>
    <w:autoRedefine/>
    <w:qFormat/>
    <w:uiPriority w:val="0"/>
    <w:rPr>
      <w:rFonts w:hint="eastAsia" w:ascii="宋体" w:hAnsi="宋体" w:eastAsia="宋体" w:cs="宋体"/>
      <w:color w:val="000000"/>
      <w:sz w:val="24"/>
      <w:szCs w:val="24"/>
      <w:u w:val="none"/>
    </w:rPr>
  </w:style>
  <w:style w:type="character" w:customStyle="1" w:styleId="58">
    <w:name w:val="font131"/>
    <w:basedOn w:val="26"/>
    <w:autoRedefine/>
    <w:qFormat/>
    <w:uiPriority w:val="0"/>
    <w:rPr>
      <w:rFonts w:hint="default" w:ascii="Arial" w:hAnsi="Arial" w:cs="Arial"/>
      <w:b/>
      <w:bCs/>
      <w:color w:val="000000"/>
      <w:sz w:val="22"/>
      <w:szCs w:val="22"/>
      <w:u w:val="none"/>
    </w:rPr>
  </w:style>
  <w:style w:type="character" w:customStyle="1" w:styleId="59">
    <w:name w:val="font141"/>
    <w:basedOn w:val="26"/>
    <w:autoRedefine/>
    <w:qFormat/>
    <w:uiPriority w:val="0"/>
    <w:rPr>
      <w:rFonts w:hint="default" w:ascii="Arial" w:hAnsi="Arial" w:cs="Arial"/>
      <w:color w:val="000000"/>
      <w:sz w:val="20"/>
      <w:szCs w:val="20"/>
      <w:u w:val="none"/>
    </w:rPr>
  </w:style>
  <w:style w:type="character" w:customStyle="1" w:styleId="60">
    <w:name w:val="font31"/>
    <w:basedOn w:val="26"/>
    <w:autoRedefine/>
    <w:qFormat/>
    <w:uiPriority w:val="0"/>
    <w:rPr>
      <w:rFonts w:hint="eastAsia" w:ascii="宋体" w:hAnsi="宋体" w:eastAsia="宋体" w:cs="宋体"/>
      <w:b/>
      <w:bCs/>
      <w:color w:val="000000"/>
      <w:sz w:val="22"/>
      <w:szCs w:val="22"/>
      <w:u w:val="none"/>
    </w:rPr>
  </w:style>
  <w:style w:type="character" w:customStyle="1" w:styleId="61">
    <w:name w:val="font161"/>
    <w:basedOn w:val="26"/>
    <w:autoRedefine/>
    <w:qFormat/>
    <w:uiPriority w:val="0"/>
    <w:rPr>
      <w:rFonts w:ascii="Helvetica" w:hAnsi="Helvetica" w:eastAsia="Helvetica" w:cs="Helvetica"/>
      <w:color w:val="000000"/>
      <w:sz w:val="20"/>
      <w:szCs w:val="20"/>
      <w:u w:val="none"/>
    </w:rPr>
  </w:style>
  <w:style w:type="character" w:customStyle="1" w:styleId="62">
    <w:name w:val="font171"/>
    <w:basedOn w:val="26"/>
    <w:autoRedefine/>
    <w:qFormat/>
    <w:uiPriority w:val="0"/>
    <w:rPr>
      <w:rFonts w:ascii="微软雅黑" w:hAnsi="微软雅黑" w:eastAsia="微软雅黑" w:cs="微软雅黑"/>
      <w:color w:val="000000"/>
      <w:sz w:val="20"/>
      <w:szCs w:val="20"/>
      <w:u w:val="none"/>
    </w:rPr>
  </w:style>
  <w:style w:type="character" w:customStyle="1" w:styleId="63">
    <w:name w:val="font181"/>
    <w:basedOn w:val="26"/>
    <w:autoRedefine/>
    <w:qFormat/>
    <w:uiPriority w:val="0"/>
    <w:rPr>
      <w:rFonts w:hint="eastAsia" w:ascii="等线" w:hAnsi="等线" w:eastAsia="等线" w:cs="等线"/>
      <w:b/>
      <w:bCs/>
      <w:color w:val="000000"/>
      <w:sz w:val="20"/>
      <w:szCs w:val="20"/>
      <w:u w:val="none"/>
    </w:rPr>
  </w:style>
  <w:style w:type="character" w:customStyle="1" w:styleId="64">
    <w:name w:val="font191"/>
    <w:basedOn w:val="26"/>
    <w:autoRedefine/>
    <w:qFormat/>
    <w:uiPriority w:val="0"/>
    <w:rPr>
      <w:rFonts w:ascii="汉仪书宋二KW" w:hAnsi="汉仪书宋二KW" w:eastAsia="汉仪书宋二KW" w:cs="汉仪书宋二KW"/>
      <w:b/>
      <w:bCs/>
      <w:color w:val="000000"/>
      <w:sz w:val="20"/>
      <w:szCs w:val="20"/>
      <w:u w:val="none"/>
    </w:rPr>
  </w:style>
  <w:style w:type="character" w:customStyle="1" w:styleId="65">
    <w:name w:val="font201"/>
    <w:basedOn w:val="26"/>
    <w:autoRedefine/>
    <w:qFormat/>
    <w:uiPriority w:val="0"/>
    <w:rPr>
      <w:rFonts w:hint="eastAsia" w:ascii="等线" w:hAnsi="等线" w:eastAsia="等线" w:cs="等线"/>
      <w:color w:val="000000"/>
      <w:sz w:val="20"/>
      <w:szCs w:val="20"/>
      <w:u w:val="none"/>
    </w:rPr>
  </w:style>
  <w:style w:type="character" w:customStyle="1" w:styleId="66">
    <w:name w:val="font212"/>
    <w:basedOn w:val="26"/>
    <w:autoRedefine/>
    <w:qFormat/>
    <w:uiPriority w:val="0"/>
    <w:rPr>
      <w:rFonts w:hint="default" w:ascii="汉仪书宋二KW" w:hAnsi="汉仪书宋二KW" w:eastAsia="汉仪书宋二KW" w:cs="汉仪书宋二KW"/>
      <w:color w:val="000000"/>
      <w:sz w:val="20"/>
      <w:szCs w:val="20"/>
      <w:u w:val="none"/>
    </w:rPr>
  </w:style>
  <w:style w:type="character" w:customStyle="1" w:styleId="67">
    <w:name w:val="font221"/>
    <w:basedOn w:val="26"/>
    <w:autoRedefine/>
    <w:qFormat/>
    <w:uiPriority w:val="0"/>
    <w:rPr>
      <w:rFonts w:hint="default" w:ascii="Times New Roman" w:hAnsi="Times New Roman" w:cs="Times New Roman"/>
      <w:color w:val="000000"/>
      <w:sz w:val="20"/>
      <w:szCs w:val="20"/>
      <w:u w:val="none"/>
    </w:rPr>
  </w:style>
  <w:style w:type="character" w:customStyle="1" w:styleId="68">
    <w:name w:val="font231"/>
    <w:basedOn w:val="26"/>
    <w:autoRedefine/>
    <w:qFormat/>
    <w:uiPriority w:val="0"/>
    <w:rPr>
      <w:rFonts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9E8F44-31E2-44E7-89D0-00E36451D9BF}">
  <ds:schemaRefs/>
</ds:datastoreItem>
</file>

<file path=docProps/app.xml><?xml version="1.0" encoding="utf-8"?>
<Properties xmlns="http://schemas.openxmlformats.org/officeDocument/2006/extended-properties" xmlns:vt="http://schemas.openxmlformats.org/officeDocument/2006/docPropsVTypes">
  <Template>Normal</Template>
  <Company>Huawei Technologies Co., Ltd.</Company>
  <Pages>79</Pages>
  <Words>4627</Words>
  <Characters>5336</Characters>
  <Lines>463</Lines>
  <Paragraphs>130</Paragraphs>
  <TotalTime>2</TotalTime>
  <ScaleCrop>false</ScaleCrop>
  <LinksUpToDate>false</LinksUpToDate>
  <CharactersWithSpaces>5440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2026-03-04T06:09:00Z</dcterms:created>
  <dc:creator>Administrator</dc:creator>
  <cp:lastModifiedBy>Administrator</cp:lastModifiedBy>
  <cp:lastPrinted>2026-02-13T09:00:00Z</cp:lastPrinted>
  <dcterms:modified xsi:type="dcterms:W3CDTF">2026-07-31T07:41:16Z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0AA9DF62A4674A4287A9601B5AB1E6D5_13</vt:lpwstr>
  </property>
  <property fmtid="{D5CDD505-2E9C-101B-9397-08002B2CF9AE}" pid="4" name="KSOTemplateDocerSaveRecord">
    <vt:lpwstr>eyJoZGlkIjoiZWI2NWJhMGM0OTFmNTZhNDdiNjkxYjZjMzA3ZGYzNjEiLCJ1c2VySWQiOiI2Njk4Nzg0MjUifQ==</vt:lpwstr>
  </property>
</Properties>
</file>