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AC166">
      <w:pPr>
        <w:pStyle w:val="3"/>
        <w:spacing w:before="165" w:line="360" w:lineRule="auto"/>
        <w:jc w:val="center"/>
        <w:rPr>
          <w:rFonts w:hint="eastAsia" w:asciiTheme="minorEastAsia" w:hAnsiTheme="minorEastAsia" w:eastAsiaTheme="minorEastAsia" w:cstheme="minorEastAsia"/>
          <w:color w:val="auto"/>
          <w:sz w:val="52"/>
          <w:szCs w:val="52"/>
          <w:highlight w:val="none"/>
          <w:shd w:val="clear" w:color="auto" w:fill="auto"/>
          <w:lang w:val="zh-TW" w:eastAsia="zh-TW"/>
        </w:rPr>
      </w:pPr>
      <w:r>
        <w:rPr>
          <w:rFonts w:hint="eastAsia" w:asciiTheme="minorEastAsia" w:hAnsiTheme="minorEastAsia" w:eastAsiaTheme="minorEastAsia" w:cstheme="minorEastAsia"/>
          <w:color w:val="auto"/>
          <w:sz w:val="52"/>
          <w:szCs w:val="52"/>
          <w:highlight w:val="none"/>
          <w:shd w:val="clear" w:color="auto" w:fill="auto"/>
          <w:lang w:val="zh-TW" w:eastAsia="zh-TW"/>
        </w:rPr>
        <w:t>南宁市政府采购</w:t>
      </w:r>
    </w:p>
    <w:p w14:paraId="313A255F">
      <w:pPr>
        <w:pStyle w:val="3"/>
        <w:spacing w:before="165" w:line="360" w:lineRule="auto"/>
        <w:jc w:val="center"/>
        <w:rPr>
          <w:rFonts w:hint="eastAsia" w:asciiTheme="minorEastAsia" w:hAnsiTheme="minorEastAsia" w:eastAsiaTheme="minorEastAsia" w:cstheme="minorEastAsia"/>
          <w:color w:val="auto"/>
          <w:sz w:val="52"/>
          <w:szCs w:val="52"/>
          <w:highlight w:val="none"/>
          <w:shd w:val="clear" w:color="auto" w:fill="auto"/>
          <w:lang w:val="zh-TW" w:eastAsia="zh-TW"/>
        </w:rPr>
      </w:pPr>
      <w:r>
        <w:rPr>
          <w:rFonts w:hint="eastAsia" w:asciiTheme="minorEastAsia" w:hAnsiTheme="minorEastAsia" w:eastAsiaTheme="minorEastAsia" w:cstheme="minorEastAsia"/>
          <w:color w:val="auto"/>
          <w:sz w:val="52"/>
          <w:szCs w:val="52"/>
          <w:highlight w:val="none"/>
          <w:shd w:val="clear" w:color="auto" w:fill="auto"/>
          <w:lang w:val="zh-TW" w:eastAsia="zh-TW"/>
        </w:rPr>
        <w:t>公开招标文件（货物类）</w:t>
      </w:r>
    </w:p>
    <w:p w14:paraId="1EB873A6">
      <w:pPr>
        <w:pStyle w:val="3"/>
        <w:spacing w:before="165" w:line="360" w:lineRule="auto"/>
        <w:jc w:val="center"/>
        <w:rPr>
          <w:rFonts w:hint="eastAsia" w:asciiTheme="minorEastAsia" w:hAnsiTheme="minorEastAsia" w:eastAsiaTheme="minorEastAsia" w:cstheme="minorEastAsia"/>
          <w:b/>
          <w:bCs/>
          <w:color w:val="auto"/>
          <w:sz w:val="48"/>
          <w:szCs w:val="48"/>
          <w:highlight w:val="none"/>
          <w:shd w:val="clear" w:color="auto" w:fill="auto"/>
        </w:rPr>
      </w:pPr>
    </w:p>
    <w:p w14:paraId="25395B62">
      <w:pPr>
        <w:pStyle w:val="3"/>
        <w:spacing w:before="165" w:line="360" w:lineRule="auto"/>
        <w:jc w:val="center"/>
        <w:rPr>
          <w:rFonts w:hint="eastAsia" w:asciiTheme="minorEastAsia" w:hAnsiTheme="minorEastAsia" w:eastAsiaTheme="minorEastAsia" w:cstheme="minorEastAsia"/>
          <w:b/>
          <w:bCs/>
          <w:color w:val="auto"/>
          <w:sz w:val="48"/>
          <w:szCs w:val="48"/>
          <w:highlight w:val="none"/>
          <w:shd w:val="clear" w:color="auto" w:fill="auto"/>
        </w:rPr>
      </w:pPr>
    </w:p>
    <w:p w14:paraId="24737B4C">
      <w:pPr>
        <w:pStyle w:val="3"/>
        <w:spacing w:before="165" w:line="360" w:lineRule="auto"/>
        <w:jc w:val="center"/>
        <w:rPr>
          <w:rFonts w:hint="eastAsia" w:asciiTheme="minorEastAsia" w:hAnsiTheme="minorEastAsia" w:eastAsiaTheme="minorEastAsia" w:cstheme="minorEastAsia"/>
          <w:color w:val="auto"/>
          <w:sz w:val="72"/>
          <w:szCs w:val="72"/>
          <w:highlight w:val="none"/>
          <w:shd w:val="clear" w:color="auto" w:fill="auto"/>
          <w:lang w:val="zh-TW" w:eastAsia="zh-TW"/>
        </w:rPr>
      </w:pPr>
      <w:r>
        <w:rPr>
          <w:rFonts w:hint="eastAsia" w:asciiTheme="minorEastAsia" w:hAnsiTheme="minorEastAsia" w:eastAsiaTheme="minorEastAsia" w:cstheme="minorEastAsia"/>
          <w:color w:val="auto"/>
          <w:sz w:val="72"/>
          <w:szCs w:val="72"/>
          <w:highlight w:val="none"/>
          <w:shd w:val="clear" w:color="auto" w:fill="auto"/>
          <w:lang w:val="zh-TW" w:eastAsia="zh-TW"/>
        </w:rPr>
        <w:t>招 标 文 件</w:t>
      </w:r>
    </w:p>
    <w:p w14:paraId="7D4DCB07">
      <w:pPr>
        <w:pStyle w:val="3"/>
        <w:spacing w:before="165" w:line="360" w:lineRule="auto"/>
        <w:jc w:val="center"/>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（全流程电子化评标）</w:t>
      </w:r>
    </w:p>
    <w:p w14:paraId="2C72C321">
      <w:pPr>
        <w:pStyle w:val="3"/>
        <w:spacing w:before="165" w:line="360" w:lineRule="auto"/>
        <w:rPr>
          <w:rFonts w:hint="eastAsia" w:asciiTheme="minorEastAsia" w:hAnsiTheme="minorEastAsia" w:eastAsiaTheme="minorEastAsia" w:cstheme="minorEastAsia"/>
          <w:color w:val="auto"/>
          <w:sz w:val="30"/>
          <w:szCs w:val="30"/>
          <w:highlight w:val="none"/>
          <w:shd w:val="clear" w:color="auto" w:fill="auto"/>
        </w:rPr>
      </w:pPr>
    </w:p>
    <w:p w14:paraId="49B49EEE">
      <w:pPr>
        <w:pStyle w:val="9"/>
        <w:spacing w:before="50" w:after="120" w:line="360" w:lineRule="auto"/>
        <w:ind w:firstLine="1274"/>
        <w:rPr>
          <w:rFonts w:hint="eastAsia" w:asciiTheme="minorEastAsia" w:hAnsiTheme="minorEastAsia" w:eastAsiaTheme="minorEastAsia" w:cstheme="minorEastAsia"/>
          <w:color w:val="auto"/>
          <w:sz w:val="30"/>
          <w:szCs w:val="30"/>
          <w:highlight w:val="none"/>
          <w:shd w:val="clear" w:color="auto" w:fill="auto"/>
        </w:rPr>
      </w:pPr>
      <w:r>
        <w:rPr>
          <w:rFonts w:hint="eastAsia" w:asciiTheme="minorEastAsia" w:hAnsiTheme="minorEastAsia" w:eastAsiaTheme="minorEastAsia" w:cstheme="minorEastAsia"/>
          <w:color w:val="auto"/>
          <w:sz w:val="30"/>
          <w:szCs w:val="30"/>
          <w:highlight w:val="none"/>
          <w:shd w:val="clear" w:color="auto" w:fill="auto"/>
          <w:lang w:val="zh-TW" w:eastAsia="zh-TW"/>
        </w:rPr>
        <w:t>项目名称：</w:t>
      </w:r>
      <w:r>
        <w:rPr>
          <w:rFonts w:hint="eastAsia" w:asciiTheme="minorEastAsia" w:hAnsiTheme="minorEastAsia" w:eastAsiaTheme="minorEastAsia" w:cstheme="minorEastAsia"/>
          <w:color w:val="auto"/>
          <w:sz w:val="30"/>
          <w:szCs w:val="30"/>
          <w:highlight w:val="none"/>
          <w:u w:val="single"/>
          <w:shd w:val="clear" w:color="auto" w:fill="auto"/>
          <w:lang w:val="zh-TW" w:eastAsia="zh-TW"/>
        </w:rPr>
        <w:t>横州市人民医院</w:t>
      </w:r>
      <w:r>
        <w:rPr>
          <w:rFonts w:hint="eastAsia" w:asciiTheme="minorEastAsia" w:hAnsiTheme="minorEastAsia" w:eastAsiaTheme="minorEastAsia" w:cstheme="minorEastAsia"/>
          <w:color w:val="auto"/>
          <w:sz w:val="30"/>
          <w:szCs w:val="30"/>
          <w:highlight w:val="none"/>
          <w:u w:val="single"/>
          <w:shd w:val="clear" w:color="auto" w:fill="auto"/>
        </w:rPr>
        <w:t>3.0T</w:t>
      </w:r>
      <w:r>
        <w:rPr>
          <w:rFonts w:hint="eastAsia" w:asciiTheme="minorEastAsia" w:hAnsiTheme="minorEastAsia" w:eastAsiaTheme="minorEastAsia" w:cstheme="minorEastAsia"/>
          <w:color w:val="auto"/>
          <w:sz w:val="30"/>
          <w:szCs w:val="30"/>
          <w:highlight w:val="none"/>
          <w:u w:val="single"/>
          <w:shd w:val="clear" w:color="auto" w:fill="auto"/>
          <w:lang w:val="zh-TW" w:eastAsia="zh-TW"/>
        </w:rPr>
        <w:t>磁共振成像系统采购项目</w:t>
      </w:r>
    </w:p>
    <w:p w14:paraId="3141F76A">
      <w:pPr>
        <w:pStyle w:val="3"/>
        <w:spacing w:before="165" w:line="360" w:lineRule="auto"/>
        <w:ind w:firstLine="1279"/>
        <w:rPr>
          <w:rFonts w:hint="eastAsia" w:asciiTheme="minorEastAsia" w:hAnsiTheme="minorEastAsia" w:eastAsiaTheme="minorEastAsia" w:cstheme="minorEastAsia"/>
          <w:color w:val="auto"/>
          <w:sz w:val="30"/>
          <w:szCs w:val="30"/>
          <w:highlight w:val="none"/>
          <w:shd w:val="clear" w:color="auto" w:fill="auto"/>
          <w:lang w:val="zh-TW"/>
        </w:rPr>
      </w:pPr>
      <w:r>
        <w:rPr>
          <w:rFonts w:hint="eastAsia" w:asciiTheme="minorEastAsia" w:hAnsiTheme="minorEastAsia" w:eastAsiaTheme="minorEastAsia" w:cstheme="minorEastAsia"/>
          <w:color w:val="auto"/>
          <w:sz w:val="30"/>
          <w:szCs w:val="30"/>
          <w:highlight w:val="none"/>
          <w:shd w:val="clear" w:color="auto" w:fill="auto"/>
          <w:lang w:val="zh-TW" w:eastAsia="zh-TW"/>
        </w:rPr>
        <w:t>项目编号：</w:t>
      </w:r>
      <w:r>
        <w:rPr>
          <w:rFonts w:hint="eastAsia" w:asciiTheme="minorEastAsia" w:hAnsiTheme="minorEastAsia" w:eastAsiaTheme="minorEastAsia" w:cstheme="minorEastAsia"/>
          <w:color w:val="auto"/>
          <w:sz w:val="30"/>
          <w:szCs w:val="30"/>
          <w:highlight w:val="none"/>
          <w:u w:val="single"/>
          <w:shd w:val="clear" w:color="auto" w:fill="auto"/>
          <w:lang w:val="zh-TW" w:eastAsia="zh-TW"/>
        </w:rPr>
        <w:t xml:space="preserve"> </w:t>
      </w:r>
      <w:r>
        <w:rPr>
          <w:rFonts w:hint="eastAsia" w:asciiTheme="minorEastAsia" w:hAnsiTheme="minorEastAsia" w:eastAsiaTheme="minorEastAsia" w:cstheme="minorEastAsia"/>
          <w:color w:val="auto"/>
          <w:sz w:val="30"/>
          <w:szCs w:val="30"/>
          <w:highlight w:val="none"/>
          <w:u w:val="single"/>
          <w:shd w:val="clear" w:color="auto" w:fill="auto"/>
          <w:lang w:val="zh-TW"/>
        </w:rPr>
        <w:t>NNZC2026-G1-270078-GXGJ</w:t>
      </w:r>
    </w:p>
    <w:p w14:paraId="4ABD6703">
      <w:pPr>
        <w:pStyle w:val="3"/>
        <w:spacing w:before="165" w:line="360" w:lineRule="auto"/>
        <w:ind w:firstLine="1274"/>
        <w:rPr>
          <w:rFonts w:hint="eastAsia" w:asciiTheme="minorEastAsia" w:hAnsiTheme="minorEastAsia" w:eastAsiaTheme="minorEastAsia" w:cstheme="minorEastAsia"/>
          <w:color w:val="auto"/>
          <w:sz w:val="30"/>
          <w:szCs w:val="30"/>
          <w:highlight w:val="none"/>
          <w:u w:val="singl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采购计划编号：</w:t>
      </w:r>
      <w:r>
        <w:rPr>
          <w:rFonts w:hint="eastAsia" w:asciiTheme="minorEastAsia" w:hAnsiTheme="minorEastAsia" w:eastAsiaTheme="minorEastAsia" w:cstheme="minorEastAsia"/>
          <w:color w:val="auto"/>
          <w:sz w:val="30"/>
          <w:szCs w:val="30"/>
          <w:highlight w:val="none"/>
          <w:u w:val="single"/>
          <w:shd w:val="clear" w:color="auto" w:fill="auto"/>
          <w:lang w:val="zh-TW" w:eastAsia="zh-TW"/>
        </w:rPr>
        <w:t xml:space="preserve"> HZZC2026-G1-01480</w:t>
      </w:r>
    </w:p>
    <w:p w14:paraId="5F25BF32">
      <w:pPr>
        <w:pStyle w:val="3"/>
        <w:spacing w:before="165" w:line="360" w:lineRule="auto"/>
        <w:ind w:firstLine="1274"/>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项目所属区划：</w:t>
      </w:r>
      <w:r>
        <w:rPr>
          <w:rFonts w:hint="eastAsia" w:asciiTheme="minorEastAsia" w:hAnsiTheme="minorEastAsia" w:eastAsiaTheme="minorEastAsia" w:cstheme="minorEastAsia"/>
          <w:color w:val="auto"/>
          <w:sz w:val="30"/>
          <w:szCs w:val="30"/>
          <w:highlight w:val="none"/>
          <w:u w:val="single"/>
          <w:shd w:val="clear" w:color="auto" w:fill="auto"/>
          <w:lang w:val="zh-TW" w:eastAsia="zh-TW"/>
        </w:rPr>
        <w:t xml:space="preserve">   南宁市   </w:t>
      </w:r>
    </w:p>
    <w:p w14:paraId="4624CA97">
      <w:pPr>
        <w:pStyle w:val="9"/>
        <w:spacing w:before="50" w:after="120" w:line="360" w:lineRule="auto"/>
        <w:ind w:firstLine="1291"/>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采 购 人： 横州市人民医院</w:t>
      </w:r>
    </w:p>
    <w:p w14:paraId="0C7CCC24">
      <w:pPr>
        <w:pStyle w:val="9"/>
        <w:spacing w:before="50" w:after="120" w:line="360" w:lineRule="auto"/>
        <w:ind w:firstLine="1291"/>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采购代理机构：</w:t>
      </w:r>
      <w:bookmarkStart w:id="0" w:name="PO_3000001866_PM031"/>
      <w:r>
        <w:rPr>
          <w:rFonts w:hint="eastAsia" w:asciiTheme="minorEastAsia" w:hAnsiTheme="minorEastAsia" w:eastAsiaTheme="minorEastAsia" w:cstheme="minorEastAsia"/>
          <w:color w:val="auto"/>
          <w:sz w:val="30"/>
          <w:szCs w:val="30"/>
          <w:highlight w:val="none"/>
          <w:shd w:val="clear" w:color="auto" w:fill="auto"/>
          <w:lang w:val="zh-TW" w:eastAsia="zh-TW"/>
        </w:rPr>
        <w:t>广西国建项目管理有限公司</w:t>
      </w:r>
      <w:bookmarkEnd w:id="0"/>
    </w:p>
    <w:p w14:paraId="2AB026EB">
      <w:pPr>
        <w:pStyle w:val="3"/>
        <w:spacing w:before="50" w:after="120" w:line="360" w:lineRule="auto"/>
        <w:ind w:firstLine="1213"/>
        <w:rPr>
          <w:rFonts w:hint="eastAsia" w:asciiTheme="minorEastAsia" w:hAnsiTheme="minorEastAsia" w:eastAsiaTheme="minorEastAsia" w:cstheme="minorEastAsia"/>
          <w:b/>
          <w:bCs/>
          <w:color w:val="auto"/>
          <w:sz w:val="30"/>
          <w:szCs w:val="30"/>
          <w:highlight w:val="none"/>
          <w:shd w:val="clear" w:color="auto" w:fill="auto"/>
        </w:rPr>
      </w:pPr>
    </w:p>
    <w:p w14:paraId="42D1D4CC">
      <w:pPr>
        <w:pStyle w:val="9"/>
        <w:spacing w:before="50" w:after="120" w:line="360" w:lineRule="auto"/>
        <w:ind w:firstLine="1291"/>
        <w:rPr>
          <w:rFonts w:hint="eastAsia" w:asciiTheme="minorEastAsia" w:hAnsiTheme="minorEastAsia" w:eastAsiaTheme="minorEastAsia" w:cstheme="minorEastAsia"/>
          <w:color w:val="auto"/>
          <w:sz w:val="30"/>
          <w:szCs w:val="30"/>
          <w:highlight w:val="none"/>
          <w:shd w:val="clear" w:color="auto" w:fill="auto"/>
        </w:rPr>
      </w:pPr>
      <w:r>
        <w:rPr>
          <w:rFonts w:hint="eastAsia" w:asciiTheme="minorEastAsia" w:hAnsiTheme="minorEastAsia" w:eastAsiaTheme="minorEastAsia" w:cstheme="minorEastAsia"/>
          <w:color w:val="auto"/>
          <w:sz w:val="30"/>
          <w:szCs w:val="30"/>
          <w:highlight w:val="none"/>
          <w:shd w:val="clear" w:color="auto" w:fill="auto"/>
        </w:rPr>
        <w:t xml:space="preserve">                     2026</w:t>
      </w:r>
      <w:r>
        <w:rPr>
          <w:rFonts w:hint="eastAsia" w:asciiTheme="minorEastAsia" w:hAnsiTheme="minorEastAsia" w:eastAsiaTheme="minorEastAsia" w:cstheme="minorEastAsia"/>
          <w:color w:val="auto"/>
          <w:sz w:val="30"/>
          <w:szCs w:val="30"/>
          <w:highlight w:val="none"/>
          <w:shd w:val="clear" w:color="auto" w:fill="auto"/>
          <w:lang w:val="zh-TW" w:eastAsia="zh-TW"/>
        </w:rPr>
        <w:t>年</w:t>
      </w:r>
      <w:r>
        <w:rPr>
          <w:rFonts w:hint="eastAsia" w:asciiTheme="minorEastAsia" w:hAnsiTheme="minorEastAsia" w:eastAsiaTheme="minorEastAsia" w:cstheme="minorEastAsia"/>
          <w:color w:val="auto"/>
          <w:sz w:val="30"/>
          <w:szCs w:val="30"/>
          <w:highlight w:val="none"/>
          <w:shd w:val="clear" w:color="auto" w:fill="auto"/>
        </w:rPr>
        <w:t>6</w:t>
      </w:r>
      <w:r>
        <w:rPr>
          <w:rFonts w:hint="eastAsia" w:asciiTheme="minorEastAsia" w:hAnsiTheme="minorEastAsia" w:eastAsiaTheme="minorEastAsia" w:cstheme="minorEastAsia"/>
          <w:color w:val="auto"/>
          <w:sz w:val="30"/>
          <w:szCs w:val="30"/>
          <w:highlight w:val="none"/>
          <w:shd w:val="clear" w:color="auto" w:fill="auto"/>
          <w:lang w:val="zh-TW" w:eastAsia="zh-TW"/>
        </w:rPr>
        <w:t>月</w:t>
      </w:r>
    </w:p>
    <w:p w14:paraId="06DD5E45">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48"/>
          <w:szCs w:val="48"/>
          <w:highlight w:val="none"/>
          <w:shd w:val="clear" w:color="auto" w:fill="auto"/>
        </w:rPr>
        <w:br w:type="page"/>
      </w:r>
    </w:p>
    <w:p w14:paraId="36607DCF">
      <w:pPr>
        <w:pStyle w:val="3"/>
        <w:jc w:val="center"/>
        <w:rPr>
          <w:rFonts w:hint="eastAsia" w:asciiTheme="minorEastAsia" w:hAnsiTheme="minorEastAsia" w:eastAsiaTheme="minorEastAsia" w:cstheme="minorEastAsia"/>
          <w:color w:val="auto"/>
          <w:sz w:val="48"/>
          <w:szCs w:val="48"/>
          <w:highlight w:val="none"/>
          <w:shd w:val="clear" w:color="auto" w:fill="auto"/>
          <w:lang w:val="zh-TW" w:eastAsia="zh-TW"/>
        </w:rPr>
      </w:pPr>
    </w:p>
    <w:p w14:paraId="75762D78">
      <w:pPr>
        <w:pStyle w:val="3"/>
        <w:jc w:val="center"/>
        <w:rPr>
          <w:rFonts w:hint="eastAsia" w:asciiTheme="minorEastAsia" w:hAnsiTheme="minorEastAsia" w:eastAsiaTheme="minorEastAsia" w:cstheme="minorEastAsia"/>
          <w:color w:val="auto"/>
          <w:sz w:val="48"/>
          <w:szCs w:val="48"/>
          <w:highlight w:val="none"/>
          <w:shd w:val="clear" w:color="auto" w:fill="auto"/>
          <w:lang w:val="zh-TW" w:eastAsia="zh-TW"/>
        </w:rPr>
      </w:pPr>
      <w:r>
        <w:rPr>
          <w:rFonts w:hint="eastAsia" w:asciiTheme="minorEastAsia" w:hAnsiTheme="minorEastAsia" w:eastAsiaTheme="minorEastAsia" w:cstheme="minorEastAsia"/>
          <w:color w:val="auto"/>
          <w:sz w:val="48"/>
          <w:szCs w:val="48"/>
          <w:highlight w:val="none"/>
          <w:shd w:val="clear" w:color="auto" w:fill="auto"/>
          <w:lang w:val="zh-TW" w:eastAsia="zh-TW"/>
        </w:rPr>
        <w:t>目</w:t>
      </w:r>
      <w:r>
        <w:rPr>
          <w:rFonts w:hint="eastAsia" w:asciiTheme="minorEastAsia" w:hAnsiTheme="minorEastAsia" w:eastAsiaTheme="minorEastAsia" w:cstheme="minorEastAsia"/>
          <w:b/>
          <w:bCs/>
          <w:color w:val="auto"/>
          <w:sz w:val="48"/>
          <w:szCs w:val="48"/>
          <w:highlight w:val="none"/>
          <w:shd w:val="clear" w:color="auto" w:fill="auto"/>
        </w:rPr>
        <w:t xml:space="preserve">     </w:t>
      </w:r>
      <w:r>
        <w:rPr>
          <w:rFonts w:hint="eastAsia" w:asciiTheme="minorEastAsia" w:hAnsiTheme="minorEastAsia" w:eastAsiaTheme="minorEastAsia" w:cstheme="minorEastAsia"/>
          <w:color w:val="auto"/>
          <w:sz w:val="48"/>
          <w:szCs w:val="48"/>
          <w:highlight w:val="none"/>
          <w:shd w:val="clear" w:color="auto" w:fill="auto"/>
          <w:lang w:val="zh-TW" w:eastAsia="zh-TW"/>
        </w:rPr>
        <w:t>录</w:t>
      </w:r>
    </w:p>
    <w:p w14:paraId="73AF7805">
      <w:pPr>
        <w:pStyle w:val="3"/>
        <w:jc w:val="center"/>
        <w:rPr>
          <w:rFonts w:hint="eastAsia" w:asciiTheme="minorEastAsia" w:hAnsiTheme="minorEastAsia" w:eastAsiaTheme="minorEastAsia" w:cstheme="minorEastAsia"/>
          <w:color w:val="auto"/>
          <w:sz w:val="48"/>
          <w:szCs w:val="48"/>
          <w:highlight w:val="none"/>
          <w:shd w:val="clear" w:color="auto" w:fill="auto"/>
          <w:lang w:val="zh-TW" w:eastAsia="zh-TW"/>
        </w:rPr>
      </w:pPr>
    </w:p>
    <w:p w14:paraId="51BB3B78">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48"/>
          <w:szCs w:val="48"/>
          <w:highlight w:val="none"/>
          <w:shd w:val="clear" w:color="auto" w:fill="auto"/>
        </w:rPr>
        <w:fldChar w:fldCharType="begin"/>
      </w:r>
      <w:r>
        <w:rPr>
          <w:rFonts w:hint="eastAsia" w:asciiTheme="minorEastAsia" w:hAnsiTheme="minorEastAsia" w:eastAsiaTheme="minorEastAsia" w:cstheme="minorEastAsia"/>
          <w:b/>
          <w:bCs/>
          <w:color w:val="auto"/>
          <w:sz w:val="48"/>
          <w:szCs w:val="48"/>
          <w:highlight w:val="none"/>
          <w:shd w:val="clear" w:color="auto" w:fill="auto"/>
        </w:rPr>
        <w:instrText xml:space="preserve"> TOC \t "标题 3, 1,标题 5, 2"</w:instrText>
      </w:r>
      <w:r>
        <w:rPr>
          <w:rFonts w:hint="eastAsia" w:asciiTheme="minorEastAsia" w:hAnsiTheme="minorEastAsia" w:eastAsiaTheme="minorEastAsia" w:cstheme="minorEastAsia"/>
          <w:b/>
          <w:bCs/>
          <w:color w:val="auto"/>
          <w:sz w:val="48"/>
          <w:szCs w:val="48"/>
          <w:highlight w:val="none"/>
          <w:shd w:val="clear" w:color="auto" w:fill="auto"/>
        </w:rPr>
        <w:fldChar w:fldCharType="separate"/>
      </w:r>
    </w:p>
    <w:p w14:paraId="16E55392">
      <w:pPr>
        <w:pStyle w:val="13"/>
        <w:spacing w:line="600" w:lineRule="exact"/>
        <w:rPr>
          <w:rFonts w:hint="eastAsia" w:asciiTheme="minorEastAsia" w:hAnsiTheme="minorEastAsia" w:eastAsiaTheme="minorEastAsia" w:cstheme="minorEastAsia"/>
          <w:color w:val="auto"/>
          <w:sz w:val="28"/>
          <w:szCs w:val="28"/>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t>一、总  则</w:t>
      </w:r>
      <w:r>
        <w:rPr>
          <w:rFonts w:hint="eastAsia" w:asciiTheme="minorEastAsia" w:hAnsiTheme="minorEastAsia" w:eastAsiaTheme="minorEastAsia" w:cstheme="minorEastAsia"/>
          <w:color w:val="auto"/>
          <w:sz w:val="28"/>
          <w:szCs w:val="28"/>
          <w:highlight w:val="none"/>
          <w:shd w:val="clear" w:color="auto" w:fill="auto"/>
        </w:rPr>
        <w:tab/>
      </w:r>
      <w:r>
        <w:rPr>
          <w:rFonts w:hint="eastAsia" w:asciiTheme="minorEastAsia" w:hAnsiTheme="minorEastAsia" w:eastAsiaTheme="minorEastAsia" w:cstheme="minorEastAsia"/>
          <w:color w:val="auto"/>
          <w:sz w:val="28"/>
          <w:szCs w:val="28"/>
          <w:highlight w:val="none"/>
          <w:shd w:val="clear" w:color="auto" w:fill="auto"/>
        </w:rPr>
        <w:fldChar w:fldCharType="begin"/>
      </w:r>
      <w:r>
        <w:rPr>
          <w:rFonts w:hint="eastAsia" w:asciiTheme="minorEastAsia" w:hAnsiTheme="minorEastAsia" w:eastAsiaTheme="minorEastAsia" w:cstheme="minorEastAsia"/>
          <w:color w:val="auto"/>
          <w:sz w:val="28"/>
          <w:szCs w:val="28"/>
          <w:highlight w:val="none"/>
          <w:shd w:val="clear" w:color="auto" w:fill="auto"/>
        </w:rPr>
        <w:instrText xml:space="preserve"> PAGEREF _Toc \h </w:instrText>
      </w:r>
      <w:r>
        <w:rPr>
          <w:rFonts w:hint="eastAsia" w:asciiTheme="minorEastAsia" w:hAnsiTheme="minorEastAsia" w:eastAsiaTheme="minorEastAsia" w:cstheme="minorEastAsia"/>
          <w:color w:val="auto"/>
          <w:sz w:val="28"/>
          <w:szCs w:val="28"/>
          <w:highlight w:val="none"/>
          <w:shd w:val="clear" w:color="auto" w:fill="auto"/>
        </w:rPr>
        <w:fldChar w:fldCharType="separate"/>
      </w:r>
      <w:r>
        <w:rPr>
          <w:rFonts w:hint="eastAsia" w:asciiTheme="minorEastAsia" w:hAnsiTheme="minorEastAsia" w:eastAsiaTheme="minorEastAsia" w:cstheme="minorEastAsia"/>
          <w:color w:val="auto"/>
          <w:sz w:val="28"/>
          <w:szCs w:val="28"/>
          <w:highlight w:val="none"/>
          <w:shd w:val="clear" w:color="auto" w:fill="auto"/>
        </w:rPr>
        <w:t>34</w:t>
      </w:r>
      <w:r>
        <w:rPr>
          <w:rFonts w:hint="eastAsia" w:asciiTheme="minorEastAsia" w:hAnsiTheme="minorEastAsia" w:eastAsiaTheme="minorEastAsia" w:cstheme="minorEastAsia"/>
          <w:color w:val="auto"/>
          <w:sz w:val="28"/>
          <w:szCs w:val="28"/>
          <w:highlight w:val="none"/>
          <w:shd w:val="clear" w:color="auto" w:fill="auto"/>
        </w:rPr>
        <w:fldChar w:fldCharType="end"/>
      </w:r>
    </w:p>
    <w:p w14:paraId="76C3CDDF">
      <w:pPr>
        <w:pStyle w:val="13"/>
        <w:spacing w:line="600" w:lineRule="exact"/>
        <w:rPr>
          <w:rFonts w:hint="eastAsia" w:asciiTheme="minorEastAsia" w:hAnsiTheme="minorEastAsia" w:eastAsiaTheme="minorEastAsia" w:cstheme="minorEastAsia"/>
          <w:color w:val="auto"/>
          <w:sz w:val="28"/>
          <w:szCs w:val="28"/>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t>二、招标文件</w:t>
      </w:r>
      <w:r>
        <w:rPr>
          <w:rFonts w:hint="eastAsia" w:asciiTheme="minorEastAsia" w:hAnsiTheme="minorEastAsia" w:eastAsiaTheme="minorEastAsia" w:cstheme="minorEastAsia"/>
          <w:color w:val="auto"/>
          <w:sz w:val="28"/>
          <w:szCs w:val="28"/>
          <w:highlight w:val="none"/>
          <w:shd w:val="clear" w:color="auto" w:fill="auto"/>
        </w:rPr>
        <w:tab/>
      </w:r>
      <w:r>
        <w:rPr>
          <w:rFonts w:hint="eastAsia" w:asciiTheme="minorEastAsia" w:hAnsiTheme="minorEastAsia" w:eastAsiaTheme="minorEastAsia" w:cstheme="minorEastAsia"/>
          <w:color w:val="auto"/>
          <w:sz w:val="28"/>
          <w:szCs w:val="28"/>
          <w:highlight w:val="none"/>
          <w:shd w:val="clear" w:color="auto" w:fill="auto"/>
        </w:rPr>
        <w:fldChar w:fldCharType="begin"/>
      </w:r>
      <w:r>
        <w:rPr>
          <w:rFonts w:hint="eastAsia" w:asciiTheme="minorEastAsia" w:hAnsiTheme="minorEastAsia" w:eastAsiaTheme="minorEastAsia" w:cstheme="minorEastAsia"/>
          <w:color w:val="auto"/>
          <w:sz w:val="28"/>
          <w:szCs w:val="28"/>
          <w:highlight w:val="none"/>
          <w:shd w:val="clear" w:color="auto" w:fill="auto"/>
        </w:rPr>
        <w:instrText xml:space="preserve"> PAGEREF _Toc1 \h </w:instrText>
      </w:r>
      <w:r>
        <w:rPr>
          <w:rFonts w:hint="eastAsia" w:asciiTheme="minorEastAsia" w:hAnsiTheme="minorEastAsia" w:eastAsiaTheme="minorEastAsia" w:cstheme="minorEastAsia"/>
          <w:color w:val="auto"/>
          <w:sz w:val="28"/>
          <w:szCs w:val="28"/>
          <w:highlight w:val="none"/>
          <w:shd w:val="clear" w:color="auto" w:fill="auto"/>
        </w:rPr>
        <w:fldChar w:fldCharType="separate"/>
      </w:r>
      <w:r>
        <w:rPr>
          <w:rFonts w:hint="eastAsia" w:asciiTheme="minorEastAsia" w:hAnsiTheme="minorEastAsia" w:eastAsiaTheme="minorEastAsia" w:cstheme="minorEastAsia"/>
          <w:color w:val="auto"/>
          <w:sz w:val="28"/>
          <w:szCs w:val="28"/>
          <w:highlight w:val="none"/>
          <w:shd w:val="clear" w:color="auto" w:fill="auto"/>
        </w:rPr>
        <w:t>37</w:t>
      </w:r>
      <w:r>
        <w:rPr>
          <w:rFonts w:hint="eastAsia" w:asciiTheme="minorEastAsia" w:hAnsiTheme="minorEastAsia" w:eastAsiaTheme="minorEastAsia" w:cstheme="minorEastAsia"/>
          <w:color w:val="auto"/>
          <w:sz w:val="28"/>
          <w:szCs w:val="28"/>
          <w:highlight w:val="none"/>
          <w:shd w:val="clear" w:color="auto" w:fill="auto"/>
        </w:rPr>
        <w:fldChar w:fldCharType="end"/>
      </w:r>
    </w:p>
    <w:p w14:paraId="50BDC8F0">
      <w:pPr>
        <w:pStyle w:val="13"/>
        <w:spacing w:line="600" w:lineRule="exact"/>
        <w:rPr>
          <w:rFonts w:hint="eastAsia" w:asciiTheme="minorEastAsia" w:hAnsiTheme="minorEastAsia" w:eastAsiaTheme="minorEastAsia" w:cstheme="minorEastAsia"/>
          <w:color w:val="auto"/>
          <w:sz w:val="28"/>
          <w:szCs w:val="28"/>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t>三、投标文件的编制</w:t>
      </w:r>
      <w:r>
        <w:rPr>
          <w:rFonts w:hint="eastAsia" w:asciiTheme="minorEastAsia" w:hAnsiTheme="minorEastAsia" w:eastAsiaTheme="minorEastAsia" w:cstheme="minorEastAsia"/>
          <w:color w:val="auto"/>
          <w:sz w:val="28"/>
          <w:szCs w:val="28"/>
          <w:highlight w:val="none"/>
          <w:shd w:val="clear" w:color="auto" w:fill="auto"/>
        </w:rPr>
        <w:tab/>
      </w:r>
      <w:r>
        <w:rPr>
          <w:rFonts w:hint="eastAsia" w:asciiTheme="minorEastAsia" w:hAnsiTheme="minorEastAsia" w:eastAsiaTheme="minorEastAsia" w:cstheme="minorEastAsia"/>
          <w:color w:val="auto"/>
          <w:sz w:val="28"/>
          <w:szCs w:val="28"/>
          <w:highlight w:val="none"/>
          <w:shd w:val="clear" w:color="auto" w:fill="auto"/>
        </w:rPr>
        <w:fldChar w:fldCharType="begin"/>
      </w:r>
      <w:r>
        <w:rPr>
          <w:rFonts w:hint="eastAsia" w:asciiTheme="minorEastAsia" w:hAnsiTheme="minorEastAsia" w:eastAsiaTheme="minorEastAsia" w:cstheme="minorEastAsia"/>
          <w:color w:val="auto"/>
          <w:sz w:val="28"/>
          <w:szCs w:val="28"/>
          <w:highlight w:val="none"/>
          <w:shd w:val="clear" w:color="auto" w:fill="auto"/>
        </w:rPr>
        <w:instrText xml:space="preserve"> PAGEREF _Toc2 \h </w:instrText>
      </w:r>
      <w:r>
        <w:rPr>
          <w:rFonts w:hint="eastAsia" w:asciiTheme="minorEastAsia" w:hAnsiTheme="minorEastAsia" w:eastAsiaTheme="minorEastAsia" w:cstheme="minorEastAsia"/>
          <w:color w:val="auto"/>
          <w:sz w:val="28"/>
          <w:szCs w:val="28"/>
          <w:highlight w:val="none"/>
          <w:shd w:val="clear" w:color="auto" w:fill="auto"/>
        </w:rPr>
        <w:fldChar w:fldCharType="separate"/>
      </w:r>
      <w:r>
        <w:rPr>
          <w:rFonts w:hint="eastAsia" w:asciiTheme="minorEastAsia" w:hAnsiTheme="minorEastAsia" w:eastAsiaTheme="minorEastAsia" w:cstheme="minorEastAsia"/>
          <w:color w:val="auto"/>
          <w:sz w:val="28"/>
          <w:szCs w:val="28"/>
          <w:highlight w:val="none"/>
          <w:shd w:val="clear" w:color="auto" w:fill="auto"/>
        </w:rPr>
        <w:t>37</w:t>
      </w:r>
      <w:r>
        <w:rPr>
          <w:rFonts w:hint="eastAsia" w:asciiTheme="minorEastAsia" w:hAnsiTheme="minorEastAsia" w:eastAsiaTheme="minorEastAsia" w:cstheme="minorEastAsia"/>
          <w:color w:val="auto"/>
          <w:sz w:val="28"/>
          <w:szCs w:val="28"/>
          <w:highlight w:val="none"/>
          <w:shd w:val="clear" w:color="auto" w:fill="auto"/>
        </w:rPr>
        <w:fldChar w:fldCharType="end"/>
      </w:r>
    </w:p>
    <w:p w14:paraId="1BD292CE">
      <w:pPr>
        <w:pStyle w:val="13"/>
        <w:spacing w:line="600" w:lineRule="exact"/>
        <w:rPr>
          <w:rFonts w:hint="eastAsia" w:asciiTheme="minorEastAsia" w:hAnsiTheme="minorEastAsia" w:eastAsiaTheme="minorEastAsia" w:cstheme="minorEastAsia"/>
          <w:color w:val="auto"/>
          <w:sz w:val="28"/>
          <w:szCs w:val="28"/>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t>四、开    标</w:t>
      </w:r>
      <w:r>
        <w:rPr>
          <w:rFonts w:hint="eastAsia" w:asciiTheme="minorEastAsia" w:hAnsiTheme="minorEastAsia" w:eastAsiaTheme="minorEastAsia" w:cstheme="minorEastAsia"/>
          <w:color w:val="auto"/>
          <w:sz w:val="28"/>
          <w:szCs w:val="28"/>
          <w:highlight w:val="none"/>
          <w:shd w:val="clear" w:color="auto" w:fill="auto"/>
        </w:rPr>
        <w:tab/>
      </w:r>
      <w:r>
        <w:rPr>
          <w:rFonts w:hint="eastAsia" w:asciiTheme="minorEastAsia" w:hAnsiTheme="minorEastAsia" w:eastAsiaTheme="minorEastAsia" w:cstheme="minorEastAsia"/>
          <w:color w:val="auto"/>
          <w:sz w:val="28"/>
          <w:szCs w:val="28"/>
          <w:highlight w:val="none"/>
          <w:shd w:val="clear" w:color="auto" w:fill="auto"/>
        </w:rPr>
        <w:fldChar w:fldCharType="begin"/>
      </w:r>
      <w:r>
        <w:rPr>
          <w:rFonts w:hint="eastAsia" w:asciiTheme="minorEastAsia" w:hAnsiTheme="minorEastAsia" w:eastAsiaTheme="minorEastAsia" w:cstheme="minorEastAsia"/>
          <w:color w:val="auto"/>
          <w:sz w:val="28"/>
          <w:szCs w:val="28"/>
          <w:highlight w:val="none"/>
          <w:shd w:val="clear" w:color="auto" w:fill="auto"/>
        </w:rPr>
        <w:instrText xml:space="preserve"> PAGEREF _Toc3 \h </w:instrText>
      </w:r>
      <w:r>
        <w:rPr>
          <w:rFonts w:hint="eastAsia" w:asciiTheme="minorEastAsia" w:hAnsiTheme="minorEastAsia" w:eastAsiaTheme="minorEastAsia" w:cstheme="minorEastAsia"/>
          <w:color w:val="auto"/>
          <w:sz w:val="28"/>
          <w:szCs w:val="28"/>
          <w:highlight w:val="none"/>
          <w:shd w:val="clear" w:color="auto" w:fill="auto"/>
        </w:rPr>
        <w:fldChar w:fldCharType="separate"/>
      </w:r>
      <w:r>
        <w:rPr>
          <w:rFonts w:hint="eastAsia" w:asciiTheme="minorEastAsia" w:hAnsiTheme="minorEastAsia" w:eastAsiaTheme="minorEastAsia" w:cstheme="minorEastAsia"/>
          <w:color w:val="auto"/>
          <w:sz w:val="28"/>
          <w:szCs w:val="28"/>
          <w:highlight w:val="none"/>
          <w:shd w:val="clear" w:color="auto" w:fill="auto"/>
        </w:rPr>
        <w:t>39</w:t>
      </w:r>
      <w:r>
        <w:rPr>
          <w:rFonts w:hint="eastAsia" w:asciiTheme="minorEastAsia" w:hAnsiTheme="minorEastAsia" w:eastAsiaTheme="minorEastAsia" w:cstheme="minorEastAsia"/>
          <w:color w:val="auto"/>
          <w:sz w:val="28"/>
          <w:szCs w:val="28"/>
          <w:highlight w:val="none"/>
          <w:shd w:val="clear" w:color="auto" w:fill="auto"/>
        </w:rPr>
        <w:fldChar w:fldCharType="end"/>
      </w:r>
    </w:p>
    <w:p w14:paraId="7856A6B9">
      <w:pPr>
        <w:pStyle w:val="13"/>
        <w:spacing w:line="600" w:lineRule="exact"/>
        <w:rPr>
          <w:rFonts w:hint="eastAsia" w:asciiTheme="minorEastAsia" w:hAnsiTheme="minorEastAsia" w:eastAsiaTheme="minorEastAsia" w:cstheme="minorEastAsia"/>
          <w:color w:val="auto"/>
          <w:sz w:val="28"/>
          <w:szCs w:val="28"/>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t>五、资格审查</w:t>
      </w:r>
      <w:r>
        <w:rPr>
          <w:rFonts w:hint="eastAsia" w:asciiTheme="minorEastAsia" w:hAnsiTheme="minorEastAsia" w:eastAsiaTheme="minorEastAsia" w:cstheme="minorEastAsia"/>
          <w:color w:val="auto"/>
          <w:sz w:val="28"/>
          <w:szCs w:val="28"/>
          <w:highlight w:val="none"/>
          <w:shd w:val="clear" w:color="auto" w:fill="auto"/>
        </w:rPr>
        <w:tab/>
      </w:r>
      <w:r>
        <w:rPr>
          <w:rFonts w:hint="eastAsia" w:asciiTheme="minorEastAsia" w:hAnsiTheme="minorEastAsia" w:eastAsiaTheme="minorEastAsia" w:cstheme="minorEastAsia"/>
          <w:color w:val="auto"/>
          <w:sz w:val="28"/>
          <w:szCs w:val="28"/>
          <w:highlight w:val="none"/>
          <w:shd w:val="clear" w:color="auto" w:fill="auto"/>
        </w:rPr>
        <w:fldChar w:fldCharType="begin"/>
      </w:r>
      <w:r>
        <w:rPr>
          <w:rFonts w:hint="eastAsia" w:asciiTheme="minorEastAsia" w:hAnsiTheme="minorEastAsia" w:eastAsiaTheme="minorEastAsia" w:cstheme="minorEastAsia"/>
          <w:color w:val="auto"/>
          <w:sz w:val="28"/>
          <w:szCs w:val="28"/>
          <w:highlight w:val="none"/>
          <w:shd w:val="clear" w:color="auto" w:fill="auto"/>
        </w:rPr>
        <w:instrText xml:space="preserve"> PAGEREF _Toc4 \h </w:instrText>
      </w:r>
      <w:r>
        <w:rPr>
          <w:rFonts w:hint="eastAsia" w:asciiTheme="minorEastAsia" w:hAnsiTheme="minorEastAsia" w:eastAsiaTheme="minorEastAsia" w:cstheme="minorEastAsia"/>
          <w:color w:val="auto"/>
          <w:sz w:val="28"/>
          <w:szCs w:val="28"/>
          <w:highlight w:val="none"/>
          <w:shd w:val="clear" w:color="auto" w:fill="auto"/>
        </w:rPr>
        <w:fldChar w:fldCharType="separate"/>
      </w:r>
      <w:r>
        <w:rPr>
          <w:rFonts w:hint="eastAsia" w:asciiTheme="minorEastAsia" w:hAnsiTheme="minorEastAsia" w:eastAsiaTheme="minorEastAsia" w:cstheme="minorEastAsia"/>
          <w:color w:val="auto"/>
          <w:sz w:val="28"/>
          <w:szCs w:val="28"/>
          <w:highlight w:val="none"/>
          <w:shd w:val="clear" w:color="auto" w:fill="auto"/>
        </w:rPr>
        <w:t>40</w:t>
      </w:r>
      <w:r>
        <w:rPr>
          <w:rFonts w:hint="eastAsia" w:asciiTheme="minorEastAsia" w:hAnsiTheme="minorEastAsia" w:eastAsiaTheme="minorEastAsia" w:cstheme="minorEastAsia"/>
          <w:color w:val="auto"/>
          <w:sz w:val="28"/>
          <w:szCs w:val="28"/>
          <w:highlight w:val="none"/>
          <w:shd w:val="clear" w:color="auto" w:fill="auto"/>
        </w:rPr>
        <w:fldChar w:fldCharType="end"/>
      </w:r>
    </w:p>
    <w:p w14:paraId="2F4708C2">
      <w:pPr>
        <w:pStyle w:val="13"/>
        <w:spacing w:line="600" w:lineRule="exact"/>
        <w:rPr>
          <w:rFonts w:hint="eastAsia" w:asciiTheme="minorEastAsia" w:hAnsiTheme="minorEastAsia" w:eastAsiaTheme="minorEastAsia" w:cstheme="minorEastAsia"/>
          <w:color w:val="auto"/>
          <w:sz w:val="28"/>
          <w:szCs w:val="28"/>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t>六、评   标</w:t>
      </w:r>
      <w:r>
        <w:rPr>
          <w:rFonts w:hint="eastAsia" w:asciiTheme="minorEastAsia" w:hAnsiTheme="minorEastAsia" w:eastAsiaTheme="minorEastAsia" w:cstheme="minorEastAsia"/>
          <w:color w:val="auto"/>
          <w:sz w:val="28"/>
          <w:szCs w:val="28"/>
          <w:highlight w:val="none"/>
          <w:shd w:val="clear" w:color="auto" w:fill="auto"/>
        </w:rPr>
        <w:tab/>
      </w:r>
      <w:r>
        <w:rPr>
          <w:rFonts w:hint="eastAsia" w:asciiTheme="minorEastAsia" w:hAnsiTheme="minorEastAsia" w:eastAsiaTheme="minorEastAsia" w:cstheme="minorEastAsia"/>
          <w:color w:val="auto"/>
          <w:sz w:val="28"/>
          <w:szCs w:val="28"/>
          <w:highlight w:val="none"/>
          <w:shd w:val="clear" w:color="auto" w:fill="auto"/>
        </w:rPr>
        <w:fldChar w:fldCharType="begin"/>
      </w:r>
      <w:r>
        <w:rPr>
          <w:rFonts w:hint="eastAsia" w:asciiTheme="minorEastAsia" w:hAnsiTheme="minorEastAsia" w:eastAsiaTheme="minorEastAsia" w:cstheme="minorEastAsia"/>
          <w:color w:val="auto"/>
          <w:sz w:val="28"/>
          <w:szCs w:val="28"/>
          <w:highlight w:val="none"/>
          <w:shd w:val="clear" w:color="auto" w:fill="auto"/>
        </w:rPr>
        <w:instrText xml:space="preserve"> PAGEREF _Toc5 \h </w:instrText>
      </w:r>
      <w:r>
        <w:rPr>
          <w:rFonts w:hint="eastAsia" w:asciiTheme="minorEastAsia" w:hAnsiTheme="minorEastAsia" w:eastAsiaTheme="minorEastAsia" w:cstheme="minorEastAsia"/>
          <w:color w:val="auto"/>
          <w:sz w:val="28"/>
          <w:szCs w:val="28"/>
          <w:highlight w:val="none"/>
          <w:shd w:val="clear" w:color="auto" w:fill="auto"/>
        </w:rPr>
        <w:fldChar w:fldCharType="separate"/>
      </w:r>
      <w:r>
        <w:rPr>
          <w:rFonts w:hint="eastAsia" w:asciiTheme="minorEastAsia" w:hAnsiTheme="minorEastAsia" w:eastAsiaTheme="minorEastAsia" w:cstheme="minorEastAsia"/>
          <w:color w:val="auto"/>
          <w:sz w:val="28"/>
          <w:szCs w:val="28"/>
          <w:highlight w:val="none"/>
          <w:shd w:val="clear" w:color="auto" w:fill="auto"/>
        </w:rPr>
        <w:t>41</w:t>
      </w:r>
      <w:r>
        <w:rPr>
          <w:rFonts w:hint="eastAsia" w:asciiTheme="minorEastAsia" w:hAnsiTheme="minorEastAsia" w:eastAsiaTheme="minorEastAsia" w:cstheme="minorEastAsia"/>
          <w:color w:val="auto"/>
          <w:sz w:val="28"/>
          <w:szCs w:val="28"/>
          <w:highlight w:val="none"/>
          <w:shd w:val="clear" w:color="auto" w:fill="auto"/>
        </w:rPr>
        <w:fldChar w:fldCharType="end"/>
      </w:r>
    </w:p>
    <w:p w14:paraId="5327D690">
      <w:pPr>
        <w:pStyle w:val="13"/>
        <w:spacing w:line="600" w:lineRule="exact"/>
        <w:rPr>
          <w:rFonts w:hint="eastAsia" w:asciiTheme="minorEastAsia" w:hAnsiTheme="minorEastAsia" w:eastAsiaTheme="minorEastAsia" w:cstheme="minorEastAsia"/>
          <w:color w:val="auto"/>
          <w:sz w:val="28"/>
          <w:szCs w:val="28"/>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t>七、中标和合同</w:t>
      </w:r>
      <w:r>
        <w:rPr>
          <w:rFonts w:hint="eastAsia" w:asciiTheme="minorEastAsia" w:hAnsiTheme="minorEastAsia" w:eastAsiaTheme="minorEastAsia" w:cstheme="minorEastAsia"/>
          <w:color w:val="auto"/>
          <w:sz w:val="28"/>
          <w:szCs w:val="28"/>
          <w:highlight w:val="none"/>
          <w:shd w:val="clear" w:color="auto" w:fill="auto"/>
        </w:rPr>
        <w:tab/>
      </w:r>
      <w:r>
        <w:rPr>
          <w:rFonts w:hint="eastAsia" w:asciiTheme="minorEastAsia" w:hAnsiTheme="minorEastAsia" w:eastAsiaTheme="minorEastAsia" w:cstheme="minorEastAsia"/>
          <w:color w:val="auto"/>
          <w:sz w:val="28"/>
          <w:szCs w:val="28"/>
          <w:highlight w:val="none"/>
          <w:shd w:val="clear" w:color="auto" w:fill="auto"/>
        </w:rPr>
        <w:fldChar w:fldCharType="begin"/>
      </w:r>
      <w:r>
        <w:rPr>
          <w:rFonts w:hint="eastAsia" w:asciiTheme="minorEastAsia" w:hAnsiTheme="minorEastAsia" w:eastAsiaTheme="minorEastAsia" w:cstheme="minorEastAsia"/>
          <w:color w:val="auto"/>
          <w:sz w:val="28"/>
          <w:szCs w:val="28"/>
          <w:highlight w:val="none"/>
          <w:shd w:val="clear" w:color="auto" w:fill="auto"/>
        </w:rPr>
        <w:instrText xml:space="preserve"> PAGEREF _Toc6 \h </w:instrText>
      </w:r>
      <w:r>
        <w:rPr>
          <w:rFonts w:hint="eastAsia" w:asciiTheme="minorEastAsia" w:hAnsiTheme="minorEastAsia" w:eastAsiaTheme="minorEastAsia" w:cstheme="minorEastAsia"/>
          <w:color w:val="auto"/>
          <w:sz w:val="28"/>
          <w:szCs w:val="28"/>
          <w:highlight w:val="none"/>
          <w:shd w:val="clear" w:color="auto" w:fill="auto"/>
        </w:rPr>
        <w:fldChar w:fldCharType="separate"/>
      </w:r>
      <w:r>
        <w:rPr>
          <w:rFonts w:hint="eastAsia" w:asciiTheme="minorEastAsia" w:hAnsiTheme="minorEastAsia" w:eastAsiaTheme="minorEastAsia" w:cstheme="minorEastAsia"/>
          <w:color w:val="auto"/>
          <w:sz w:val="28"/>
          <w:szCs w:val="28"/>
          <w:highlight w:val="none"/>
          <w:shd w:val="clear" w:color="auto" w:fill="auto"/>
        </w:rPr>
        <w:t>42</w:t>
      </w:r>
      <w:r>
        <w:rPr>
          <w:rFonts w:hint="eastAsia" w:asciiTheme="minorEastAsia" w:hAnsiTheme="minorEastAsia" w:eastAsiaTheme="minorEastAsia" w:cstheme="minorEastAsia"/>
          <w:color w:val="auto"/>
          <w:sz w:val="28"/>
          <w:szCs w:val="28"/>
          <w:highlight w:val="none"/>
          <w:shd w:val="clear" w:color="auto" w:fill="auto"/>
        </w:rPr>
        <w:fldChar w:fldCharType="end"/>
      </w:r>
    </w:p>
    <w:p w14:paraId="3A5F3538">
      <w:pPr>
        <w:pStyle w:val="13"/>
        <w:spacing w:line="600" w:lineRule="exact"/>
        <w:rPr>
          <w:rFonts w:hint="eastAsia" w:asciiTheme="minorEastAsia" w:hAnsiTheme="minorEastAsia" w:eastAsiaTheme="minorEastAsia" w:cstheme="minorEastAsia"/>
          <w:color w:val="auto"/>
          <w:sz w:val="28"/>
          <w:szCs w:val="28"/>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t>八、验收</w:t>
      </w:r>
      <w:r>
        <w:rPr>
          <w:rFonts w:hint="eastAsia" w:asciiTheme="minorEastAsia" w:hAnsiTheme="minorEastAsia" w:eastAsiaTheme="minorEastAsia" w:cstheme="minorEastAsia"/>
          <w:color w:val="auto"/>
          <w:sz w:val="28"/>
          <w:szCs w:val="28"/>
          <w:highlight w:val="none"/>
          <w:shd w:val="clear" w:color="auto" w:fill="auto"/>
        </w:rPr>
        <w:tab/>
      </w:r>
      <w:r>
        <w:rPr>
          <w:rFonts w:hint="eastAsia" w:asciiTheme="minorEastAsia" w:hAnsiTheme="minorEastAsia" w:eastAsiaTheme="minorEastAsia" w:cstheme="minorEastAsia"/>
          <w:color w:val="auto"/>
          <w:sz w:val="28"/>
          <w:szCs w:val="28"/>
          <w:highlight w:val="none"/>
          <w:shd w:val="clear" w:color="auto" w:fill="auto"/>
        </w:rPr>
        <w:fldChar w:fldCharType="begin"/>
      </w:r>
      <w:r>
        <w:rPr>
          <w:rFonts w:hint="eastAsia" w:asciiTheme="minorEastAsia" w:hAnsiTheme="minorEastAsia" w:eastAsiaTheme="minorEastAsia" w:cstheme="minorEastAsia"/>
          <w:color w:val="auto"/>
          <w:sz w:val="28"/>
          <w:szCs w:val="28"/>
          <w:highlight w:val="none"/>
          <w:shd w:val="clear" w:color="auto" w:fill="auto"/>
        </w:rPr>
        <w:instrText xml:space="preserve"> PAGEREF _Toc7 \h </w:instrText>
      </w:r>
      <w:r>
        <w:rPr>
          <w:rFonts w:hint="eastAsia" w:asciiTheme="minorEastAsia" w:hAnsiTheme="minorEastAsia" w:eastAsiaTheme="minorEastAsia" w:cstheme="minorEastAsia"/>
          <w:color w:val="auto"/>
          <w:sz w:val="28"/>
          <w:szCs w:val="28"/>
          <w:highlight w:val="none"/>
          <w:shd w:val="clear" w:color="auto" w:fill="auto"/>
        </w:rPr>
        <w:fldChar w:fldCharType="separate"/>
      </w:r>
      <w:r>
        <w:rPr>
          <w:rFonts w:hint="eastAsia" w:asciiTheme="minorEastAsia" w:hAnsiTheme="minorEastAsia" w:eastAsiaTheme="minorEastAsia" w:cstheme="minorEastAsia"/>
          <w:color w:val="auto"/>
          <w:sz w:val="28"/>
          <w:szCs w:val="28"/>
          <w:highlight w:val="none"/>
          <w:shd w:val="clear" w:color="auto" w:fill="auto"/>
        </w:rPr>
        <w:t>46</w:t>
      </w:r>
      <w:r>
        <w:rPr>
          <w:rFonts w:hint="eastAsia" w:asciiTheme="minorEastAsia" w:hAnsiTheme="minorEastAsia" w:eastAsiaTheme="minorEastAsia" w:cstheme="minorEastAsia"/>
          <w:color w:val="auto"/>
          <w:sz w:val="28"/>
          <w:szCs w:val="28"/>
          <w:highlight w:val="none"/>
          <w:shd w:val="clear" w:color="auto" w:fill="auto"/>
        </w:rPr>
        <w:fldChar w:fldCharType="end"/>
      </w:r>
    </w:p>
    <w:p w14:paraId="71897630">
      <w:pPr>
        <w:pStyle w:val="13"/>
        <w:spacing w:line="600" w:lineRule="exact"/>
        <w:rPr>
          <w:rFonts w:hint="eastAsia" w:asciiTheme="minorEastAsia" w:hAnsiTheme="minorEastAsia" w:eastAsiaTheme="minorEastAsia" w:cstheme="minorEastAsia"/>
          <w:color w:val="auto"/>
          <w:sz w:val="28"/>
          <w:szCs w:val="28"/>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t>九、其他事项</w:t>
      </w:r>
      <w:r>
        <w:rPr>
          <w:rFonts w:hint="eastAsia" w:asciiTheme="minorEastAsia" w:hAnsiTheme="minorEastAsia" w:eastAsiaTheme="minorEastAsia" w:cstheme="minorEastAsia"/>
          <w:color w:val="auto"/>
          <w:sz w:val="28"/>
          <w:szCs w:val="28"/>
          <w:highlight w:val="none"/>
          <w:shd w:val="clear" w:color="auto" w:fill="auto"/>
        </w:rPr>
        <w:tab/>
      </w:r>
      <w:r>
        <w:rPr>
          <w:rFonts w:hint="eastAsia" w:asciiTheme="minorEastAsia" w:hAnsiTheme="minorEastAsia" w:eastAsiaTheme="minorEastAsia" w:cstheme="minorEastAsia"/>
          <w:color w:val="auto"/>
          <w:sz w:val="28"/>
          <w:szCs w:val="28"/>
          <w:highlight w:val="none"/>
          <w:shd w:val="clear" w:color="auto" w:fill="auto"/>
        </w:rPr>
        <w:fldChar w:fldCharType="begin"/>
      </w:r>
      <w:r>
        <w:rPr>
          <w:rFonts w:hint="eastAsia" w:asciiTheme="minorEastAsia" w:hAnsiTheme="minorEastAsia" w:eastAsiaTheme="minorEastAsia" w:cstheme="minorEastAsia"/>
          <w:color w:val="auto"/>
          <w:sz w:val="28"/>
          <w:szCs w:val="28"/>
          <w:highlight w:val="none"/>
          <w:shd w:val="clear" w:color="auto" w:fill="auto"/>
        </w:rPr>
        <w:instrText xml:space="preserve"> PAGEREF _Toc8 \h </w:instrText>
      </w:r>
      <w:r>
        <w:rPr>
          <w:rFonts w:hint="eastAsia" w:asciiTheme="minorEastAsia" w:hAnsiTheme="minorEastAsia" w:eastAsiaTheme="minorEastAsia" w:cstheme="minorEastAsia"/>
          <w:color w:val="auto"/>
          <w:sz w:val="28"/>
          <w:szCs w:val="28"/>
          <w:highlight w:val="none"/>
          <w:shd w:val="clear" w:color="auto" w:fill="auto"/>
        </w:rPr>
        <w:fldChar w:fldCharType="separate"/>
      </w:r>
      <w:r>
        <w:rPr>
          <w:rFonts w:hint="eastAsia" w:asciiTheme="minorEastAsia" w:hAnsiTheme="minorEastAsia" w:eastAsiaTheme="minorEastAsia" w:cstheme="minorEastAsia"/>
          <w:color w:val="auto"/>
          <w:sz w:val="28"/>
          <w:szCs w:val="28"/>
          <w:highlight w:val="none"/>
          <w:shd w:val="clear" w:color="auto" w:fill="auto"/>
        </w:rPr>
        <w:t>47</w:t>
      </w:r>
      <w:r>
        <w:rPr>
          <w:rFonts w:hint="eastAsia" w:asciiTheme="minorEastAsia" w:hAnsiTheme="minorEastAsia" w:eastAsiaTheme="minorEastAsia" w:cstheme="minorEastAsia"/>
          <w:color w:val="auto"/>
          <w:sz w:val="28"/>
          <w:szCs w:val="28"/>
          <w:highlight w:val="none"/>
          <w:shd w:val="clear" w:color="auto" w:fill="auto"/>
        </w:rPr>
        <w:fldChar w:fldCharType="end"/>
      </w:r>
    </w:p>
    <w:p w14:paraId="41880F44">
      <w:pPr>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48"/>
          <w:szCs w:val="48"/>
          <w:highlight w:val="none"/>
          <w:shd w:val="clear" w:color="auto" w:fill="auto"/>
        </w:rPr>
        <w:fldChar w:fldCharType="end"/>
      </w:r>
      <w:r>
        <w:rPr>
          <w:rFonts w:hint="eastAsia" w:asciiTheme="minorEastAsia" w:hAnsiTheme="minorEastAsia" w:eastAsiaTheme="minorEastAsia" w:cstheme="minorEastAsia"/>
          <w:color w:val="auto"/>
          <w:highlight w:val="none"/>
          <w:shd w:val="clear" w:color="auto" w:fill="auto"/>
        </w:rPr>
        <w:tab/>
      </w:r>
    </w:p>
    <w:p w14:paraId="1BBE790D">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3" w:type="default"/>
          <w:pgSz w:w="11900" w:h="16840"/>
          <w:pgMar w:top="1134" w:right="1134" w:bottom="1134" w:left="1134" w:header="720" w:footer="720" w:gutter="0"/>
          <w:pgNumType w:start="1"/>
          <w:cols w:space="720" w:num="1"/>
        </w:sectPr>
      </w:pPr>
    </w:p>
    <w:p w14:paraId="753696ED">
      <w:pPr>
        <w:pStyle w:val="3"/>
        <w:jc w:val="center"/>
        <w:outlineLvl w:val="0"/>
        <w:rPr>
          <w:rFonts w:hint="eastAsia" w:asciiTheme="minorEastAsia" w:hAnsiTheme="minorEastAsia" w:eastAsiaTheme="minorEastAsia" w:cstheme="minorEastAsia"/>
          <w:b/>
          <w:bCs/>
          <w:color w:val="auto"/>
          <w:sz w:val="36"/>
          <w:szCs w:val="36"/>
          <w:highlight w:val="none"/>
          <w:shd w:val="clear" w:color="auto" w:fill="auto"/>
        </w:rPr>
      </w:pPr>
      <w:r>
        <w:rPr>
          <w:rFonts w:hint="eastAsia" w:asciiTheme="minorEastAsia" w:hAnsiTheme="minorEastAsia" w:eastAsiaTheme="minorEastAsia" w:cstheme="minorEastAsia"/>
          <w:color w:val="auto"/>
          <w:sz w:val="36"/>
          <w:szCs w:val="36"/>
          <w:highlight w:val="none"/>
          <w:shd w:val="clear" w:color="auto" w:fill="auto"/>
          <w:lang w:val="zh-TW" w:eastAsia="zh-TW"/>
        </w:rPr>
        <w:t>第一章</w:t>
      </w:r>
      <w:r>
        <w:rPr>
          <w:rFonts w:hint="eastAsia" w:asciiTheme="minorEastAsia" w:hAnsiTheme="minorEastAsia" w:eastAsiaTheme="minorEastAsia" w:cstheme="minorEastAsia"/>
          <w:b/>
          <w:bCs/>
          <w:color w:val="auto"/>
          <w:sz w:val="36"/>
          <w:szCs w:val="36"/>
          <w:highlight w:val="none"/>
          <w:shd w:val="clear" w:color="auto" w:fill="auto"/>
        </w:rPr>
        <w:t xml:space="preserve">  </w:t>
      </w:r>
      <w:r>
        <w:rPr>
          <w:rFonts w:hint="eastAsia" w:asciiTheme="minorEastAsia" w:hAnsiTheme="minorEastAsia" w:eastAsiaTheme="minorEastAsia" w:cstheme="minorEastAsia"/>
          <w:color w:val="auto"/>
          <w:sz w:val="36"/>
          <w:szCs w:val="36"/>
          <w:highlight w:val="none"/>
          <w:shd w:val="clear" w:color="auto" w:fill="auto"/>
          <w:lang w:val="zh-TW" w:eastAsia="zh-TW"/>
        </w:rPr>
        <w:t>招标公告</w:t>
      </w:r>
    </w:p>
    <w:p w14:paraId="4A48EC92">
      <w:pPr>
        <w:pStyle w:val="9"/>
        <w:jc w:val="center"/>
        <w:rPr>
          <w:rFonts w:hint="eastAsia" w:asciiTheme="minorEastAsia" w:hAnsiTheme="minorEastAsia" w:eastAsiaTheme="minorEastAsia" w:cstheme="minorEastAsia"/>
          <w:color w:val="auto"/>
          <w:sz w:val="36"/>
          <w:szCs w:val="36"/>
          <w:highlight w:val="none"/>
          <w:shd w:val="clear" w:color="auto" w:fill="auto"/>
        </w:rPr>
      </w:pPr>
      <w:r>
        <w:rPr>
          <w:rFonts w:hint="eastAsia" w:asciiTheme="minorEastAsia" w:hAnsiTheme="minorEastAsia" w:eastAsiaTheme="minorEastAsia" w:cstheme="minorEastAsia"/>
          <w:color w:val="auto"/>
          <w:sz w:val="36"/>
          <w:szCs w:val="36"/>
          <w:highlight w:val="none"/>
          <w:shd w:val="clear" w:color="auto" w:fill="auto"/>
          <w:lang w:val="zh-TW" w:eastAsia="zh-TW"/>
        </w:rPr>
        <w:t>广西国建项目管理有限公司关于横州市人民医院</w:t>
      </w:r>
      <w:r>
        <w:rPr>
          <w:rFonts w:hint="eastAsia" w:asciiTheme="minorEastAsia" w:hAnsiTheme="minorEastAsia" w:eastAsiaTheme="minorEastAsia" w:cstheme="minorEastAsia"/>
          <w:color w:val="auto"/>
          <w:sz w:val="36"/>
          <w:szCs w:val="36"/>
          <w:highlight w:val="none"/>
          <w:shd w:val="clear" w:color="auto" w:fill="auto"/>
        </w:rPr>
        <w:t>3.0T</w:t>
      </w:r>
      <w:r>
        <w:rPr>
          <w:rFonts w:hint="eastAsia" w:asciiTheme="minorEastAsia" w:hAnsiTheme="minorEastAsia" w:eastAsiaTheme="minorEastAsia" w:cstheme="minorEastAsia"/>
          <w:color w:val="auto"/>
          <w:sz w:val="36"/>
          <w:szCs w:val="36"/>
          <w:highlight w:val="none"/>
          <w:shd w:val="clear" w:color="auto" w:fill="auto"/>
          <w:lang w:val="zh-TW" w:eastAsia="zh-TW"/>
        </w:rPr>
        <w:t>磁共振成像系统采购项目（</w:t>
      </w:r>
      <w:r>
        <w:rPr>
          <w:rFonts w:hint="eastAsia" w:asciiTheme="minorEastAsia" w:hAnsiTheme="minorEastAsia" w:eastAsiaTheme="minorEastAsia" w:cstheme="minorEastAsia"/>
          <w:color w:val="auto"/>
          <w:sz w:val="36"/>
          <w:szCs w:val="36"/>
          <w:highlight w:val="none"/>
          <w:shd w:val="clear" w:color="auto" w:fill="auto"/>
        </w:rPr>
        <w:t>NNZC2026-G1-270078-GXGJ</w:t>
      </w:r>
      <w:r>
        <w:rPr>
          <w:rFonts w:hint="eastAsia" w:asciiTheme="minorEastAsia" w:hAnsiTheme="minorEastAsia" w:eastAsiaTheme="minorEastAsia" w:cstheme="minorEastAsia"/>
          <w:color w:val="auto"/>
          <w:sz w:val="36"/>
          <w:szCs w:val="36"/>
          <w:highlight w:val="none"/>
          <w:shd w:val="clear" w:color="auto" w:fill="auto"/>
          <w:lang w:val="zh-TW" w:eastAsia="zh-TW"/>
        </w:rPr>
        <w:t>）公开招标公告</w:t>
      </w:r>
    </w:p>
    <w:p w14:paraId="6AA87B39">
      <w:pPr>
        <w:pStyle w:val="3"/>
        <w:pBdr>
          <w:top w:val="single" w:color="000000" w:sz="4" w:space="0"/>
          <w:left w:val="single" w:color="000000" w:sz="4" w:space="0"/>
          <w:bottom w:val="single" w:color="000000" w:sz="4" w:space="0"/>
          <w:right w:val="single" w:color="000000" w:sz="4" w:space="0"/>
        </w:pBdr>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项目概况</w:t>
      </w:r>
    </w:p>
    <w:p w14:paraId="5C8C1FE8">
      <w:pPr>
        <w:pStyle w:val="3"/>
        <w:pBdr>
          <w:top w:val="single" w:color="000000" w:sz="4" w:space="0"/>
          <w:left w:val="single" w:color="000000" w:sz="4" w:space="0"/>
          <w:bottom w:val="single" w:color="000000" w:sz="4" w:space="0"/>
          <w:right w:val="single" w:color="000000" w:sz="4" w:space="0"/>
        </w:pBdr>
        <w:spacing w:line="360" w:lineRule="auto"/>
        <w:ind w:firstLine="525"/>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u w:val="single"/>
          <w:shd w:val="clear" w:color="auto" w:fill="auto"/>
          <w:lang w:val="zh-TW" w:eastAsia="zh-TW"/>
        </w:rPr>
        <w:t xml:space="preserve">  横州市人民医院</w:t>
      </w:r>
      <w:r>
        <w:rPr>
          <w:rFonts w:hint="eastAsia" w:asciiTheme="minorEastAsia" w:hAnsiTheme="minorEastAsia" w:eastAsiaTheme="minorEastAsia" w:cstheme="minorEastAsia"/>
          <w:color w:val="auto"/>
          <w:highlight w:val="none"/>
          <w:u w:val="single"/>
          <w:shd w:val="clear" w:color="auto" w:fill="auto"/>
        </w:rPr>
        <w:t>3.0T</w:t>
      </w:r>
      <w:r>
        <w:rPr>
          <w:rFonts w:hint="eastAsia" w:asciiTheme="minorEastAsia" w:hAnsiTheme="minorEastAsia" w:eastAsiaTheme="minorEastAsia" w:cstheme="minorEastAsia"/>
          <w:color w:val="auto"/>
          <w:highlight w:val="none"/>
          <w:u w:val="single"/>
          <w:shd w:val="clear" w:color="auto" w:fill="auto"/>
          <w:lang w:val="zh-TW" w:eastAsia="zh-TW"/>
        </w:rPr>
        <w:t xml:space="preserve">磁共振成像系统采购项目  </w:t>
      </w:r>
      <w:r>
        <w:rPr>
          <w:rFonts w:hint="eastAsia" w:asciiTheme="minorEastAsia" w:hAnsiTheme="minorEastAsia" w:eastAsiaTheme="minorEastAsia" w:cstheme="minorEastAsia"/>
          <w:color w:val="auto"/>
          <w:highlight w:val="none"/>
          <w:shd w:val="clear" w:color="auto" w:fill="auto"/>
          <w:lang w:val="zh-TW" w:eastAsia="zh-TW"/>
        </w:rPr>
        <w:t>招标项目的潜在投标人应在</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广西政府采购云平台</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https</w:t>
      </w:r>
      <w:r>
        <w:rPr>
          <w:rFonts w:hint="eastAsia" w:asciiTheme="minorEastAsia" w:hAnsiTheme="minorEastAsia" w:eastAsiaTheme="minorEastAsia" w:cstheme="minorEastAsia"/>
          <w:color w:val="auto"/>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//www.gcy.zfcg.gxzf.gov.cn/</w:t>
      </w:r>
      <w:r>
        <w:rPr>
          <w:rFonts w:hint="eastAsia" w:asciiTheme="minorEastAsia" w:hAnsiTheme="minorEastAsia" w:eastAsiaTheme="minorEastAsia" w:cstheme="minorEastAsia"/>
          <w:color w:val="auto"/>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val="zh-TW" w:eastAsia="zh-TW"/>
        </w:rPr>
        <w:t>获取（下载）招标文件，并于</w:t>
      </w:r>
      <w:bookmarkStart w:id="1" w:name="PO_3000001867_PM015"/>
      <w:r>
        <w:rPr>
          <w:rFonts w:hint="eastAsia" w:asciiTheme="minorEastAsia" w:hAnsiTheme="minorEastAsia" w:eastAsiaTheme="minorEastAsia" w:cstheme="minorEastAsia"/>
          <w:color w:val="auto"/>
          <w:highlight w:val="none"/>
          <w:u w:val="single"/>
          <w:shd w:val="clear" w:color="auto" w:fill="auto"/>
        </w:rPr>
        <w:t xml:space="preserve"> </w:t>
      </w:r>
      <w:bookmarkEnd w:id="1"/>
      <w:r>
        <w:rPr>
          <w:rFonts w:hint="eastAsia" w:asciiTheme="minorEastAsia" w:hAnsiTheme="minorEastAsia" w:eastAsiaTheme="minorEastAsia" w:cstheme="minorEastAsia"/>
          <w:color w:val="auto"/>
          <w:highlight w:val="none"/>
          <w:u w:val="single"/>
          <w:shd w:val="clear" w:color="auto" w:fill="auto"/>
        </w:rPr>
        <w:t xml:space="preserve"> 2026</w:t>
      </w:r>
      <w:r>
        <w:rPr>
          <w:rFonts w:hint="eastAsia" w:asciiTheme="minorEastAsia" w:hAnsiTheme="minorEastAsia" w:eastAsiaTheme="minorEastAsia" w:cstheme="minorEastAsia"/>
          <w:color w:val="auto"/>
          <w:highlight w:val="none"/>
          <w:u w:val="single"/>
          <w:shd w:val="clear" w:color="auto" w:fill="auto"/>
          <w:lang w:val="zh-TW" w:eastAsia="zh-TW"/>
        </w:rPr>
        <w:t>年</w:t>
      </w:r>
      <w:r>
        <w:rPr>
          <w:rFonts w:hint="eastAsia" w:asciiTheme="minorEastAsia" w:hAnsiTheme="minorEastAsia" w:eastAsiaTheme="minorEastAsia" w:cstheme="minorEastAsia"/>
          <w:color w:val="auto"/>
          <w:highlight w:val="none"/>
          <w:u w:val="single"/>
          <w:shd w:val="clear" w:color="auto" w:fill="auto"/>
          <w:lang w:val="en-US" w:eastAsia="zh-CN"/>
        </w:rPr>
        <w:t>7</w:t>
      </w:r>
      <w:r>
        <w:rPr>
          <w:rFonts w:hint="eastAsia" w:asciiTheme="minorEastAsia" w:hAnsiTheme="minorEastAsia" w:eastAsiaTheme="minorEastAsia" w:cstheme="minorEastAsia"/>
          <w:color w:val="auto"/>
          <w:highlight w:val="none"/>
          <w:u w:val="single"/>
          <w:shd w:val="clear" w:color="auto" w:fill="auto"/>
          <w:lang w:val="zh-TW" w:eastAsia="zh-TW"/>
        </w:rPr>
        <w:t>月</w:t>
      </w:r>
      <w:r>
        <w:rPr>
          <w:rFonts w:hint="eastAsia" w:asciiTheme="minorEastAsia" w:hAnsiTheme="minorEastAsia" w:eastAsiaTheme="minorEastAsia" w:cstheme="minorEastAsia"/>
          <w:color w:val="auto"/>
          <w:highlight w:val="none"/>
          <w:u w:val="single"/>
          <w:shd w:val="clear" w:color="auto" w:fill="auto"/>
          <w:lang w:val="en-US" w:eastAsia="zh-CN"/>
        </w:rPr>
        <w:t>13</w:t>
      </w:r>
      <w:r>
        <w:rPr>
          <w:rFonts w:hint="eastAsia" w:asciiTheme="minorEastAsia" w:hAnsiTheme="minorEastAsia" w:eastAsiaTheme="minorEastAsia" w:cstheme="minorEastAsia"/>
          <w:color w:val="auto"/>
          <w:highlight w:val="none"/>
          <w:u w:val="single"/>
          <w:shd w:val="clear" w:color="auto" w:fill="auto"/>
          <w:lang w:val="zh-TW" w:eastAsia="zh-TW"/>
        </w:rPr>
        <w:t>日</w:t>
      </w:r>
      <w:r>
        <w:rPr>
          <w:rFonts w:hint="eastAsia" w:asciiTheme="minorEastAsia" w:hAnsiTheme="minorEastAsia" w:eastAsiaTheme="minorEastAsia" w:cstheme="minorEastAsia"/>
          <w:color w:val="auto"/>
          <w:highlight w:val="none"/>
          <w:u w:val="single"/>
          <w:shd w:val="clear" w:color="auto" w:fill="auto"/>
        </w:rPr>
        <w:t>09</w:t>
      </w:r>
      <w:r>
        <w:rPr>
          <w:rFonts w:hint="eastAsia" w:asciiTheme="minorEastAsia" w:hAnsiTheme="minorEastAsia" w:eastAsiaTheme="minorEastAsia" w:cstheme="minorEastAsia"/>
          <w:color w:val="auto"/>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（北京时间）前递交（上传）投标文件。</w:t>
      </w:r>
    </w:p>
    <w:p w14:paraId="06B0FE32">
      <w:pPr>
        <w:pStyle w:val="3"/>
        <w:spacing w:line="360" w:lineRule="auto"/>
        <w:rPr>
          <w:rFonts w:hint="eastAsia" w:asciiTheme="minorEastAsia" w:hAnsiTheme="minorEastAsia" w:eastAsiaTheme="minorEastAsia" w:cstheme="minorEastAsia"/>
          <w:color w:val="auto"/>
          <w:highlight w:val="none"/>
          <w:shd w:val="clear" w:color="auto" w:fill="auto"/>
          <w:lang w:val="zh-TW" w:eastAsia="zh-TW"/>
        </w:rPr>
      </w:pPr>
      <w:bookmarkStart w:id="2" w:name="_Hlk24379207"/>
      <w:r>
        <w:rPr>
          <w:rFonts w:hint="eastAsia" w:asciiTheme="minorEastAsia" w:hAnsiTheme="minorEastAsia" w:eastAsiaTheme="minorEastAsia" w:cstheme="minorEastAsia"/>
          <w:color w:val="auto"/>
          <w:highlight w:val="none"/>
          <w:shd w:val="clear" w:color="auto" w:fill="auto"/>
          <w:lang w:val="zh-TW" w:eastAsia="zh-TW"/>
        </w:rPr>
        <w:t>一、项目基本情况</w:t>
      </w:r>
    </w:p>
    <w:p w14:paraId="4F1481C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项目编号：</w:t>
      </w:r>
      <w:r>
        <w:rPr>
          <w:rFonts w:hint="eastAsia" w:asciiTheme="minorEastAsia" w:hAnsiTheme="minorEastAsia" w:eastAsiaTheme="minorEastAsia" w:cstheme="minorEastAsia"/>
          <w:color w:val="auto"/>
          <w:highlight w:val="none"/>
          <w:shd w:val="clear" w:color="auto" w:fill="auto"/>
        </w:rPr>
        <w:t>NNZC2026-G1-270078-GXGJ</w:t>
      </w:r>
    </w:p>
    <w:p w14:paraId="60C2AEC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项目名称：横州市人民医院</w:t>
      </w:r>
      <w:r>
        <w:rPr>
          <w:rFonts w:hint="eastAsia" w:asciiTheme="minorEastAsia" w:hAnsiTheme="minorEastAsia" w:eastAsiaTheme="minorEastAsia" w:cstheme="minorEastAsia"/>
          <w:color w:val="auto"/>
          <w:highlight w:val="none"/>
          <w:shd w:val="clear" w:color="auto" w:fill="auto"/>
        </w:rPr>
        <w:t>3.0T</w:t>
      </w:r>
      <w:r>
        <w:rPr>
          <w:rFonts w:hint="eastAsia" w:asciiTheme="minorEastAsia" w:hAnsiTheme="minorEastAsia" w:eastAsiaTheme="minorEastAsia" w:cstheme="minorEastAsia"/>
          <w:color w:val="auto"/>
          <w:highlight w:val="none"/>
          <w:shd w:val="clear" w:color="auto" w:fill="auto"/>
          <w:lang w:val="zh-TW" w:eastAsia="zh-TW"/>
        </w:rPr>
        <w:t>磁共振成像系统采购项目</w:t>
      </w:r>
    </w:p>
    <w:bookmarkEnd w:id="2"/>
    <w:p w14:paraId="27B867E1">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预算金额：</w:t>
      </w:r>
      <w:r>
        <w:rPr>
          <w:rFonts w:hint="eastAsia" w:asciiTheme="minorEastAsia" w:hAnsiTheme="minorEastAsia" w:eastAsiaTheme="minorEastAsia" w:cstheme="minorEastAsia"/>
          <w:color w:val="auto"/>
          <w:highlight w:val="none"/>
          <w:shd w:val="clear" w:color="auto" w:fill="auto"/>
        </w:rPr>
        <w:t>940</w:t>
      </w:r>
      <w:r>
        <w:rPr>
          <w:rFonts w:hint="eastAsia" w:asciiTheme="minorEastAsia" w:hAnsiTheme="minorEastAsia" w:eastAsiaTheme="minorEastAsia" w:cstheme="minorEastAsia"/>
          <w:color w:val="auto"/>
          <w:highlight w:val="none"/>
          <w:shd w:val="clear" w:color="auto" w:fill="auto"/>
          <w:lang w:val="zh-TW" w:eastAsia="zh-TW"/>
        </w:rPr>
        <w:t>万元</w:t>
      </w:r>
    </w:p>
    <w:p w14:paraId="6875FD2D">
      <w:pPr>
        <w:pStyle w:val="3"/>
        <w:spacing w:line="3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最高限价：</w:t>
      </w:r>
      <w:r>
        <w:rPr>
          <w:rFonts w:hint="eastAsia" w:asciiTheme="minorEastAsia" w:hAnsiTheme="minorEastAsia" w:eastAsiaTheme="minorEastAsia" w:cstheme="minorEastAsia"/>
          <w:color w:val="auto"/>
          <w:highlight w:val="none"/>
          <w:shd w:val="clear" w:color="auto" w:fill="auto"/>
        </w:rPr>
        <w:t>940</w:t>
      </w:r>
      <w:r>
        <w:rPr>
          <w:rFonts w:hint="eastAsia" w:asciiTheme="minorEastAsia" w:hAnsiTheme="minorEastAsia" w:eastAsiaTheme="minorEastAsia" w:cstheme="minorEastAsia"/>
          <w:color w:val="auto"/>
          <w:highlight w:val="none"/>
          <w:shd w:val="clear" w:color="auto" w:fill="auto"/>
          <w:lang w:val="zh-TW" w:eastAsia="zh-TW"/>
        </w:rPr>
        <w:t>万元</w:t>
      </w:r>
    </w:p>
    <w:p w14:paraId="117E8A68">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采购需求：</w:t>
      </w:r>
      <w:bookmarkStart w:id="3" w:name="PO_3000001867_PM004"/>
    </w:p>
    <w:p w14:paraId="3E90703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分标</w:t>
      </w:r>
      <w:r>
        <w:rPr>
          <w:rFonts w:hint="eastAsia" w:asciiTheme="minorEastAsia" w:hAnsiTheme="minorEastAsia" w:eastAsiaTheme="minorEastAsia" w:cstheme="minorEastAsia"/>
          <w:color w:val="auto"/>
          <w:highlight w:val="none"/>
          <w:u w:val="single"/>
          <w:shd w:val="clear" w:color="auto" w:fill="auto"/>
        </w:rPr>
        <w:t xml:space="preserve"> 1 </w:t>
      </w:r>
      <w:r>
        <w:rPr>
          <w:rFonts w:hint="eastAsia" w:asciiTheme="minorEastAsia" w:hAnsiTheme="minorEastAsia" w:eastAsiaTheme="minorEastAsia" w:cstheme="minorEastAsia"/>
          <w:color w:val="auto"/>
          <w:highlight w:val="none"/>
          <w:shd w:val="clear" w:color="auto" w:fill="auto"/>
          <w:lang w:val="zh-TW" w:eastAsia="zh-TW"/>
        </w:rPr>
        <w:t>：</w:t>
      </w:r>
    </w:p>
    <w:tbl>
      <w:tblPr>
        <w:tblStyle w:val="22"/>
        <w:tblW w:w="932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862"/>
        <w:gridCol w:w="1373"/>
        <w:gridCol w:w="1122"/>
        <w:gridCol w:w="808"/>
        <w:gridCol w:w="4023"/>
        <w:gridCol w:w="1134"/>
      </w:tblGrid>
      <w:tr w14:paraId="19ECECB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1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62D4C1D">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序号</w:t>
            </w:r>
          </w:p>
        </w:tc>
        <w:tc>
          <w:tcPr>
            <w:tcW w:w="137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2CDCA7A">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标的名称</w:t>
            </w:r>
          </w:p>
        </w:tc>
        <w:tc>
          <w:tcPr>
            <w:tcW w:w="112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BDD9146">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单位</w:t>
            </w: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E1AF3EF">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数量</w:t>
            </w:r>
          </w:p>
        </w:tc>
        <w:tc>
          <w:tcPr>
            <w:tcW w:w="402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0CF8EF">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简要规格描述或分标基本概况介绍</w:t>
            </w: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B6ABE3">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备注</w:t>
            </w:r>
          </w:p>
        </w:tc>
      </w:tr>
      <w:tr w14:paraId="78500F0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143279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p>
        </w:tc>
        <w:tc>
          <w:tcPr>
            <w:tcW w:w="137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8529B4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3.0T磁共振</w:t>
            </w:r>
          </w:p>
        </w:tc>
        <w:tc>
          <w:tcPr>
            <w:tcW w:w="112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41BE15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套</w:t>
            </w: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C9F90E8">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p>
        </w:tc>
        <w:tc>
          <w:tcPr>
            <w:tcW w:w="402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086DBC3">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详见需求表</w:t>
            </w: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0A9AC9F">
            <w:pPr>
              <w:rPr>
                <w:rFonts w:hint="eastAsia" w:asciiTheme="minorEastAsia" w:hAnsiTheme="minorEastAsia" w:eastAsiaTheme="minorEastAsia" w:cstheme="minorEastAsia"/>
                <w:color w:val="auto"/>
                <w:highlight w:val="none"/>
                <w:shd w:val="clear" w:color="auto" w:fill="auto"/>
              </w:rPr>
            </w:pPr>
          </w:p>
        </w:tc>
      </w:tr>
    </w:tbl>
    <w:p w14:paraId="325C5887">
      <w:pPr>
        <w:pStyle w:val="3"/>
        <w:rPr>
          <w:rFonts w:hint="eastAsia" w:asciiTheme="minorEastAsia" w:hAnsiTheme="minorEastAsia" w:eastAsiaTheme="minorEastAsia" w:cstheme="minorEastAsia"/>
          <w:color w:val="auto"/>
          <w:highlight w:val="none"/>
          <w:shd w:val="clear" w:color="auto" w:fill="auto"/>
        </w:rPr>
      </w:pPr>
    </w:p>
    <w:bookmarkEnd w:id="3"/>
    <w:p w14:paraId="1BBD11A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p>
    <w:p w14:paraId="3F5C037F">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合同履行期限：均详见需求表</w:t>
      </w:r>
    </w:p>
    <w:p w14:paraId="47FEFD5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本项目接受联合体投标：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否。</w:t>
      </w:r>
    </w:p>
    <w:p w14:paraId="1C4918FE">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二、投标人的资格要求：</w:t>
      </w:r>
    </w:p>
    <w:p w14:paraId="3B5098D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、满足《中华人民共和国政府采购法》第二十二条的规定</w:t>
      </w:r>
    </w:p>
    <w:p w14:paraId="1E03943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bookmarkStart w:id="4" w:name="PO_3000001867_PM005"/>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、落实政府采购政策需满足的资格要求：</w:t>
      </w:r>
    </w:p>
    <w:p w14:paraId="0A5AF43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专门面向中小企业采购的项目（产品制造商应为中小微企业或监狱企业或残疾人福利性单位</w:t>
      </w:r>
      <w:r>
        <w:rPr>
          <w:rFonts w:hint="eastAsia" w:asciiTheme="minorEastAsia" w:hAnsiTheme="minorEastAsia" w:eastAsiaTheme="minorEastAsia" w:cstheme="minorEastAsia"/>
          <w:color w:val="auto"/>
          <w:highlight w:val="none"/>
          <w:shd w:val="clear" w:color="auto" w:fill="auto"/>
        </w:rPr>
        <w:t>)</w:t>
      </w:r>
    </w:p>
    <w:p w14:paraId="5E57350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非专门面向中小企业采购的项目</w:t>
      </w:r>
    </w:p>
    <w:p w14:paraId="529A019E">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w:t>
      </w:r>
      <w:bookmarkEnd w:id="4"/>
      <w:r>
        <w:rPr>
          <w:rFonts w:hint="eastAsia" w:asciiTheme="minorEastAsia" w:hAnsiTheme="minorEastAsia" w:eastAsiaTheme="minorEastAsia" w:cstheme="minorEastAsia"/>
          <w:color w:val="auto"/>
          <w:highlight w:val="none"/>
          <w:shd w:val="clear" w:color="auto" w:fill="auto"/>
          <w:lang w:val="zh-TW" w:eastAsia="zh-TW"/>
        </w:rPr>
        <w:t>本项目的特定资格要求：</w:t>
      </w:r>
      <w:bookmarkStart w:id="5" w:name="OLE_LINK11"/>
      <w:r>
        <w:rPr>
          <w:rFonts w:hint="eastAsia" w:asciiTheme="minorEastAsia" w:hAnsiTheme="minorEastAsia" w:eastAsiaTheme="minorEastAsia" w:cstheme="minorEastAsia"/>
          <w:color w:val="auto"/>
          <w:highlight w:val="none"/>
          <w:shd w:val="clear" w:color="auto" w:fill="auto"/>
          <w:lang w:val="zh-TW" w:eastAsia="zh-TW"/>
        </w:rPr>
        <w:t>具备行业主管部门颁发有效的《医疗器械经营许可证》或《第二类医疗器械经营备案凭证》（根据所投产品中属于医疗器械管理类中第二、三类医疗器械的要求）</w:t>
      </w:r>
      <w:bookmarkEnd w:id="5"/>
      <w:r>
        <w:rPr>
          <w:rFonts w:hint="eastAsia" w:asciiTheme="minorEastAsia" w:hAnsiTheme="minorEastAsia" w:eastAsiaTheme="minorEastAsia" w:cstheme="minorEastAsia"/>
          <w:color w:val="auto"/>
          <w:highlight w:val="none"/>
          <w:shd w:val="clear" w:color="auto" w:fill="auto"/>
          <w:lang w:val="zh-TW" w:eastAsia="zh-TW"/>
        </w:rPr>
        <w:t>。</w:t>
      </w:r>
    </w:p>
    <w:p w14:paraId="793CED7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、本项目的特定条件：无。</w:t>
      </w:r>
    </w:p>
    <w:p w14:paraId="316E59ED">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17CAA6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、对在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信用中国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网站</w:t>
      </w:r>
      <w:r>
        <w:rPr>
          <w:rFonts w:hint="eastAsia" w:asciiTheme="minorEastAsia" w:hAnsiTheme="minorEastAsia" w:eastAsiaTheme="minorEastAsia" w:cstheme="minorEastAsia"/>
          <w:color w:val="auto"/>
          <w:highlight w:val="none"/>
          <w:shd w:val="clear" w:color="auto" w:fill="auto"/>
        </w:rPr>
        <w:t xml:space="preserve">(www.creditchina.gov.cn) </w:t>
      </w:r>
      <w:r>
        <w:rPr>
          <w:rFonts w:hint="eastAsia" w:asciiTheme="minorEastAsia" w:hAnsiTheme="minorEastAsia" w:eastAsiaTheme="minorEastAsia" w:cstheme="minorEastAsia"/>
          <w:color w:val="auto"/>
          <w:highlight w:val="none"/>
          <w:shd w:val="clear" w:color="auto" w:fill="auto"/>
          <w:lang w:val="zh-TW" w:eastAsia="zh-TW"/>
        </w:rPr>
        <w:t>、中国政府采购网</w:t>
      </w:r>
      <w:r>
        <w:rPr>
          <w:rFonts w:hint="eastAsia" w:asciiTheme="minorEastAsia" w:hAnsiTheme="minorEastAsia" w:eastAsiaTheme="minorEastAsia" w:cstheme="minorEastAsia"/>
          <w:color w:val="auto"/>
          <w:highlight w:val="none"/>
          <w:shd w:val="clear" w:color="auto" w:fill="auto"/>
        </w:rPr>
        <w:t>(www.ccgp.gov.cn)</w:t>
      </w:r>
      <w:r>
        <w:rPr>
          <w:rFonts w:hint="eastAsia" w:asciiTheme="minorEastAsia" w:hAnsiTheme="minorEastAsia" w:eastAsiaTheme="minorEastAsia" w:cstheme="minorEastAsia"/>
          <w:color w:val="auto"/>
          <w:highlight w:val="none"/>
          <w:shd w:val="clear" w:color="auto" w:fill="auto"/>
          <w:lang w:val="zh-TW" w:eastAsia="zh-TW"/>
        </w:rPr>
        <w:t>被列入失信被执行人、重大税收违法案件当事人名单、政府采购严重违法失信行为记录名单及其他不符合《中华人民共和国政府采购法》第二十二条规定条件的供应商，不得参与政府采购活动。</w:t>
      </w:r>
    </w:p>
    <w:p w14:paraId="56A1C19A">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三、获取招标文件</w:t>
      </w:r>
    </w:p>
    <w:p w14:paraId="168D13C7">
      <w:pPr>
        <w:pStyle w:val="3"/>
        <w:spacing w:line="360" w:lineRule="auto"/>
        <w:ind w:firstLine="47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时间：自公告发布之日起。</w:t>
      </w:r>
    </w:p>
    <w:p w14:paraId="3D3C832C">
      <w:pPr>
        <w:pStyle w:val="3"/>
        <w:spacing w:line="360" w:lineRule="auto"/>
        <w:ind w:firstLine="420"/>
        <w:rPr>
          <w:rFonts w:hint="eastAsia" w:asciiTheme="minorEastAsia" w:hAnsiTheme="minorEastAsia" w:eastAsiaTheme="minorEastAsia" w:cstheme="minorEastAsia"/>
          <w:b/>
          <w:bCs/>
          <w:color w:val="auto"/>
          <w:sz w:val="24"/>
          <w:szCs w:val="24"/>
          <w:highlight w:val="none"/>
          <w:shd w:val="clear" w:color="auto" w:fill="auto"/>
          <w:lang w:eastAsia="zh-TW"/>
        </w:rPr>
      </w:pPr>
      <w:r>
        <w:rPr>
          <w:rFonts w:hint="eastAsia" w:asciiTheme="minorEastAsia" w:hAnsiTheme="minorEastAsia" w:eastAsiaTheme="minorEastAsia" w:cstheme="minorEastAsia"/>
          <w:color w:val="auto"/>
          <w:highlight w:val="none"/>
          <w:shd w:val="clear" w:color="auto" w:fill="auto"/>
          <w:lang w:val="zh-TW" w:eastAsia="zh-TW"/>
        </w:rPr>
        <w:t>获取方式：网上下载。本项目不发放纸质文件，供应商可自行在</w:t>
      </w:r>
      <w:r>
        <w:rPr>
          <w:rFonts w:hint="eastAsia" w:asciiTheme="minorEastAsia" w:hAnsiTheme="minorEastAsia" w:eastAsiaTheme="minorEastAsia" w:cstheme="minorEastAsia"/>
          <w:color w:val="auto"/>
          <w:highlight w:val="none"/>
          <w:shd w:val="clear" w:color="auto" w:fill="auto"/>
          <w:lang w:eastAsia="zh-TW"/>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lang w:eastAsia="zh-TW"/>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https</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//www.gcy.zfcg.gxzf.gov.cn/</w:t>
      </w:r>
      <w:r>
        <w:rPr>
          <w:rFonts w:hint="eastAsia" w:asciiTheme="minorEastAsia" w:hAnsiTheme="minorEastAsia" w:eastAsiaTheme="minorEastAsia" w:cstheme="minorEastAsia"/>
          <w:color w:val="auto"/>
          <w:highlight w:val="none"/>
          <w:shd w:val="clear" w:color="auto" w:fill="auto"/>
          <w:lang w:val="zh-TW" w:eastAsia="zh-TW"/>
        </w:rPr>
        <w:t>）下载招标文件。电子投标文件制作需要基于</w:t>
      </w:r>
      <w:r>
        <w:rPr>
          <w:rFonts w:hint="eastAsia" w:asciiTheme="minorEastAsia" w:hAnsiTheme="minorEastAsia" w:eastAsiaTheme="minorEastAsia" w:cstheme="minorEastAsia"/>
          <w:color w:val="auto"/>
          <w:highlight w:val="none"/>
          <w:shd w:val="clear" w:color="auto" w:fill="auto"/>
          <w:lang w:eastAsia="zh-TW"/>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lang w:eastAsia="zh-TW"/>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https</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//www.gcy.zfcg.gxzf.gov.cn/</w:t>
      </w:r>
      <w:r>
        <w:rPr>
          <w:rFonts w:hint="eastAsia" w:asciiTheme="minorEastAsia" w:hAnsiTheme="minorEastAsia" w:eastAsiaTheme="minorEastAsia" w:cstheme="minorEastAsia"/>
          <w:color w:val="auto"/>
          <w:highlight w:val="none"/>
          <w:shd w:val="clear" w:color="auto" w:fill="auto"/>
          <w:lang w:val="zh-TW" w:eastAsia="zh-TW"/>
        </w:rPr>
        <w:t>）获取的招标文件编制。</w:t>
      </w:r>
    </w:p>
    <w:p w14:paraId="55810C92">
      <w:pPr>
        <w:pStyle w:val="3"/>
        <w:spacing w:line="360" w:lineRule="auto"/>
        <w:ind w:firstLine="47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售价：</w:t>
      </w:r>
      <w:r>
        <w:rPr>
          <w:rFonts w:hint="eastAsia" w:asciiTheme="minorEastAsia" w:hAnsiTheme="minorEastAsia" w:eastAsiaTheme="minorEastAsia" w:cstheme="minorEastAsia"/>
          <w:color w:val="auto"/>
          <w:highlight w:val="none"/>
          <w:shd w:val="clear" w:color="auto" w:fill="auto"/>
        </w:rPr>
        <w:t>0</w:t>
      </w:r>
      <w:r>
        <w:rPr>
          <w:rFonts w:hint="eastAsia" w:asciiTheme="minorEastAsia" w:hAnsiTheme="minorEastAsia" w:eastAsiaTheme="minorEastAsia" w:cstheme="minorEastAsia"/>
          <w:color w:val="auto"/>
          <w:highlight w:val="none"/>
          <w:shd w:val="clear" w:color="auto" w:fill="auto"/>
          <w:lang w:val="zh-TW" w:eastAsia="zh-TW"/>
        </w:rPr>
        <w:t>元。</w:t>
      </w:r>
    </w:p>
    <w:p w14:paraId="52CC11DB">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四、提交投标文件截止时间、开标时间和地点</w:t>
      </w:r>
    </w:p>
    <w:p w14:paraId="79D5F012">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、提交投标文件截止时间和开标时间：</w:t>
      </w:r>
      <w:bookmarkStart w:id="6" w:name="PO_3000001867_PM015_1"/>
      <w:r>
        <w:rPr>
          <w:rFonts w:hint="eastAsia" w:asciiTheme="minorEastAsia" w:hAnsiTheme="minorEastAsia" w:eastAsiaTheme="minorEastAsia" w:cstheme="minorEastAsia"/>
          <w:color w:val="auto"/>
          <w:highlight w:val="none"/>
          <w:u w:val="single"/>
          <w:shd w:val="clear" w:color="auto" w:fill="auto"/>
        </w:rPr>
        <w:t xml:space="preserve"> </w:t>
      </w:r>
      <w:bookmarkEnd w:id="6"/>
      <w:r>
        <w:rPr>
          <w:rFonts w:hint="eastAsia" w:asciiTheme="minorEastAsia" w:hAnsiTheme="minorEastAsia" w:eastAsiaTheme="minorEastAsia" w:cstheme="minorEastAsia"/>
          <w:color w:val="auto"/>
          <w:highlight w:val="none"/>
          <w:u w:val="single"/>
          <w:shd w:val="clear" w:color="auto" w:fill="auto"/>
        </w:rPr>
        <w:t xml:space="preserve"> 2026</w:t>
      </w:r>
      <w:r>
        <w:rPr>
          <w:rFonts w:hint="eastAsia" w:asciiTheme="minorEastAsia" w:hAnsiTheme="minorEastAsia" w:eastAsiaTheme="minorEastAsia" w:cstheme="minorEastAsia"/>
          <w:color w:val="auto"/>
          <w:highlight w:val="none"/>
          <w:u w:val="single"/>
          <w:shd w:val="clear" w:color="auto" w:fill="auto"/>
          <w:lang w:val="zh-TW" w:eastAsia="zh-TW"/>
        </w:rPr>
        <w:t>年</w:t>
      </w:r>
      <w:r>
        <w:rPr>
          <w:rFonts w:hint="eastAsia" w:asciiTheme="minorEastAsia" w:hAnsiTheme="minorEastAsia" w:eastAsiaTheme="minorEastAsia" w:cstheme="minorEastAsia"/>
          <w:color w:val="auto"/>
          <w:highlight w:val="none"/>
          <w:u w:val="single"/>
          <w:shd w:val="clear" w:color="auto" w:fill="auto"/>
          <w:lang w:val="en-US" w:eastAsia="zh-CN"/>
        </w:rPr>
        <w:t>7</w:t>
      </w:r>
      <w:r>
        <w:rPr>
          <w:rFonts w:hint="eastAsia" w:asciiTheme="minorEastAsia" w:hAnsiTheme="minorEastAsia" w:eastAsiaTheme="minorEastAsia" w:cstheme="minorEastAsia"/>
          <w:color w:val="auto"/>
          <w:highlight w:val="none"/>
          <w:u w:val="single"/>
          <w:shd w:val="clear" w:color="auto" w:fill="auto"/>
          <w:lang w:val="zh-TW" w:eastAsia="zh-TW"/>
        </w:rPr>
        <w:t>月</w:t>
      </w:r>
      <w:r>
        <w:rPr>
          <w:rFonts w:hint="eastAsia" w:asciiTheme="minorEastAsia" w:hAnsiTheme="minorEastAsia" w:eastAsiaTheme="minorEastAsia" w:cstheme="minorEastAsia"/>
          <w:color w:val="auto"/>
          <w:highlight w:val="none"/>
          <w:u w:val="single"/>
          <w:shd w:val="clear" w:color="auto" w:fill="auto"/>
          <w:lang w:val="en-US" w:eastAsia="zh-CN"/>
        </w:rPr>
        <w:t>13</w:t>
      </w:r>
      <w:r>
        <w:rPr>
          <w:rFonts w:hint="eastAsia" w:asciiTheme="minorEastAsia" w:hAnsiTheme="minorEastAsia" w:eastAsiaTheme="minorEastAsia" w:cstheme="minorEastAsia"/>
          <w:color w:val="auto"/>
          <w:highlight w:val="none"/>
          <w:u w:val="single"/>
          <w:shd w:val="clear" w:color="auto" w:fill="auto"/>
          <w:lang w:val="zh-TW" w:eastAsia="zh-TW"/>
        </w:rPr>
        <w:t>日</w:t>
      </w:r>
      <w:r>
        <w:rPr>
          <w:rFonts w:hint="eastAsia" w:asciiTheme="minorEastAsia" w:hAnsiTheme="minorEastAsia" w:eastAsiaTheme="minorEastAsia" w:cstheme="minorEastAsia"/>
          <w:color w:val="auto"/>
          <w:highlight w:val="none"/>
          <w:u w:val="single"/>
          <w:shd w:val="clear" w:color="auto" w:fill="auto"/>
        </w:rPr>
        <w:t>9</w:t>
      </w:r>
      <w:r>
        <w:rPr>
          <w:rFonts w:hint="eastAsia" w:asciiTheme="minorEastAsia" w:hAnsiTheme="minorEastAsia" w:eastAsiaTheme="minorEastAsia" w:cstheme="minorEastAsia"/>
          <w:color w:val="auto"/>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（北京时间）</w:t>
      </w:r>
    </w:p>
    <w:p w14:paraId="1F67E9D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、投标和开标地点：</w:t>
      </w:r>
    </w:p>
    <w:p w14:paraId="7083788E">
      <w:pPr>
        <w:pStyle w:val="3"/>
        <w:widowControl/>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）投标文件提交方式：本项目为全流程电子化采购项目，通过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bookmarkStart w:id="7" w:name="_Hlk162279046"/>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https</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//www.gcy.zfcg.gxzf.gov.cn/</w:t>
      </w:r>
      <w:r>
        <w:rPr>
          <w:rFonts w:hint="eastAsia" w:asciiTheme="minorEastAsia" w:hAnsiTheme="minorEastAsia" w:eastAsiaTheme="minorEastAsia" w:cstheme="minorEastAsia"/>
          <w:color w:val="auto"/>
          <w:highlight w:val="none"/>
          <w:shd w:val="clear" w:color="auto" w:fill="auto"/>
          <w:lang w:val="zh-TW" w:eastAsia="zh-TW"/>
        </w:rPr>
        <w:t>）</w:t>
      </w:r>
      <w:bookmarkEnd w:id="7"/>
      <w:r>
        <w:rPr>
          <w:rFonts w:hint="eastAsia" w:asciiTheme="minorEastAsia" w:hAnsiTheme="minorEastAsia" w:eastAsiaTheme="minorEastAsia" w:cstheme="minorEastAsia"/>
          <w:color w:val="auto"/>
          <w:highlight w:val="none"/>
          <w:shd w:val="clear" w:color="auto" w:fill="auto"/>
          <w:lang w:val="zh-TW" w:eastAsia="zh-TW"/>
        </w:rPr>
        <w:t>实行在线电子投标，供应商应先安装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政采云电子交易客户端</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（请自行前往</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进行下载），并按照本项目采购文件和</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的要求编制、加密后在投标截止时间前通过网络上传至</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，供应商在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提交电子投标文件时，请填写参加远程开标活动经办人联系方式。电子投标具体操作流程见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广西政府采购云电子卖场首页右上角</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服务中心</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帮助中心</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项目采购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常见问题</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7EB4E568">
      <w:pPr>
        <w:pStyle w:val="3"/>
        <w:widowControl/>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）未进行网上注册并办理数字证书（</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认证）的供应商将无法参与本项目政府采购活动，供应商应当在投标截止时间前，完成电子交易平台上的</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数字证书办理</w:t>
      </w:r>
      <w:bookmarkStart w:id="8" w:name="_Hlk162279322"/>
      <w:r>
        <w:rPr>
          <w:rFonts w:hint="eastAsia" w:asciiTheme="minorEastAsia" w:hAnsiTheme="minorEastAsia" w:eastAsiaTheme="minorEastAsia" w:cstheme="minorEastAsia"/>
          <w:color w:val="auto"/>
          <w:highlight w:val="none"/>
          <w:shd w:val="clear" w:color="auto" w:fill="auto"/>
          <w:lang w:val="zh-TW" w:eastAsia="zh-TW"/>
        </w:rPr>
        <w:t>及</w:t>
      </w:r>
      <w:bookmarkEnd w:id="8"/>
      <w:bookmarkStart w:id="9" w:name="_Hlk162279897"/>
      <w:r>
        <w:rPr>
          <w:rFonts w:hint="eastAsia" w:asciiTheme="minorEastAsia" w:hAnsiTheme="minorEastAsia" w:eastAsiaTheme="minorEastAsia" w:cstheme="minorEastAsia"/>
          <w:color w:val="auto"/>
          <w:highlight w:val="none"/>
          <w:shd w:val="clear" w:color="auto" w:fill="auto"/>
          <w:lang w:val="zh-TW" w:eastAsia="zh-TW"/>
        </w:rPr>
        <w:t>投标文件的提交（供应商可登录</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广西政府采购网</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，依次进入</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办事服务</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办事指南</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或者登录</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电子卖场，依次进入</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服务中心</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帮助中心</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入驻与配置</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常见问题</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管理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中查看</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数字证书办理操作流程。如在操作过程中遇到问题或者需要技术支持，请致电政采云客服热线：</w:t>
      </w:r>
      <w:r>
        <w:rPr>
          <w:rFonts w:hint="eastAsia" w:asciiTheme="minorEastAsia" w:hAnsiTheme="minorEastAsia" w:eastAsiaTheme="minorEastAsia" w:cstheme="minorEastAsia"/>
          <w:color w:val="auto"/>
          <w:highlight w:val="none"/>
          <w:shd w:val="clear" w:color="auto" w:fill="auto"/>
        </w:rPr>
        <w:t>95763</w:t>
      </w:r>
      <w:bookmarkEnd w:id="9"/>
      <w:r>
        <w:rPr>
          <w:rFonts w:hint="eastAsia" w:asciiTheme="minorEastAsia" w:hAnsiTheme="minorEastAsia" w:eastAsiaTheme="minorEastAsia" w:cstheme="minorEastAsia"/>
          <w:color w:val="auto"/>
          <w:highlight w:val="none"/>
          <w:shd w:val="clear" w:color="auto" w:fill="auto"/>
          <w:lang w:val="zh-TW" w:eastAsia="zh-TW"/>
        </w:rPr>
        <w:t>）。</w:t>
      </w:r>
    </w:p>
    <w:p w14:paraId="7CD1B080">
      <w:pPr>
        <w:pStyle w:val="3"/>
        <w:widowControl/>
        <w:spacing w:line="360" w:lineRule="auto"/>
        <w:ind w:firstLine="420"/>
        <w:jc w:val="left"/>
        <w:rPr>
          <w:rFonts w:hint="eastAsia" w:asciiTheme="minorEastAsia" w:hAnsiTheme="minorEastAsia" w:eastAsiaTheme="minorEastAsia" w:cstheme="minorEastAsia"/>
          <w:color w:val="auto"/>
          <w:highlight w:val="none"/>
          <w:shd w:val="clear" w:color="auto" w:fill="auto"/>
        </w:rPr>
      </w:pPr>
      <w:bookmarkStart w:id="10" w:name="_Hlk162280250"/>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）为确保网上操作合法、有效和安全，请投标供应商确保在电子投标过程中能够对相关数据电文进行加密和使用电子签章，妥善保管</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数字证书并使用有效的</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数字证书参与整个招标活动。</w:t>
      </w:r>
    </w:p>
    <w:p w14:paraId="136D2A18">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u w:val="single"/>
          <w:shd w:val="clear" w:color="auto" w:fill="auto"/>
          <w:lang w:val="zh-TW" w:eastAsia="zh-TW"/>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广西政府采购云平台</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将予以拒收。</w:t>
      </w:r>
    </w:p>
    <w:p w14:paraId="5DF49D7A">
      <w:pPr>
        <w:pStyle w:val="3"/>
        <w:widowControl/>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）开标地点：本次招标将于</w:t>
      </w:r>
      <w:r>
        <w:rPr>
          <w:rFonts w:hint="eastAsia" w:asciiTheme="minorEastAsia" w:hAnsiTheme="minorEastAsia" w:eastAsiaTheme="minorEastAsia" w:cstheme="minorEastAsia"/>
          <w:color w:val="auto"/>
          <w:highlight w:val="none"/>
          <w:u w:val="single"/>
          <w:shd w:val="clear" w:color="auto" w:fill="auto"/>
        </w:rPr>
        <w:t xml:space="preserve">  2026</w:t>
      </w:r>
      <w:r>
        <w:rPr>
          <w:rFonts w:hint="eastAsia" w:asciiTheme="minorEastAsia" w:hAnsiTheme="minorEastAsia" w:eastAsiaTheme="minorEastAsia" w:cstheme="minorEastAsia"/>
          <w:color w:val="auto"/>
          <w:highlight w:val="none"/>
          <w:u w:val="single"/>
          <w:shd w:val="clear" w:color="auto" w:fill="auto"/>
          <w:lang w:val="zh-TW" w:eastAsia="zh-TW"/>
        </w:rPr>
        <w:t>年</w:t>
      </w:r>
      <w:r>
        <w:rPr>
          <w:rFonts w:hint="eastAsia" w:asciiTheme="minorEastAsia" w:hAnsiTheme="minorEastAsia" w:eastAsiaTheme="minorEastAsia" w:cstheme="minorEastAsia"/>
          <w:color w:val="auto"/>
          <w:highlight w:val="none"/>
          <w:u w:val="single"/>
          <w:shd w:val="clear" w:color="auto" w:fill="auto"/>
          <w:lang w:val="en-US" w:eastAsia="zh-CN"/>
        </w:rPr>
        <w:t>7</w:t>
      </w:r>
      <w:r>
        <w:rPr>
          <w:rFonts w:hint="eastAsia" w:asciiTheme="minorEastAsia" w:hAnsiTheme="minorEastAsia" w:eastAsiaTheme="minorEastAsia" w:cstheme="minorEastAsia"/>
          <w:color w:val="auto"/>
          <w:highlight w:val="none"/>
          <w:u w:val="single"/>
          <w:shd w:val="clear" w:color="auto" w:fill="auto"/>
          <w:lang w:val="zh-TW" w:eastAsia="zh-TW"/>
        </w:rPr>
        <w:t>月</w:t>
      </w:r>
      <w:r>
        <w:rPr>
          <w:rFonts w:hint="eastAsia" w:asciiTheme="minorEastAsia" w:hAnsiTheme="minorEastAsia" w:eastAsiaTheme="minorEastAsia" w:cstheme="minorEastAsia"/>
          <w:color w:val="auto"/>
          <w:highlight w:val="none"/>
          <w:u w:val="single"/>
          <w:shd w:val="clear" w:color="auto" w:fill="auto"/>
          <w:lang w:val="en-US" w:eastAsia="zh-CN"/>
        </w:rPr>
        <w:t>13</w:t>
      </w:r>
      <w:r>
        <w:rPr>
          <w:rFonts w:hint="eastAsia" w:asciiTheme="minorEastAsia" w:hAnsiTheme="minorEastAsia" w:eastAsiaTheme="minorEastAsia" w:cstheme="minorEastAsia"/>
          <w:color w:val="auto"/>
          <w:highlight w:val="none"/>
          <w:u w:val="single"/>
          <w:shd w:val="clear" w:color="auto" w:fill="auto"/>
          <w:lang w:val="zh-TW" w:eastAsia="zh-TW"/>
        </w:rPr>
        <w:t>日</w:t>
      </w:r>
      <w:r>
        <w:rPr>
          <w:rFonts w:hint="eastAsia" w:asciiTheme="minorEastAsia" w:hAnsiTheme="minorEastAsia" w:eastAsiaTheme="minorEastAsia" w:cstheme="minorEastAsia"/>
          <w:color w:val="auto"/>
          <w:highlight w:val="none"/>
          <w:u w:val="single"/>
          <w:shd w:val="clear" w:color="auto" w:fill="auto"/>
        </w:rPr>
        <w:t>9</w:t>
      </w:r>
      <w:r>
        <w:rPr>
          <w:rFonts w:hint="eastAsia" w:asciiTheme="minorEastAsia" w:hAnsiTheme="minorEastAsia" w:eastAsiaTheme="minorEastAsia" w:cstheme="minorEastAsia"/>
          <w:color w:val="auto"/>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电子开标大厅。</w:t>
      </w:r>
    </w:p>
    <w:p w14:paraId="0C4A4B75">
      <w:pPr>
        <w:pStyle w:val="3"/>
        <w:spacing w:line="360" w:lineRule="auto"/>
        <w:ind w:firstLine="420"/>
        <w:rPr>
          <w:rFonts w:hint="eastAsia" w:asciiTheme="minorEastAsia" w:hAnsiTheme="minorEastAsia" w:eastAsiaTheme="minorEastAsia" w:cstheme="minorEastAsia"/>
          <w:color w:val="auto"/>
          <w:kern w:val="0"/>
          <w:highlight w:val="none"/>
          <w:shd w:val="clear" w:color="auto" w:fill="auto"/>
        </w:rPr>
      </w:pPr>
      <w:bookmarkStart w:id="11" w:name="_Hlk162280211"/>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5</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CA</w:t>
      </w:r>
      <w:r>
        <w:rPr>
          <w:rFonts w:hint="eastAsia" w:asciiTheme="minorEastAsia" w:hAnsiTheme="minorEastAsia" w:eastAsiaTheme="minorEastAsia" w:cstheme="minorEastAsia"/>
          <w:color w:val="auto"/>
          <w:kern w:val="0"/>
          <w:highlight w:val="none"/>
          <w:shd w:val="clear" w:color="auto" w:fill="auto"/>
          <w:lang w:val="zh-TW" w:eastAsia="zh-TW"/>
        </w:rPr>
        <w:t>证书在线解密：供应商投标时，需通过制作投标文件时用来加密的有效数字证书（</w:t>
      </w:r>
      <w:r>
        <w:rPr>
          <w:rFonts w:hint="eastAsia" w:asciiTheme="minorEastAsia" w:hAnsiTheme="minorEastAsia" w:eastAsiaTheme="minorEastAsia" w:cstheme="minorEastAsia"/>
          <w:color w:val="auto"/>
          <w:kern w:val="0"/>
          <w:highlight w:val="none"/>
          <w:shd w:val="clear" w:color="auto" w:fill="auto"/>
        </w:rPr>
        <w:t>CA</w:t>
      </w:r>
      <w:r>
        <w:rPr>
          <w:rFonts w:hint="eastAsia" w:asciiTheme="minorEastAsia" w:hAnsiTheme="minorEastAsia" w:eastAsiaTheme="minorEastAsia" w:cstheme="minorEastAsia"/>
          <w:color w:val="auto"/>
          <w:kern w:val="0"/>
          <w:highlight w:val="none"/>
          <w:shd w:val="clear" w:color="auto" w:fill="auto"/>
          <w:lang w:val="zh-TW" w:eastAsia="zh-TW"/>
        </w:rPr>
        <w:t>认证）登录</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广西政府采购云平台</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电子开标大厅现场在规定时间对加密的投标文件进行解密，否则后果自负。</w:t>
      </w:r>
      <w:bookmarkEnd w:id="10"/>
      <w:bookmarkEnd w:id="11"/>
    </w:p>
    <w:p w14:paraId="193D7DD4">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五、公告期限</w:t>
      </w:r>
    </w:p>
    <w:p w14:paraId="6710FBF0">
      <w:pPr>
        <w:pStyle w:val="3"/>
        <w:spacing w:line="360" w:lineRule="auto"/>
        <w:ind w:firstLine="420"/>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自本公告发布之日起</w:t>
      </w:r>
      <w:r>
        <w:rPr>
          <w:rFonts w:hint="eastAsia" w:asciiTheme="minorEastAsia" w:hAnsiTheme="minorEastAsia" w:eastAsiaTheme="minorEastAsia" w:cstheme="minorEastAsia"/>
          <w:color w:val="auto"/>
          <w:kern w:val="0"/>
          <w:highlight w:val="none"/>
          <w:shd w:val="clear" w:color="auto" w:fill="auto"/>
        </w:rPr>
        <w:t>5</w:t>
      </w:r>
      <w:r>
        <w:rPr>
          <w:rFonts w:hint="eastAsia" w:asciiTheme="minorEastAsia" w:hAnsiTheme="minorEastAsia" w:eastAsiaTheme="minorEastAsia" w:cstheme="minorEastAsia"/>
          <w:color w:val="auto"/>
          <w:kern w:val="0"/>
          <w:highlight w:val="none"/>
          <w:shd w:val="clear" w:color="auto" w:fill="auto"/>
          <w:lang w:val="zh-TW" w:eastAsia="zh-TW"/>
        </w:rPr>
        <w:t>个工作日。</w:t>
      </w:r>
    </w:p>
    <w:p w14:paraId="119E22CC">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六、其他补充事宜</w:t>
      </w:r>
    </w:p>
    <w:p w14:paraId="7AA9A234">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1.</w:t>
      </w:r>
      <w:r>
        <w:rPr>
          <w:rFonts w:hint="eastAsia" w:asciiTheme="minorEastAsia" w:hAnsiTheme="minorEastAsia" w:eastAsiaTheme="minorEastAsia" w:cstheme="minorEastAsia"/>
          <w:color w:val="auto"/>
          <w:kern w:val="0"/>
          <w:highlight w:val="none"/>
          <w:shd w:val="clear" w:color="auto" w:fill="auto"/>
          <w:lang w:val="zh-TW" w:eastAsia="zh-TW"/>
        </w:rPr>
        <w:t>投标保证金：本项目不收取投标保证金</w:t>
      </w:r>
    </w:p>
    <w:p w14:paraId="58C0AAA3">
      <w:pPr>
        <w:pStyle w:val="3"/>
        <w:spacing w:line="360" w:lineRule="auto"/>
        <w:ind w:firstLine="424"/>
        <w:rPr>
          <w:rFonts w:hint="eastAsia" w:asciiTheme="minorEastAsia" w:hAnsiTheme="minorEastAsia" w:eastAsiaTheme="minorEastAsia" w:cstheme="minorEastAsia"/>
          <w:color w:val="auto"/>
          <w:kern w:val="0"/>
          <w:highlight w:val="none"/>
          <w:u w:val="single"/>
          <w:shd w:val="clear" w:color="auto" w:fill="auto"/>
        </w:rPr>
      </w:pPr>
      <w:r>
        <w:rPr>
          <w:rFonts w:hint="eastAsia" w:asciiTheme="minorEastAsia" w:hAnsiTheme="minorEastAsia" w:eastAsiaTheme="minorEastAsia" w:cstheme="minorEastAsia"/>
          <w:color w:val="auto"/>
          <w:kern w:val="0"/>
          <w:highlight w:val="none"/>
          <w:shd w:val="clear" w:color="auto" w:fill="auto"/>
        </w:rPr>
        <w:t>2.</w:t>
      </w:r>
      <w:r>
        <w:rPr>
          <w:rFonts w:hint="eastAsia" w:asciiTheme="minorEastAsia" w:hAnsiTheme="minorEastAsia" w:eastAsiaTheme="minorEastAsia" w:cstheme="minorEastAsia"/>
          <w:color w:val="auto"/>
          <w:kern w:val="0"/>
          <w:highlight w:val="none"/>
          <w:shd w:val="clear" w:color="auto" w:fill="auto"/>
          <w:lang w:val="zh-TW" w:eastAsia="zh-TW"/>
        </w:rPr>
        <w:t>采购意向公开链接：</w:t>
      </w:r>
      <w:bookmarkStart w:id="12" w:name="PO_3000001867_PM100"/>
    </w:p>
    <w:tbl>
      <w:tblPr>
        <w:tblStyle w:val="22"/>
        <w:tblW w:w="9854"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9854"/>
      </w:tblGrid>
      <w:tr w14:paraId="443E607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 w:hRule="atLeast"/>
        </w:trPr>
        <w:tc>
          <w:tcPr>
            <w:tcW w:w="985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25F11E5">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highlight w:val="none"/>
                <w:u w:val="single"/>
                <w:shd w:val="clear" w:color="auto" w:fill="auto"/>
              </w:rPr>
              <w:t>https://zfcg.gxzf.gov.cn/site/detail?parentId=66485&amp;articleId=q+dQhgdth+aEUcHH+d0OrA==</w:t>
            </w:r>
          </w:p>
        </w:tc>
      </w:tr>
    </w:tbl>
    <w:p w14:paraId="2808CDF7">
      <w:pPr>
        <w:pStyle w:val="3"/>
        <w:rPr>
          <w:rFonts w:hint="eastAsia" w:asciiTheme="minorEastAsia" w:hAnsiTheme="minorEastAsia" w:eastAsiaTheme="minorEastAsia" w:cstheme="minorEastAsia"/>
          <w:color w:val="auto"/>
          <w:kern w:val="0"/>
          <w:highlight w:val="none"/>
          <w:u w:val="single"/>
          <w:shd w:val="clear" w:color="auto" w:fill="auto"/>
        </w:rPr>
      </w:pPr>
    </w:p>
    <w:p w14:paraId="74D250CC">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bookmarkStart w:id="13" w:name="_Hlk37429585"/>
      <w:r>
        <w:rPr>
          <w:rFonts w:hint="eastAsia" w:asciiTheme="minorEastAsia" w:hAnsiTheme="minorEastAsia" w:eastAsiaTheme="minorEastAsia" w:cstheme="minorEastAsia"/>
          <w:color w:val="auto"/>
          <w:kern w:val="0"/>
          <w:highlight w:val="none"/>
          <w:shd w:val="clear" w:color="auto" w:fill="auto"/>
        </w:rPr>
        <w:t>3.</w:t>
      </w:r>
      <w:bookmarkEnd w:id="12"/>
      <w:bookmarkEnd w:id="13"/>
      <w:r>
        <w:rPr>
          <w:rFonts w:hint="eastAsia" w:asciiTheme="minorEastAsia" w:hAnsiTheme="minorEastAsia" w:eastAsiaTheme="minorEastAsia" w:cstheme="minorEastAsia"/>
          <w:color w:val="auto"/>
          <w:highlight w:val="none"/>
          <w:shd w:val="clear" w:color="auto" w:fill="auto"/>
        </w:rPr>
        <w:t xml:space="preserve"> </w:t>
      </w:r>
      <w:bookmarkStart w:id="14" w:name="_Hlk37429595"/>
      <w:r>
        <w:rPr>
          <w:rFonts w:hint="eastAsia" w:asciiTheme="minorEastAsia" w:hAnsiTheme="minorEastAsia" w:eastAsiaTheme="minorEastAsia" w:cstheme="minorEastAsia"/>
          <w:color w:val="auto"/>
          <w:kern w:val="0"/>
          <w:highlight w:val="none"/>
          <w:shd w:val="clear" w:color="auto" w:fill="auto"/>
          <w:lang w:val="zh-TW" w:eastAsia="zh-TW"/>
        </w:rPr>
        <w:t>网上查询地址</w:t>
      </w:r>
    </w:p>
    <w:p w14:paraId="43729AAB">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bookmarkStart w:id="15" w:name="_Hlk37429674"/>
      <w:r>
        <w:rPr>
          <w:rFonts w:hint="eastAsia" w:asciiTheme="minorEastAsia" w:hAnsiTheme="minorEastAsia" w:eastAsiaTheme="minorEastAsia" w:cstheme="minorEastAsia"/>
          <w:color w:val="auto"/>
          <w:kern w:val="0"/>
          <w:highlight w:val="none"/>
          <w:shd w:val="clear" w:color="auto" w:fill="auto"/>
        </w:rPr>
        <w:t>http</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//www.ccgp.gov.cn (</w:t>
      </w:r>
      <w:r>
        <w:rPr>
          <w:rFonts w:hint="eastAsia" w:asciiTheme="minorEastAsia" w:hAnsiTheme="minorEastAsia" w:eastAsiaTheme="minorEastAsia" w:cstheme="minorEastAsia"/>
          <w:color w:val="auto"/>
          <w:kern w:val="0"/>
          <w:highlight w:val="none"/>
          <w:shd w:val="clear" w:color="auto" w:fill="auto"/>
          <w:lang w:val="zh-TW" w:eastAsia="zh-TW"/>
        </w:rPr>
        <w:t>中国政府采购网</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http</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//zfcg.gxzf.gov.cn (</w:t>
      </w:r>
      <w:r>
        <w:rPr>
          <w:rFonts w:hint="eastAsia" w:asciiTheme="minorEastAsia" w:hAnsiTheme="minorEastAsia" w:eastAsiaTheme="minorEastAsia" w:cstheme="minorEastAsia"/>
          <w:color w:val="auto"/>
          <w:kern w:val="0"/>
          <w:highlight w:val="none"/>
          <w:shd w:val="clear" w:color="auto" w:fill="auto"/>
          <w:lang w:val="zh-TW" w:eastAsia="zh-TW"/>
        </w:rPr>
        <w:t>广西政府采购网</w:t>
      </w:r>
      <w:r>
        <w:rPr>
          <w:rFonts w:hint="eastAsia" w:asciiTheme="minorEastAsia" w:hAnsiTheme="minorEastAsia" w:eastAsiaTheme="minorEastAsia" w:cstheme="minorEastAsia"/>
          <w:color w:val="auto"/>
          <w:kern w:val="0"/>
          <w:highlight w:val="non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http</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//ggzy.jgswj.gxzf.gov.cn/nnggzy/</w:t>
      </w:r>
      <w:r>
        <w:rPr>
          <w:rFonts w:hint="eastAsia" w:asciiTheme="minorEastAsia" w:hAnsiTheme="minorEastAsia" w:eastAsiaTheme="minorEastAsia" w:cstheme="minorEastAsia"/>
          <w:color w:val="auto"/>
          <w:kern w:val="0"/>
          <w:highlight w:val="none"/>
          <w:shd w:val="clear" w:color="auto" w:fill="auto"/>
          <w:lang w:val="zh-TW" w:eastAsia="zh-TW"/>
        </w:rPr>
        <w:t>（全国公共资源交易平台（广西</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南宁））。</w:t>
      </w:r>
    </w:p>
    <w:p w14:paraId="1EA47601">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4.</w:t>
      </w:r>
      <w:r>
        <w:rPr>
          <w:rFonts w:hint="eastAsia" w:asciiTheme="minorEastAsia" w:hAnsiTheme="minorEastAsia" w:eastAsiaTheme="minorEastAsia" w:cstheme="minorEastAsia"/>
          <w:color w:val="auto"/>
          <w:kern w:val="0"/>
          <w:highlight w:val="none"/>
          <w:shd w:val="clear" w:color="auto" w:fill="auto"/>
          <w:lang w:val="zh-TW" w:eastAsia="zh-TW"/>
        </w:rPr>
        <w:t>本项目需要落实的政府采购政策</w:t>
      </w:r>
      <w:bookmarkEnd w:id="14"/>
      <w:bookmarkEnd w:id="15"/>
      <w:r>
        <w:rPr>
          <w:rFonts w:hint="eastAsia" w:asciiTheme="minorEastAsia" w:hAnsiTheme="minorEastAsia" w:eastAsiaTheme="minorEastAsia" w:cstheme="minorEastAsia"/>
          <w:color w:val="auto"/>
          <w:kern w:val="0"/>
          <w:highlight w:val="none"/>
          <w:shd w:val="clear" w:color="auto" w:fill="auto"/>
          <w:lang w:val="zh-TW" w:eastAsia="zh-TW"/>
        </w:rPr>
        <w:t>：</w:t>
      </w:r>
      <w:bookmarkStart w:id="16" w:name="PO_3000001867_PM023"/>
      <w:r>
        <w:rPr>
          <w:rFonts w:hint="eastAsia" w:asciiTheme="minorEastAsia" w:hAnsiTheme="minorEastAsia" w:eastAsiaTheme="minorEastAsia" w:cstheme="minorEastAsia"/>
          <w:color w:val="auto"/>
          <w:kern w:val="0"/>
          <w:highlight w:val="none"/>
          <w:shd w:val="clear" w:color="auto" w:fill="auto"/>
        </w:rPr>
        <w:t xml:space="preserve"> </w:t>
      </w:r>
      <w:bookmarkEnd w:id="16"/>
    </w:p>
    <w:p w14:paraId="264FBCB6">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1</w:t>
      </w:r>
      <w:r>
        <w:rPr>
          <w:rFonts w:hint="eastAsia" w:asciiTheme="minorEastAsia" w:hAnsiTheme="minorEastAsia" w:eastAsiaTheme="minorEastAsia" w:cstheme="minorEastAsia"/>
          <w:color w:val="auto"/>
          <w:kern w:val="0"/>
          <w:highlight w:val="none"/>
          <w:shd w:val="clear" w:color="auto" w:fill="auto"/>
          <w:lang w:val="zh-TW" w:eastAsia="zh-TW"/>
        </w:rPr>
        <w:t>）政府采购促进中小企业发展。</w:t>
      </w:r>
    </w:p>
    <w:p w14:paraId="5C075C5F">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2</w:t>
      </w:r>
      <w:r>
        <w:rPr>
          <w:rFonts w:hint="eastAsia" w:asciiTheme="minorEastAsia" w:hAnsiTheme="minorEastAsia" w:eastAsiaTheme="minorEastAsia" w:cstheme="minorEastAsia"/>
          <w:color w:val="auto"/>
          <w:kern w:val="0"/>
          <w:highlight w:val="none"/>
          <w:shd w:val="clear" w:color="auto" w:fill="auto"/>
          <w:lang w:val="zh-TW" w:eastAsia="zh-TW"/>
        </w:rPr>
        <w:t>）政府采购支持采用本国产品的政策。</w:t>
      </w:r>
    </w:p>
    <w:p w14:paraId="216F8294">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3</w:t>
      </w:r>
      <w:r>
        <w:rPr>
          <w:rFonts w:hint="eastAsia" w:asciiTheme="minorEastAsia" w:hAnsiTheme="minorEastAsia" w:eastAsiaTheme="minorEastAsia" w:cstheme="minorEastAsia"/>
          <w:color w:val="auto"/>
          <w:kern w:val="0"/>
          <w:highlight w:val="none"/>
          <w:shd w:val="clear" w:color="auto" w:fill="auto"/>
          <w:lang w:val="zh-TW" w:eastAsia="zh-TW"/>
        </w:rPr>
        <w:t>）强制采购节能产品；优先采购节能产品、环境标志产品。</w:t>
      </w:r>
    </w:p>
    <w:p w14:paraId="4DF127FB">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4</w:t>
      </w:r>
      <w:r>
        <w:rPr>
          <w:rFonts w:hint="eastAsia" w:asciiTheme="minorEastAsia" w:hAnsiTheme="minorEastAsia" w:eastAsiaTheme="minorEastAsia" w:cstheme="minorEastAsia"/>
          <w:color w:val="auto"/>
          <w:kern w:val="0"/>
          <w:highlight w:val="none"/>
          <w:shd w:val="clear" w:color="auto" w:fill="auto"/>
          <w:lang w:val="zh-TW" w:eastAsia="zh-TW"/>
        </w:rPr>
        <w:t>）政府采购促进残疾人就业政策。</w:t>
      </w:r>
    </w:p>
    <w:p w14:paraId="37979536">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5</w:t>
      </w:r>
      <w:r>
        <w:rPr>
          <w:rFonts w:hint="eastAsia" w:asciiTheme="minorEastAsia" w:hAnsiTheme="minorEastAsia" w:eastAsiaTheme="minorEastAsia" w:cstheme="minorEastAsia"/>
          <w:color w:val="auto"/>
          <w:kern w:val="0"/>
          <w:highlight w:val="none"/>
          <w:shd w:val="clear" w:color="auto" w:fill="auto"/>
          <w:lang w:val="zh-TW" w:eastAsia="zh-TW"/>
        </w:rPr>
        <w:t>）政府采购支持监狱企业发展。</w:t>
      </w:r>
    </w:p>
    <w:p w14:paraId="4D4407F7">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6</w:t>
      </w:r>
      <w:r>
        <w:rPr>
          <w:rFonts w:hint="eastAsia" w:asciiTheme="minorEastAsia" w:hAnsiTheme="minorEastAsia" w:eastAsiaTheme="minorEastAsia" w:cstheme="minorEastAsia"/>
          <w:color w:val="auto"/>
          <w:kern w:val="0"/>
          <w:highlight w:val="none"/>
          <w:shd w:val="clear" w:color="auto" w:fill="auto"/>
          <w:lang w:val="zh-TW" w:eastAsia="zh-TW"/>
        </w:rPr>
        <w:t>）扶持不发达地区和少数民族地区政策。</w:t>
      </w:r>
    </w:p>
    <w:p w14:paraId="45F27648">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5.</w:t>
      </w:r>
      <w:r>
        <w:rPr>
          <w:rFonts w:hint="eastAsia" w:asciiTheme="minorEastAsia" w:hAnsiTheme="minorEastAsia" w:eastAsiaTheme="minorEastAsia" w:cstheme="minorEastAsia"/>
          <w:color w:val="auto"/>
          <w:kern w:val="0"/>
          <w:highlight w:val="none"/>
          <w:shd w:val="clear" w:color="auto" w:fill="auto"/>
          <w:lang w:val="zh-TW" w:eastAsia="zh-TW"/>
        </w:rPr>
        <w:t>供应商认为采购文件使自己的权益受到损害的，可以在知道或者应知其权益受到损害之日起</w:t>
      </w:r>
      <w:r>
        <w:rPr>
          <w:rFonts w:hint="eastAsia" w:asciiTheme="minorEastAsia" w:hAnsiTheme="minorEastAsia" w:eastAsiaTheme="minorEastAsia" w:cstheme="minorEastAsia"/>
          <w:color w:val="auto"/>
          <w:kern w:val="0"/>
          <w:highlight w:val="none"/>
          <w:shd w:val="clear" w:color="auto" w:fill="auto"/>
        </w:rPr>
        <w:t>7</w:t>
      </w:r>
      <w:r>
        <w:rPr>
          <w:rFonts w:hint="eastAsia" w:asciiTheme="minorEastAsia" w:hAnsiTheme="minorEastAsia" w:eastAsiaTheme="minorEastAsia" w:cstheme="minorEastAsia"/>
          <w:color w:val="auto"/>
          <w:kern w:val="0"/>
          <w:highlight w:val="none"/>
          <w:shd w:val="clear" w:color="auto" w:fill="auto"/>
          <w:lang w:val="zh-TW" w:eastAsia="zh-TW"/>
        </w:rPr>
        <w:t>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01B0830C">
      <w:pPr>
        <w:pStyle w:val="3"/>
        <w:spacing w:line="360" w:lineRule="auto"/>
        <w:ind w:firstLine="424"/>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6.</w:t>
      </w:r>
      <w:r>
        <w:rPr>
          <w:rFonts w:hint="eastAsia" w:asciiTheme="minorEastAsia" w:hAnsiTheme="minorEastAsia" w:eastAsiaTheme="minorEastAsia" w:cstheme="minorEastAsia"/>
          <w:color w:val="auto"/>
          <w:kern w:val="0"/>
          <w:highlight w:val="none"/>
          <w:shd w:val="clear" w:color="auto" w:fill="auto"/>
          <w:lang w:val="zh-TW" w:eastAsia="zh-TW"/>
        </w:rPr>
        <w:t>若对项目采购电子交易系统操作有疑问，可登录</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广西政府采购云平台</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https</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//www.gcy.zfcg.gxzf.gov.cn/</w:t>
      </w:r>
      <w:r>
        <w:rPr>
          <w:rFonts w:hint="eastAsia" w:asciiTheme="minorEastAsia" w:hAnsiTheme="minorEastAsia" w:eastAsiaTheme="minorEastAsia" w:cstheme="minorEastAsia"/>
          <w:color w:val="auto"/>
          <w:kern w:val="0"/>
          <w:highlight w:val="none"/>
          <w:shd w:val="clear" w:color="auto" w:fill="auto"/>
          <w:lang w:val="zh-TW" w:eastAsia="zh-TW"/>
        </w:rPr>
        <w:t>），点击右侧咨询小采，获取采小蜜智能服务管家帮助，或拨打政采云服务热线</w:t>
      </w:r>
      <w:r>
        <w:rPr>
          <w:rFonts w:hint="eastAsia" w:asciiTheme="minorEastAsia" w:hAnsiTheme="minorEastAsia" w:eastAsiaTheme="minorEastAsia" w:cstheme="minorEastAsia"/>
          <w:color w:val="auto"/>
          <w:kern w:val="0"/>
          <w:highlight w:val="none"/>
          <w:shd w:val="clear" w:color="auto" w:fill="auto"/>
        </w:rPr>
        <w:t>95763</w:t>
      </w:r>
      <w:r>
        <w:rPr>
          <w:rFonts w:hint="eastAsia" w:asciiTheme="minorEastAsia" w:hAnsiTheme="minorEastAsia" w:eastAsiaTheme="minorEastAsia" w:cstheme="minorEastAsia"/>
          <w:color w:val="auto"/>
          <w:kern w:val="0"/>
          <w:highlight w:val="none"/>
          <w:shd w:val="clear" w:color="auto" w:fill="auto"/>
          <w:lang w:val="zh-TW" w:eastAsia="zh-TW"/>
        </w:rPr>
        <w:t>获取热线服务帮助。</w:t>
      </w:r>
    </w:p>
    <w:p w14:paraId="6BA0237F">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七、对本次招标提出询问，请按以下方式联系。</w:t>
      </w:r>
    </w:p>
    <w:p w14:paraId="797EAB8F">
      <w:pPr>
        <w:pStyle w:val="3"/>
        <w:spacing w:line="360" w:lineRule="auto"/>
        <w:ind w:firstLine="424"/>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采购人信息</w:t>
      </w:r>
    </w:p>
    <w:p w14:paraId="0B88776D">
      <w:pPr>
        <w:pStyle w:val="3"/>
        <w:spacing w:line="360" w:lineRule="auto"/>
        <w:ind w:firstLine="424"/>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名 称：横州市人民医院</w:t>
      </w:r>
    </w:p>
    <w:p w14:paraId="0D5A486C">
      <w:pPr>
        <w:pStyle w:val="3"/>
        <w:spacing w:line="360" w:lineRule="auto"/>
        <w:ind w:firstLine="424"/>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地址：</w:t>
      </w:r>
      <w:bookmarkStart w:id="17" w:name="OLE_LINK14"/>
      <w:r>
        <w:rPr>
          <w:rFonts w:hint="eastAsia" w:asciiTheme="minorEastAsia" w:hAnsiTheme="minorEastAsia" w:eastAsiaTheme="minorEastAsia" w:cstheme="minorEastAsia"/>
          <w:color w:val="auto"/>
          <w:highlight w:val="none"/>
          <w:shd w:val="clear" w:color="auto" w:fill="auto"/>
          <w:lang w:val="zh-TW" w:eastAsia="zh-TW"/>
        </w:rPr>
        <w:t>横州市横州镇教育路</w:t>
      </w:r>
      <w:r>
        <w:rPr>
          <w:rFonts w:hint="eastAsia" w:asciiTheme="minorEastAsia" w:hAnsiTheme="minorEastAsia" w:eastAsiaTheme="minorEastAsia" w:cstheme="minorEastAsia"/>
          <w:color w:val="auto"/>
          <w:highlight w:val="none"/>
          <w:shd w:val="clear" w:color="auto" w:fill="auto"/>
        </w:rPr>
        <w:t>141</w:t>
      </w:r>
      <w:r>
        <w:rPr>
          <w:rFonts w:hint="eastAsia" w:asciiTheme="minorEastAsia" w:hAnsiTheme="minorEastAsia" w:eastAsiaTheme="minorEastAsia" w:cstheme="minorEastAsia"/>
          <w:color w:val="auto"/>
          <w:highlight w:val="none"/>
          <w:shd w:val="clear" w:color="auto" w:fill="auto"/>
          <w:lang w:val="zh-TW" w:eastAsia="zh-TW"/>
        </w:rPr>
        <w:t>号</w:t>
      </w:r>
      <w:bookmarkEnd w:id="17"/>
    </w:p>
    <w:p w14:paraId="5B991712">
      <w:pPr>
        <w:pStyle w:val="3"/>
        <w:spacing w:line="360" w:lineRule="auto"/>
        <w:ind w:firstLine="424"/>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项目联系人：卢老师、宋老师</w:t>
      </w:r>
    </w:p>
    <w:p w14:paraId="1B170474">
      <w:pPr>
        <w:pStyle w:val="3"/>
        <w:spacing w:line="360" w:lineRule="auto"/>
        <w:ind w:firstLine="424"/>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联系电话：</w:t>
      </w:r>
      <w:bookmarkStart w:id="18" w:name="OLE_LINK13"/>
      <w:r>
        <w:rPr>
          <w:rFonts w:hint="eastAsia" w:asciiTheme="minorEastAsia" w:hAnsiTheme="minorEastAsia" w:eastAsiaTheme="minorEastAsia" w:cstheme="minorEastAsia"/>
          <w:color w:val="auto"/>
          <w:highlight w:val="none"/>
          <w:shd w:val="clear" w:color="auto" w:fill="auto"/>
        </w:rPr>
        <w:t>0771-5460211</w:t>
      </w:r>
      <w:bookmarkEnd w:id="18"/>
      <w:r>
        <w:rPr>
          <w:rFonts w:hint="eastAsia" w:asciiTheme="minorEastAsia" w:hAnsiTheme="minorEastAsia" w:eastAsiaTheme="minorEastAsia" w:cstheme="minorEastAsia"/>
          <w:color w:val="auto"/>
          <w:highlight w:val="none"/>
          <w:shd w:val="clear" w:color="auto" w:fill="auto"/>
        </w:rPr>
        <w:t xml:space="preserve">  </w:t>
      </w:r>
    </w:p>
    <w:p w14:paraId="5D1293BB">
      <w:pPr>
        <w:pStyle w:val="3"/>
        <w:spacing w:line="360" w:lineRule="auto"/>
        <w:ind w:firstLine="424"/>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采购代理机构信息</w:t>
      </w:r>
    </w:p>
    <w:p w14:paraId="2CBA529D">
      <w:pPr>
        <w:pStyle w:val="3"/>
        <w:spacing w:line="360" w:lineRule="auto"/>
        <w:ind w:firstLine="424"/>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名 称：广西国建项目管理有限公司</w:t>
      </w:r>
    </w:p>
    <w:p w14:paraId="0300172C">
      <w:pPr>
        <w:pStyle w:val="3"/>
        <w:spacing w:line="360" w:lineRule="auto"/>
        <w:ind w:firstLine="424"/>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地　址：</w:t>
      </w:r>
      <w:bookmarkStart w:id="19" w:name="OLE_LINK15"/>
      <w:r>
        <w:rPr>
          <w:rFonts w:hint="eastAsia" w:asciiTheme="minorEastAsia" w:hAnsiTheme="minorEastAsia" w:eastAsiaTheme="minorEastAsia" w:cstheme="minorEastAsia"/>
          <w:color w:val="auto"/>
          <w:highlight w:val="none"/>
          <w:shd w:val="clear" w:color="auto" w:fill="auto"/>
          <w:lang w:val="zh-TW" w:eastAsia="zh-TW"/>
        </w:rPr>
        <w:t>广西南宁市白沙大道</w:t>
      </w:r>
      <w:r>
        <w:rPr>
          <w:rFonts w:hint="eastAsia" w:asciiTheme="minorEastAsia" w:hAnsiTheme="minorEastAsia" w:eastAsiaTheme="minorEastAsia" w:cstheme="minorEastAsia"/>
          <w:color w:val="auto"/>
          <w:highlight w:val="none"/>
          <w:shd w:val="clear" w:color="auto" w:fill="auto"/>
        </w:rPr>
        <w:t>53</w:t>
      </w:r>
      <w:r>
        <w:rPr>
          <w:rFonts w:hint="eastAsia" w:asciiTheme="minorEastAsia" w:hAnsiTheme="minorEastAsia" w:eastAsiaTheme="minorEastAsia" w:cstheme="minorEastAsia"/>
          <w:color w:val="auto"/>
          <w:highlight w:val="none"/>
          <w:shd w:val="clear" w:color="auto" w:fill="auto"/>
          <w:lang w:val="zh-TW" w:eastAsia="zh-TW"/>
        </w:rPr>
        <w:t>号松宇时代</w:t>
      </w:r>
      <w:r>
        <w:rPr>
          <w:rFonts w:hint="eastAsia" w:asciiTheme="minorEastAsia" w:hAnsiTheme="minorEastAsia" w:eastAsiaTheme="minorEastAsia" w:cstheme="minorEastAsia"/>
          <w:color w:val="auto"/>
          <w:highlight w:val="none"/>
          <w:shd w:val="clear" w:color="auto" w:fill="auto"/>
        </w:rPr>
        <w:t>17</w:t>
      </w:r>
      <w:r>
        <w:rPr>
          <w:rFonts w:hint="eastAsia" w:asciiTheme="minorEastAsia" w:hAnsiTheme="minorEastAsia" w:eastAsiaTheme="minorEastAsia" w:cstheme="minorEastAsia"/>
          <w:color w:val="auto"/>
          <w:highlight w:val="none"/>
          <w:shd w:val="clear" w:color="auto" w:fill="auto"/>
          <w:lang w:val="zh-TW" w:eastAsia="zh-TW"/>
        </w:rPr>
        <w:t>楼</w:t>
      </w:r>
      <w:bookmarkEnd w:id="19"/>
    </w:p>
    <w:p w14:paraId="3585A70F">
      <w:pPr>
        <w:pStyle w:val="3"/>
        <w:spacing w:line="360" w:lineRule="auto"/>
        <w:ind w:firstLine="424"/>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联系电话：</w:t>
      </w:r>
      <w:bookmarkStart w:id="20" w:name="OLE_LINK9"/>
      <w:r>
        <w:rPr>
          <w:rFonts w:hint="eastAsia" w:asciiTheme="minorEastAsia" w:hAnsiTheme="minorEastAsia" w:eastAsiaTheme="minorEastAsia" w:cstheme="minorEastAsia"/>
          <w:color w:val="auto"/>
          <w:highlight w:val="none"/>
          <w:shd w:val="clear" w:color="auto" w:fill="auto"/>
        </w:rPr>
        <w:t>0771-4915533</w:t>
      </w:r>
      <w:bookmarkEnd w:id="20"/>
    </w:p>
    <w:p w14:paraId="6366CD81">
      <w:pPr>
        <w:pStyle w:val="3"/>
        <w:spacing w:line="360" w:lineRule="auto"/>
        <w:ind w:firstLine="424"/>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项目联系方式</w:t>
      </w:r>
    </w:p>
    <w:p w14:paraId="79E6C3A6">
      <w:pPr>
        <w:pStyle w:val="3"/>
        <w:spacing w:line="360" w:lineRule="auto"/>
        <w:ind w:firstLine="424"/>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xml:space="preserve">项目联系人：　  方梦         　 </w:t>
      </w:r>
    </w:p>
    <w:p w14:paraId="24ECA5D3">
      <w:pPr>
        <w:pStyle w:val="3"/>
        <w:spacing w:line="360" w:lineRule="auto"/>
        <w:ind w:firstLine="424"/>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电    话：    </w:t>
      </w:r>
      <w:r>
        <w:rPr>
          <w:rFonts w:hint="eastAsia" w:asciiTheme="minorEastAsia" w:hAnsiTheme="minorEastAsia" w:eastAsiaTheme="minorEastAsia" w:cstheme="minorEastAsia"/>
          <w:color w:val="auto"/>
          <w:highlight w:val="none"/>
          <w:shd w:val="clear" w:color="auto" w:fill="auto"/>
        </w:rPr>
        <w:t xml:space="preserve">0771-4915533         </w:t>
      </w:r>
    </w:p>
    <w:p w14:paraId="25A2667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p>
    <w:p w14:paraId="6242DD9E">
      <w:pPr>
        <w:pStyle w:val="6"/>
        <w:spacing w:line="360" w:lineRule="auto"/>
        <w:ind w:firstLine="420"/>
        <w:rPr>
          <w:rFonts w:hint="eastAsia" w:asciiTheme="minorEastAsia" w:hAnsiTheme="minorEastAsia" w:eastAsiaTheme="minorEastAsia" w:cstheme="minorEastAsia"/>
          <w:color w:val="auto"/>
          <w:highlight w:val="none"/>
          <w:shd w:val="clear" w:color="auto" w:fill="auto"/>
        </w:rPr>
      </w:pPr>
    </w:p>
    <w:p w14:paraId="3A3CDB2D">
      <w:pPr>
        <w:pStyle w:val="6"/>
        <w:spacing w:line="360" w:lineRule="auto"/>
        <w:ind w:firstLine="420"/>
        <w:rPr>
          <w:rFonts w:hint="eastAsia" w:asciiTheme="minorEastAsia" w:hAnsiTheme="minorEastAsia" w:eastAsiaTheme="minorEastAsia" w:cstheme="minorEastAsia"/>
          <w:color w:val="auto"/>
          <w:highlight w:val="none"/>
          <w:shd w:val="clear" w:color="auto" w:fill="auto"/>
        </w:rPr>
      </w:pPr>
    </w:p>
    <w:p w14:paraId="4BB132F3">
      <w:pPr>
        <w:pStyle w:val="3"/>
        <w:spacing w:line="360" w:lineRule="exact"/>
        <w:ind w:right="46"/>
        <w:jc w:val="right"/>
        <w:rPr>
          <w:rFonts w:hint="eastAsia" w:asciiTheme="minorEastAsia" w:hAnsiTheme="minorEastAsia" w:eastAsiaTheme="minorEastAsia" w:cstheme="minorEastAsia"/>
          <w:color w:val="auto"/>
          <w:highlight w:val="none"/>
          <w:shd w:val="clear" w:color="auto" w:fill="auto"/>
        </w:rPr>
      </w:pPr>
    </w:p>
    <w:p w14:paraId="67FC79CE">
      <w:pPr>
        <w:pStyle w:val="3"/>
        <w:tabs>
          <w:tab w:val="right" w:pos="8692"/>
        </w:tabs>
        <w:spacing w:line="360" w:lineRule="exact"/>
        <w:ind w:right="46"/>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ab/>
      </w:r>
      <w:r>
        <w:rPr>
          <w:rFonts w:hint="eastAsia" w:asciiTheme="minorEastAsia" w:hAnsiTheme="minorEastAsia" w:eastAsiaTheme="minorEastAsia" w:cstheme="minorEastAsia"/>
          <w:color w:val="auto"/>
          <w:highlight w:val="none"/>
          <w:shd w:val="clear" w:color="auto" w:fill="auto"/>
          <w:lang w:val="zh-TW" w:eastAsia="zh-TW"/>
        </w:rPr>
        <w:t>广西国建项目管理有限公司</w:t>
      </w:r>
    </w:p>
    <w:p w14:paraId="5BD9B265">
      <w:pPr>
        <w:pStyle w:val="3"/>
        <w:spacing w:line="360" w:lineRule="exact"/>
        <w:jc w:val="righ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2026</w:t>
      </w:r>
      <w:r>
        <w:rPr>
          <w:rFonts w:hint="eastAsia" w:asciiTheme="minorEastAsia" w:hAnsiTheme="minorEastAsia" w:eastAsiaTheme="minorEastAsia" w:cstheme="minorEastAsia"/>
          <w:color w:val="auto"/>
          <w:highlight w:val="none"/>
          <w:shd w:val="clear" w:color="auto" w:fill="auto"/>
          <w:lang w:val="zh-TW" w:eastAsia="zh-TW"/>
        </w:rPr>
        <w:t>年</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月</w:t>
      </w:r>
      <w:r>
        <w:rPr>
          <w:rFonts w:hint="eastAsia" w:asciiTheme="minorEastAsia" w:hAnsiTheme="minorEastAsia" w:eastAsiaTheme="minorEastAsia" w:cstheme="minorEastAsia"/>
          <w:color w:val="auto"/>
          <w:highlight w:val="none"/>
          <w:shd w:val="clear" w:color="auto" w:fill="auto"/>
          <w:lang w:val="en-US" w:eastAsia="zh-CN"/>
        </w:rPr>
        <w:t>22</w:t>
      </w:r>
      <w:r>
        <w:rPr>
          <w:rFonts w:hint="eastAsia" w:asciiTheme="minorEastAsia" w:hAnsiTheme="minorEastAsia" w:eastAsiaTheme="minorEastAsia" w:cstheme="minorEastAsia"/>
          <w:color w:val="auto"/>
          <w:highlight w:val="none"/>
          <w:shd w:val="clear" w:color="auto" w:fill="auto"/>
          <w:lang w:val="zh-TW" w:eastAsia="zh-TW"/>
        </w:rPr>
        <w:t>日</w:t>
      </w:r>
    </w:p>
    <w:p w14:paraId="499DAF5F">
      <w:pPr>
        <w:pStyle w:val="3"/>
        <w:widowControl/>
        <w:spacing w:line="360" w:lineRule="auto"/>
        <w:jc w:val="left"/>
        <w:rPr>
          <w:rFonts w:hint="eastAsia" w:asciiTheme="minorEastAsia" w:hAnsiTheme="minorEastAsia" w:eastAsiaTheme="minorEastAsia" w:cstheme="minorEastAsia"/>
          <w:color w:val="auto"/>
          <w:highlight w:val="none"/>
          <w:shd w:val="clear" w:color="auto" w:fill="auto"/>
        </w:rPr>
        <w:sectPr>
          <w:headerReference r:id="rId4" w:type="default"/>
          <w:footerReference r:id="rId5" w:type="default"/>
          <w:pgSz w:w="11900" w:h="16840"/>
          <w:pgMar w:top="1134" w:right="1134" w:bottom="1134" w:left="1134" w:header="720" w:footer="720" w:gutter="0"/>
          <w:pgNumType w:start="1"/>
          <w:cols w:space="720" w:num="1"/>
        </w:sectPr>
      </w:pPr>
    </w:p>
    <w:p w14:paraId="415DB1D1">
      <w:pPr>
        <w:pStyle w:val="3"/>
        <w:jc w:val="center"/>
        <w:outlineLvl w:val="0"/>
        <w:rPr>
          <w:rFonts w:hint="eastAsia" w:asciiTheme="minorEastAsia" w:hAnsiTheme="minorEastAsia" w:eastAsiaTheme="minorEastAsia" w:cstheme="minorEastAsia"/>
          <w:b/>
          <w:bCs/>
          <w:color w:val="auto"/>
          <w:sz w:val="36"/>
          <w:szCs w:val="36"/>
          <w:highlight w:val="none"/>
          <w:shd w:val="clear" w:color="auto" w:fill="auto"/>
        </w:rPr>
      </w:pPr>
      <w:r>
        <w:rPr>
          <w:rFonts w:hint="eastAsia" w:asciiTheme="minorEastAsia" w:hAnsiTheme="minorEastAsia" w:eastAsiaTheme="minorEastAsia" w:cstheme="minorEastAsia"/>
          <w:color w:val="auto"/>
          <w:sz w:val="36"/>
          <w:szCs w:val="36"/>
          <w:highlight w:val="none"/>
          <w:shd w:val="clear" w:color="auto" w:fill="auto"/>
          <w:lang w:val="zh-TW" w:eastAsia="zh-TW"/>
        </w:rPr>
        <w:t>第二章</w:t>
      </w:r>
      <w:r>
        <w:rPr>
          <w:rFonts w:hint="eastAsia" w:asciiTheme="minorEastAsia" w:hAnsiTheme="minorEastAsia" w:eastAsiaTheme="minorEastAsia" w:cstheme="minorEastAsia"/>
          <w:b/>
          <w:bCs/>
          <w:color w:val="auto"/>
          <w:sz w:val="36"/>
          <w:szCs w:val="36"/>
          <w:highlight w:val="none"/>
          <w:shd w:val="clear" w:color="auto" w:fill="auto"/>
        </w:rPr>
        <w:t xml:space="preserve">  </w:t>
      </w:r>
      <w:r>
        <w:rPr>
          <w:rFonts w:hint="eastAsia" w:asciiTheme="minorEastAsia" w:hAnsiTheme="minorEastAsia" w:eastAsiaTheme="minorEastAsia" w:cstheme="minorEastAsia"/>
          <w:color w:val="auto"/>
          <w:sz w:val="36"/>
          <w:szCs w:val="36"/>
          <w:highlight w:val="none"/>
          <w:shd w:val="clear" w:color="auto" w:fill="auto"/>
          <w:lang w:val="zh-TW" w:eastAsia="zh-TW"/>
        </w:rPr>
        <w:t>采购需求</w:t>
      </w:r>
    </w:p>
    <w:p w14:paraId="427B84C1">
      <w:pPr>
        <w:pStyle w:val="3"/>
        <w:spacing w:line="340" w:lineRule="exact"/>
        <w:rPr>
          <w:rFonts w:hint="eastAsia" w:asciiTheme="minorEastAsia" w:hAnsiTheme="minorEastAsia" w:eastAsiaTheme="minorEastAsia" w:cstheme="minorEastAsia"/>
          <w:b/>
          <w:bCs/>
          <w:color w:val="auto"/>
          <w:highlight w:val="none"/>
          <w:shd w:val="clear" w:color="auto" w:fill="auto"/>
        </w:rPr>
      </w:pPr>
    </w:p>
    <w:p w14:paraId="17A0B430">
      <w:pPr>
        <w:pStyle w:val="3"/>
        <w:spacing w:line="340" w:lineRule="exact"/>
        <w:rPr>
          <w:rFonts w:hint="eastAsia" w:asciiTheme="minorEastAsia" w:hAnsiTheme="minorEastAsia" w:eastAsiaTheme="minorEastAsia" w:cstheme="minorEastAsia"/>
          <w:b/>
          <w:bCs/>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说明：</w:t>
      </w:r>
    </w:p>
    <w:p w14:paraId="0B2D4146">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lang w:val="zh-TW" w:eastAsia="zh-TW"/>
        </w:rPr>
        <w:t>为落实政府采购政策需满足的要求</w:t>
      </w:r>
    </w:p>
    <w:p w14:paraId="622DD7DE">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）本招标文件所称中小企业必须符合《政府采购促进中小企业发展管理办法》（财库〔</w:t>
      </w:r>
      <w:r>
        <w:rPr>
          <w:rFonts w:hint="eastAsia" w:asciiTheme="minorEastAsia" w:hAnsiTheme="minorEastAsia" w:eastAsiaTheme="minorEastAsia" w:cstheme="minorEastAsia"/>
          <w:color w:val="auto"/>
          <w:highlight w:val="none"/>
          <w:shd w:val="clear" w:color="auto" w:fill="auto"/>
        </w:rPr>
        <w:t>2020</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46</w:t>
      </w:r>
      <w:r>
        <w:rPr>
          <w:rFonts w:hint="eastAsia" w:asciiTheme="minorEastAsia" w:hAnsiTheme="minorEastAsia" w:eastAsiaTheme="minorEastAsia" w:cstheme="minorEastAsia"/>
          <w:color w:val="auto"/>
          <w:highlight w:val="none"/>
          <w:shd w:val="clear" w:color="auto" w:fill="auto"/>
          <w:lang w:val="zh-TW" w:eastAsia="zh-TW"/>
        </w:rPr>
        <w:t>号）的规定。</w:t>
      </w:r>
    </w:p>
    <w:p w14:paraId="13BF5DC1">
      <w:pPr>
        <w:pStyle w:val="3"/>
        <w:spacing w:line="360" w:lineRule="auto"/>
        <w:ind w:firstLine="424"/>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）根据《财政部 发展改革委 生态环境部 市场监管总局关于调整优化节能产品、环境标志产品政府采购执行机制的通知》（财库〔</w:t>
      </w:r>
      <w:r>
        <w:rPr>
          <w:rFonts w:hint="eastAsia" w:asciiTheme="minorEastAsia" w:hAnsiTheme="minorEastAsia" w:eastAsiaTheme="minorEastAsia" w:cstheme="minorEastAsia"/>
          <w:color w:val="auto"/>
          <w:highlight w:val="none"/>
          <w:shd w:val="clear" w:color="auto" w:fill="auto"/>
        </w:rPr>
        <w:t>2019</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9</w:t>
      </w:r>
      <w:r>
        <w:rPr>
          <w:rFonts w:hint="eastAsia" w:asciiTheme="minorEastAsia" w:hAnsiTheme="minorEastAsia" w:eastAsiaTheme="minorEastAsia" w:cstheme="minorEastAsia"/>
          <w:color w:val="auto"/>
          <w:highlight w:val="none"/>
          <w:shd w:val="clear" w:color="auto" w:fill="auto"/>
          <w:lang w:val="zh-TW" w:eastAsia="zh-TW"/>
        </w:rPr>
        <w:t>号）和《关于印发节能产品政府采购品目清单的通知》（财库〔</w:t>
      </w:r>
      <w:r>
        <w:rPr>
          <w:rFonts w:hint="eastAsia" w:asciiTheme="minorEastAsia" w:hAnsiTheme="minorEastAsia" w:eastAsiaTheme="minorEastAsia" w:cstheme="minorEastAsia"/>
          <w:color w:val="auto"/>
          <w:highlight w:val="none"/>
          <w:shd w:val="clear" w:color="auto" w:fill="auto"/>
        </w:rPr>
        <w:t>2019</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19</w:t>
      </w:r>
      <w:r>
        <w:rPr>
          <w:rFonts w:hint="eastAsia" w:asciiTheme="minorEastAsia" w:hAnsiTheme="minorEastAsia" w:eastAsiaTheme="minorEastAsia" w:cstheme="minorEastAsia"/>
          <w:color w:val="auto"/>
          <w:highlight w:val="none"/>
          <w:shd w:val="clear" w:color="auto" w:fill="auto"/>
          <w:lang w:val="zh-TW" w:eastAsia="zh-TW"/>
        </w:rPr>
        <w:t>号）的规定，采购需求中的产品属于节能产品政府采购品目清单内标注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详见本章后附的节能产品政府采购品目清单），投标人的投标货物必须使用政府强制采购的节能产品，投标人必须在投标文件中提供所投标产品的节能产品认证证书复印件（加盖投标人电子公章），否则投标文件作无效处理。如本项目包含的货物属于品目清单内非标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的产品时，应优先采购，具体详见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第四章 评标方法及评标标准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2F7C837D">
      <w:pPr>
        <w:pStyle w:val="3"/>
        <w:spacing w:line="400" w:lineRule="exact"/>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6CD2C19">
      <w:pPr>
        <w:pStyle w:val="3"/>
        <w:spacing w:line="360" w:lineRule="auto"/>
        <w:ind w:firstLine="426"/>
        <w:jc w:val="left"/>
        <w:rPr>
          <w:rFonts w:hint="eastAsia" w:asciiTheme="minorEastAsia" w:hAnsiTheme="minorEastAsia" w:eastAsiaTheme="minorEastAsia" w:cstheme="minorEastAsia"/>
          <w:color w:val="auto"/>
          <w:highlight w:val="none"/>
          <w:shd w:val="clear" w:color="auto" w:fill="auto"/>
        </w:rPr>
      </w:pPr>
      <w:bookmarkStart w:id="21" w:name="_Hlk165363927"/>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bookmarkEnd w:id="21"/>
      <w:r>
        <w:rPr>
          <w:rFonts w:hint="eastAsia" w:asciiTheme="minorEastAsia" w:hAnsiTheme="minorEastAsia" w:eastAsiaTheme="minorEastAsia" w:cstheme="minorEastAsia"/>
          <w:color w:val="auto"/>
          <w:highlight w:val="none"/>
          <w:shd w:val="clear" w:color="auto" w:fill="auto"/>
          <w:lang w:val="zh-TW" w:eastAsia="zh-TW"/>
        </w:rPr>
        <w:t>）</w:t>
      </w:r>
      <w:bookmarkStart w:id="22" w:name="_Hlk165364011"/>
      <w:r>
        <w:rPr>
          <w:rFonts w:hint="eastAsia" w:asciiTheme="minorEastAsia" w:hAnsiTheme="minorEastAsia" w:eastAsiaTheme="minorEastAsia" w:cstheme="minorEastAsia"/>
          <w:color w:val="auto"/>
          <w:highlight w:val="none"/>
          <w:shd w:val="clear" w:color="auto" w:fill="auto"/>
          <w:lang w:val="zh-TW" w:eastAsia="zh-TW"/>
        </w:rPr>
        <w:t>本项目采购范围包含列入</w:t>
      </w:r>
      <w:bookmarkEnd w:id="22"/>
      <w:r>
        <w:rPr>
          <w:rFonts w:hint="eastAsia" w:asciiTheme="minorEastAsia" w:hAnsiTheme="minorEastAsia" w:eastAsiaTheme="minorEastAsia" w:cstheme="minorEastAsia"/>
          <w:color w:val="auto"/>
          <w:highlight w:val="none"/>
          <w:shd w:val="clear" w:color="auto" w:fill="auto"/>
          <w:lang w:val="zh-TW" w:eastAsia="zh-TW"/>
        </w:rPr>
        <w:t>《网络关键设备和网络安全专用产品目录》的网络安全专用产品的，应当按照《信息安全技术 网络安全专用产品安全技术要求》等相关国家标准的强制性要求，提供具备资格的机构安全认证合格或者安全检测证明材料（加盖投标人电子公章），否则投标文件作无效处理。</w:t>
      </w:r>
    </w:p>
    <w:p w14:paraId="1821A52F">
      <w:pPr>
        <w:pStyle w:val="3"/>
        <w:spacing w:line="360" w:lineRule="auto"/>
        <w:ind w:firstLine="422"/>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实质性要求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是指招标文件中已经指明不满足则投标无效的条款，或者不能负偏离的条款，或者采购需求中带</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的条款。重要技术参数是指采购需求中带</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的技术参数。投标文件中针对带有</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符号的条款或者参数须提供相关证明材料，可以是设备制造厂商的产品技术白皮书，或产品彩页，或说明书，或官网截图或配置清单，或注册证附件，或具备相应资质的检测机构出具的检测报告等资料。</w:t>
      </w:r>
    </w:p>
    <w:p w14:paraId="5DCAB757">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如投标人投标产品存在侵犯他人的知识产权或者专利成果行为的，应承担相应法律责任。</w:t>
      </w:r>
    </w:p>
    <w:p w14:paraId="44E87872">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不需要投标人对采购需求响应为具体数值的，此采购需求的数值后将以</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号标注。</w:t>
      </w:r>
    </w:p>
    <w:p w14:paraId="25618036">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以下货物供应商所投产品属医疗器械管理范畴的，投标产品属第二、三类医疗器械产品的，投标文件中须按《医疗器械注册管理办法》（国家食品药品监督管理总局令第</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号）提供该设备有效的医疗器械注册证复印件加盖投标单位公章，否则投标无效。</w:t>
      </w:r>
    </w:p>
    <w:p w14:paraId="28806672">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p>
    <w:tbl>
      <w:tblPr>
        <w:tblStyle w:val="22"/>
        <w:tblW w:w="10128"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530"/>
        <w:gridCol w:w="1254"/>
        <w:gridCol w:w="730"/>
        <w:gridCol w:w="740"/>
        <w:gridCol w:w="3937"/>
        <w:gridCol w:w="1267"/>
        <w:gridCol w:w="1670"/>
      </w:tblGrid>
      <w:tr w14:paraId="134D34D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8" w:hRule="atLeast"/>
          <w:jc w:val="center"/>
        </w:trPr>
        <w:tc>
          <w:tcPr>
            <w:tcW w:w="10128"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0E6DA2F">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货物需求一览表</w:t>
            </w:r>
          </w:p>
        </w:tc>
      </w:tr>
      <w:tr w14:paraId="6F647F1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8" w:hRule="atLeast"/>
          <w:jc w:val="center"/>
        </w:trPr>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EFCD15">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标段</w:t>
            </w:r>
          </w:p>
        </w:tc>
        <w:tc>
          <w:tcPr>
            <w:tcW w:w="8344"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9B56F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w:t>
            </w:r>
          </w:p>
        </w:tc>
      </w:tr>
      <w:tr w14:paraId="27780EB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343"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D6BD60A">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序号</w:t>
            </w: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CFF2B41">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标的名称</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42B2C90">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单位</w:t>
            </w:r>
          </w:p>
        </w:tc>
        <w:tc>
          <w:tcPr>
            <w:tcW w:w="7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5962E3">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数量</w:t>
            </w:r>
          </w:p>
        </w:tc>
        <w:tc>
          <w:tcPr>
            <w:tcW w:w="39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335862">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货物参数</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D29119">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分项预算合计（万元）</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1562B2">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中小企业划分标准所属行业名称（行业名称及划分见本章附件</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w:t>
            </w:r>
          </w:p>
        </w:tc>
      </w:tr>
      <w:tr w14:paraId="2E93E7F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3DA852F">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1344713">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3.0T</w:t>
            </w:r>
            <w:r>
              <w:rPr>
                <w:rFonts w:hint="eastAsia" w:asciiTheme="minorEastAsia" w:hAnsiTheme="minorEastAsia" w:eastAsiaTheme="minorEastAsia" w:cstheme="minorEastAsia"/>
                <w:color w:val="auto"/>
                <w:highlight w:val="none"/>
                <w:shd w:val="clear" w:color="auto" w:fill="auto"/>
                <w:lang w:val="zh-TW" w:eastAsia="zh-TW"/>
              </w:rPr>
              <w:t>磁共振</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D976611">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4335C8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p>
        </w:tc>
        <w:tc>
          <w:tcPr>
            <w:tcW w:w="39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72D79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一、需求参数</w:t>
            </w:r>
          </w:p>
          <w:p w14:paraId="5DC6204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（一</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基础性能</w:t>
            </w:r>
          </w:p>
          <w:p w14:paraId="14D2702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磁体性能</w:t>
            </w:r>
          </w:p>
          <w:p w14:paraId="6825993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w:t>
            </w:r>
            <w:r>
              <w:rPr>
                <w:rFonts w:hint="eastAsia" w:asciiTheme="minorEastAsia" w:hAnsiTheme="minorEastAsia" w:eastAsiaTheme="minorEastAsia" w:cstheme="minorEastAsia"/>
                <w:color w:val="auto"/>
                <w:highlight w:val="none"/>
                <w:shd w:val="clear" w:color="auto" w:fill="auto"/>
                <w:lang w:val="zh-TW" w:eastAsia="zh-TW"/>
              </w:rPr>
              <w:t>主磁场强度：</w:t>
            </w:r>
            <w:r>
              <w:rPr>
                <w:rFonts w:hint="eastAsia" w:asciiTheme="minorEastAsia" w:hAnsiTheme="minorEastAsia" w:eastAsiaTheme="minorEastAsia" w:cstheme="minorEastAsia"/>
                <w:color w:val="auto"/>
                <w:highlight w:val="none"/>
                <w:shd w:val="clear" w:color="auto" w:fill="auto"/>
              </w:rPr>
              <w:t>≥3.0T</w:t>
            </w:r>
            <w:r>
              <w:rPr>
                <w:rFonts w:hint="eastAsia" w:asciiTheme="minorEastAsia" w:hAnsiTheme="minorEastAsia" w:eastAsiaTheme="minorEastAsia" w:cstheme="minorEastAsia"/>
                <w:color w:val="auto"/>
                <w:highlight w:val="none"/>
                <w:shd w:val="clear" w:color="auto" w:fill="auto"/>
                <w:lang w:val="zh-TW" w:eastAsia="zh-TW"/>
              </w:rPr>
              <w:t>，铌钛合金材料。</w:t>
            </w:r>
          </w:p>
          <w:p w14:paraId="0574391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●1.1.1</w:t>
            </w:r>
            <w:r>
              <w:rPr>
                <w:rFonts w:hint="eastAsia" w:asciiTheme="minorEastAsia" w:hAnsiTheme="minorEastAsia" w:eastAsiaTheme="minorEastAsia" w:cstheme="minorEastAsia"/>
                <w:color w:val="auto"/>
                <w:highlight w:val="none"/>
                <w:shd w:val="clear" w:color="auto" w:fill="auto"/>
                <w:lang w:val="zh-TW" w:eastAsia="zh-TW"/>
              </w:rPr>
              <w:t>发射频率：</w:t>
            </w:r>
            <w:r>
              <w:rPr>
                <w:rFonts w:hint="eastAsia" w:asciiTheme="minorEastAsia" w:hAnsiTheme="minorEastAsia" w:eastAsiaTheme="minorEastAsia" w:cstheme="minorEastAsia"/>
                <w:color w:val="auto"/>
                <w:highlight w:val="none"/>
                <w:shd w:val="clear" w:color="auto" w:fill="auto"/>
              </w:rPr>
              <w:t>≥125MHz</w:t>
            </w:r>
            <w:r>
              <w:rPr>
                <w:rFonts w:hint="eastAsia" w:asciiTheme="minorEastAsia" w:hAnsiTheme="minorEastAsia" w:eastAsiaTheme="minorEastAsia" w:cstheme="minorEastAsia"/>
                <w:color w:val="auto"/>
                <w:highlight w:val="none"/>
                <w:shd w:val="clear" w:color="auto" w:fill="auto"/>
                <w:lang w:val="zh-TW" w:eastAsia="zh-TW"/>
              </w:rPr>
              <w:t>。</w:t>
            </w:r>
          </w:p>
          <w:p w14:paraId="56BED3D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1.1.2</w:t>
            </w:r>
            <w:r>
              <w:rPr>
                <w:rFonts w:hint="eastAsia" w:asciiTheme="minorEastAsia" w:hAnsiTheme="minorEastAsia" w:eastAsiaTheme="minorEastAsia" w:cstheme="minorEastAsia"/>
                <w:color w:val="auto"/>
                <w:highlight w:val="none"/>
                <w:shd w:val="clear" w:color="auto" w:fill="auto"/>
                <w:lang w:val="zh-TW" w:eastAsia="zh-TW"/>
              </w:rPr>
              <w:t xml:space="preserve">磁体类型：液氦制冷超导磁体，配备 </w:t>
            </w:r>
            <w:r>
              <w:rPr>
                <w:rFonts w:hint="eastAsia" w:asciiTheme="minorEastAsia" w:hAnsiTheme="minorEastAsia" w:eastAsiaTheme="minorEastAsia" w:cstheme="minorEastAsia"/>
                <w:color w:val="auto"/>
                <w:highlight w:val="none"/>
                <w:shd w:val="clear" w:color="auto" w:fill="auto"/>
              </w:rPr>
              <w:t xml:space="preserve">4K </w:t>
            </w:r>
            <w:r>
              <w:rPr>
                <w:rFonts w:hint="eastAsia" w:asciiTheme="minorEastAsia" w:hAnsiTheme="minorEastAsia" w:eastAsiaTheme="minorEastAsia" w:cstheme="minorEastAsia"/>
                <w:color w:val="auto"/>
                <w:highlight w:val="none"/>
                <w:shd w:val="clear" w:color="auto" w:fill="auto"/>
                <w:lang w:val="zh-TW" w:eastAsia="zh-TW"/>
              </w:rPr>
              <w:t>冷头制冷系统。</w:t>
            </w:r>
          </w:p>
          <w:p w14:paraId="71D29B1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●1.2 </w:t>
            </w:r>
            <w:r>
              <w:rPr>
                <w:rFonts w:hint="eastAsia" w:asciiTheme="minorEastAsia" w:hAnsiTheme="minorEastAsia" w:eastAsiaTheme="minorEastAsia" w:cstheme="minorEastAsia"/>
                <w:color w:val="auto"/>
                <w:highlight w:val="none"/>
                <w:shd w:val="clear" w:color="auto" w:fill="auto"/>
                <w:lang w:val="zh-TW" w:eastAsia="zh-TW"/>
              </w:rPr>
              <w:t>磁体长度（不含外壳）</w:t>
            </w:r>
            <w:r>
              <w:rPr>
                <w:rFonts w:hint="eastAsia" w:asciiTheme="minorEastAsia" w:hAnsiTheme="minorEastAsia" w:eastAsiaTheme="minorEastAsia" w:cstheme="minorEastAsia"/>
                <w:color w:val="auto"/>
                <w:highlight w:val="none"/>
                <w:shd w:val="clear" w:color="auto" w:fill="auto"/>
              </w:rPr>
              <w:t>≥172cm</w:t>
            </w:r>
            <w:r>
              <w:rPr>
                <w:rFonts w:hint="eastAsia" w:asciiTheme="minorEastAsia" w:hAnsiTheme="minorEastAsia" w:eastAsiaTheme="minorEastAsia" w:cstheme="minorEastAsia"/>
                <w:color w:val="auto"/>
                <w:highlight w:val="none"/>
                <w:shd w:val="clear" w:color="auto" w:fill="auto"/>
                <w:lang w:val="zh-TW" w:eastAsia="zh-TW"/>
              </w:rPr>
              <w:t>。</w:t>
            </w:r>
          </w:p>
          <w:p w14:paraId="3794274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●1.3 </w:t>
            </w:r>
            <w:r>
              <w:rPr>
                <w:rFonts w:hint="eastAsia" w:asciiTheme="minorEastAsia" w:hAnsiTheme="minorEastAsia" w:eastAsiaTheme="minorEastAsia" w:cstheme="minorEastAsia"/>
                <w:color w:val="auto"/>
                <w:highlight w:val="none"/>
                <w:shd w:val="clear" w:color="auto" w:fill="auto"/>
                <w:lang w:val="zh-TW" w:eastAsia="zh-TW"/>
              </w:rPr>
              <w:t>液氦腔最大容积</w:t>
            </w:r>
            <w:r>
              <w:rPr>
                <w:rFonts w:hint="eastAsia" w:asciiTheme="minorEastAsia" w:hAnsiTheme="minorEastAsia" w:eastAsiaTheme="minorEastAsia" w:cstheme="minorEastAsia"/>
                <w:color w:val="auto"/>
                <w:highlight w:val="none"/>
                <w:shd w:val="clear" w:color="auto" w:fill="auto"/>
              </w:rPr>
              <w:t>≤1850L</w:t>
            </w:r>
            <w:r>
              <w:rPr>
                <w:rFonts w:hint="eastAsia" w:asciiTheme="minorEastAsia" w:hAnsiTheme="minorEastAsia" w:eastAsiaTheme="minorEastAsia" w:cstheme="minorEastAsia"/>
                <w:color w:val="auto"/>
                <w:highlight w:val="none"/>
                <w:shd w:val="clear" w:color="auto" w:fill="auto"/>
                <w:lang w:val="zh-TW" w:eastAsia="zh-TW"/>
              </w:rPr>
              <w:t>。</w:t>
            </w:r>
          </w:p>
          <w:p w14:paraId="49B3C6E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▲1.4 </w:t>
            </w:r>
            <w:r>
              <w:rPr>
                <w:rFonts w:hint="eastAsia" w:asciiTheme="minorEastAsia" w:hAnsiTheme="minorEastAsia" w:eastAsiaTheme="minorEastAsia" w:cstheme="minorEastAsia"/>
                <w:color w:val="auto"/>
                <w:highlight w:val="none"/>
                <w:shd w:val="clear" w:color="auto" w:fill="auto"/>
                <w:lang w:val="zh-TW" w:eastAsia="zh-TW"/>
              </w:rPr>
              <w:t>患者检查孔径</w:t>
            </w:r>
            <w:r>
              <w:rPr>
                <w:rFonts w:hint="eastAsia" w:asciiTheme="minorEastAsia" w:hAnsiTheme="minorEastAsia" w:eastAsiaTheme="minorEastAsia" w:cstheme="minorEastAsia"/>
                <w:color w:val="auto"/>
                <w:highlight w:val="none"/>
                <w:shd w:val="clear" w:color="auto" w:fill="auto"/>
              </w:rPr>
              <w:t>≥70cm</w:t>
            </w:r>
            <w:r>
              <w:rPr>
                <w:rFonts w:hint="eastAsia" w:asciiTheme="minorEastAsia" w:hAnsiTheme="minorEastAsia" w:eastAsiaTheme="minorEastAsia" w:cstheme="minorEastAsia"/>
                <w:color w:val="auto"/>
                <w:highlight w:val="none"/>
                <w:shd w:val="clear" w:color="auto" w:fill="auto"/>
                <w:lang w:val="zh-TW" w:eastAsia="zh-TW"/>
              </w:rPr>
              <w:t>。</w:t>
            </w:r>
          </w:p>
          <w:p w14:paraId="10E26C4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1.5 </w:t>
            </w:r>
            <w:r>
              <w:rPr>
                <w:rFonts w:hint="eastAsia" w:asciiTheme="minorEastAsia" w:hAnsiTheme="minorEastAsia" w:eastAsiaTheme="minorEastAsia" w:cstheme="minorEastAsia"/>
                <w:color w:val="auto"/>
                <w:highlight w:val="none"/>
                <w:shd w:val="clear" w:color="auto" w:fill="auto"/>
                <w:lang w:val="zh-TW" w:eastAsia="zh-TW"/>
              </w:rPr>
              <w:t>裸磁体重量</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含液氦</w:t>
            </w:r>
            <w:r>
              <w:rPr>
                <w:rFonts w:hint="eastAsia" w:asciiTheme="minorEastAsia" w:hAnsiTheme="minorEastAsia" w:eastAsiaTheme="minorEastAsia" w:cstheme="minorEastAsia"/>
                <w:color w:val="auto"/>
                <w:highlight w:val="none"/>
                <w:shd w:val="clear" w:color="auto" w:fill="auto"/>
              </w:rPr>
              <w:t>)≤6700kg</w:t>
            </w:r>
            <w:r>
              <w:rPr>
                <w:rFonts w:hint="eastAsia" w:asciiTheme="minorEastAsia" w:hAnsiTheme="minorEastAsia" w:eastAsiaTheme="minorEastAsia" w:cstheme="minorEastAsia"/>
                <w:color w:val="auto"/>
                <w:highlight w:val="none"/>
                <w:shd w:val="clear" w:color="auto" w:fill="auto"/>
                <w:lang w:val="zh-TW" w:eastAsia="zh-TW"/>
              </w:rPr>
              <w:t>。</w:t>
            </w:r>
          </w:p>
          <w:p w14:paraId="5960A9E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磁场特性</w:t>
            </w:r>
          </w:p>
          <w:p w14:paraId="6C62A8A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●2.1</w:t>
            </w:r>
            <w:r>
              <w:rPr>
                <w:rFonts w:hint="eastAsia" w:asciiTheme="minorEastAsia" w:hAnsiTheme="minorEastAsia" w:eastAsiaTheme="minorEastAsia" w:cstheme="minorEastAsia"/>
                <w:color w:val="auto"/>
                <w:highlight w:val="none"/>
                <w:shd w:val="clear" w:color="auto" w:fill="auto"/>
                <w:lang w:val="zh-TW" w:eastAsia="zh-TW"/>
              </w:rPr>
              <w:t>磁场性能：</w:t>
            </w:r>
          </w:p>
          <w:p w14:paraId="1FEE0A08">
            <w:pPr>
              <w:pStyle w:val="3"/>
              <w:spacing w:line="480" w:lineRule="exact"/>
              <w:jc w:val="left"/>
              <w:rPr>
                <w:rFonts w:hint="eastAsia" w:asciiTheme="minorEastAsia" w:hAnsiTheme="minorEastAsia" w:eastAsiaTheme="minorEastAsia" w:cstheme="minorEastAsia"/>
                <w:color w:val="auto"/>
                <w:highlight w:val="none"/>
                <w:shd w:val="clear" w:color="auto" w:fill="auto"/>
                <w:lang w:eastAsia="zh-TW"/>
              </w:rPr>
            </w:pPr>
            <w:r>
              <w:rPr>
                <w:rFonts w:hint="eastAsia" w:asciiTheme="minorEastAsia" w:hAnsiTheme="minorEastAsia" w:eastAsiaTheme="minorEastAsia" w:cstheme="minorEastAsia"/>
                <w:color w:val="auto"/>
                <w:highlight w:val="none"/>
                <w:shd w:val="clear" w:color="auto" w:fill="auto"/>
                <w:lang w:val="zh-TW" w:eastAsia="zh-TW"/>
              </w:rPr>
              <w:t>稳定性：</w:t>
            </w:r>
            <w:r>
              <w:rPr>
                <w:rFonts w:hint="eastAsia" w:asciiTheme="minorEastAsia" w:hAnsiTheme="minorEastAsia" w:eastAsiaTheme="minorEastAsia" w:cstheme="minorEastAsia"/>
                <w:color w:val="auto"/>
                <w:highlight w:val="none"/>
                <w:shd w:val="clear" w:color="auto" w:fill="auto"/>
              </w:rPr>
              <w:t>≤0.1ppm/h</w:t>
            </w:r>
            <w:r>
              <w:rPr>
                <w:rFonts w:hint="eastAsia" w:asciiTheme="minorEastAsia" w:hAnsiTheme="minorEastAsia" w:eastAsiaTheme="minorEastAsia" w:cstheme="minorEastAsia"/>
                <w:color w:val="auto"/>
                <w:highlight w:val="none"/>
                <w:shd w:val="clear" w:color="auto" w:fill="auto"/>
                <w:lang w:val="zh-TW" w:eastAsia="zh-TW"/>
              </w:rPr>
              <w:t>。均匀性</w:t>
            </w:r>
            <w:r>
              <w:rPr>
                <w:rFonts w:hint="eastAsia" w:asciiTheme="minorEastAsia" w:hAnsiTheme="minorEastAsia" w:eastAsiaTheme="minorEastAsia" w:cstheme="minorEastAsia"/>
                <w:color w:val="auto"/>
                <w:highlight w:val="none"/>
                <w:shd w:val="clear" w:color="auto" w:fill="auto"/>
                <w:lang w:eastAsia="zh-TW"/>
              </w:rPr>
              <w:t xml:space="preserve">(V-RMS24 </w:t>
            </w:r>
          </w:p>
          <w:p w14:paraId="0A03A143">
            <w:pPr>
              <w:pStyle w:val="3"/>
              <w:spacing w:line="480" w:lineRule="exact"/>
              <w:jc w:val="left"/>
              <w:rPr>
                <w:rFonts w:hint="eastAsia" w:asciiTheme="minorEastAsia" w:hAnsiTheme="minorEastAsia" w:eastAsiaTheme="minorEastAsia" w:cstheme="minorEastAsia"/>
                <w:color w:val="auto"/>
                <w:highlight w:val="none"/>
                <w:shd w:val="clear" w:color="auto" w:fill="auto"/>
                <w:lang w:eastAsia="zh-TW"/>
              </w:rPr>
            </w:pPr>
            <w:r>
              <w:rPr>
                <w:rFonts w:hint="eastAsia" w:asciiTheme="minorEastAsia" w:hAnsiTheme="minorEastAsia" w:eastAsiaTheme="minorEastAsia" w:cstheme="minorEastAsia"/>
                <w:color w:val="auto"/>
                <w:highlight w:val="none"/>
                <w:shd w:val="clear" w:color="auto" w:fill="auto"/>
                <w:lang w:val="zh-TW" w:eastAsia="zh-TW"/>
              </w:rPr>
              <w:t>平面测量</w:t>
            </w:r>
            <w:r>
              <w:rPr>
                <w:rFonts w:hint="eastAsia" w:asciiTheme="minorEastAsia" w:hAnsiTheme="minorEastAsia" w:eastAsiaTheme="minorEastAsia" w:cstheme="minorEastAsia"/>
                <w:color w:val="auto"/>
                <w:highlight w:val="none"/>
                <w:shd w:val="clear" w:color="auto" w:fill="auto"/>
                <w:lang w:eastAsia="zh-TW"/>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10cmDSV≤0.005ppm</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20cm DSV≤0.02ppm</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30cm DSV≤0.07ppm</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40cmDSV≤0.25ppm</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50cm DSV≤2.0ppm</w:t>
            </w:r>
            <w:r>
              <w:rPr>
                <w:rFonts w:hint="eastAsia" w:asciiTheme="minorEastAsia" w:hAnsiTheme="minorEastAsia" w:eastAsiaTheme="minorEastAsia" w:cstheme="minorEastAsia"/>
                <w:color w:val="auto"/>
                <w:highlight w:val="none"/>
                <w:shd w:val="clear" w:color="auto" w:fill="auto"/>
                <w:lang w:val="zh-TW" w:eastAsia="zh-TW"/>
              </w:rPr>
              <w:t>，</w:t>
            </w:r>
          </w:p>
          <w:p w14:paraId="484E3E5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匀场技术：主动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被动匀场，支持五通道高阶匀场。</w:t>
            </w:r>
          </w:p>
          <w:p w14:paraId="7CBA4F8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▲2.2   5</w:t>
            </w:r>
            <w:r>
              <w:rPr>
                <w:rFonts w:hint="eastAsia" w:asciiTheme="minorEastAsia" w:hAnsiTheme="minorEastAsia" w:eastAsiaTheme="minorEastAsia" w:cstheme="minorEastAsia"/>
                <w:color w:val="auto"/>
                <w:highlight w:val="none"/>
                <w:shd w:val="clear" w:color="auto" w:fill="auto"/>
                <w:lang w:val="zh-TW" w:eastAsia="zh-TW"/>
              </w:rPr>
              <w:t>高斯线范围</w:t>
            </w:r>
            <w:r>
              <w:rPr>
                <w:rFonts w:hint="eastAsia" w:asciiTheme="minorEastAsia" w:hAnsiTheme="minorEastAsia" w:eastAsiaTheme="minorEastAsia" w:cstheme="minorEastAsia"/>
                <w:color w:val="auto"/>
                <w:highlight w:val="none"/>
                <w:shd w:val="clear" w:color="auto" w:fill="auto"/>
              </w:rPr>
              <w:t>≤5.0mX3.05m</w:t>
            </w:r>
          </w:p>
          <w:p w14:paraId="128978D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梯度系统</w:t>
            </w:r>
          </w:p>
          <w:p w14:paraId="3EED633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▲3.1 </w:t>
            </w:r>
            <w:r>
              <w:rPr>
                <w:rFonts w:hint="eastAsia" w:asciiTheme="minorEastAsia" w:hAnsiTheme="minorEastAsia" w:eastAsiaTheme="minorEastAsia" w:cstheme="minorEastAsia"/>
                <w:color w:val="auto"/>
                <w:highlight w:val="none"/>
                <w:shd w:val="clear" w:color="auto" w:fill="auto"/>
                <w:lang w:val="zh-TW" w:eastAsia="zh-TW"/>
              </w:rPr>
              <w:t>最大单轴梯度场强（非有效值、非峰值）</w:t>
            </w:r>
            <w:r>
              <w:rPr>
                <w:rFonts w:hint="eastAsia" w:asciiTheme="minorEastAsia" w:hAnsiTheme="minorEastAsia" w:eastAsiaTheme="minorEastAsia" w:cstheme="minorEastAsia"/>
                <w:color w:val="auto"/>
                <w:highlight w:val="none"/>
                <w:shd w:val="clear" w:color="auto" w:fill="auto"/>
              </w:rPr>
              <w:t>≥45 mT/m</w:t>
            </w:r>
            <w:r>
              <w:rPr>
                <w:rFonts w:hint="eastAsia" w:asciiTheme="minorEastAsia" w:hAnsiTheme="minorEastAsia" w:eastAsiaTheme="minorEastAsia" w:cstheme="minorEastAsia"/>
                <w:color w:val="auto"/>
                <w:highlight w:val="none"/>
                <w:shd w:val="clear" w:color="auto" w:fill="auto"/>
                <w:lang w:val="zh-TW" w:eastAsia="zh-TW"/>
              </w:rPr>
              <w:t>。</w:t>
            </w:r>
          </w:p>
          <w:p w14:paraId="3403F4A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3.2</w:t>
            </w:r>
            <w:r>
              <w:rPr>
                <w:rFonts w:hint="eastAsia" w:asciiTheme="minorEastAsia" w:hAnsiTheme="minorEastAsia" w:eastAsiaTheme="minorEastAsia" w:cstheme="minorEastAsia"/>
                <w:color w:val="auto"/>
                <w:highlight w:val="none"/>
                <w:shd w:val="clear" w:color="auto" w:fill="auto"/>
                <w:lang w:val="zh-TW" w:eastAsia="zh-TW"/>
              </w:rPr>
              <w:t>梯度切换率：单轴切换率</w:t>
            </w:r>
            <w:r>
              <w:rPr>
                <w:rFonts w:hint="eastAsia" w:asciiTheme="minorEastAsia" w:hAnsiTheme="minorEastAsia" w:eastAsiaTheme="minorEastAsia" w:cstheme="minorEastAsia"/>
                <w:color w:val="auto"/>
                <w:highlight w:val="none"/>
                <w:shd w:val="clear" w:color="auto" w:fill="auto"/>
              </w:rPr>
              <w:t>≥200T/m/s</w:t>
            </w:r>
            <w:r>
              <w:rPr>
                <w:rFonts w:hint="eastAsia" w:asciiTheme="minorEastAsia" w:hAnsiTheme="minorEastAsia" w:eastAsiaTheme="minorEastAsia" w:cstheme="minorEastAsia"/>
                <w:color w:val="auto"/>
                <w:highlight w:val="none"/>
                <w:shd w:val="clear" w:color="auto" w:fill="auto"/>
                <w:lang w:val="zh-TW" w:eastAsia="zh-TW"/>
              </w:rPr>
              <w:t>（工程值），切换率最大有效值</w:t>
            </w:r>
            <w:r>
              <w:rPr>
                <w:rFonts w:hint="eastAsia" w:asciiTheme="minorEastAsia" w:hAnsiTheme="minorEastAsia" w:eastAsiaTheme="minorEastAsia" w:cstheme="minorEastAsia"/>
                <w:color w:val="auto"/>
                <w:highlight w:val="none"/>
                <w:shd w:val="clear" w:color="auto" w:fill="auto"/>
              </w:rPr>
              <w:t>≥346mT/m/ms</w:t>
            </w:r>
            <w:r>
              <w:rPr>
                <w:rFonts w:hint="eastAsia" w:asciiTheme="minorEastAsia" w:hAnsiTheme="minorEastAsia" w:eastAsiaTheme="minorEastAsia" w:cstheme="minorEastAsia"/>
                <w:color w:val="auto"/>
                <w:highlight w:val="none"/>
                <w:shd w:val="clear" w:color="auto" w:fill="auto"/>
                <w:lang w:val="zh-TW" w:eastAsia="zh-TW"/>
              </w:rPr>
              <w:t>。最短爬升时间</w:t>
            </w:r>
            <w:r>
              <w:rPr>
                <w:rFonts w:hint="eastAsia" w:asciiTheme="minorEastAsia" w:hAnsiTheme="minorEastAsia" w:eastAsiaTheme="minorEastAsia" w:cstheme="minorEastAsia"/>
                <w:color w:val="auto"/>
                <w:highlight w:val="none"/>
                <w:shd w:val="clear" w:color="auto" w:fill="auto"/>
              </w:rPr>
              <w:t>≤0.225ms</w:t>
            </w:r>
            <w:r>
              <w:rPr>
                <w:rFonts w:hint="eastAsia" w:asciiTheme="minorEastAsia" w:hAnsiTheme="minorEastAsia" w:eastAsiaTheme="minorEastAsia" w:cstheme="minorEastAsia"/>
                <w:color w:val="auto"/>
                <w:highlight w:val="none"/>
                <w:shd w:val="clear" w:color="auto" w:fill="auto"/>
                <w:lang w:val="zh-TW" w:eastAsia="zh-TW"/>
              </w:rPr>
              <w:t>，主动屏蔽设计。</w:t>
            </w:r>
          </w:p>
          <w:p w14:paraId="16CE2D1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射频系统</w:t>
            </w:r>
          </w:p>
          <w:p w14:paraId="7EA4DDE9">
            <w:pPr>
              <w:pStyle w:val="3"/>
              <w:spacing w:line="480" w:lineRule="exact"/>
              <w:jc w:val="left"/>
              <w:rPr>
                <w:rFonts w:hint="eastAsia" w:asciiTheme="minorEastAsia" w:hAnsiTheme="minorEastAsia" w:eastAsiaTheme="minorEastAsia" w:cstheme="minorEastAsia"/>
                <w:color w:val="auto"/>
                <w:highlight w:val="none"/>
                <w:shd w:val="clear" w:color="auto" w:fill="auto"/>
                <w:lang w:eastAsia="zh-TW"/>
              </w:rPr>
            </w:pPr>
            <w:r>
              <w:rPr>
                <w:rFonts w:hint="eastAsia" w:asciiTheme="minorEastAsia" w:hAnsiTheme="minorEastAsia" w:eastAsiaTheme="minorEastAsia" w:cstheme="minorEastAsia"/>
                <w:color w:val="auto"/>
                <w:highlight w:val="none"/>
                <w:shd w:val="clear" w:color="auto" w:fill="auto"/>
              </w:rPr>
              <w:t xml:space="preserve">▲4.1 </w:t>
            </w:r>
            <w:r>
              <w:rPr>
                <w:rFonts w:hint="eastAsia" w:asciiTheme="minorEastAsia" w:hAnsiTheme="minorEastAsia" w:eastAsiaTheme="minorEastAsia" w:cstheme="minorEastAsia"/>
                <w:color w:val="auto"/>
                <w:highlight w:val="none"/>
                <w:shd w:val="clear" w:color="auto" w:fill="auto"/>
                <w:lang w:val="zh-TW" w:eastAsia="zh-TW"/>
              </w:rPr>
              <w:t>独立射频源</w:t>
            </w:r>
            <w:r>
              <w:rPr>
                <w:rFonts w:hint="eastAsia" w:asciiTheme="minorEastAsia" w:hAnsiTheme="minorEastAsia" w:eastAsiaTheme="minorEastAsia" w:cstheme="minorEastAsia"/>
                <w:color w:val="auto"/>
                <w:highlight w:val="none"/>
                <w:shd w:val="clear" w:color="auto" w:fill="auto"/>
              </w:rPr>
              <w:t xml:space="preserve">≥2 </w:t>
            </w:r>
            <w:r>
              <w:rPr>
                <w:rFonts w:hint="eastAsia" w:asciiTheme="minorEastAsia" w:hAnsiTheme="minorEastAsia" w:eastAsiaTheme="minorEastAsia" w:cstheme="minorEastAsia"/>
                <w:color w:val="auto"/>
                <w:highlight w:val="none"/>
                <w:shd w:val="clear" w:color="auto" w:fill="auto"/>
                <w:lang w:val="zh-TW" w:eastAsia="zh-TW"/>
              </w:rPr>
              <w:t>个（非双通道）。如：西门子提供</w:t>
            </w:r>
            <w:r>
              <w:rPr>
                <w:rFonts w:hint="eastAsia" w:asciiTheme="minorEastAsia" w:hAnsiTheme="minorEastAsia" w:eastAsiaTheme="minorEastAsia" w:cstheme="minorEastAsia"/>
                <w:color w:val="auto"/>
                <w:highlight w:val="none"/>
                <w:shd w:val="clear" w:color="auto" w:fill="auto"/>
                <w:lang w:eastAsia="zh-TW"/>
              </w:rPr>
              <w:t>TrueShape</w:t>
            </w:r>
            <w:r>
              <w:rPr>
                <w:rFonts w:hint="eastAsia" w:asciiTheme="minorEastAsia" w:hAnsiTheme="minorEastAsia" w:eastAsiaTheme="minorEastAsia" w:cstheme="minorEastAsia"/>
                <w:color w:val="auto"/>
                <w:highlight w:val="none"/>
                <w:shd w:val="clear" w:color="auto" w:fill="auto"/>
                <w:lang w:val="zh-TW" w:eastAsia="zh-TW"/>
              </w:rPr>
              <w:t>，飞利浦提供</w:t>
            </w:r>
            <w:r>
              <w:rPr>
                <w:rFonts w:hint="eastAsia" w:asciiTheme="minorEastAsia" w:hAnsiTheme="minorEastAsia" w:eastAsiaTheme="minorEastAsia" w:cstheme="minorEastAsia"/>
                <w:color w:val="auto"/>
                <w:highlight w:val="none"/>
                <w:shd w:val="clear" w:color="auto" w:fill="auto"/>
                <w:lang w:eastAsia="zh-TW"/>
              </w:rPr>
              <w:t>Multitransmit</w:t>
            </w:r>
            <w:r>
              <w:rPr>
                <w:rFonts w:hint="eastAsia" w:asciiTheme="minorEastAsia" w:hAnsiTheme="minorEastAsia" w:eastAsiaTheme="minorEastAsia" w:cstheme="minorEastAsia"/>
                <w:color w:val="auto"/>
                <w:highlight w:val="none"/>
                <w:shd w:val="clear" w:color="auto" w:fill="auto"/>
                <w:lang w:val="zh-TW" w:eastAsia="zh-TW"/>
              </w:rPr>
              <w:t>，联影提供</w:t>
            </w:r>
            <w:r>
              <w:rPr>
                <w:rFonts w:hint="eastAsia" w:asciiTheme="minorEastAsia" w:hAnsiTheme="minorEastAsia" w:eastAsiaTheme="minorEastAsia" w:cstheme="minorEastAsia"/>
                <w:color w:val="auto"/>
                <w:highlight w:val="none"/>
                <w:shd w:val="clear" w:color="auto" w:fill="auto"/>
                <w:lang w:eastAsia="zh-TW"/>
              </w:rPr>
              <w:t>uTX</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GE</w:t>
            </w:r>
            <w:r>
              <w:rPr>
                <w:rFonts w:hint="eastAsia" w:asciiTheme="minorEastAsia" w:hAnsiTheme="minorEastAsia" w:eastAsiaTheme="minorEastAsia" w:cstheme="minorEastAsia"/>
                <w:color w:val="auto"/>
                <w:highlight w:val="none"/>
                <w:shd w:val="clear" w:color="auto" w:fill="auto"/>
                <w:lang w:val="zh-TW" w:eastAsia="zh-TW"/>
              </w:rPr>
              <w:t>提供</w:t>
            </w:r>
            <w:r>
              <w:rPr>
                <w:rFonts w:hint="eastAsia" w:asciiTheme="minorEastAsia" w:hAnsiTheme="minorEastAsia" w:eastAsiaTheme="minorEastAsia" w:cstheme="minorEastAsia"/>
                <w:color w:val="auto"/>
                <w:highlight w:val="none"/>
                <w:shd w:val="clear" w:color="auto" w:fill="auto"/>
                <w:lang w:eastAsia="zh-TW"/>
              </w:rPr>
              <w:t>MultiDrive</w:t>
            </w:r>
            <w:r>
              <w:rPr>
                <w:rFonts w:hint="eastAsia" w:asciiTheme="minorEastAsia" w:hAnsiTheme="minorEastAsia" w:eastAsiaTheme="minorEastAsia" w:cstheme="minorEastAsia"/>
                <w:color w:val="auto"/>
                <w:highlight w:val="none"/>
                <w:shd w:val="clear" w:color="auto" w:fill="auto"/>
                <w:lang w:val="zh-TW" w:eastAsia="zh-TW"/>
              </w:rPr>
              <w:t>，其它品牌提供相当或优于以上技术</w:t>
            </w:r>
          </w:p>
          <w:p w14:paraId="15E23EF0">
            <w:pPr>
              <w:pStyle w:val="3"/>
              <w:spacing w:line="480" w:lineRule="exact"/>
              <w:jc w:val="left"/>
              <w:rPr>
                <w:rFonts w:hint="eastAsia" w:asciiTheme="minorEastAsia" w:hAnsiTheme="minorEastAsia" w:eastAsiaTheme="minorEastAsia" w:cstheme="minorEastAsia"/>
                <w:color w:val="auto"/>
                <w:highlight w:val="none"/>
                <w:shd w:val="clear" w:color="auto" w:fill="auto"/>
                <w:lang w:eastAsia="zh-TW"/>
              </w:rPr>
            </w:pPr>
            <w:r>
              <w:rPr>
                <w:rFonts w:hint="eastAsia" w:asciiTheme="minorEastAsia" w:hAnsiTheme="minorEastAsia" w:eastAsiaTheme="minorEastAsia" w:cstheme="minorEastAsia"/>
                <w:color w:val="auto"/>
                <w:highlight w:val="none"/>
                <w:shd w:val="clear" w:color="auto" w:fill="auto"/>
                <w:lang w:eastAsia="zh-TW"/>
              </w:rPr>
              <w:t>▲4.2</w:t>
            </w:r>
            <w:r>
              <w:rPr>
                <w:rFonts w:hint="eastAsia" w:asciiTheme="minorEastAsia" w:hAnsiTheme="minorEastAsia" w:eastAsiaTheme="minorEastAsia" w:cstheme="minorEastAsia"/>
                <w:color w:val="auto"/>
                <w:highlight w:val="none"/>
                <w:shd w:val="clear" w:color="auto" w:fill="auto"/>
                <w:lang w:val="zh-TW" w:eastAsia="zh-TW"/>
              </w:rPr>
              <w:t xml:space="preserve">单个 </w:t>
            </w:r>
            <w:r>
              <w:rPr>
                <w:rFonts w:hint="eastAsia" w:asciiTheme="minorEastAsia" w:hAnsiTheme="minorEastAsia" w:eastAsiaTheme="minorEastAsia" w:cstheme="minorEastAsia"/>
                <w:color w:val="auto"/>
                <w:highlight w:val="none"/>
                <w:shd w:val="clear" w:color="auto" w:fill="auto"/>
                <w:lang w:eastAsia="zh-TW"/>
              </w:rPr>
              <w:t xml:space="preserve">FOV </w:t>
            </w:r>
            <w:r>
              <w:rPr>
                <w:rFonts w:hint="eastAsia" w:asciiTheme="minorEastAsia" w:hAnsiTheme="minorEastAsia" w:eastAsiaTheme="minorEastAsia" w:cstheme="minorEastAsia"/>
                <w:color w:val="auto"/>
                <w:highlight w:val="none"/>
                <w:shd w:val="clear" w:color="auto" w:fill="auto"/>
                <w:lang w:val="zh-TW" w:eastAsia="zh-TW"/>
              </w:rPr>
              <w:t xml:space="preserve">独立射频接收通道数（非整机通道数，需标明真实通道数，提供 </w:t>
            </w:r>
            <w:r>
              <w:rPr>
                <w:rFonts w:hint="eastAsia" w:asciiTheme="minorEastAsia" w:hAnsiTheme="minorEastAsia" w:eastAsiaTheme="minorEastAsia" w:cstheme="minorEastAsia"/>
                <w:color w:val="auto"/>
                <w:highlight w:val="none"/>
                <w:shd w:val="clear" w:color="auto" w:fill="auto"/>
                <w:lang w:eastAsia="zh-TW"/>
              </w:rPr>
              <w:t xml:space="preserve">Datasheet </w:t>
            </w:r>
            <w:r>
              <w:rPr>
                <w:rFonts w:hint="eastAsia" w:asciiTheme="minorEastAsia" w:hAnsiTheme="minorEastAsia" w:eastAsiaTheme="minorEastAsia" w:cstheme="minorEastAsia"/>
                <w:color w:val="auto"/>
                <w:highlight w:val="none"/>
                <w:shd w:val="clear" w:color="auto" w:fill="auto"/>
                <w:lang w:val="zh-TW" w:eastAsia="zh-TW"/>
              </w:rPr>
              <w:t>证明）</w:t>
            </w:r>
            <w:r>
              <w:rPr>
                <w:rFonts w:hint="eastAsia" w:asciiTheme="minorEastAsia" w:hAnsiTheme="minorEastAsia" w:eastAsiaTheme="minorEastAsia" w:cstheme="minorEastAsia"/>
                <w:color w:val="auto"/>
                <w:highlight w:val="none"/>
                <w:shd w:val="clear" w:color="auto" w:fill="auto"/>
                <w:lang w:eastAsia="zh-TW"/>
              </w:rPr>
              <w:t>≥64</w:t>
            </w:r>
            <w:r>
              <w:rPr>
                <w:rFonts w:hint="eastAsia" w:asciiTheme="minorEastAsia" w:hAnsiTheme="minorEastAsia" w:eastAsiaTheme="minorEastAsia" w:cstheme="minorEastAsia"/>
                <w:color w:val="auto"/>
                <w:highlight w:val="none"/>
                <w:shd w:val="clear" w:color="auto" w:fill="auto"/>
                <w:lang w:val="zh-TW" w:eastAsia="zh-TW"/>
              </w:rPr>
              <w:t>。</w:t>
            </w:r>
          </w:p>
          <w:p w14:paraId="23954A7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●4.3 </w:t>
            </w:r>
            <w:r>
              <w:rPr>
                <w:rFonts w:hint="eastAsia" w:asciiTheme="minorEastAsia" w:hAnsiTheme="minorEastAsia" w:eastAsiaTheme="minorEastAsia" w:cstheme="minorEastAsia"/>
                <w:color w:val="auto"/>
                <w:highlight w:val="none"/>
                <w:shd w:val="clear" w:color="auto" w:fill="auto"/>
                <w:lang w:val="zh-TW" w:eastAsia="zh-TW"/>
              </w:rPr>
              <w:t>总射频发射功率</w:t>
            </w:r>
            <w:r>
              <w:rPr>
                <w:rFonts w:hint="eastAsia" w:asciiTheme="minorEastAsia" w:hAnsiTheme="minorEastAsia" w:eastAsiaTheme="minorEastAsia" w:cstheme="minorEastAsia"/>
                <w:color w:val="auto"/>
                <w:highlight w:val="none"/>
                <w:shd w:val="clear" w:color="auto" w:fill="auto"/>
              </w:rPr>
              <w:t>≤36kW</w:t>
            </w:r>
            <w:r>
              <w:rPr>
                <w:rFonts w:hint="eastAsia" w:asciiTheme="minorEastAsia" w:hAnsiTheme="minorEastAsia" w:eastAsiaTheme="minorEastAsia" w:cstheme="minorEastAsia"/>
                <w:color w:val="auto"/>
                <w:highlight w:val="none"/>
                <w:shd w:val="clear" w:color="auto" w:fill="auto"/>
                <w:lang w:val="zh-TW" w:eastAsia="zh-TW"/>
              </w:rPr>
              <w:t>。</w:t>
            </w:r>
          </w:p>
          <w:p w14:paraId="31558EF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4.4 </w:t>
            </w:r>
            <w:r>
              <w:rPr>
                <w:rFonts w:hint="eastAsia" w:asciiTheme="minorEastAsia" w:hAnsiTheme="minorEastAsia" w:eastAsiaTheme="minorEastAsia" w:cstheme="minorEastAsia"/>
                <w:color w:val="auto"/>
                <w:highlight w:val="none"/>
                <w:shd w:val="clear" w:color="auto" w:fill="auto"/>
                <w:lang w:val="zh-TW" w:eastAsia="zh-TW"/>
              </w:rPr>
              <w:t>激发带宽</w:t>
            </w:r>
            <w:r>
              <w:rPr>
                <w:rFonts w:hint="eastAsia" w:asciiTheme="minorEastAsia" w:hAnsiTheme="minorEastAsia" w:eastAsiaTheme="minorEastAsia" w:cstheme="minorEastAsia"/>
                <w:color w:val="auto"/>
                <w:highlight w:val="none"/>
                <w:shd w:val="clear" w:color="auto" w:fill="auto"/>
              </w:rPr>
              <w:t>≥500KHz</w:t>
            </w:r>
          </w:p>
          <w:p w14:paraId="3A598EB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4.5 </w:t>
            </w:r>
            <w:r>
              <w:rPr>
                <w:rFonts w:hint="eastAsia" w:asciiTheme="minorEastAsia" w:hAnsiTheme="minorEastAsia" w:eastAsiaTheme="minorEastAsia" w:cstheme="minorEastAsia"/>
                <w:color w:val="auto"/>
                <w:highlight w:val="none"/>
                <w:shd w:val="clear" w:color="auto" w:fill="auto"/>
                <w:lang w:val="zh-TW" w:eastAsia="zh-TW"/>
              </w:rPr>
              <w:t>采样率</w:t>
            </w:r>
            <w:r>
              <w:rPr>
                <w:rFonts w:hint="eastAsia" w:asciiTheme="minorEastAsia" w:hAnsiTheme="minorEastAsia" w:eastAsiaTheme="minorEastAsia" w:cstheme="minorEastAsia"/>
                <w:color w:val="auto"/>
                <w:highlight w:val="none"/>
                <w:shd w:val="clear" w:color="auto" w:fill="auto"/>
              </w:rPr>
              <w:t>≥80MHz</w:t>
            </w:r>
            <w:r>
              <w:rPr>
                <w:rFonts w:hint="eastAsia" w:asciiTheme="minorEastAsia" w:hAnsiTheme="minorEastAsia" w:eastAsiaTheme="minorEastAsia" w:cstheme="minorEastAsia"/>
                <w:color w:val="auto"/>
                <w:highlight w:val="none"/>
                <w:shd w:val="clear" w:color="auto" w:fill="auto"/>
                <w:lang w:val="zh-TW" w:eastAsia="zh-TW"/>
              </w:rPr>
              <w:t>，动态范围</w:t>
            </w:r>
            <w:r>
              <w:rPr>
                <w:rFonts w:hint="eastAsia" w:asciiTheme="minorEastAsia" w:hAnsiTheme="minorEastAsia" w:eastAsiaTheme="minorEastAsia" w:cstheme="minorEastAsia"/>
                <w:color w:val="auto"/>
                <w:highlight w:val="none"/>
                <w:shd w:val="clear" w:color="auto" w:fill="auto"/>
              </w:rPr>
              <w:t>≥160dB</w:t>
            </w:r>
            <w:r>
              <w:rPr>
                <w:rFonts w:hint="eastAsia" w:asciiTheme="minorEastAsia" w:hAnsiTheme="minorEastAsia" w:eastAsiaTheme="minorEastAsia" w:cstheme="minorEastAsia"/>
                <w:color w:val="auto"/>
                <w:highlight w:val="none"/>
                <w:shd w:val="clear" w:color="auto" w:fill="auto"/>
                <w:lang w:val="zh-TW" w:eastAsia="zh-TW"/>
              </w:rPr>
              <w:t>，噪声系数</w:t>
            </w:r>
            <w:r>
              <w:rPr>
                <w:rFonts w:hint="eastAsia" w:asciiTheme="minorEastAsia" w:hAnsiTheme="minorEastAsia" w:eastAsiaTheme="minorEastAsia" w:cstheme="minorEastAsia"/>
                <w:color w:val="auto"/>
                <w:highlight w:val="none"/>
                <w:shd w:val="clear" w:color="auto" w:fill="auto"/>
              </w:rPr>
              <w:t>≤0.5dB</w:t>
            </w:r>
            <w:r>
              <w:rPr>
                <w:rFonts w:hint="eastAsia" w:asciiTheme="minorEastAsia" w:hAnsiTheme="minorEastAsia" w:eastAsiaTheme="minorEastAsia" w:cstheme="minorEastAsia"/>
                <w:color w:val="auto"/>
                <w:highlight w:val="none"/>
                <w:shd w:val="clear" w:color="auto" w:fill="auto"/>
                <w:lang w:val="zh-TW" w:eastAsia="zh-TW"/>
              </w:rPr>
              <w:t>。</w:t>
            </w:r>
          </w:p>
          <w:p w14:paraId="18C5C4A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成像功能</w:t>
            </w:r>
          </w:p>
          <w:p w14:paraId="7616D66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5.1</w:t>
            </w:r>
            <w:r>
              <w:rPr>
                <w:rFonts w:hint="eastAsia" w:asciiTheme="minorEastAsia" w:hAnsiTheme="minorEastAsia" w:eastAsiaTheme="minorEastAsia" w:cstheme="minorEastAsia"/>
                <w:color w:val="auto"/>
                <w:highlight w:val="none"/>
                <w:shd w:val="clear" w:color="auto" w:fill="auto"/>
                <w:lang w:val="zh-TW" w:eastAsia="zh-TW"/>
              </w:rPr>
              <w:t>基础序列：支持自旋回波</w:t>
            </w:r>
            <w:r>
              <w:rPr>
                <w:rFonts w:hint="eastAsia" w:asciiTheme="minorEastAsia" w:hAnsiTheme="minorEastAsia" w:eastAsiaTheme="minorEastAsia" w:cstheme="minorEastAsia"/>
                <w:color w:val="auto"/>
                <w:highlight w:val="none"/>
                <w:shd w:val="clear" w:color="auto" w:fill="auto"/>
              </w:rPr>
              <w:t>(SE)</w:t>
            </w:r>
            <w:r>
              <w:rPr>
                <w:rFonts w:hint="eastAsia" w:asciiTheme="minorEastAsia" w:hAnsiTheme="minorEastAsia" w:eastAsiaTheme="minorEastAsia" w:cstheme="minorEastAsia"/>
                <w:color w:val="auto"/>
                <w:highlight w:val="none"/>
                <w:shd w:val="clear" w:color="auto" w:fill="auto"/>
                <w:lang w:val="zh-TW" w:eastAsia="zh-TW"/>
              </w:rPr>
              <w:t>、快速自旋回波</w:t>
            </w:r>
            <w:r>
              <w:rPr>
                <w:rFonts w:hint="eastAsia" w:asciiTheme="minorEastAsia" w:hAnsiTheme="minorEastAsia" w:eastAsiaTheme="minorEastAsia" w:cstheme="minorEastAsia"/>
                <w:color w:val="auto"/>
                <w:highlight w:val="none"/>
                <w:shd w:val="clear" w:color="auto" w:fill="auto"/>
              </w:rPr>
              <w:t>(FSE)</w:t>
            </w:r>
            <w:r>
              <w:rPr>
                <w:rFonts w:hint="eastAsia" w:asciiTheme="minorEastAsia" w:hAnsiTheme="minorEastAsia" w:eastAsiaTheme="minorEastAsia" w:cstheme="minorEastAsia"/>
                <w:color w:val="auto"/>
                <w:highlight w:val="none"/>
                <w:shd w:val="clear" w:color="auto" w:fill="auto"/>
                <w:lang w:val="zh-TW" w:eastAsia="zh-TW"/>
              </w:rPr>
              <w:t>、梯度回波</w:t>
            </w:r>
            <w:r>
              <w:rPr>
                <w:rFonts w:hint="eastAsia" w:asciiTheme="minorEastAsia" w:hAnsiTheme="minorEastAsia" w:eastAsiaTheme="minorEastAsia" w:cstheme="minorEastAsia"/>
                <w:color w:val="auto"/>
                <w:highlight w:val="none"/>
                <w:shd w:val="clear" w:color="auto" w:fill="auto"/>
              </w:rPr>
              <w:t>(GRE)</w:t>
            </w:r>
            <w:r>
              <w:rPr>
                <w:rFonts w:hint="eastAsia" w:asciiTheme="minorEastAsia" w:hAnsiTheme="minorEastAsia" w:eastAsiaTheme="minorEastAsia" w:cstheme="minorEastAsia"/>
                <w:color w:val="auto"/>
                <w:highlight w:val="none"/>
                <w:shd w:val="clear" w:color="auto" w:fill="auto"/>
                <w:lang w:val="zh-TW" w:eastAsia="zh-TW"/>
              </w:rPr>
              <w:t>、平面回波</w:t>
            </w:r>
            <w:r>
              <w:rPr>
                <w:rFonts w:hint="eastAsia" w:asciiTheme="minorEastAsia" w:hAnsiTheme="minorEastAsia" w:eastAsiaTheme="minorEastAsia" w:cstheme="minorEastAsia"/>
                <w:color w:val="auto"/>
                <w:highlight w:val="none"/>
                <w:shd w:val="clear" w:color="auto" w:fill="auto"/>
              </w:rPr>
              <w:t>(EPI)</w:t>
            </w:r>
            <w:r>
              <w:rPr>
                <w:rFonts w:hint="eastAsia" w:asciiTheme="minorEastAsia" w:hAnsiTheme="minorEastAsia" w:eastAsiaTheme="minorEastAsia" w:cstheme="minorEastAsia"/>
                <w:color w:val="auto"/>
                <w:highlight w:val="none"/>
                <w:shd w:val="clear" w:color="auto" w:fill="auto"/>
                <w:lang w:val="zh-TW" w:eastAsia="zh-TW"/>
              </w:rPr>
              <w:t>、反转恢复序列</w:t>
            </w:r>
            <w:r>
              <w:rPr>
                <w:rFonts w:hint="eastAsia" w:asciiTheme="minorEastAsia" w:hAnsiTheme="minorEastAsia" w:eastAsiaTheme="minorEastAsia" w:cstheme="minorEastAsia"/>
                <w:color w:val="auto"/>
                <w:highlight w:val="none"/>
                <w:shd w:val="clear" w:color="auto" w:fill="auto"/>
              </w:rPr>
              <w:t xml:space="preserve">(IR </w:t>
            </w:r>
            <w:r>
              <w:rPr>
                <w:rFonts w:hint="eastAsia" w:asciiTheme="minorEastAsia" w:hAnsiTheme="minorEastAsia" w:eastAsiaTheme="minorEastAsia" w:cstheme="minorEastAsia"/>
                <w:color w:val="auto"/>
                <w:highlight w:val="none"/>
                <w:shd w:val="clear" w:color="auto" w:fill="auto"/>
                <w:lang w:val="zh-TW" w:eastAsia="zh-TW"/>
              </w:rPr>
              <w:t>序列</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652CC23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标配原厂线圈组</w:t>
            </w:r>
          </w:p>
          <w:p w14:paraId="01231E2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6.1</w:t>
            </w:r>
            <w:r>
              <w:rPr>
                <w:rFonts w:hint="eastAsia" w:asciiTheme="minorEastAsia" w:hAnsiTheme="minorEastAsia" w:eastAsiaTheme="minorEastAsia" w:cstheme="minorEastAsia"/>
                <w:color w:val="auto"/>
                <w:highlight w:val="none"/>
                <w:shd w:val="clear" w:color="auto" w:fill="auto"/>
                <w:lang w:val="zh-TW" w:eastAsia="zh-TW"/>
              </w:rPr>
              <w:t>原厂头颈联合线圈</w:t>
            </w:r>
            <w:r>
              <w:rPr>
                <w:rFonts w:hint="eastAsia" w:asciiTheme="minorEastAsia" w:hAnsiTheme="minorEastAsia" w:eastAsiaTheme="minorEastAsia" w:cstheme="minorEastAsia"/>
                <w:color w:val="auto"/>
                <w:highlight w:val="none"/>
                <w:shd w:val="clear" w:color="auto" w:fill="auto"/>
              </w:rPr>
              <w:t xml:space="preserve">(≥20 </w:t>
            </w:r>
            <w:r>
              <w:rPr>
                <w:rFonts w:hint="eastAsia" w:asciiTheme="minorEastAsia" w:hAnsiTheme="minorEastAsia" w:eastAsiaTheme="minorEastAsia" w:cstheme="minorEastAsia"/>
                <w:color w:val="auto"/>
                <w:highlight w:val="none"/>
                <w:shd w:val="clear" w:color="auto" w:fill="auto"/>
                <w:lang w:val="zh-TW" w:eastAsia="zh-TW"/>
              </w:rPr>
              <w:t>通道</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全脊柱相控阵线圈</w:t>
            </w:r>
            <w:r>
              <w:rPr>
                <w:rFonts w:hint="eastAsia" w:asciiTheme="minorEastAsia" w:hAnsiTheme="minorEastAsia" w:eastAsiaTheme="minorEastAsia" w:cstheme="minorEastAsia"/>
                <w:color w:val="auto"/>
                <w:highlight w:val="none"/>
                <w:shd w:val="clear" w:color="auto" w:fill="auto"/>
              </w:rPr>
              <w:t>(≥32</w:t>
            </w:r>
            <w:r>
              <w:rPr>
                <w:rFonts w:hint="eastAsia" w:asciiTheme="minorEastAsia" w:hAnsiTheme="minorEastAsia" w:eastAsiaTheme="minorEastAsia" w:cstheme="minorEastAsia"/>
                <w:color w:val="auto"/>
                <w:highlight w:val="none"/>
                <w:shd w:val="clear" w:color="auto" w:fill="auto"/>
                <w:lang w:val="zh-TW" w:eastAsia="zh-TW"/>
              </w:rPr>
              <w:t>通道</w:t>
            </w:r>
            <w:r>
              <w:rPr>
                <w:rFonts w:hint="eastAsia" w:asciiTheme="minorEastAsia" w:hAnsiTheme="minorEastAsia" w:eastAsiaTheme="minorEastAsia" w:cstheme="minorEastAsia"/>
                <w:color w:val="auto"/>
                <w:highlight w:val="none"/>
                <w:shd w:val="clear" w:color="auto" w:fill="auto"/>
              </w:rPr>
              <w:t>)</w:t>
            </w:r>
          </w:p>
          <w:p w14:paraId="3B47BEA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6.2 </w:t>
            </w:r>
            <w:r>
              <w:rPr>
                <w:rFonts w:hint="eastAsia" w:asciiTheme="minorEastAsia" w:hAnsiTheme="minorEastAsia" w:eastAsiaTheme="minorEastAsia" w:cstheme="minorEastAsia"/>
                <w:color w:val="auto"/>
                <w:highlight w:val="none"/>
                <w:shd w:val="clear" w:color="auto" w:fill="auto"/>
                <w:lang w:val="zh-TW" w:eastAsia="zh-TW"/>
              </w:rPr>
              <w:t>小号通用柔性线圈</w:t>
            </w:r>
            <w:r>
              <w:rPr>
                <w:rFonts w:hint="eastAsia" w:asciiTheme="minorEastAsia" w:hAnsiTheme="minorEastAsia" w:eastAsiaTheme="minorEastAsia" w:cstheme="minorEastAsia"/>
                <w:color w:val="auto"/>
                <w:highlight w:val="none"/>
                <w:shd w:val="clear" w:color="auto" w:fill="auto"/>
              </w:rPr>
              <w:t xml:space="preserve">(≥16 </w:t>
            </w:r>
            <w:r>
              <w:rPr>
                <w:rFonts w:hint="eastAsia" w:asciiTheme="minorEastAsia" w:hAnsiTheme="minorEastAsia" w:eastAsiaTheme="minorEastAsia" w:cstheme="minorEastAsia"/>
                <w:color w:val="auto"/>
                <w:highlight w:val="none"/>
                <w:shd w:val="clear" w:color="auto" w:fill="auto"/>
                <w:lang w:val="zh-TW" w:eastAsia="zh-TW"/>
              </w:rPr>
              <w:t>通道</w:t>
            </w:r>
            <w:r>
              <w:rPr>
                <w:rFonts w:hint="eastAsia" w:asciiTheme="minorEastAsia" w:hAnsiTheme="minorEastAsia" w:eastAsiaTheme="minorEastAsia" w:cstheme="minorEastAsia"/>
                <w:color w:val="auto"/>
                <w:highlight w:val="none"/>
                <w:shd w:val="clear" w:color="auto" w:fill="auto"/>
              </w:rPr>
              <w:t>)</w:t>
            </w:r>
          </w:p>
          <w:p w14:paraId="4A696D9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6.3 </w:t>
            </w:r>
            <w:r>
              <w:rPr>
                <w:rFonts w:hint="eastAsia" w:asciiTheme="minorEastAsia" w:hAnsiTheme="minorEastAsia" w:eastAsiaTheme="minorEastAsia" w:cstheme="minorEastAsia"/>
                <w:color w:val="auto"/>
                <w:highlight w:val="none"/>
                <w:shd w:val="clear" w:color="auto" w:fill="auto"/>
                <w:lang w:val="zh-TW" w:eastAsia="zh-TW"/>
              </w:rPr>
              <w:t>腹部轻量化组合线圈（覆盖范围</w:t>
            </w:r>
            <w:r>
              <w:rPr>
                <w:rFonts w:hint="eastAsia" w:asciiTheme="minorEastAsia" w:hAnsiTheme="minorEastAsia" w:eastAsiaTheme="minorEastAsia" w:cstheme="minorEastAsia"/>
                <w:color w:val="auto"/>
                <w:highlight w:val="none"/>
                <w:shd w:val="clear" w:color="auto" w:fill="auto"/>
              </w:rPr>
              <w:t>≥50cm</w:t>
            </w:r>
            <w:r>
              <w:rPr>
                <w:rFonts w:hint="eastAsia" w:asciiTheme="minorEastAsia" w:hAnsiTheme="minorEastAsia" w:eastAsiaTheme="minorEastAsia" w:cstheme="minorEastAsia"/>
                <w:color w:val="auto"/>
                <w:highlight w:val="none"/>
                <w:shd w:val="clear" w:color="auto" w:fill="auto"/>
                <w:lang w:val="zh-TW" w:eastAsia="zh-TW"/>
              </w:rPr>
              <w:t>，否则提供</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 xml:space="preserve">片腹部线圈） </w:t>
            </w:r>
            <w:r>
              <w:rPr>
                <w:rFonts w:hint="eastAsia" w:asciiTheme="minorEastAsia" w:hAnsiTheme="minorEastAsia" w:eastAsiaTheme="minorEastAsia" w:cstheme="minorEastAsia"/>
                <w:color w:val="auto"/>
                <w:highlight w:val="none"/>
                <w:shd w:val="clear" w:color="auto" w:fill="auto"/>
              </w:rPr>
              <w:t>≥40</w:t>
            </w:r>
            <w:r>
              <w:rPr>
                <w:rFonts w:hint="eastAsia" w:asciiTheme="minorEastAsia" w:hAnsiTheme="minorEastAsia" w:eastAsiaTheme="minorEastAsia" w:cstheme="minorEastAsia"/>
                <w:color w:val="auto"/>
                <w:highlight w:val="none"/>
                <w:shd w:val="clear" w:color="auto" w:fill="auto"/>
                <w:lang w:val="zh-TW" w:eastAsia="zh-TW"/>
              </w:rPr>
              <w:t>通道，如：西门子提供</w:t>
            </w:r>
            <w:r>
              <w:rPr>
                <w:rFonts w:hint="eastAsia" w:asciiTheme="minorEastAsia" w:hAnsiTheme="minorEastAsia" w:eastAsiaTheme="minorEastAsia" w:cstheme="minorEastAsia"/>
                <w:color w:val="auto"/>
                <w:highlight w:val="none"/>
                <w:shd w:val="clear" w:color="auto" w:fill="auto"/>
              </w:rPr>
              <w:t>Contour</w:t>
            </w:r>
            <w:r>
              <w:rPr>
                <w:rFonts w:hint="eastAsia" w:asciiTheme="minorEastAsia" w:hAnsiTheme="minorEastAsia" w:eastAsiaTheme="minorEastAsia" w:cstheme="minorEastAsia"/>
                <w:color w:val="auto"/>
                <w:highlight w:val="none"/>
                <w:shd w:val="clear" w:color="auto" w:fill="auto"/>
                <w:lang w:val="zh-TW" w:eastAsia="zh-TW"/>
              </w:rPr>
              <w:t>线圈，联影提供</w:t>
            </w:r>
            <w:r>
              <w:rPr>
                <w:rFonts w:hint="eastAsia" w:asciiTheme="minorEastAsia" w:hAnsiTheme="minorEastAsia" w:eastAsiaTheme="minorEastAsia" w:cstheme="minorEastAsia"/>
                <w:color w:val="auto"/>
                <w:highlight w:val="none"/>
                <w:shd w:val="clear" w:color="auto" w:fill="auto"/>
              </w:rPr>
              <w:t>Super Flex</w:t>
            </w:r>
            <w:r>
              <w:rPr>
                <w:rFonts w:hint="eastAsia" w:asciiTheme="minorEastAsia" w:hAnsiTheme="minorEastAsia" w:eastAsiaTheme="minorEastAsia" w:cstheme="minorEastAsia"/>
                <w:color w:val="auto"/>
                <w:highlight w:val="none"/>
                <w:shd w:val="clear" w:color="auto" w:fill="auto"/>
                <w:lang w:val="zh-TW" w:eastAsia="zh-TW"/>
              </w:rPr>
              <w:t>线圈，</w:t>
            </w:r>
            <w:r>
              <w:rPr>
                <w:rFonts w:hint="eastAsia" w:asciiTheme="minorEastAsia" w:hAnsiTheme="minorEastAsia" w:eastAsiaTheme="minorEastAsia" w:cstheme="minorEastAsia"/>
                <w:color w:val="auto"/>
                <w:highlight w:val="none"/>
                <w:shd w:val="clear" w:color="auto" w:fill="auto"/>
              </w:rPr>
              <w:t>GE</w:t>
            </w:r>
            <w:r>
              <w:rPr>
                <w:rFonts w:hint="eastAsia" w:asciiTheme="minorEastAsia" w:hAnsiTheme="minorEastAsia" w:eastAsiaTheme="minorEastAsia" w:cstheme="minorEastAsia"/>
                <w:color w:val="auto"/>
                <w:highlight w:val="none"/>
                <w:shd w:val="clear" w:color="auto" w:fill="auto"/>
                <w:lang w:val="zh-TW" w:eastAsia="zh-TW"/>
              </w:rPr>
              <w:t>提供</w:t>
            </w:r>
            <w:r>
              <w:rPr>
                <w:rFonts w:hint="eastAsia" w:asciiTheme="minorEastAsia" w:hAnsiTheme="minorEastAsia" w:eastAsiaTheme="minorEastAsia" w:cstheme="minorEastAsia"/>
                <w:color w:val="auto"/>
                <w:highlight w:val="none"/>
                <w:shd w:val="clear" w:color="auto" w:fill="auto"/>
              </w:rPr>
              <w:t>AIR</w:t>
            </w:r>
            <w:r>
              <w:rPr>
                <w:rFonts w:hint="eastAsia" w:asciiTheme="minorEastAsia" w:hAnsiTheme="minorEastAsia" w:eastAsiaTheme="minorEastAsia" w:cstheme="minorEastAsia"/>
                <w:color w:val="auto"/>
                <w:highlight w:val="none"/>
                <w:shd w:val="clear" w:color="auto" w:fill="auto"/>
                <w:lang w:val="zh-TW" w:eastAsia="zh-TW"/>
              </w:rPr>
              <w:t>线圈，其它厂家提供类似技术的线圈</w:t>
            </w:r>
          </w:p>
          <w:p w14:paraId="499D771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6.4</w:t>
            </w:r>
            <w:r>
              <w:rPr>
                <w:rFonts w:hint="eastAsia" w:asciiTheme="minorEastAsia" w:hAnsiTheme="minorEastAsia" w:eastAsiaTheme="minorEastAsia" w:cstheme="minorEastAsia"/>
                <w:color w:val="auto"/>
                <w:highlight w:val="none"/>
                <w:shd w:val="clear" w:color="auto" w:fill="auto"/>
                <w:lang w:val="zh-TW" w:eastAsia="zh-TW"/>
              </w:rPr>
              <w:t>膝关节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肩关节专用线圈各</w:t>
            </w:r>
            <w:r>
              <w:rPr>
                <w:rFonts w:hint="eastAsia" w:asciiTheme="minorEastAsia" w:hAnsiTheme="minorEastAsia" w:eastAsiaTheme="minorEastAsia" w:cstheme="minorEastAsia"/>
                <w:color w:val="auto"/>
                <w:highlight w:val="none"/>
                <w:shd w:val="clear" w:color="auto" w:fill="auto"/>
              </w:rPr>
              <w:t>(≥12</w:t>
            </w:r>
            <w:r>
              <w:rPr>
                <w:rFonts w:hint="eastAsia" w:asciiTheme="minorEastAsia" w:hAnsiTheme="minorEastAsia" w:eastAsiaTheme="minorEastAsia" w:cstheme="minorEastAsia"/>
                <w:color w:val="auto"/>
                <w:highlight w:val="none"/>
                <w:shd w:val="clear" w:color="auto" w:fill="auto"/>
                <w:lang w:val="zh-TW" w:eastAsia="zh-TW"/>
              </w:rPr>
              <w:t>通道</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足踝关节硬质专用线圈</w:t>
            </w:r>
            <w:r>
              <w:rPr>
                <w:rFonts w:hint="eastAsia" w:asciiTheme="minorEastAsia" w:hAnsiTheme="minorEastAsia" w:eastAsiaTheme="minorEastAsia" w:cstheme="minorEastAsia"/>
                <w:color w:val="auto"/>
                <w:highlight w:val="none"/>
                <w:shd w:val="clear" w:color="auto" w:fill="auto"/>
              </w:rPr>
              <w:t>(≥16</w:t>
            </w:r>
            <w:r>
              <w:rPr>
                <w:rFonts w:hint="eastAsia" w:asciiTheme="minorEastAsia" w:hAnsiTheme="minorEastAsia" w:eastAsiaTheme="minorEastAsia" w:cstheme="minorEastAsia"/>
                <w:color w:val="auto"/>
                <w:highlight w:val="none"/>
                <w:shd w:val="clear" w:color="auto" w:fill="auto"/>
                <w:lang w:val="zh-TW" w:eastAsia="zh-TW"/>
              </w:rPr>
              <w:t>通道</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不可用柔性线圈替代</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原厂乳腺专用线圈（</w:t>
            </w:r>
            <w:r>
              <w:rPr>
                <w:rFonts w:hint="eastAsia" w:asciiTheme="minorEastAsia" w:hAnsiTheme="minorEastAsia" w:eastAsiaTheme="minorEastAsia" w:cstheme="minorEastAsia"/>
                <w:color w:val="auto"/>
                <w:highlight w:val="none"/>
                <w:shd w:val="clear" w:color="auto" w:fill="auto"/>
              </w:rPr>
              <w:t>≥16</w:t>
            </w:r>
            <w:r>
              <w:rPr>
                <w:rFonts w:hint="eastAsia" w:asciiTheme="minorEastAsia" w:hAnsiTheme="minorEastAsia" w:eastAsiaTheme="minorEastAsia" w:cstheme="minorEastAsia"/>
                <w:color w:val="auto"/>
                <w:highlight w:val="none"/>
                <w:shd w:val="clear" w:color="auto" w:fill="auto"/>
                <w:lang w:val="zh-TW" w:eastAsia="zh-TW"/>
              </w:rPr>
              <w:t>通道）</w:t>
            </w:r>
          </w:p>
          <w:p w14:paraId="38EEB3A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6.5</w:t>
            </w:r>
            <w:r>
              <w:rPr>
                <w:rFonts w:hint="eastAsia" w:asciiTheme="minorEastAsia" w:hAnsiTheme="minorEastAsia" w:eastAsiaTheme="minorEastAsia" w:cstheme="minorEastAsia"/>
                <w:color w:val="auto"/>
                <w:highlight w:val="none"/>
                <w:shd w:val="clear" w:color="auto" w:fill="auto"/>
                <w:lang w:val="zh-TW" w:eastAsia="zh-TW"/>
              </w:rPr>
              <w:t>线圈支持多线圈联合扫描。</w:t>
            </w:r>
          </w:p>
          <w:p w14:paraId="386DEE2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计算机系统</w:t>
            </w:r>
          </w:p>
          <w:p w14:paraId="6C55E64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7.1</w:t>
            </w:r>
            <w:r>
              <w:rPr>
                <w:rFonts w:hint="eastAsia" w:asciiTheme="minorEastAsia" w:hAnsiTheme="minorEastAsia" w:eastAsiaTheme="minorEastAsia" w:cstheme="minorEastAsia"/>
                <w:color w:val="auto"/>
                <w:highlight w:val="none"/>
                <w:shd w:val="clear" w:color="auto" w:fill="auto"/>
                <w:lang w:val="zh-TW" w:eastAsia="zh-TW"/>
              </w:rPr>
              <w:t xml:space="preserve">主控计算机 </w:t>
            </w:r>
            <w:r>
              <w:rPr>
                <w:rFonts w:hint="eastAsia" w:asciiTheme="minorEastAsia" w:hAnsiTheme="minorEastAsia" w:eastAsiaTheme="minorEastAsia" w:cstheme="minorEastAsia"/>
                <w:color w:val="auto"/>
                <w:highlight w:val="none"/>
                <w:shd w:val="clear" w:color="auto" w:fill="auto"/>
              </w:rPr>
              <w:t>CPU≥4</w:t>
            </w:r>
            <w:r>
              <w:rPr>
                <w:rFonts w:hint="eastAsia" w:asciiTheme="minorEastAsia" w:hAnsiTheme="minorEastAsia" w:eastAsiaTheme="minorEastAsia" w:cstheme="minorEastAsia"/>
                <w:color w:val="auto"/>
                <w:highlight w:val="none"/>
                <w:shd w:val="clear" w:color="auto" w:fill="auto"/>
                <w:lang w:val="zh-TW" w:eastAsia="zh-TW"/>
              </w:rPr>
              <w:t>核，内存</w:t>
            </w:r>
            <w:r>
              <w:rPr>
                <w:rFonts w:hint="eastAsia" w:asciiTheme="minorEastAsia" w:hAnsiTheme="minorEastAsia" w:eastAsiaTheme="minorEastAsia" w:cstheme="minorEastAsia"/>
                <w:color w:val="auto"/>
                <w:highlight w:val="none"/>
                <w:shd w:val="clear" w:color="auto" w:fill="auto"/>
              </w:rPr>
              <w:t>≥64GB</w:t>
            </w:r>
            <w:r>
              <w:rPr>
                <w:rFonts w:hint="eastAsia" w:asciiTheme="minorEastAsia" w:hAnsiTheme="minorEastAsia" w:eastAsiaTheme="minorEastAsia" w:cstheme="minorEastAsia"/>
                <w:color w:val="auto"/>
                <w:highlight w:val="none"/>
                <w:shd w:val="clear" w:color="auto" w:fill="auto"/>
                <w:lang w:val="zh-TW" w:eastAsia="zh-TW"/>
              </w:rPr>
              <w:t>，硬盘</w:t>
            </w:r>
            <w:r>
              <w:rPr>
                <w:rFonts w:hint="eastAsia" w:asciiTheme="minorEastAsia" w:hAnsiTheme="minorEastAsia" w:eastAsiaTheme="minorEastAsia" w:cstheme="minorEastAsia"/>
                <w:color w:val="auto"/>
                <w:highlight w:val="none"/>
                <w:shd w:val="clear" w:color="auto" w:fill="auto"/>
              </w:rPr>
              <w:t>≥1TB</w:t>
            </w:r>
            <w:r>
              <w:rPr>
                <w:rFonts w:hint="eastAsia" w:asciiTheme="minorEastAsia" w:hAnsiTheme="minorEastAsia" w:eastAsiaTheme="minorEastAsia" w:cstheme="minorEastAsia"/>
                <w:color w:val="auto"/>
                <w:highlight w:val="none"/>
                <w:shd w:val="clear" w:color="auto" w:fill="auto"/>
                <w:lang w:val="zh-TW" w:eastAsia="zh-TW"/>
              </w:rPr>
              <w:t>。最大重建矩阵</w:t>
            </w:r>
            <w:r>
              <w:rPr>
                <w:rFonts w:hint="eastAsia" w:asciiTheme="minorEastAsia" w:hAnsiTheme="minorEastAsia" w:eastAsiaTheme="minorEastAsia" w:cstheme="minorEastAsia"/>
                <w:color w:val="auto"/>
                <w:highlight w:val="none"/>
                <w:shd w:val="clear" w:color="auto" w:fill="auto"/>
              </w:rPr>
              <w:t>≥1024×1024</w:t>
            </w:r>
            <w:r>
              <w:rPr>
                <w:rFonts w:hint="eastAsia" w:asciiTheme="minorEastAsia" w:hAnsiTheme="minorEastAsia" w:eastAsiaTheme="minorEastAsia" w:cstheme="minorEastAsia"/>
                <w:color w:val="auto"/>
                <w:highlight w:val="none"/>
                <w:shd w:val="clear" w:color="auto" w:fill="auto"/>
                <w:lang w:val="zh-TW" w:eastAsia="zh-TW"/>
              </w:rPr>
              <w:t>。</w:t>
            </w:r>
          </w:p>
          <w:p w14:paraId="3670B7D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7.2 </w:t>
            </w:r>
            <w:r>
              <w:rPr>
                <w:rFonts w:hint="eastAsia" w:asciiTheme="minorEastAsia" w:hAnsiTheme="minorEastAsia" w:eastAsiaTheme="minorEastAsia" w:cstheme="minorEastAsia"/>
                <w:color w:val="auto"/>
                <w:highlight w:val="none"/>
                <w:shd w:val="clear" w:color="auto" w:fill="auto"/>
                <w:lang w:val="zh-TW" w:eastAsia="zh-TW"/>
              </w:rPr>
              <w:t xml:space="preserve">控制重建主机 </w:t>
            </w:r>
            <w:r>
              <w:rPr>
                <w:rFonts w:hint="eastAsia" w:asciiTheme="minorEastAsia" w:hAnsiTheme="minorEastAsia" w:eastAsiaTheme="minorEastAsia" w:cstheme="minorEastAsia"/>
                <w:color w:val="auto"/>
                <w:highlight w:val="none"/>
                <w:shd w:val="clear" w:color="auto" w:fill="auto"/>
              </w:rPr>
              <w:t xml:space="preserve">CPU≥4 </w:t>
            </w:r>
            <w:r>
              <w:rPr>
                <w:rFonts w:hint="eastAsia" w:asciiTheme="minorEastAsia" w:hAnsiTheme="minorEastAsia" w:eastAsiaTheme="minorEastAsia" w:cstheme="minorEastAsia"/>
                <w:color w:val="auto"/>
                <w:highlight w:val="none"/>
                <w:shd w:val="clear" w:color="auto" w:fill="auto"/>
                <w:lang w:val="zh-TW" w:eastAsia="zh-TW"/>
              </w:rPr>
              <w:t>核，内存</w:t>
            </w:r>
            <w:r>
              <w:rPr>
                <w:rFonts w:hint="eastAsia" w:asciiTheme="minorEastAsia" w:hAnsiTheme="minorEastAsia" w:eastAsiaTheme="minorEastAsia" w:cstheme="minorEastAsia"/>
                <w:color w:val="auto"/>
                <w:highlight w:val="none"/>
                <w:shd w:val="clear" w:color="auto" w:fill="auto"/>
              </w:rPr>
              <w:t>≥64GB</w:t>
            </w:r>
            <w:r>
              <w:rPr>
                <w:rFonts w:hint="eastAsia" w:asciiTheme="minorEastAsia" w:hAnsiTheme="minorEastAsia" w:eastAsiaTheme="minorEastAsia" w:cstheme="minorEastAsia"/>
                <w:color w:val="auto"/>
                <w:highlight w:val="none"/>
                <w:shd w:val="clear" w:color="auto" w:fill="auto"/>
                <w:lang w:val="zh-TW" w:eastAsia="zh-TW"/>
              </w:rPr>
              <w:t>，硬盘</w:t>
            </w:r>
            <w:r>
              <w:rPr>
                <w:rFonts w:hint="eastAsia" w:asciiTheme="minorEastAsia" w:hAnsiTheme="minorEastAsia" w:eastAsiaTheme="minorEastAsia" w:cstheme="minorEastAsia"/>
                <w:color w:val="auto"/>
                <w:highlight w:val="none"/>
                <w:shd w:val="clear" w:color="auto" w:fill="auto"/>
              </w:rPr>
              <w:t>≥1TB</w:t>
            </w:r>
            <w:r>
              <w:rPr>
                <w:rFonts w:hint="eastAsia" w:asciiTheme="minorEastAsia" w:hAnsiTheme="minorEastAsia" w:eastAsiaTheme="minorEastAsia" w:cstheme="minorEastAsia"/>
                <w:color w:val="auto"/>
                <w:highlight w:val="none"/>
                <w:shd w:val="clear" w:color="auto" w:fill="auto"/>
                <w:lang w:val="zh-TW" w:eastAsia="zh-TW"/>
              </w:rPr>
              <w:t>。</w:t>
            </w:r>
          </w:p>
          <w:p w14:paraId="1D48AE6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7.3</w:t>
            </w:r>
            <w:r>
              <w:rPr>
                <w:rFonts w:hint="eastAsia" w:asciiTheme="minorEastAsia" w:hAnsiTheme="minorEastAsia" w:eastAsiaTheme="minorEastAsia" w:cstheme="minorEastAsia"/>
                <w:color w:val="auto"/>
                <w:highlight w:val="none"/>
                <w:shd w:val="clear" w:color="auto" w:fill="auto"/>
                <w:lang w:val="zh-TW" w:eastAsia="zh-TW"/>
              </w:rPr>
              <w:t>图像重建速度</w:t>
            </w:r>
            <w:r>
              <w:rPr>
                <w:rFonts w:hint="eastAsia" w:asciiTheme="minorEastAsia" w:hAnsiTheme="minorEastAsia" w:eastAsiaTheme="minorEastAsia" w:cstheme="minorEastAsia"/>
                <w:color w:val="auto"/>
                <w:highlight w:val="none"/>
                <w:shd w:val="clear" w:color="auto" w:fill="auto"/>
              </w:rPr>
              <w:t xml:space="preserve">≥50,000 </w:t>
            </w:r>
            <w:r>
              <w:rPr>
                <w:rFonts w:hint="eastAsia" w:asciiTheme="minorEastAsia" w:hAnsiTheme="minorEastAsia" w:eastAsiaTheme="minorEastAsia" w:cstheme="minorEastAsia"/>
                <w:color w:val="auto"/>
                <w:highlight w:val="none"/>
                <w:shd w:val="clear" w:color="auto" w:fill="auto"/>
                <w:lang w:val="zh-TW" w:eastAsia="zh-TW"/>
              </w:rPr>
              <w:t>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秒（</w:t>
            </w:r>
            <w:r>
              <w:rPr>
                <w:rFonts w:hint="eastAsia" w:asciiTheme="minorEastAsia" w:hAnsiTheme="minorEastAsia" w:eastAsiaTheme="minorEastAsia" w:cstheme="minorEastAsia"/>
                <w:color w:val="auto"/>
                <w:highlight w:val="none"/>
                <w:shd w:val="clear" w:color="auto" w:fill="auto"/>
              </w:rPr>
              <w:t xml:space="preserve">256×256 </w:t>
            </w:r>
            <w:r>
              <w:rPr>
                <w:rFonts w:hint="eastAsia" w:asciiTheme="minorEastAsia" w:hAnsiTheme="minorEastAsia" w:eastAsiaTheme="minorEastAsia" w:cstheme="minorEastAsia"/>
                <w:color w:val="auto"/>
                <w:highlight w:val="none"/>
                <w:shd w:val="clear" w:color="auto" w:fill="auto"/>
                <w:lang w:val="zh-TW" w:eastAsia="zh-TW"/>
              </w:rPr>
              <w:t>矩阵）。支持同步扫描与重建。操作系统：集成化平台，支持患者管理、扫描、后处理全流程。</w:t>
            </w:r>
          </w:p>
          <w:p w14:paraId="0857B1B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 </w:t>
            </w:r>
            <w:r>
              <w:rPr>
                <w:rFonts w:hint="eastAsia" w:asciiTheme="minorEastAsia" w:hAnsiTheme="minorEastAsia" w:eastAsiaTheme="minorEastAsia" w:cstheme="minorEastAsia"/>
                <w:color w:val="auto"/>
                <w:highlight w:val="none"/>
                <w:shd w:val="clear" w:color="auto" w:fill="auto"/>
                <w:lang w:val="zh-TW" w:eastAsia="zh-TW"/>
              </w:rPr>
              <w:t>扫描参数</w:t>
            </w:r>
          </w:p>
          <w:p w14:paraId="2748619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8.1 </w:t>
            </w:r>
            <w:r>
              <w:rPr>
                <w:rFonts w:hint="eastAsia" w:asciiTheme="minorEastAsia" w:hAnsiTheme="minorEastAsia" w:eastAsiaTheme="minorEastAsia" w:cstheme="minorEastAsia"/>
                <w:color w:val="auto"/>
                <w:highlight w:val="none"/>
                <w:shd w:val="clear" w:color="auto" w:fill="auto"/>
                <w:lang w:val="zh-TW" w:eastAsia="zh-TW"/>
              </w:rPr>
              <w:t>最大</w:t>
            </w:r>
            <w:r>
              <w:rPr>
                <w:rFonts w:hint="eastAsia" w:asciiTheme="minorEastAsia" w:hAnsiTheme="minorEastAsia" w:eastAsiaTheme="minorEastAsia" w:cstheme="minorEastAsia"/>
                <w:color w:val="auto"/>
                <w:highlight w:val="none"/>
                <w:shd w:val="clear" w:color="auto" w:fill="auto"/>
              </w:rPr>
              <w:t>FOV ≥50cm</w:t>
            </w:r>
          </w:p>
          <w:p w14:paraId="1ED5921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8.2 </w:t>
            </w:r>
            <w:r>
              <w:rPr>
                <w:rFonts w:hint="eastAsia" w:asciiTheme="minorEastAsia" w:hAnsiTheme="minorEastAsia" w:eastAsiaTheme="minorEastAsia" w:cstheme="minorEastAsia"/>
                <w:color w:val="auto"/>
                <w:highlight w:val="none"/>
                <w:shd w:val="clear" w:color="auto" w:fill="auto"/>
                <w:lang w:val="zh-TW" w:eastAsia="zh-TW"/>
              </w:rPr>
              <w:t>最小</w:t>
            </w:r>
            <w:r>
              <w:rPr>
                <w:rFonts w:hint="eastAsia" w:asciiTheme="minorEastAsia" w:hAnsiTheme="minorEastAsia" w:eastAsiaTheme="minorEastAsia" w:cstheme="minorEastAsia"/>
                <w:color w:val="auto"/>
                <w:highlight w:val="none"/>
                <w:shd w:val="clear" w:color="auto" w:fill="auto"/>
              </w:rPr>
              <w:t>FOV ≤10mm</w:t>
            </w:r>
          </w:p>
          <w:p w14:paraId="0253205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8.3 </w:t>
            </w:r>
            <w:r>
              <w:rPr>
                <w:rFonts w:hint="eastAsia" w:asciiTheme="minorEastAsia" w:hAnsiTheme="minorEastAsia" w:eastAsiaTheme="minorEastAsia" w:cstheme="minorEastAsia"/>
                <w:color w:val="auto"/>
                <w:highlight w:val="none"/>
                <w:shd w:val="clear" w:color="auto" w:fill="auto"/>
                <w:lang w:val="zh-TW" w:eastAsia="zh-TW"/>
              </w:rPr>
              <w:t xml:space="preserve">二维最薄扫描层厚 </w:t>
            </w:r>
            <w:r>
              <w:rPr>
                <w:rFonts w:hint="eastAsia" w:asciiTheme="minorEastAsia" w:hAnsiTheme="minorEastAsia" w:eastAsiaTheme="minorEastAsia" w:cstheme="minorEastAsia"/>
                <w:color w:val="auto"/>
                <w:highlight w:val="none"/>
                <w:shd w:val="clear" w:color="auto" w:fill="auto"/>
              </w:rPr>
              <w:t>≤0.1mm</w:t>
            </w:r>
          </w:p>
          <w:p w14:paraId="4A0CF0E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8.4 </w:t>
            </w:r>
            <w:r>
              <w:rPr>
                <w:rFonts w:hint="eastAsia" w:asciiTheme="minorEastAsia" w:hAnsiTheme="minorEastAsia" w:eastAsiaTheme="minorEastAsia" w:cstheme="minorEastAsia"/>
                <w:color w:val="auto"/>
                <w:highlight w:val="none"/>
                <w:shd w:val="clear" w:color="auto" w:fill="auto"/>
                <w:lang w:val="zh-TW" w:eastAsia="zh-TW"/>
              </w:rPr>
              <w:t xml:space="preserve">三维最薄扫描层厚 </w:t>
            </w:r>
            <w:r>
              <w:rPr>
                <w:rFonts w:hint="eastAsia" w:asciiTheme="minorEastAsia" w:hAnsiTheme="minorEastAsia" w:eastAsiaTheme="minorEastAsia" w:cstheme="minorEastAsia"/>
                <w:color w:val="auto"/>
                <w:highlight w:val="none"/>
                <w:shd w:val="clear" w:color="auto" w:fill="auto"/>
              </w:rPr>
              <w:t>≤0.05mm</w:t>
            </w:r>
          </w:p>
          <w:p w14:paraId="6D83212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8.5 </w:t>
            </w:r>
            <w:r>
              <w:rPr>
                <w:rFonts w:hint="eastAsia" w:asciiTheme="minorEastAsia" w:hAnsiTheme="minorEastAsia" w:eastAsiaTheme="minorEastAsia" w:cstheme="minorEastAsia"/>
                <w:color w:val="auto"/>
                <w:highlight w:val="none"/>
                <w:shd w:val="clear" w:color="auto" w:fill="auto"/>
                <w:lang w:val="zh-TW" w:eastAsia="zh-TW"/>
              </w:rPr>
              <w:t xml:space="preserve">最大采集矩阵 </w:t>
            </w:r>
            <w:r>
              <w:rPr>
                <w:rFonts w:hint="eastAsia" w:asciiTheme="minorEastAsia" w:hAnsiTheme="minorEastAsia" w:eastAsiaTheme="minorEastAsia" w:cstheme="minorEastAsia"/>
                <w:color w:val="auto"/>
                <w:highlight w:val="none"/>
                <w:shd w:val="clear" w:color="auto" w:fill="auto"/>
              </w:rPr>
              <w:t>≥1024×1024</w:t>
            </w:r>
          </w:p>
          <w:p w14:paraId="5A9B54A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8.6 EPI</w:t>
            </w:r>
            <w:r>
              <w:rPr>
                <w:rFonts w:hint="eastAsia" w:asciiTheme="minorEastAsia" w:hAnsiTheme="minorEastAsia" w:eastAsiaTheme="minorEastAsia" w:cstheme="minorEastAsia"/>
                <w:color w:val="auto"/>
                <w:highlight w:val="none"/>
                <w:shd w:val="clear" w:color="auto" w:fill="auto"/>
                <w:lang w:val="zh-TW" w:eastAsia="zh-TW"/>
              </w:rPr>
              <w:t>最短</w:t>
            </w:r>
            <w:r>
              <w:rPr>
                <w:rFonts w:hint="eastAsia" w:asciiTheme="minorEastAsia" w:hAnsiTheme="minorEastAsia" w:eastAsiaTheme="minorEastAsia" w:cstheme="minorEastAsia"/>
                <w:color w:val="auto"/>
                <w:highlight w:val="none"/>
                <w:shd w:val="clear" w:color="auto" w:fill="auto"/>
              </w:rPr>
              <w:t>TR</w:t>
            </w:r>
            <w:r>
              <w:rPr>
                <w:rFonts w:hint="eastAsia" w:asciiTheme="minorEastAsia" w:hAnsiTheme="minorEastAsia" w:eastAsiaTheme="minorEastAsia" w:cstheme="minorEastAsia"/>
                <w:color w:val="auto"/>
                <w:highlight w:val="none"/>
                <w:shd w:val="clear" w:color="auto" w:fill="auto"/>
                <w:lang w:val="zh-TW" w:eastAsia="zh-TW"/>
              </w:rPr>
              <w:t>时间（</w:t>
            </w:r>
            <w:r>
              <w:rPr>
                <w:rFonts w:hint="eastAsia" w:asciiTheme="minorEastAsia" w:hAnsiTheme="minorEastAsia" w:eastAsiaTheme="minorEastAsia" w:cstheme="minorEastAsia"/>
                <w:color w:val="auto"/>
                <w:highlight w:val="none"/>
                <w:shd w:val="clear" w:color="auto" w:fill="auto"/>
              </w:rPr>
              <w:t>64</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≤2ms</w:t>
            </w:r>
          </w:p>
          <w:p w14:paraId="140B0D7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8.7 EPI</w:t>
            </w:r>
            <w:r>
              <w:rPr>
                <w:rFonts w:hint="eastAsia" w:asciiTheme="minorEastAsia" w:hAnsiTheme="minorEastAsia" w:eastAsiaTheme="minorEastAsia" w:cstheme="minorEastAsia"/>
                <w:color w:val="auto"/>
                <w:highlight w:val="none"/>
                <w:shd w:val="clear" w:color="auto" w:fill="auto"/>
                <w:lang w:val="zh-TW" w:eastAsia="zh-TW"/>
              </w:rPr>
              <w:t>最短</w:t>
            </w:r>
            <w:r>
              <w:rPr>
                <w:rFonts w:hint="eastAsia" w:asciiTheme="minorEastAsia" w:hAnsiTheme="minorEastAsia" w:eastAsiaTheme="minorEastAsia" w:cstheme="minorEastAsia"/>
                <w:color w:val="auto"/>
                <w:highlight w:val="none"/>
                <w:shd w:val="clear" w:color="auto" w:fill="auto"/>
              </w:rPr>
              <w:t>TE</w:t>
            </w:r>
            <w:r>
              <w:rPr>
                <w:rFonts w:hint="eastAsia" w:asciiTheme="minorEastAsia" w:hAnsiTheme="minorEastAsia" w:eastAsiaTheme="minorEastAsia" w:cstheme="minorEastAsia"/>
                <w:color w:val="auto"/>
                <w:highlight w:val="none"/>
                <w:shd w:val="clear" w:color="auto" w:fill="auto"/>
                <w:lang w:val="zh-TW" w:eastAsia="zh-TW"/>
              </w:rPr>
              <w:t>时间（</w:t>
            </w:r>
            <w:r>
              <w:rPr>
                <w:rFonts w:hint="eastAsia" w:asciiTheme="minorEastAsia" w:hAnsiTheme="minorEastAsia" w:eastAsiaTheme="minorEastAsia" w:cstheme="minorEastAsia"/>
                <w:color w:val="auto"/>
                <w:highlight w:val="none"/>
                <w:shd w:val="clear" w:color="auto" w:fill="auto"/>
              </w:rPr>
              <w:t>64</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≤0.7ms</w:t>
            </w:r>
          </w:p>
          <w:p w14:paraId="070F772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8.8 EPI</w:t>
            </w:r>
            <w:r>
              <w:rPr>
                <w:rFonts w:hint="eastAsia" w:asciiTheme="minorEastAsia" w:hAnsiTheme="minorEastAsia" w:eastAsiaTheme="minorEastAsia" w:cstheme="minorEastAsia"/>
                <w:color w:val="auto"/>
                <w:highlight w:val="none"/>
                <w:shd w:val="clear" w:color="auto" w:fill="auto"/>
                <w:lang w:val="zh-TW" w:eastAsia="zh-TW"/>
              </w:rPr>
              <w:t>最短</w:t>
            </w:r>
            <w:r>
              <w:rPr>
                <w:rFonts w:hint="eastAsia" w:asciiTheme="minorEastAsia" w:hAnsiTheme="minorEastAsia" w:eastAsiaTheme="minorEastAsia" w:cstheme="minorEastAsia"/>
                <w:color w:val="auto"/>
                <w:highlight w:val="none"/>
                <w:shd w:val="clear" w:color="auto" w:fill="auto"/>
              </w:rPr>
              <w:t>TR</w:t>
            </w:r>
            <w:r>
              <w:rPr>
                <w:rFonts w:hint="eastAsia" w:asciiTheme="minorEastAsia" w:hAnsiTheme="minorEastAsia" w:eastAsiaTheme="minorEastAsia" w:cstheme="minorEastAsia"/>
                <w:color w:val="auto"/>
                <w:highlight w:val="none"/>
                <w:shd w:val="clear" w:color="auto" w:fill="auto"/>
                <w:lang w:val="zh-TW" w:eastAsia="zh-TW"/>
              </w:rPr>
              <w:t>时间（</w:t>
            </w:r>
            <w:r>
              <w:rPr>
                <w:rFonts w:hint="eastAsia" w:asciiTheme="minorEastAsia" w:hAnsiTheme="minorEastAsia" w:eastAsiaTheme="minorEastAsia" w:cstheme="minorEastAsia"/>
                <w:color w:val="auto"/>
                <w:highlight w:val="none"/>
                <w:shd w:val="clear" w:color="auto" w:fill="auto"/>
              </w:rPr>
              <w:t>128</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≤3ms</w:t>
            </w:r>
          </w:p>
          <w:p w14:paraId="775BCBF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8.9 EPI</w:t>
            </w:r>
            <w:r>
              <w:rPr>
                <w:rFonts w:hint="eastAsia" w:asciiTheme="minorEastAsia" w:hAnsiTheme="minorEastAsia" w:eastAsiaTheme="minorEastAsia" w:cstheme="minorEastAsia"/>
                <w:color w:val="auto"/>
                <w:highlight w:val="none"/>
                <w:shd w:val="clear" w:color="auto" w:fill="auto"/>
                <w:lang w:val="zh-TW" w:eastAsia="zh-TW"/>
              </w:rPr>
              <w:t>最短</w:t>
            </w:r>
            <w:r>
              <w:rPr>
                <w:rFonts w:hint="eastAsia" w:asciiTheme="minorEastAsia" w:hAnsiTheme="minorEastAsia" w:eastAsiaTheme="minorEastAsia" w:cstheme="minorEastAsia"/>
                <w:color w:val="auto"/>
                <w:highlight w:val="none"/>
                <w:shd w:val="clear" w:color="auto" w:fill="auto"/>
              </w:rPr>
              <w:t>TE</w:t>
            </w:r>
            <w:r>
              <w:rPr>
                <w:rFonts w:hint="eastAsia" w:asciiTheme="minorEastAsia" w:hAnsiTheme="minorEastAsia" w:eastAsiaTheme="minorEastAsia" w:cstheme="minorEastAsia"/>
                <w:color w:val="auto"/>
                <w:highlight w:val="none"/>
                <w:shd w:val="clear" w:color="auto" w:fill="auto"/>
                <w:lang w:val="zh-TW" w:eastAsia="zh-TW"/>
              </w:rPr>
              <w:t>时间（</w:t>
            </w:r>
            <w:r>
              <w:rPr>
                <w:rFonts w:hint="eastAsia" w:asciiTheme="minorEastAsia" w:hAnsiTheme="minorEastAsia" w:eastAsiaTheme="minorEastAsia" w:cstheme="minorEastAsia"/>
                <w:color w:val="auto"/>
                <w:highlight w:val="none"/>
                <w:shd w:val="clear" w:color="auto" w:fill="auto"/>
              </w:rPr>
              <w:t>128</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≤0.9ms</w:t>
            </w:r>
          </w:p>
          <w:p w14:paraId="17ADB68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8.10 EPI</w:t>
            </w:r>
            <w:r>
              <w:rPr>
                <w:rFonts w:hint="eastAsia" w:asciiTheme="minorEastAsia" w:hAnsiTheme="minorEastAsia" w:eastAsiaTheme="minorEastAsia" w:cstheme="minorEastAsia"/>
                <w:color w:val="auto"/>
                <w:highlight w:val="none"/>
                <w:shd w:val="clear" w:color="auto" w:fill="auto"/>
                <w:lang w:val="zh-TW" w:eastAsia="zh-TW"/>
              </w:rPr>
              <w:t>最短</w:t>
            </w:r>
            <w:r>
              <w:rPr>
                <w:rFonts w:hint="eastAsia" w:asciiTheme="minorEastAsia" w:hAnsiTheme="minorEastAsia" w:eastAsiaTheme="minorEastAsia" w:cstheme="minorEastAsia"/>
                <w:color w:val="auto"/>
                <w:highlight w:val="none"/>
                <w:shd w:val="clear" w:color="auto" w:fill="auto"/>
              </w:rPr>
              <w:t>TR</w:t>
            </w:r>
            <w:r>
              <w:rPr>
                <w:rFonts w:hint="eastAsia" w:asciiTheme="minorEastAsia" w:hAnsiTheme="minorEastAsia" w:eastAsiaTheme="minorEastAsia" w:cstheme="minorEastAsia"/>
                <w:color w:val="auto"/>
                <w:highlight w:val="none"/>
                <w:shd w:val="clear" w:color="auto" w:fill="auto"/>
                <w:lang w:val="zh-TW" w:eastAsia="zh-TW"/>
              </w:rPr>
              <w:t>时间（</w:t>
            </w:r>
            <w:r>
              <w:rPr>
                <w:rFonts w:hint="eastAsia" w:asciiTheme="minorEastAsia" w:hAnsiTheme="minorEastAsia" w:eastAsiaTheme="minorEastAsia" w:cstheme="minorEastAsia"/>
                <w:color w:val="auto"/>
                <w:highlight w:val="none"/>
                <w:shd w:val="clear" w:color="auto" w:fill="auto"/>
              </w:rPr>
              <w:t>256</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≤4ms</w:t>
            </w:r>
          </w:p>
          <w:p w14:paraId="7E40183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8.11 EPI</w:t>
            </w:r>
            <w:r>
              <w:rPr>
                <w:rFonts w:hint="eastAsia" w:asciiTheme="minorEastAsia" w:hAnsiTheme="minorEastAsia" w:eastAsiaTheme="minorEastAsia" w:cstheme="minorEastAsia"/>
                <w:color w:val="auto"/>
                <w:highlight w:val="none"/>
                <w:shd w:val="clear" w:color="auto" w:fill="auto"/>
                <w:lang w:val="zh-TW" w:eastAsia="zh-TW"/>
              </w:rPr>
              <w:t>最短</w:t>
            </w:r>
            <w:r>
              <w:rPr>
                <w:rFonts w:hint="eastAsia" w:asciiTheme="minorEastAsia" w:hAnsiTheme="minorEastAsia" w:eastAsiaTheme="minorEastAsia" w:cstheme="minorEastAsia"/>
                <w:color w:val="auto"/>
                <w:highlight w:val="none"/>
                <w:shd w:val="clear" w:color="auto" w:fill="auto"/>
              </w:rPr>
              <w:t>TE</w:t>
            </w:r>
            <w:r>
              <w:rPr>
                <w:rFonts w:hint="eastAsia" w:asciiTheme="minorEastAsia" w:hAnsiTheme="minorEastAsia" w:eastAsiaTheme="minorEastAsia" w:cstheme="minorEastAsia"/>
                <w:color w:val="auto"/>
                <w:highlight w:val="none"/>
                <w:shd w:val="clear" w:color="auto" w:fill="auto"/>
                <w:lang w:val="zh-TW" w:eastAsia="zh-TW"/>
              </w:rPr>
              <w:t>时间（</w:t>
            </w:r>
            <w:r>
              <w:rPr>
                <w:rFonts w:hint="eastAsia" w:asciiTheme="minorEastAsia" w:hAnsiTheme="minorEastAsia" w:eastAsiaTheme="minorEastAsia" w:cstheme="minorEastAsia"/>
                <w:color w:val="auto"/>
                <w:highlight w:val="none"/>
                <w:shd w:val="clear" w:color="auto" w:fill="auto"/>
              </w:rPr>
              <w:t>256</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≤1.35ms</w:t>
            </w:r>
          </w:p>
          <w:p w14:paraId="7BED87C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8.12 </w:t>
            </w:r>
            <w:r>
              <w:rPr>
                <w:rFonts w:hint="eastAsia" w:asciiTheme="minorEastAsia" w:hAnsiTheme="minorEastAsia" w:eastAsiaTheme="minorEastAsia" w:cstheme="minorEastAsia"/>
                <w:color w:val="auto"/>
                <w:highlight w:val="none"/>
                <w:shd w:val="clear" w:color="auto" w:fill="auto"/>
                <w:lang w:val="zh-TW" w:eastAsia="zh-TW"/>
              </w:rPr>
              <w:t>快速自旋回波最短</w:t>
            </w:r>
            <w:r>
              <w:rPr>
                <w:rFonts w:hint="eastAsia" w:asciiTheme="minorEastAsia" w:hAnsiTheme="minorEastAsia" w:eastAsiaTheme="minorEastAsia" w:cstheme="minorEastAsia"/>
                <w:color w:val="auto"/>
                <w:highlight w:val="none"/>
                <w:shd w:val="clear" w:color="auto" w:fill="auto"/>
              </w:rPr>
              <w:t>TR</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128×128</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≤4.5ms</w:t>
            </w:r>
          </w:p>
          <w:p w14:paraId="6280196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8.13 </w:t>
            </w:r>
            <w:r>
              <w:rPr>
                <w:rFonts w:hint="eastAsia" w:asciiTheme="minorEastAsia" w:hAnsiTheme="minorEastAsia" w:eastAsiaTheme="minorEastAsia" w:cstheme="minorEastAsia"/>
                <w:color w:val="auto"/>
                <w:highlight w:val="none"/>
                <w:shd w:val="clear" w:color="auto" w:fill="auto"/>
                <w:lang w:val="zh-TW" w:eastAsia="zh-TW"/>
              </w:rPr>
              <w:t>快速自旋回波最短</w:t>
            </w:r>
            <w:r>
              <w:rPr>
                <w:rFonts w:hint="eastAsia" w:asciiTheme="minorEastAsia" w:hAnsiTheme="minorEastAsia" w:eastAsiaTheme="minorEastAsia" w:cstheme="minorEastAsia"/>
                <w:color w:val="auto"/>
                <w:highlight w:val="none"/>
                <w:shd w:val="clear" w:color="auto" w:fill="auto"/>
              </w:rPr>
              <w:t>TE</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128×128</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≤1.7ms</w:t>
            </w:r>
          </w:p>
          <w:p w14:paraId="675B01A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8.14 </w:t>
            </w:r>
            <w:r>
              <w:rPr>
                <w:rFonts w:hint="eastAsia" w:asciiTheme="minorEastAsia" w:hAnsiTheme="minorEastAsia" w:eastAsiaTheme="minorEastAsia" w:cstheme="minorEastAsia"/>
                <w:color w:val="auto"/>
                <w:highlight w:val="none"/>
                <w:shd w:val="clear" w:color="auto" w:fill="auto"/>
                <w:lang w:val="zh-TW" w:eastAsia="zh-TW"/>
              </w:rPr>
              <w:t>快速自旋回波最短</w:t>
            </w:r>
            <w:r>
              <w:rPr>
                <w:rFonts w:hint="eastAsia" w:asciiTheme="minorEastAsia" w:hAnsiTheme="minorEastAsia" w:eastAsiaTheme="minorEastAsia" w:cstheme="minorEastAsia"/>
                <w:color w:val="auto"/>
                <w:highlight w:val="none"/>
                <w:shd w:val="clear" w:color="auto" w:fill="auto"/>
              </w:rPr>
              <w:t>TR</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256×256</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≤5ms</w:t>
            </w:r>
          </w:p>
          <w:p w14:paraId="295AFB7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8.15 </w:t>
            </w:r>
            <w:r>
              <w:rPr>
                <w:rFonts w:hint="eastAsia" w:asciiTheme="minorEastAsia" w:hAnsiTheme="minorEastAsia" w:eastAsiaTheme="minorEastAsia" w:cstheme="minorEastAsia"/>
                <w:color w:val="auto"/>
                <w:highlight w:val="none"/>
                <w:shd w:val="clear" w:color="auto" w:fill="auto"/>
                <w:lang w:val="zh-TW" w:eastAsia="zh-TW"/>
              </w:rPr>
              <w:t>快速自旋回波最短</w:t>
            </w:r>
            <w:r>
              <w:rPr>
                <w:rFonts w:hint="eastAsia" w:asciiTheme="minorEastAsia" w:hAnsiTheme="minorEastAsia" w:eastAsiaTheme="minorEastAsia" w:cstheme="minorEastAsia"/>
                <w:color w:val="auto"/>
                <w:highlight w:val="none"/>
                <w:shd w:val="clear" w:color="auto" w:fill="auto"/>
              </w:rPr>
              <w:t>TE</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256×256</w:t>
            </w:r>
            <w:r>
              <w:rPr>
                <w:rFonts w:hint="eastAsia" w:asciiTheme="minorEastAsia" w:hAnsiTheme="minorEastAsia" w:eastAsiaTheme="minorEastAsia" w:cstheme="minorEastAsia"/>
                <w:color w:val="auto"/>
                <w:highlight w:val="none"/>
                <w:shd w:val="clear" w:color="auto" w:fill="auto"/>
                <w:lang w:val="zh-TW" w:eastAsia="zh-TW"/>
              </w:rPr>
              <w:t xml:space="preserve">矩阵） </w:t>
            </w:r>
            <w:r>
              <w:rPr>
                <w:rFonts w:hint="eastAsia" w:asciiTheme="minorEastAsia" w:hAnsiTheme="minorEastAsia" w:eastAsiaTheme="minorEastAsia" w:cstheme="minorEastAsia"/>
                <w:color w:val="auto"/>
                <w:highlight w:val="none"/>
                <w:shd w:val="clear" w:color="auto" w:fill="auto"/>
              </w:rPr>
              <w:t>≤2.0ms</w:t>
            </w:r>
          </w:p>
          <w:p w14:paraId="226F07D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8.16 </w:t>
            </w:r>
            <w:r>
              <w:rPr>
                <w:rFonts w:hint="eastAsia" w:asciiTheme="minorEastAsia" w:hAnsiTheme="minorEastAsia" w:eastAsiaTheme="minorEastAsia" w:cstheme="minorEastAsia"/>
                <w:color w:val="auto"/>
                <w:highlight w:val="none"/>
                <w:shd w:val="clear" w:color="auto" w:fill="auto"/>
                <w:lang w:val="zh-TW" w:eastAsia="zh-TW"/>
              </w:rPr>
              <w:t>采集弥散加权系数</w:t>
            </w:r>
            <w:r>
              <w:rPr>
                <w:rFonts w:hint="eastAsia" w:asciiTheme="minorEastAsia" w:hAnsiTheme="minorEastAsia" w:eastAsiaTheme="minorEastAsia" w:cstheme="minorEastAsia"/>
                <w:color w:val="auto"/>
                <w:highlight w:val="none"/>
                <w:shd w:val="clear" w:color="auto" w:fill="auto"/>
              </w:rPr>
              <w:t>B</w:t>
            </w:r>
            <w:r>
              <w:rPr>
                <w:rFonts w:hint="eastAsia" w:asciiTheme="minorEastAsia" w:hAnsiTheme="minorEastAsia" w:eastAsiaTheme="minorEastAsia" w:cstheme="minorEastAsia"/>
                <w:color w:val="auto"/>
                <w:highlight w:val="none"/>
                <w:shd w:val="clear" w:color="auto" w:fill="auto"/>
                <w:lang w:val="zh-TW" w:eastAsia="zh-TW"/>
              </w:rPr>
              <w:t xml:space="preserve">值 </w:t>
            </w:r>
            <w:r>
              <w:rPr>
                <w:rFonts w:hint="eastAsia" w:asciiTheme="minorEastAsia" w:hAnsiTheme="minorEastAsia" w:eastAsiaTheme="minorEastAsia" w:cstheme="minorEastAsia"/>
                <w:color w:val="auto"/>
                <w:highlight w:val="none"/>
                <w:shd w:val="clear" w:color="auto" w:fill="auto"/>
              </w:rPr>
              <w:t>≥10,000s/mm2</w:t>
            </w:r>
          </w:p>
          <w:p w14:paraId="188C684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 </w:t>
            </w:r>
            <w:r>
              <w:rPr>
                <w:rFonts w:hint="eastAsia" w:asciiTheme="minorEastAsia" w:hAnsiTheme="minorEastAsia" w:eastAsiaTheme="minorEastAsia" w:cstheme="minorEastAsia"/>
                <w:color w:val="auto"/>
                <w:highlight w:val="none"/>
                <w:shd w:val="clear" w:color="auto" w:fill="auto"/>
                <w:lang w:val="zh-TW" w:eastAsia="zh-TW"/>
              </w:rPr>
              <w:t>扫描技术与序列</w:t>
            </w:r>
          </w:p>
          <w:p w14:paraId="5D88FC8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 </w:t>
            </w:r>
            <w:r>
              <w:rPr>
                <w:rFonts w:hint="eastAsia" w:asciiTheme="minorEastAsia" w:hAnsiTheme="minorEastAsia" w:eastAsiaTheme="minorEastAsia" w:cstheme="minorEastAsia"/>
                <w:color w:val="auto"/>
                <w:highlight w:val="none"/>
                <w:shd w:val="clear" w:color="auto" w:fill="auto"/>
                <w:lang w:val="zh-TW" w:eastAsia="zh-TW"/>
              </w:rPr>
              <w:t>具备自旋回波（</w:t>
            </w:r>
            <w:r>
              <w:rPr>
                <w:rFonts w:hint="eastAsia" w:asciiTheme="minorEastAsia" w:hAnsiTheme="minorEastAsia" w:eastAsiaTheme="minorEastAsia" w:cstheme="minorEastAsia"/>
                <w:color w:val="auto"/>
                <w:highlight w:val="none"/>
                <w:shd w:val="clear" w:color="auto" w:fill="auto"/>
              </w:rPr>
              <w:t>SE</w:t>
            </w:r>
            <w:r>
              <w:rPr>
                <w:rFonts w:hint="eastAsia" w:asciiTheme="minorEastAsia" w:hAnsiTheme="minorEastAsia" w:eastAsiaTheme="minorEastAsia" w:cstheme="minorEastAsia"/>
                <w:color w:val="auto"/>
                <w:highlight w:val="none"/>
                <w:shd w:val="clear" w:color="auto" w:fill="auto"/>
                <w:lang w:val="zh-TW" w:eastAsia="zh-TW"/>
              </w:rPr>
              <w:t xml:space="preserve">）序列 </w:t>
            </w:r>
          </w:p>
          <w:p w14:paraId="6B4BA7B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 xml:space="preserve">2D/3D FSE </w:t>
            </w:r>
          </w:p>
          <w:p w14:paraId="506F1DC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FSE</w:t>
            </w:r>
            <w:r>
              <w:rPr>
                <w:rFonts w:hint="eastAsia" w:asciiTheme="minorEastAsia" w:hAnsiTheme="minorEastAsia" w:eastAsiaTheme="minorEastAsia" w:cstheme="minorEastAsia"/>
                <w:color w:val="auto"/>
                <w:highlight w:val="none"/>
                <w:shd w:val="clear" w:color="auto" w:fill="auto"/>
                <w:lang w:val="zh-TW" w:eastAsia="zh-TW"/>
              </w:rPr>
              <w:t xml:space="preserve">回波分享技术 </w:t>
            </w:r>
          </w:p>
          <w:p w14:paraId="51D661F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 </w:t>
            </w:r>
            <w:r>
              <w:rPr>
                <w:rFonts w:hint="eastAsia" w:asciiTheme="minorEastAsia" w:hAnsiTheme="minorEastAsia" w:eastAsiaTheme="minorEastAsia" w:cstheme="minorEastAsia"/>
                <w:color w:val="auto"/>
                <w:highlight w:val="none"/>
                <w:shd w:val="clear" w:color="auto" w:fill="auto"/>
                <w:lang w:val="zh-TW" w:eastAsia="zh-TW"/>
              </w:rPr>
              <w:t>具备三维</w:t>
            </w:r>
            <w:r>
              <w:rPr>
                <w:rFonts w:hint="eastAsia" w:asciiTheme="minorEastAsia" w:hAnsiTheme="minorEastAsia" w:eastAsiaTheme="minorEastAsia" w:cstheme="minorEastAsia"/>
                <w:color w:val="auto"/>
                <w:highlight w:val="none"/>
                <w:shd w:val="clear" w:color="auto" w:fill="auto"/>
              </w:rPr>
              <w:t>TSE</w:t>
            </w:r>
            <w:r>
              <w:rPr>
                <w:rFonts w:hint="eastAsia" w:asciiTheme="minorEastAsia" w:hAnsiTheme="minorEastAsia" w:eastAsiaTheme="minorEastAsia" w:cstheme="minorEastAsia"/>
                <w:color w:val="auto"/>
                <w:highlight w:val="none"/>
                <w:shd w:val="clear" w:color="auto" w:fill="auto"/>
                <w:lang w:val="zh-TW" w:eastAsia="zh-TW"/>
              </w:rPr>
              <w:t xml:space="preserve">序列 </w:t>
            </w:r>
          </w:p>
          <w:p w14:paraId="28781DB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 </w:t>
            </w:r>
            <w:r>
              <w:rPr>
                <w:rFonts w:hint="eastAsia" w:asciiTheme="minorEastAsia" w:hAnsiTheme="minorEastAsia" w:eastAsiaTheme="minorEastAsia" w:cstheme="minorEastAsia"/>
                <w:color w:val="auto"/>
                <w:highlight w:val="none"/>
                <w:shd w:val="clear" w:color="auto" w:fill="auto"/>
                <w:lang w:val="zh-TW" w:eastAsia="zh-TW"/>
              </w:rPr>
              <w:t>具备单次激发</w:t>
            </w:r>
            <w:r>
              <w:rPr>
                <w:rFonts w:hint="eastAsia" w:asciiTheme="minorEastAsia" w:hAnsiTheme="minorEastAsia" w:eastAsiaTheme="minorEastAsia" w:cstheme="minorEastAsia"/>
                <w:color w:val="auto"/>
                <w:highlight w:val="none"/>
                <w:shd w:val="clear" w:color="auto" w:fill="auto"/>
              </w:rPr>
              <w:t xml:space="preserve">SE </w:t>
            </w:r>
          </w:p>
          <w:p w14:paraId="2317B93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 </w:t>
            </w:r>
            <w:r>
              <w:rPr>
                <w:rFonts w:hint="eastAsia" w:asciiTheme="minorEastAsia" w:hAnsiTheme="minorEastAsia" w:eastAsiaTheme="minorEastAsia" w:cstheme="minorEastAsia"/>
                <w:color w:val="auto"/>
                <w:highlight w:val="none"/>
                <w:shd w:val="clear" w:color="auto" w:fill="auto"/>
                <w:lang w:val="zh-TW" w:eastAsia="zh-TW"/>
              </w:rPr>
              <w:t xml:space="preserve">具备脂肪抑制序列 </w:t>
            </w:r>
          </w:p>
          <w:p w14:paraId="60282E8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 </w:t>
            </w:r>
            <w:r>
              <w:rPr>
                <w:rFonts w:hint="eastAsia" w:asciiTheme="minorEastAsia" w:hAnsiTheme="minorEastAsia" w:eastAsiaTheme="minorEastAsia" w:cstheme="minorEastAsia"/>
                <w:color w:val="auto"/>
                <w:highlight w:val="none"/>
                <w:shd w:val="clear" w:color="auto" w:fill="auto"/>
                <w:lang w:val="zh-TW" w:eastAsia="zh-TW"/>
              </w:rPr>
              <w:t xml:space="preserve">具备频率脂肪抑制 </w:t>
            </w:r>
          </w:p>
          <w:p w14:paraId="008D741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 </w:t>
            </w:r>
            <w:r>
              <w:rPr>
                <w:rFonts w:hint="eastAsia" w:asciiTheme="minorEastAsia" w:hAnsiTheme="minorEastAsia" w:eastAsiaTheme="minorEastAsia" w:cstheme="minorEastAsia"/>
                <w:color w:val="auto"/>
                <w:highlight w:val="none"/>
                <w:shd w:val="clear" w:color="auto" w:fill="auto"/>
                <w:lang w:val="zh-TW" w:eastAsia="zh-TW"/>
              </w:rPr>
              <w:t xml:space="preserve">具备水抑制序列 </w:t>
            </w:r>
          </w:p>
          <w:p w14:paraId="4DAC678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 </w:t>
            </w:r>
            <w:r>
              <w:rPr>
                <w:rFonts w:hint="eastAsia" w:asciiTheme="minorEastAsia" w:hAnsiTheme="minorEastAsia" w:eastAsiaTheme="minorEastAsia" w:cstheme="minorEastAsia"/>
                <w:color w:val="auto"/>
                <w:highlight w:val="none"/>
                <w:shd w:val="clear" w:color="auto" w:fill="auto"/>
                <w:lang w:val="zh-TW" w:eastAsia="zh-TW"/>
              </w:rPr>
              <w:t>具备反转恢复（</w:t>
            </w:r>
            <w:r>
              <w:rPr>
                <w:rFonts w:hint="eastAsia" w:asciiTheme="minorEastAsia" w:hAnsiTheme="minorEastAsia" w:eastAsiaTheme="minorEastAsia" w:cstheme="minorEastAsia"/>
                <w:color w:val="auto"/>
                <w:highlight w:val="none"/>
                <w:shd w:val="clear" w:color="auto" w:fill="auto"/>
              </w:rPr>
              <w:t>IR</w:t>
            </w:r>
            <w:r>
              <w:rPr>
                <w:rFonts w:hint="eastAsia" w:asciiTheme="minorEastAsia" w:hAnsiTheme="minorEastAsia" w:eastAsiaTheme="minorEastAsia" w:cstheme="minorEastAsia"/>
                <w:color w:val="auto"/>
                <w:highlight w:val="none"/>
                <w:shd w:val="clear" w:color="auto" w:fill="auto"/>
                <w:lang w:val="zh-TW" w:eastAsia="zh-TW"/>
              </w:rPr>
              <w:t xml:space="preserve">）序列 </w:t>
            </w:r>
          </w:p>
          <w:p w14:paraId="6A0CB4E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 </w:t>
            </w:r>
            <w:r>
              <w:rPr>
                <w:rFonts w:hint="eastAsia" w:asciiTheme="minorEastAsia" w:hAnsiTheme="minorEastAsia" w:eastAsiaTheme="minorEastAsia" w:cstheme="minorEastAsia"/>
                <w:color w:val="auto"/>
                <w:highlight w:val="none"/>
                <w:shd w:val="clear" w:color="auto" w:fill="auto"/>
                <w:lang w:val="zh-TW" w:eastAsia="zh-TW"/>
              </w:rPr>
              <w:t>具备快速</w:t>
            </w:r>
            <w:r>
              <w:rPr>
                <w:rFonts w:hint="eastAsia" w:asciiTheme="minorEastAsia" w:hAnsiTheme="minorEastAsia" w:eastAsiaTheme="minorEastAsia" w:cstheme="minorEastAsia"/>
                <w:color w:val="auto"/>
                <w:highlight w:val="none"/>
                <w:shd w:val="clear" w:color="auto" w:fill="auto"/>
              </w:rPr>
              <w:t>IR(</w:t>
            </w:r>
            <w:r>
              <w:rPr>
                <w:rFonts w:hint="eastAsia" w:asciiTheme="minorEastAsia" w:hAnsiTheme="minorEastAsia" w:eastAsiaTheme="minorEastAsia" w:cstheme="minorEastAsia"/>
                <w:color w:val="auto"/>
                <w:highlight w:val="none"/>
                <w:shd w:val="clear" w:color="auto" w:fill="auto"/>
                <w:lang w:val="zh-TW" w:eastAsia="zh-TW"/>
              </w:rPr>
              <w:t xml:space="preserve">脂肪、 水抑制） </w:t>
            </w:r>
          </w:p>
          <w:p w14:paraId="048602A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 </w:t>
            </w:r>
            <w:r>
              <w:rPr>
                <w:rFonts w:hint="eastAsia" w:asciiTheme="minorEastAsia" w:hAnsiTheme="minorEastAsia" w:eastAsiaTheme="minorEastAsia" w:cstheme="minorEastAsia"/>
                <w:color w:val="auto"/>
                <w:highlight w:val="none"/>
                <w:shd w:val="clear" w:color="auto" w:fill="auto"/>
                <w:lang w:val="zh-TW" w:eastAsia="zh-TW"/>
              </w:rPr>
              <w:t>具备快速自由水抑制（</w:t>
            </w:r>
            <w:r>
              <w:rPr>
                <w:rFonts w:hint="eastAsia" w:asciiTheme="minorEastAsia" w:hAnsiTheme="minorEastAsia" w:eastAsiaTheme="minorEastAsia" w:cstheme="minorEastAsia"/>
                <w:color w:val="auto"/>
                <w:highlight w:val="none"/>
                <w:shd w:val="clear" w:color="auto" w:fill="auto"/>
              </w:rPr>
              <w:t>T1</w:t>
            </w:r>
            <w:r>
              <w:rPr>
                <w:rFonts w:hint="eastAsia" w:asciiTheme="minorEastAsia" w:hAnsiTheme="minorEastAsia" w:eastAsiaTheme="minorEastAsia" w:cstheme="minorEastAsia"/>
                <w:color w:val="auto"/>
                <w:highlight w:val="none"/>
                <w:shd w:val="clear" w:color="auto" w:fill="auto"/>
                <w:lang w:val="zh-TW" w:eastAsia="zh-TW"/>
              </w:rPr>
              <w:t xml:space="preserve">、 </w:t>
            </w:r>
            <w:r>
              <w:rPr>
                <w:rFonts w:hint="eastAsia" w:asciiTheme="minorEastAsia" w:hAnsiTheme="minorEastAsia" w:eastAsiaTheme="minorEastAsia" w:cstheme="minorEastAsia"/>
                <w:color w:val="auto"/>
                <w:highlight w:val="none"/>
                <w:shd w:val="clear" w:color="auto" w:fill="auto"/>
              </w:rPr>
              <w:t>T2FLAIR</w:t>
            </w:r>
            <w:r>
              <w:rPr>
                <w:rFonts w:hint="eastAsia" w:asciiTheme="minorEastAsia" w:hAnsiTheme="minorEastAsia" w:eastAsiaTheme="minorEastAsia" w:cstheme="minorEastAsia"/>
                <w:color w:val="auto"/>
                <w:highlight w:val="none"/>
                <w:shd w:val="clear" w:color="auto" w:fill="auto"/>
                <w:lang w:val="zh-TW" w:eastAsia="zh-TW"/>
              </w:rPr>
              <w:t xml:space="preserve">） </w:t>
            </w:r>
          </w:p>
          <w:p w14:paraId="2421762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STIR</w:t>
            </w:r>
            <w:r>
              <w:rPr>
                <w:rFonts w:hint="eastAsia" w:asciiTheme="minorEastAsia" w:hAnsiTheme="minorEastAsia" w:eastAsiaTheme="minorEastAsia" w:cstheme="minorEastAsia"/>
                <w:color w:val="auto"/>
                <w:highlight w:val="none"/>
                <w:shd w:val="clear" w:color="auto" w:fill="auto"/>
                <w:lang w:val="zh-TW" w:eastAsia="zh-TW"/>
              </w:rPr>
              <w:t>短</w:t>
            </w:r>
            <w:r>
              <w:rPr>
                <w:rFonts w:hint="eastAsia" w:asciiTheme="minorEastAsia" w:hAnsiTheme="minorEastAsia" w:eastAsiaTheme="minorEastAsia" w:cstheme="minorEastAsia"/>
                <w:color w:val="auto"/>
                <w:highlight w:val="none"/>
                <w:shd w:val="clear" w:color="auto" w:fill="auto"/>
              </w:rPr>
              <w:t>T1</w:t>
            </w:r>
            <w:r>
              <w:rPr>
                <w:rFonts w:hint="eastAsia" w:asciiTheme="minorEastAsia" w:hAnsiTheme="minorEastAsia" w:eastAsiaTheme="minorEastAsia" w:cstheme="minorEastAsia"/>
                <w:color w:val="auto"/>
                <w:highlight w:val="none"/>
                <w:shd w:val="clear" w:color="auto" w:fill="auto"/>
                <w:lang w:val="zh-TW" w:eastAsia="zh-TW"/>
              </w:rPr>
              <w:t xml:space="preserve">压脂序列 </w:t>
            </w:r>
          </w:p>
          <w:p w14:paraId="32BD63D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 </w:t>
            </w:r>
            <w:r>
              <w:rPr>
                <w:rFonts w:hint="eastAsia" w:asciiTheme="minorEastAsia" w:hAnsiTheme="minorEastAsia" w:eastAsiaTheme="minorEastAsia" w:cstheme="minorEastAsia"/>
                <w:color w:val="auto"/>
                <w:highlight w:val="none"/>
                <w:shd w:val="clear" w:color="auto" w:fill="auto"/>
                <w:lang w:val="zh-TW" w:eastAsia="zh-TW"/>
              </w:rPr>
              <w:t>具备单次激发快速</w:t>
            </w:r>
            <w:r>
              <w:rPr>
                <w:rFonts w:hint="eastAsia" w:asciiTheme="minorEastAsia" w:hAnsiTheme="minorEastAsia" w:eastAsiaTheme="minorEastAsia" w:cstheme="minorEastAsia"/>
                <w:color w:val="auto"/>
                <w:highlight w:val="none"/>
                <w:shd w:val="clear" w:color="auto" w:fill="auto"/>
              </w:rPr>
              <w:t xml:space="preserve">IR </w:t>
            </w:r>
          </w:p>
          <w:p w14:paraId="26AC347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 </w:t>
            </w:r>
            <w:r>
              <w:rPr>
                <w:rFonts w:hint="eastAsia" w:asciiTheme="minorEastAsia" w:hAnsiTheme="minorEastAsia" w:eastAsiaTheme="minorEastAsia" w:cstheme="minorEastAsia"/>
                <w:color w:val="auto"/>
                <w:highlight w:val="none"/>
                <w:shd w:val="clear" w:color="auto" w:fill="auto"/>
                <w:lang w:val="zh-TW" w:eastAsia="zh-TW"/>
              </w:rPr>
              <w:t xml:space="preserve">具备常规反转恢复序列 </w:t>
            </w:r>
          </w:p>
          <w:p w14:paraId="3766127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 </w:t>
            </w:r>
            <w:r>
              <w:rPr>
                <w:rFonts w:hint="eastAsia" w:asciiTheme="minorEastAsia" w:hAnsiTheme="minorEastAsia" w:eastAsiaTheme="minorEastAsia" w:cstheme="minorEastAsia"/>
                <w:color w:val="auto"/>
                <w:highlight w:val="none"/>
                <w:shd w:val="clear" w:color="auto" w:fill="auto"/>
                <w:lang w:val="zh-TW" w:eastAsia="zh-TW"/>
              </w:rPr>
              <w:t xml:space="preserve">具备真实影像反转恢复（灰白质强对比） </w:t>
            </w:r>
          </w:p>
          <w:p w14:paraId="61DE8F5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 </w:t>
            </w:r>
            <w:r>
              <w:rPr>
                <w:rFonts w:hint="eastAsia" w:asciiTheme="minorEastAsia" w:hAnsiTheme="minorEastAsia" w:eastAsiaTheme="minorEastAsia" w:cstheme="minorEastAsia"/>
                <w:color w:val="auto"/>
                <w:highlight w:val="none"/>
                <w:shd w:val="clear" w:color="auto" w:fill="auto"/>
                <w:lang w:val="zh-TW" w:eastAsia="zh-TW"/>
              </w:rPr>
              <w:t>具备脂肪</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水激发技术 </w:t>
            </w:r>
          </w:p>
          <w:p w14:paraId="322E7E2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 </w:t>
            </w:r>
            <w:r>
              <w:rPr>
                <w:rFonts w:hint="eastAsia" w:asciiTheme="minorEastAsia" w:hAnsiTheme="minorEastAsia" w:eastAsiaTheme="minorEastAsia" w:cstheme="minorEastAsia"/>
                <w:color w:val="auto"/>
                <w:highlight w:val="none"/>
                <w:shd w:val="clear" w:color="auto" w:fill="auto"/>
                <w:lang w:val="zh-TW" w:eastAsia="zh-TW"/>
              </w:rPr>
              <w:t xml:space="preserve">具备翻转恢复脂肪抑制序列 </w:t>
            </w:r>
          </w:p>
          <w:p w14:paraId="3CA9C3A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SPAIR </w:t>
            </w:r>
            <w:r>
              <w:rPr>
                <w:rFonts w:hint="eastAsia" w:asciiTheme="minorEastAsia" w:hAnsiTheme="minorEastAsia" w:eastAsiaTheme="minorEastAsia" w:cstheme="minorEastAsia"/>
                <w:color w:val="auto"/>
                <w:highlight w:val="none"/>
                <w:shd w:val="clear" w:color="auto" w:fill="auto"/>
                <w:lang w:val="zh-TW" w:eastAsia="zh-TW"/>
              </w:rPr>
              <w:t xml:space="preserve">或 </w:t>
            </w:r>
            <w:r>
              <w:rPr>
                <w:rFonts w:hint="eastAsia" w:asciiTheme="minorEastAsia" w:hAnsiTheme="minorEastAsia" w:eastAsiaTheme="minorEastAsia" w:cstheme="minorEastAsia"/>
                <w:color w:val="auto"/>
                <w:highlight w:val="none"/>
                <w:shd w:val="clear" w:color="auto" w:fill="auto"/>
              </w:rPr>
              <w:t xml:space="preserve">IDEAL </w:t>
            </w:r>
            <w:r>
              <w:rPr>
                <w:rFonts w:hint="eastAsia" w:asciiTheme="minorEastAsia" w:hAnsiTheme="minorEastAsia" w:eastAsiaTheme="minorEastAsia" w:cstheme="minorEastAsia"/>
                <w:color w:val="auto"/>
                <w:highlight w:val="none"/>
                <w:shd w:val="clear" w:color="auto" w:fill="auto"/>
                <w:lang w:val="zh-TW" w:eastAsia="zh-TW"/>
              </w:rPr>
              <w:t>或</w:t>
            </w:r>
            <w:r>
              <w:rPr>
                <w:rFonts w:hint="eastAsia" w:asciiTheme="minorEastAsia" w:hAnsiTheme="minorEastAsia" w:eastAsiaTheme="minorEastAsia" w:cstheme="minorEastAsia"/>
                <w:color w:val="auto"/>
                <w:highlight w:val="none"/>
                <w:shd w:val="clear" w:color="auto" w:fill="auto"/>
              </w:rPr>
              <w:t>ProSet? ?</w:t>
            </w:r>
            <w:r>
              <w:rPr>
                <w:rFonts w:hint="eastAsia" w:asciiTheme="minorEastAsia" w:hAnsiTheme="minorEastAsia" w:eastAsiaTheme="minorEastAsia" w:cstheme="minorEastAsia"/>
                <w:color w:val="auto"/>
                <w:highlight w:val="none"/>
                <w:shd w:val="clear" w:color="auto" w:fill="auto"/>
                <w:lang w:val="zh-TW" w:eastAsia="zh-TW"/>
              </w:rPr>
              <w:t>具备三维多对比度脂肪抑制技术（如</w:t>
            </w:r>
            <w:r>
              <w:rPr>
                <w:rFonts w:hint="eastAsia" w:asciiTheme="minorEastAsia" w:hAnsiTheme="minorEastAsia" w:eastAsiaTheme="minorEastAsia" w:cstheme="minorEastAsia"/>
                <w:color w:val="auto"/>
                <w:highlight w:val="none"/>
                <w:shd w:val="clear" w:color="auto" w:fill="auto"/>
              </w:rPr>
              <w:t>SPAIR</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IDEAL</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ProSet</w:t>
            </w:r>
            <w:r>
              <w:rPr>
                <w:rFonts w:hint="eastAsia" w:asciiTheme="minorEastAsia" w:hAnsiTheme="minorEastAsia" w:eastAsiaTheme="minorEastAsia" w:cstheme="minorEastAsia"/>
                <w:color w:val="auto"/>
                <w:highlight w:val="none"/>
                <w:shd w:val="clear" w:color="auto" w:fill="auto"/>
                <w:lang w:val="zh-TW" w:eastAsia="zh-TW"/>
              </w:rPr>
              <w:t>或同等技术）</w:t>
            </w:r>
          </w:p>
          <w:p w14:paraId="57C3CDA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 </w:t>
            </w:r>
            <w:r>
              <w:rPr>
                <w:rFonts w:hint="eastAsia" w:asciiTheme="minorEastAsia" w:hAnsiTheme="minorEastAsia" w:eastAsiaTheme="minorEastAsia" w:cstheme="minorEastAsia"/>
                <w:color w:val="auto"/>
                <w:highlight w:val="none"/>
                <w:shd w:val="clear" w:color="auto" w:fill="auto"/>
                <w:lang w:val="zh-TW" w:eastAsia="zh-TW"/>
              </w:rPr>
              <w:t>具备梯度回波</w:t>
            </w:r>
            <w:r>
              <w:rPr>
                <w:rFonts w:hint="eastAsia" w:asciiTheme="minorEastAsia" w:hAnsiTheme="minorEastAsia" w:eastAsiaTheme="minorEastAsia" w:cstheme="minorEastAsia"/>
                <w:color w:val="auto"/>
                <w:highlight w:val="none"/>
                <w:shd w:val="clear" w:color="auto" w:fill="auto"/>
              </w:rPr>
              <w:t xml:space="preserve">(GRE) </w:t>
            </w:r>
            <w:r>
              <w:rPr>
                <w:rFonts w:hint="eastAsia" w:asciiTheme="minorEastAsia" w:hAnsiTheme="minorEastAsia" w:eastAsiaTheme="minorEastAsia" w:cstheme="minorEastAsia"/>
                <w:color w:val="auto"/>
                <w:highlight w:val="none"/>
                <w:shd w:val="clear" w:color="auto" w:fill="auto"/>
                <w:lang w:val="zh-TW" w:eastAsia="zh-TW"/>
              </w:rPr>
              <w:t xml:space="preserve">序列 </w:t>
            </w:r>
          </w:p>
          <w:p w14:paraId="0DB6A19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2D/3D</w:t>
            </w:r>
            <w:r>
              <w:rPr>
                <w:rFonts w:hint="eastAsia" w:asciiTheme="minorEastAsia" w:hAnsiTheme="minorEastAsia" w:eastAsiaTheme="minorEastAsia" w:cstheme="minorEastAsia"/>
                <w:color w:val="auto"/>
                <w:highlight w:val="none"/>
                <w:shd w:val="clear" w:color="auto" w:fill="auto"/>
                <w:lang w:val="zh-TW" w:eastAsia="zh-TW"/>
              </w:rPr>
              <w:t xml:space="preserve">稳态进动梯度回波 </w:t>
            </w:r>
          </w:p>
          <w:p w14:paraId="32630B9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9.20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in-phase</w:t>
            </w:r>
            <w:r>
              <w:rPr>
                <w:rFonts w:hint="eastAsia" w:asciiTheme="minorEastAsia" w:hAnsiTheme="minorEastAsia" w:eastAsiaTheme="minorEastAsia" w:cstheme="minorEastAsia"/>
                <w:color w:val="auto"/>
                <w:highlight w:val="none"/>
                <w:shd w:val="clear" w:color="auto" w:fill="auto"/>
                <w:lang w:val="zh-TW" w:eastAsia="zh-TW"/>
              </w:rPr>
              <w:t>和</w:t>
            </w:r>
            <w:r>
              <w:rPr>
                <w:rFonts w:hint="eastAsia" w:asciiTheme="minorEastAsia" w:hAnsiTheme="minorEastAsia" w:eastAsiaTheme="minorEastAsia" w:cstheme="minorEastAsia"/>
                <w:color w:val="auto"/>
                <w:highlight w:val="none"/>
                <w:shd w:val="clear" w:color="auto" w:fill="auto"/>
              </w:rPr>
              <w:t>out-phase</w:t>
            </w:r>
            <w:r>
              <w:rPr>
                <w:rFonts w:hint="eastAsia" w:asciiTheme="minorEastAsia" w:hAnsiTheme="minorEastAsia" w:eastAsiaTheme="minorEastAsia" w:cstheme="minorEastAsia"/>
                <w:color w:val="auto"/>
                <w:highlight w:val="none"/>
                <w:shd w:val="clear" w:color="auto" w:fill="auto"/>
                <w:lang w:val="zh-TW" w:eastAsia="zh-TW"/>
              </w:rPr>
              <w:t xml:space="preserve">成像 </w:t>
            </w:r>
          </w:p>
          <w:p w14:paraId="1CC01D2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9.21 </w:t>
            </w:r>
            <w:r>
              <w:rPr>
                <w:rFonts w:hint="eastAsia" w:asciiTheme="minorEastAsia" w:hAnsiTheme="minorEastAsia" w:eastAsiaTheme="minorEastAsia" w:cstheme="minorEastAsia"/>
                <w:color w:val="auto"/>
                <w:highlight w:val="none"/>
                <w:shd w:val="clear" w:color="auto" w:fill="auto"/>
                <w:lang w:val="zh-TW" w:eastAsia="zh-TW"/>
              </w:rPr>
              <w:t>具备多回波聚合序列 用于获得优化的信噪比、对比度并减少磁敏感伪影，例如</w:t>
            </w:r>
            <w:r>
              <w:rPr>
                <w:rFonts w:hint="eastAsia" w:asciiTheme="minorEastAsia" w:hAnsiTheme="minorEastAsia" w:eastAsiaTheme="minorEastAsia" w:cstheme="minorEastAsia"/>
                <w:color w:val="auto"/>
                <w:highlight w:val="none"/>
                <w:shd w:val="clear" w:color="auto" w:fill="auto"/>
              </w:rPr>
              <w:t>MEDIC</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MERGE</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m-FFE</w:t>
            </w:r>
            <w:r>
              <w:rPr>
                <w:rFonts w:hint="eastAsia" w:asciiTheme="minorEastAsia" w:hAnsiTheme="minorEastAsia" w:eastAsiaTheme="minorEastAsia" w:cstheme="minorEastAsia"/>
                <w:color w:val="auto"/>
                <w:highlight w:val="none"/>
                <w:shd w:val="clear" w:color="auto" w:fill="auto"/>
                <w:lang w:val="zh-TW" w:eastAsia="zh-TW"/>
              </w:rPr>
              <w:t>或同等技术</w:t>
            </w:r>
          </w:p>
          <w:p w14:paraId="112B730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9.22 </w:t>
            </w:r>
            <w:r>
              <w:rPr>
                <w:rFonts w:hint="eastAsia" w:asciiTheme="minorEastAsia" w:hAnsiTheme="minorEastAsia" w:eastAsiaTheme="minorEastAsia" w:cstheme="minorEastAsia"/>
                <w:color w:val="auto"/>
                <w:highlight w:val="none"/>
                <w:shd w:val="clear" w:color="auto" w:fill="auto"/>
                <w:lang w:val="zh-TW" w:eastAsia="zh-TW"/>
              </w:rPr>
              <w:t>具备亚秒</w:t>
            </w:r>
            <w:r>
              <w:rPr>
                <w:rFonts w:hint="eastAsia" w:asciiTheme="minorEastAsia" w:hAnsiTheme="minorEastAsia" w:eastAsiaTheme="minorEastAsia" w:cstheme="minorEastAsia"/>
                <w:color w:val="auto"/>
                <w:highlight w:val="none"/>
                <w:shd w:val="clear" w:color="auto" w:fill="auto"/>
              </w:rPr>
              <w:t>T1</w:t>
            </w:r>
            <w:r>
              <w:rPr>
                <w:rFonts w:hint="eastAsia" w:asciiTheme="minorEastAsia" w:hAnsiTheme="minorEastAsia" w:eastAsiaTheme="minorEastAsia" w:cstheme="minorEastAsia"/>
                <w:color w:val="auto"/>
                <w:highlight w:val="none"/>
                <w:shd w:val="clear" w:color="auto" w:fill="auto"/>
                <w:lang w:val="zh-TW" w:eastAsia="zh-TW"/>
              </w:rPr>
              <w:t>扫描序列（</w:t>
            </w:r>
            <w:r>
              <w:rPr>
                <w:rFonts w:hint="eastAsia" w:asciiTheme="minorEastAsia" w:hAnsiTheme="minorEastAsia" w:eastAsiaTheme="minorEastAsia" w:cstheme="minorEastAsia"/>
                <w:color w:val="auto"/>
                <w:highlight w:val="none"/>
                <w:shd w:val="clear" w:color="auto" w:fill="auto"/>
              </w:rPr>
              <w:t>2D/3D</w:t>
            </w:r>
            <w:r>
              <w:rPr>
                <w:rFonts w:hint="eastAsia" w:asciiTheme="minorEastAsia" w:hAnsiTheme="minorEastAsia" w:eastAsiaTheme="minorEastAsia" w:cstheme="minorEastAsia"/>
                <w:color w:val="auto"/>
                <w:highlight w:val="none"/>
                <w:shd w:val="clear" w:color="auto" w:fill="auto"/>
                <w:lang w:val="zh-TW" w:eastAsia="zh-TW"/>
              </w:rPr>
              <w:t xml:space="preserve">） </w:t>
            </w:r>
          </w:p>
          <w:p w14:paraId="4AE9ACA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9.23 </w:t>
            </w:r>
            <w:r>
              <w:rPr>
                <w:rFonts w:hint="eastAsia" w:asciiTheme="minorEastAsia" w:hAnsiTheme="minorEastAsia" w:eastAsiaTheme="minorEastAsia" w:cstheme="minorEastAsia"/>
                <w:color w:val="auto"/>
                <w:highlight w:val="none"/>
                <w:shd w:val="clear" w:color="auto" w:fill="auto"/>
                <w:lang w:val="zh-TW" w:eastAsia="zh-TW"/>
              </w:rPr>
              <w:t>具备亚秒</w:t>
            </w:r>
            <w:r>
              <w:rPr>
                <w:rFonts w:hint="eastAsia" w:asciiTheme="minorEastAsia" w:hAnsiTheme="minorEastAsia" w:eastAsiaTheme="minorEastAsia" w:cstheme="minorEastAsia"/>
                <w:color w:val="auto"/>
                <w:highlight w:val="none"/>
                <w:shd w:val="clear" w:color="auto" w:fill="auto"/>
              </w:rPr>
              <w:t>T2</w:t>
            </w:r>
            <w:r>
              <w:rPr>
                <w:rFonts w:hint="eastAsia" w:asciiTheme="minorEastAsia" w:hAnsiTheme="minorEastAsia" w:eastAsiaTheme="minorEastAsia" w:cstheme="minorEastAsia"/>
                <w:color w:val="auto"/>
                <w:highlight w:val="none"/>
                <w:shd w:val="clear" w:color="auto" w:fill="auto"/>
                <w:lang w:val="zh-TW" w:eastAsia="zh-TW"/>
              </w:rPr>
              <w:t>扫描序列（</w:t>
            </w:r>
            <w:r>
              <w:rPr>
                <w:rFonts w:hint="eastAsia" w:asciiTheme="minorEastAsia" w:hAnsiTheme="minorEastAsia" w:eastAsiaTheme="minorEastAsia" w:cstheme="minorEastAsia"/>
                <w:color w:val="auto"/>
                <w:highlight w:val="none"/>
                <w:shd w:val="clear" w:color="auto" w:fill="auto"/>
              </w:rPr>
              <w:t>2D/3D</w:t>
            </w:r>
            <w:r>
              <w:rPr>
                <w:rFonts w:hint="eastAsia" w:asciiTheme="minorEastAsia" w:hAnsiTheme="minorEastAsia" w:eastAsiaTheme="minorEastAsia" w:cstheme="minorEastAsia"/>
                <w:color w:val="auto"/>
                <w:highlight w:val="none"/>
                <w:shd w:val="clear" w:color="auto" w:fill="auto"/>
                <w:lang w:val="zh-TW" w:eastAsia="zh-TW"/>
              </w:rPr>
              <w:t xml:space="preserve">） </w:t>
            </w:r>
          </w:p>
          <w:p w14:paraId="0191C1A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9.24 </w:t>
            </w:r>
            <w:r>
              <w:rPr>
                <w:rFonts w:hint="eastAsia" w:asciiTheme="minorEastAsia" w:hAnsiTheme="minorEastAsia" w:eastAsiaTheme="minorEastAsia" w:cstheme="minorEastAsia"/>
                <w:color w:val="auto"/>
                <w:highlight w:val="none"/>
                <w:shd w:val="clear" w:color="auto" w:fill="auto"/>
                <w:lang w:val="zh-TW" w:eastAsia="zh-TW"/>
              </w:rPr>
              <w:t xml:space="preserve">具备单次多平面梯度回波序列 </w:t>
            </w:r>
          </w:p>
          <w:p w14:paraId="4FBF4A4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9.25 </w:t>
            </w:r>
            <w:r>
              <w:rPr>
                <w:rFonts w:hint="eastAsia" w:asciiTheme="minorEastAsia" w:hAnsiTheme="minorEastAsia" w:eastAsiaTheme="minorEastAsia" w:cstheme="minorEastAsia"/>
                <w:color w:val="auto"/>
                <w:highlight w:val="none"/>
                <w:shd w:val="clear" w:color="auto" w:fill="auto"/>
                <w:lang w:val="zh-TW" w:eastAsia="zh-TW"/>
              </w:rPr>
              <w:t xml:space="preserve">具备多回波梯度回波序列 </w:t>
            </w:r>
          </w:p>
          <w:p w14:paraId="7892915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9.26 </w:t>
            </w:r>
            <w:r>
              <w:rPr>
                <w:rFonts w:hint="eastAsia" w:asciiTheme="minorEastAsia" w:hAnsiTheme="minorEastAsia" w:eastAsiaTheme="minorEastAsia" w:cstheme="minorEastAsia"/>
                <w:color w:val="auto"/>
                <w:highlight w:val="none"/>
                <w:shd w:val="clear" w:color="auto" w:fill="auto"/>
                <w:lang w:val="zh-TW" w:eastAsia="zh-TW"/>
              </w:rPr>
              <w:t xml:space="preserve">具备除剩余磁化梯度回波 </w:t>
            </w:r>
          </w:p>
          <w:p w14:paraId="29DE975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9.27 </w:t>
            </w:r>
            <w:r>
              <w:rPr>
                <w:rFonts w:hint="eastAsia" w:asciiTheme="minorEastAsia" w:hAnsiTheme="minorEastAsia" w:eastAsiaTheme="minorEastAsia" w:cstheme="minorEastAsia"/>
                <w:color w:val="auto"/>
                <w:highlight w:val="none"/>
                <w:shd w:val="clear" w:color="auto" w:fill="auto"/>
                <w:lang w:val="zh-TW" w:eastAsia="zh-TW"/>
              </w:rPr>
              <w:t xml:space="preserve">具备利用剩余磁化梯度回波 </w:t>
            </w:r>
          </w:p>
          <w:p w14:paraId="5B60AB4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9.28 </w:t>
            </w:r>
            <w:r>
              <w:rPr>
                <w:rFonts w:hint="eastAsia" w:asciiTheme="minorEastAsia" w:hAnsiTheme="minorEastAsia" w:eastAsiaTheme="minorEastAsia" w:cstheme="minorEastAsia"/>
                <w:color w:val="auto"/>
                <w:highlight w:val="none"/>
                <w:shd w:val="clear" w:color="auto" w:fill="auto"/>
                <w:lang w:val="zh-TW" w:eastAsia="zh-TW"/>
              </w:rPr>
              <w:t>具备重</w:t>
            </w:r>
            <w:r>
              <w:rPr>
                <w:rFonts w:hint="eastAsia" w:asciiTheme="minorEastAsia" w:hAnsiTheme="minorEastAsia" w:eastAsiaTheme="minorEastAsia" w:cstheme="minorEastAsia"/>
                <w:color w:val="auto"/>
                <w:highlight w:val="none"/>
                <w:shd w:val="clear" w:color="auto" w:fill="auto"/>
              </w:rPr>
              <w:t xml:space="preserve">T2 </w:t>
            </w:r>
            <w:r>
              <w:rPr>
                <w:rFonts w:hint="eastAsia" w:asciiTheme="minorEastAsia" w:hAnsiTheme="minorEastAsia" w:eastAsiaTheme="minorEastAsia" w:cstheme="minorEastAsia"/>
                <w:color w:val="auto"/>
                <w:highlight w:val="none"/>
                <w:shd w:val="clear" w:color="auto" w:fill="auto"/>
                <w:lang w:val="zh-TW" w:eastAsia="zh-TW"/>
              </w:rPr>
              <w:t>加权高对比序列 能够产生高信噪比和高</w:t>
            </w:r>
            <w:r>
              <w:rPr>
                <w:rFonts w:hint="eastAsia" w:asciiTheme="minorEastAsia" w:hAnsiTheme="minorEastAsia" w:eastAsiaTheme="minorEastAsia" w:cstheme="minorEastAsia"/>
                <w:color w:val="auto"/>
                <w:highlight w:val="none"/>
                <w:shd w:val="clear" w:color="auto" w:fill="auto"/>
              </w:rPr>
              <w:t>T2/T1</w:t>
            </w:r>
            <w:r>
              <w:rPr>
                <w:rFonts w:hint="eastAsia" w:asciiTheme="minorEastAsia" w:hAnsiTheme="minorEastAsia" w:eastAsiaTheme="minorEastAsia" w:cstheme="minorEastAsia"/>
                <w:color w:val="auto"/>
                <w:highlight w:val="none"/>
                <w:shd w:val="clear" w:color="auto" w:fill="auto"/>
                <w:lang w:val="zh-TW" w:eastAsia="zh-TW"/>
              </w:rPr>
              <w:t>对比度的图像，常用于心脏、内耳、胆道系统等部位的成像，例如</w:t>
            </w:r>
            <w:r>
              <w:rPr>
                <w:rFonts w:hint="eastAsia" w:asciiTheme="minorEastAsia" w:hAnsiTheme="minorEastAsia" w:eastAsiaTheme="minorEastAsia" w:cstheme="minorEastAsia"/>
                <w:color w:val="auto"/>
                <w:highlight w:val="none"/>
                <w:shd w:val="clear" w:color="auto" w:fill="auto"/>
              </w:rPr>
              <w:t>TrueFISP</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FIESTA</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Balanced FFE</w:t>
            </w:r>
            <w:r>
              <w:rPr>
                <w:rFonts w:hint="eastAsia" w:asciiTheme="minorEastAsia" w:hAnsiTheme="minorEastAsia" w:eastAsiaTheme="minorEastAsia" w:cstheme="minorEastAsia"/>
                <w:color w:val="auto"/>
                <w:highlight w:val="none"/>
                <w:shd w:val="clear" w:color="auto" w:fill="auto"/>
                <w:lang w:val="zh-TW" w:eastAsia="zh-TW"/>
              </w:rPr>
              <w:t>或同等技术</w:t>
            </w:r>
          </w:p>
          <w:p w14:paraId="26970E3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9.29 </w:t>
            </w:r>
            <w:r>
              <w:rPr>
                <w:rFonts w:hint="eastAsia" w:asciiTheme="minorEastAsia" w:hAnsiTheme="minorEastAsia" w:eastAsiaTheme="minorEastAsia" w:cstheme="minorEastAsia"/>
                <w:color w:val="auto"/>
                <w:highlight w:val="none"/>
                <w:shd w:val="clear" w:color="auto" w:fill="auto"/>
                <w:lang w:val="zh-TW" w:eastAsia="zh-TW"/>
              </w:rPr>
              <w:t>具备平面回波</w:t>
            </w:r>
            <w:r>
              <w:rPr>
                <w:rFonts w:hint="eastAsia" w:asciiTheme="minorEastAsia" w:hAnsiTheme="minorEastAsia" w:eastAsiaTheme="minorEastAsia" w:cstheme="minorEastAsia"/>
                <w:color w:val="auto"/>
                <w:highlight w:val="none"/>
                <w:shd w:val="clear" w:color="auto" w:fill="auto"/>
              </w:rPr>
              <w:t>(EPI)</w:t>
            </w:r>
            <w:r>
              <w:rPr>
                <w:rFonts w:hint="eastAsia" w:asciiTheme="minorEastAsia" w:hAnsiTheme="minorEastAsia" w:eastAsiaTheme="minorEastAsia" w:cstheme="minorEastAsia"/>
                <w:color w:val="auto"/>
                <w:highlight w:val="none"/>
                <w:shd w:val="clear" w:color="auto" w:fill="auto"/>
                <w:lang w:val="zh-TW" w:eastAsia="zh-TW"/>
              </w:rPr>
              <w:t xml:space="preserve">序列 </w:t>
            </w:r>
          </w:p>
          <w:p w14:paraId="0C085A6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9.30 </w:t>
            </w:r>
            <w:r>
              <w:rPr>
                <w:rFonts w:hint="eastAsia" w:asciiTheme="minorEastAsia" w:hAnsiTheme="minorEastAsia" w:eastAsiaTheme="minorEastAsia" w:cstheme="minorEastAsia"/>
                <w:color w:val="auto"/>
                <w:highlight w:val="none"/>
                <w:shd w:val="clear" w:color="auto" w:fill="auto"/>
                <w:lang w:val="zh-TW" w:eastAsia="zh-TW"/>
              </w:rPr>
              <w:t>具备单次激发</w:t>
            </w:r>
            <w:r>
              <w:rPr>
                <w:rFonts w:hint="eastAsia" w:asciiTheme="minorEastAsia" w:hAnsiTheme="minorEastAsia" w:eastAsiaTheme="minorEastAsia" w:cstheme="minorEastAsia"/>
                <w:color w:val="auto"/>
                <w:highlight w:val="none"/>
                <w:shd w:val="clear" w:color="auto" w:fill="auto"/>
              </w:rPr>
              <w:t xml:space="preserve">EPI </w:t>
            </w:r>
          </w:p>
          <w:p w14:paraId="377FCFE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9.31 </w:t>
            </w:r>
            <w:r>
              <w:rPr>
                <w:rFonts w:hint="eastAsia" w:asciiTheme="minorEastAsia" w:hAnsiTheme="minorEastAsia" w:eastAsiaTheme="minorEastAsia" w:cstheme="minorEastAsia"/>
                <w:color w:val="auto"/>
                <w:highlight w:val="none"/>
                <w:shd w:val="clear" w:color="auto" w:fill="auto"/>
                <w:lang w:val="zh-TW" w:eastAsia="zh-TW"/>
              </w:rPr>
              <w:t>具备多次激发</w:t>
            </w:r>
            <w:r>
              <w:rPr>
                <w:rFonts w:hint="eastAsia" w:asciiTheme="minorEastAsia" w:hAnsiTheme="minorEastAsia" w:eastAsiaTheme="minorEastAsia" w:cstheme="minorEastAsia"/>
                <w:color w:val="auto"/>
                <w:highlight w:val="none"/>
                <w:shd w:val="clear" w:color="auto" w:fill="auto"/>
              </w:rPr>
              <w:t xml:space="preserve">EPI </w:t>
            </w:r>
          </w:p>
          <w:p w14:paraId="3D58494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9.32 </w:t>
            </w:r>
            <w:r>
              <w:rPr>
                <w:rFonts w:hint="eastAsia" w:asciiTheme="minorEastAsia" w:hAnsiTheme="minorEastAsia" w:eastAsiaTheme="minorEastAsia" w:cstheme="minorEastAsia"/>
                <w:color w:val="auto"/>
                <w:highlight w:val="none"/>
                <w:shd w:val="clear" w:color="auto" w:fill="auto"/>
                <w:lang w:val="zh-TW" w:eastAsia="zh-TW"/>
              </w:rPr>
              <w:t>具备自旋回波</w:t>
            </w:r>
            <w:r>
              <w:rPr>
                <w:rFonts w:hint="eastAsia" w:asciiTheme="minorEastAsia" w:hAnsiTheme="minorEastAsia" w:eastAsiaTheme="minorEastAsia" w:cstheme="minorEastAsia"/>
                <w:color w:val="auto"/>
                <w:highlight w:val="none"/>
                <w:shd w:val="clear" w:color="auto" w:fill="auto"/>
              </w:rPr>
              <w:t xml:space="preserve">EPI </w:t>
            </w:r>
          </w:p>
          <w:p w14:paraId="7F01147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9.33 </w:t>
            </w:r>
            <w:r>
              <w:rPr>
                <w:rFonts w:hint="eastAsia" w:asciiTheme="minorEastAsia" w:hAnsiTheme="minorEastAsia" w:eastAsiaTheme="minorEastAsia" w:cstheme="minorEastAsia"/>
                <w:color w:val="auto"/>
                <w:highlight w:val="none"/>
                <w:shd w:val="clear" w:color="auto" w:fill="auto"/>
                <w:lang w:val="zh-TW" w:eastAsia="zh-TW"/>
              </w:rPr>
              <w:t>具备梯度回波</w:t>
            </w:r>
            <w:r>
              <w:rPr>
                <w:rFonts w:hint="eastAsia" w:asciiTheme="minorEastAsia" w:hAnsiTheme="minorEastAsia" w:eastAsiaTheme="minorEastAsia" w:cstheme="minorEastAsia"/>
                <w:color w:val="auto"/>
                <w:highlight w:val="none"/>
                <w:shd w:val="clear" w:color="auto" w:fill="auto"/>
              </w:rPr>
              <w:t xml:space="preserve">EPI </w:t>
            </w:r>
          </w:p>
          <w:p w14:paraId="677C19D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9.34 </w:t>
            </w:r>
            <w:r>
              <w:rPr>
                <w:rFonts w:hint="eastAsia" w:asciiTheme="minorEastAsia" w:hAnsiTheme="minorEastAsia" w:eastAsiaTheme="minorEastAsia" w:cstheme="minorEastAsia"/>
                <w:color w:val="auto"/>
                <w:highlight w:val="none"/>
                <w:shd w:val="clear" w:color="auto" w:fill="auto"/>
                <w:lang w:val="zh-TW" w:eastAsia="zh-TW"/>
              </w:rPr>
              <w:t>具备反转</w:t>
            </w:r>
            <w:r>
              <w:rPr>
                <w:rFonts w:hint="eastAsia" w:asciiTheme="minorEastAsia" w:hAnsiTheme="minorEastAsia" w:eastAsiaTheme="minorEastAsia" w:cstheme="minorEastAsia"/>
                <w:color w:val="auto"/>
                <w:highlight w:val="none"/>
                <w:shd w:val="clear" w:color="auto" w:fill="auto"/>
              </w:rPr>
              <w:t xml:space="preserve">EPI </w:t>
            </w:r>
          </w:p>
          <w:p w14:paraId="1EF80E8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9.35 </w:t>
            </w:r>
            <w:r>
              <w:rPr>
                <w:rFonts w:hint="eastAsia" w:asciiTheme="minorEastAsia" w:hAnsiTheme="minorEastAsia" w:eastAsiaTheme="minorEastAsia" w:cstheme="minorEastAsia"/>
                <w:color w:val="auto"/>
                <w:highlight w:val="none"/>
                <w:shd w:val="clear" w:color="auto" w:fill="auto"/>
                <w:lang w:val="zh-TW" w:eastAsia="zh-TW"/>
              </w:rPr>
              <w:t xml:space="preserve">具备体部成像 </w:t>
            </w:r>
          </w:p>
          <w:p w14:paraId="2D51CDB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9.36 </w:t>
            </w:r>
            <w:r>
              <w:rPr>
                <w:rFonts w:hint="eastAsia" w:asciiTheme="minorEastAsia" w:hAnsiTheme="minorEastAsia" w:eastAsiaTheme="minorEastAsia" w:cstheme="minorEastAsia"/>
                <w:color w:val="auto"/>
                <w:highlight w:val="none"/>
                <w:shd w:val="clear" w:color="auto" w:fill="auto"/>
                <w:lang w:val="zh-TW" w:eastAsia="zh-TW"/>
              </w:rPr>
              <w:t>具备肝脏</w:t>
            </w:r>
            <w:r>
              <w:rPr>
                <w:rFonts w:hint="eastAsia" w:asciiTheme="minorEastAsia" w:hAnsiTheme="minorEastAsia" w:eastAsiaTheme="minorEastAsia" w:cstheme="minorEastAsia"/>
                <w:color w:val="auto"/>
                <w:highlight w:val="none"/>
                <w:shd w:val="clear" w:color="auto" w:fill="auto"/>
              </w:rPr>
              <w:t>T1</w:t>
            </w:r>
            <w:r>
              <w:rPr>
                <w:rFonts w:hint="eastAsia" w:asciiTheme="minorEastAsia" w:hAnsiTheme="minorEastAsia" w:eastAsiaTheme="minorEastAsia" w:cstheme="minorEastAsia"/>
                <w:color w:val="auto"/>
                <w:highlight w:val="none"/>
                <w:shd w:val="clear" w:color="auto" w:fill="auto"/>
                <w:lang w:val="zh-TW" w:eastAsia="zh-TW"/>
              </w:rPr>
              <w:t>加权</w:t>
            </w:r>
            <w:r>
              <w:rPr>
                <w:rFonts w:hint="eastAsia" w:asciiTheme="minorEastAsia" w:hAnsiTheme="minorEastAsia" w:eastAsiaTheme="minorEastAsia" w:cstheme="minorEastAsia"/>
                <w:color w:val="auto"/>
                <w:highlight w:val="none"/>
                <w:shd w:val="clear" w:color="auto" w:fill="auto"/>
              </w:rPr>
              <w:t>3D</w:t>
            </w:r>
            <w:r>
              <w:rPr>
                <w:rFonts w:hint="eastAsia" w:asciiTheme="minorEastAsia" w:hAnsiTheme="minorEastAsia" w:eastAsiaTheme="minorEastAsia" w:cstheme="minorEastAsia"/>
                <w:color w:val="auto"/>
                <w:highlight w:val="none"/>
                <w:shd w:val="clear" w:color="auto" w:fill="auto"/>
                <w:lang w:val="zh-TW" w:eastAsia="zh-TW"/>
              </w:rPr>
              <w:t xml:space="preserve">高分辨动态成像 </w:t>
            </w:r>
          </w:p>
          <w:p w14:paraId="364EF28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9.37 </w:t>
            </w:r>
            <w:r>
              <w:rPr>
                <w:rFonts w:hint="eastAsia" w:asciiTheme="minorEastAsia" w:hAnsiTheme="minorEastAsia" w:eastAsiaTheme="minorEastAsia" w:cstheme="minorEastAsia"/>
                <w:color w:val="auto"/>
                <w:highlight w:val="none"/>
                <w:shd w:val="clear" w:color="auto" w:fill="auto"/>
                <w:lang w:val="zh-TW" w:eastAsia="zh-TW"/>
              </w:rPr>
              <w:t xml:space="preserve">具备多期动态扫描技术 </w:t>
            </w:r>
          </w:p>
          <w:p w14:paraId="0DBAEC3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9.38 </w:t>
            </w:r>
            <w:r>
              <w:rPr>
                <w:rFonts w:hint="eastAsia" w:asciiTheme="minorEastAsia" w:hAnsiTheme="minorEastAsia" w:eastAsiaTheme="minorEastAsia" w:cstheme="minorEastAsia"/>
                <w:color w:val="auto"/>
                <w:highlight w:val="none"/>
                <w:shd w:val="clear" w:color="auto" w:fill="auto"/>
                <w:lang w:val="zh-TW" w:eastAsia="zh-TW"/>
              </w:rPr>
              <w:t xml:space="preserve">具备全身弥散成像软件包 </w:t>
            </w:r>
          </w:p>
          <w:p w14:paraId="570535F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9.39 </w:t>
            </w:r>
            <w:r>
              <w:rPr>
                <w:rFonts w:hint="eastAsia" w:asciiTheme="minorEastAsia" w:hAnsiTheme="minorEastAsia" w:eastAsiaTheme="minorEastAsia" w:cstheme="minorEastAsia"/>
                <w:color w:val="auto"/>
                <w:highlight w:val="none"/>
                <w:shd w:val="clear" w:color="auto" w:fill="auto"/>
                <w:lang w:val="zh-TW" w:eastAsia="zh-TW"/>
              </w:rPr>
              <w:t>具备同相位</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去相位水脂分离技术 </w:t>
            </w:r>
          </w:p>
          <w:p w14:paraId="7DF4878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9.40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MR</w:t>
            </w:r>
            <w:r>
              <w:rPr>
                <w:rFonts w:hint="eastAsia" w:asciiTheme="minorEastAsia" w:hAnsiTheme="minorEastAsia" w:eastAsiaTheme="minorEastAsia" w:cstheme="minorEastAsia"/>
                <w:color w:val="auto"/>
                <w:highlight w:val="none"/>
                <w:shd w:val="clear" w:color="auto" w:fill="auto"/>
                <w:lang w:val="zh-TW" w:eastAsia="zh-TW"/>
              </w:rPr>
              <w:t xml:space="preserve">结肠造影技术 （亮、暗腔） </w:t>
            </w:r>
          </w:p>
          <w:p w14:paraId="2900C38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9.41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MR</w:t>
            </w:r>
            <w:r>
              <w:rPr>
                <w:rFonts w:hint="eastAsia" w:asciiTheme="minorEastAsia" w:hAnsiTheme="minorEastAsia" w:eastAsiaTheme="minorEastAsia" w:cstheme="minorEastAsia"/>
                <w:color w:val="auto"/>
                <w:highlight w:val="none"/>
                <w:shd w:val="clear" w:color="auto" w:fill="auto"/>
                <w:lang w:val="zh-TW" w:eastAsia="zh-TW"/>
              </w:rPr>
              <w:t>胰胆管造影技术</w:t>
            </w:r>
            <w:r>
              <w:rPr>
                <w:rFonts w:hint="eastAsia" w:asciiTheme="minorEastAsia" w:hAnsiTheme="minorEastAsia" w:eastAsiaTheme="minorEastAsia" w:cstheme="minorEastAsia"/>
                <w:color w:val="auto"/>
                <w:highlight w:val="none"/>
                <w:shd w:val="clear" w:color="auto" w:fill="auto"/>
              </w:rPr>
              <w:t xml:space="preserve">(2D/3D) </w:t>
            </w:r>
          </w:p>
          <w:p w14:paraId="1D59D86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9.42 </w:t>
            </w:r>
            <w:r>
              <w:rPr>
                <w:rFonts w:hint="eastAsia" w:asciiTheme="minorEastAsia" w:hAnsiTheme="minorEastAsia" w:eastAsiaTheme="minorEastAsia" w:cstheme="minorEastAsia"/>
                <w:color w:val="auto"/>
                <w:highlight w:val="none"/>
                <w:shd w:val="clear" w:color="auto" w:fill="auto"/>
                <w:lang w:val="zh-TW" w:eastAsia="zh-TW"/>
              </w:rPr>
              <w:t xml:space="preserve">具备单次激发 </w:t>
            </w:r>
            <w:r>
              <w:rPr>
                <w:rFonts w:hint="eastAsia" w:asciiTheme="minorEastAsia" w:hAnsiTheme="minorEastAsia" w:eastAsiaTheme="minorEastAsia" w:cstheme="minorEastAsia"/>
                <w:color w:val="auto"/>
                <w:highlight w:val="none"/>
                <w:shd w:val="clear" w:color="auto" w:fill="auto"/>
              </w:rPr>
              <w:t>2D/3D</w:t>
            </w:r>
            <w:r>
              <w:rPr>
                <w:rFonts w:hint="eastAsia" w:asciiTheme="minorEastAsia" w:hAnsiTheme="minorEastAsia" w:eastAsiaTheme="minorEastAsia" w:cstheme="minorEastAsia"/>
                <w:color w:val="auto"/>
                <w:highlight w:val="none"/>
                <w:shd w:val="clear" w:color="auto" w:fill="auto"/>
                <w:lang w:val="zh-TW" w:eastAsia="zh-TW"/>
              </w:rPr>
              <w:t xml:space="preserve">水成像 </w:t>
            </w:r>
          </w:p>
          <w:p w14:paraId="1ACFB06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9.43 </w:t>
            </w:r>
            <w:r>
              <w:rPr>
                <w:rFonts w:hint="eastAsia" w:asciiTheme="minorEastAsia" w:hAnsiTheme="minorEastAsia" w:eastAsiaTheme="minorEastAsia" w:cstheme="minorEastAsia"/>
                <w:color w:val="auto"/>
                <w:highlight w:val="none"/>
                <w:shd w:val="clear" w:color="auto" w:fill="auto"/>
                <w:lang w:val="zh-TW" w:eastAsia="zh-TW"/>
              </w:rPr>
              <w:t>具备单次闭气</w:t>
            </w:r>
            <w:r>
              <w:rPr>
                <w:rFonts w:hint="eastAsia" w:asciiTheme="minorEastAsia" w:hAnsiTheme="minorEastAsia" w:eastAsiaTheme="minorEastAsia" w:cstheme="minorEastAsia"/>
                <w:color w:val="auto"/>
                <w:highlight w:val="none"/>
                <w:shd w:val="clear" w:color="auto" w:fill="auto"/>
              </w:rPr>
              <w:t>T2</w:t>
            </w:r>
            <w:r>
              <w:rPr>
                <w:rFonts w:hint="eastAsia" w:asciiTheme="minorEastAsia" w:hAnsiTheme="minorEastAsia" w:eastAsiaTheme="minorEastAsia" w:cstheme="minorEastAsia"/>
                <w:color w:val="auto"/>
                <w:highlight w:val="none"/>
                <w:shd w:val="clear" w:color="auto" w:fill="auto"/>
                <w:lang w:val="zh-TW" w:eastAsia="zh-TW"/>
              </w:rPr>
              <w:t xml:space="preserve">成像 </w:t>
            </w:r>
          </w:p>
          <w:p w14:paraId="2CAF0FC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9.44 </w:t>
            </w:r>
            <w:r>
              <w:rPr>
                <w:rFonts w:hint="eastAsia" w:asciiTheme="minorEastAsia" w:hAnsiTheme="minorEastAsia" w:eastAsiaTheme="minorEastAsia" w:cstheme="minorEastAsia"/>
                <w:color w:val="auto"/>
                <w:highlight w:val="none"/>
                <w:shd w:val="clear" w:color="auto" w:fill="auto"/>
                <w:lang w:val="zh-TW" w:eastAsia="zh-TW"/>
              </w:rPr>
              <w:t>具备单次闭气</w:t>
            </w:r>
            <w:r>
              <w:rPr>
                <w:rFonts w:hint="eastAsia" w:asciiTheme="minorEastAsia" w:hAnsiTheme="minorEastAsia" w:eastAsiaTheme="minorEastAsia" w:cstheme="minorEastAsia"/>
                <w:color w:val="auto"/>
                <w:highlight w:val="none"/>
                <w:shd w:val="clear" w:color="auto" w:fill="auto"/>
              </w:rPr>
              <w:t>T2</w:t>
            </w:r>
            <w:r>
              <w:rPr>
                <w:rFonts w:hint="eastAsia" w:asciiTheme="minorEastAsia" w:hAnsiTheme="minorEastAsia" w:eastAsiaTheme="minorEastAsia" w:cstheme="minorEastAsia"/>
                <w:color w:val="auto"/>
                <w:highlight w:val="none"/>
                <w:shd w:val="clear" w:color="auto" w:fill="auto"/>
                <w:lang w:val="zh-TW" w:eastAsia="zh-TW"/>
              </w:rPr>
              <w:t xml:space="preserve">压脂成像 </w:t>
            </w:r>
          </w:p>
          <w:p w14:paraId="52FBF24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9.45 </w:t>
            </w:r>
            <w:r>
              <w:rPr>
                <w:rFonts w:hint="eastAsia" w:asciiTheme="minorEastAsia" w:hAnsiTheme="minorEastAsia" w:eastAsiaTheme="minorEastAsia" w:cstheme="minorEastAsia"/>
                <w:color w:val="auto"/>
                <w:highlight w:val="none"/>
                <w:shd w:val="clear" w:color="auto" w:fill="auto"/>
                <w:lang w:val="zh-TW" w:eastAsia="zh-TW"/>
              </w:rPr>
              <w:t xml:space="preserve">具备呼吸导航技术 </w:t>
            </w:r>
          </w:p>
          <w:p w14:paraId="268B144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9.46 </w:t>
            </w:r>
            <w:r>
              <w:rPr>
                <w:rFonts w:hint="eastAsia" w:asciiTheme="minorEastAsia" w:hAnsiTheme="minorEastAsia" w:eastAsiaTheme="minorEastAsia" w:cstheme="minorEastAsia"/>
                <w:color w:val="auto"/>
                <w:highlight w:val="none"/>
                <w:shd w:val="clear" w:color="auto" w:fill="auto"/>
                <w:lang w:val="zh-TW" w:eastAsia="zh-TW"/>
              </w:rPr>
              <w:t xml:space="preserve">具备自由呼吸 </w:t>
            </w:r>
            <w:r>
              <w:rPr>
                <w:rFonts w:hint="eastAsia" w:asciiTheme="minorEastAsia" w:hAnsiTheme="minorEastAsia" w:eastAsiaTheme="minorEastAsia" w:cstheme="minorEastAsia"/>
                <w:color w:val="auto"/>
                <w:highlight w:val="none"/>
                <w:shd w:val="clear" w:color="auto" w:fill="auto"/>
              </w:rPr>
              <w:t>3D</w:t>
            </w:r>
            <w:r>
              <w:rPr>
                <w:rFonts w:hint="eastAsia" w:asciiTheme="minorEastAsia" w:hAnsiTheme="minorEastAsia" w:eastAsiaTheme="minorEastAsia" w:cstheme="minorEastAsia"/>
                <w:color w:val="auto"/>
                <w:highlight w:val="none"/>
                <w:shd w:val="clear" w:color="auto" w:fill="auto"/>
                <w:lang w:val="zh-TW" w:eastAsia="zh-TW"/>
              </w:rPr>
              <w:t xml:space="preserve">水成像 </w:t>
            </w:r>
          </w:p>
          <w:p w14:paraId="4095598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9.47 </w:t>
            </w:r>
            <w:r>
              <w:rPr>
                <w:rFonts w:hint="eastAsia" w:asciiTheme="minorEastAsia" w:hAnsiTheme="minorEastAsia" w:eastAsiaTheme="minorEastAsia" w:cstheme="minorEastAsia"/>
                <w:color w:val="auto"/>
                <w:highlight w:val="none"/>
                <w:shd w:val="clear" w:color="auto" w:fill="auto"/>
                <w:lang w:val="zh-TW" w:eastAsia="zh-TW"/>
              </w:rPr>
              <w:t xml:space="preserve">具备动态肾脏灌注成像技术 </w:t>
            </w:r>
          </w:p>
          <w:p w14:paraId="3C99892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9.48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MR</w:t>
            </w:r>
            <w:r>
              <w:rPr>
                <w:rFonts w:hint="eastAsia" w:asciiTheme="minorEastAsia" w:hAnsiTheme="minorEastAsia" w:eastAsiaTheme="minorEastAsia" w:cstheme="minorEastAsia"/>
                <w:color w:val="auto"/>
                <w:highlight w:val="none"/>
                <w:shd w:val="clear" w:color="auto" w:fill="auto"/>
                <w:lang w:val="zh-TW" w:eastAsia="zh-TW"/>
              </w:rPr>
              <w:t>尿路造影技术（</w:t>
            </w:r>
            <w:r>
              <w:rPr>
                <w:rFonts w:hint="eastAsia" w:asciiTheme="minorEastAsia" w:hAnsiTheme="minorEastAsia" w:eastAsiaTheme="minorEastAsia" w:cstheme="minorEastAsia"/>
                <w:color w:val="auto"/>
                <w:highlight w:val="none"/>
                <w:shd w:val="clear" w:color="auto" w:fill="auto"/>
              </w:rPr>
              <w:t>2D/3D</w:t>
            </w:r>
            <w:r>
              <w:rPr>
                <w:rFonts w:hint="eastAsia" w:asciiTheme="minorEastAsia" w:hAnsiTheme="minorEastAsia" w:eastAsiaTheme="minorEastAsia" w:cstheme="minorEastAsia"/>
                <w:color w:val="auto"/>
                <w:highlight w:val="none"/>
                <w:shd w:val="clear" w:color="auto" w:fill="auto"/>
                <w:lang w:val="zh-TW" w:eastAsia="zh-TW"/>
              </w:rPr>
              <w:t xml:space="preserve">） </w:t>
            </w:r>
          </w:p>
          <w:p w14:paraId="692FA4F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9.49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MR</w:t>
            </w:r>
            <w:r>
              <w:rPr>
                <w:rFonts w:hint="eastAsia" w:asciiTheme="minorEastAsia" w:hAnsiTheme="minorEastAsia" w:eastAsiaTheme="minorEastAsia" w:cstheme="minorEastAsia"/>
                <w:color w:val="auto"/>
                <w:highlight w:val="none"/>
                <w:shd w:val="clear" w:color="auto" w:fill="auto"/>
                <w:lang w:val="zh-TW" w:eastAsia="zh-TW"/>
              </w:rPr>
              <w:t>脊髓造影技术（</w:t>
            </w:r>
            <w:r>
              <w:rPr>
                <w:rFonts w:hint="eastAsia" w:asciiTheme="minorEastAsia" w:hAnsiTheme="minorEastAsia" w:eastAsiaTheme="minorEastAsia" w:cstheme="minorEastAsia"/>
                <w:color w:val="auto"/>
                <w:highlight w:val="none"/>
                <w:shd w:val="clear" w:color="auto" w:fill="auto"/>
              </w:rPr>
              <w:t>2D/3D</w:t>
            </w:r>
            <w:r>
              <w:rPr>
                <w:rFonts w:hint="eastAsia" w:asciiTheme="minorEastAsia" w:hAnsiTheme="minorEastAsia" w:eastAsiaTheme="minorEastAsia" w:cstheme="minorEastAsia"/>
                <w:color w:val="auto"/>
                <w:highlight w:val="none"/>
                <w:shd w:val="clear" w:color="auto" w:fill="auto"/>
                <w:lang w:val="zh-TW" w:eastAsia="zh-TW"/>
              </w:rPr>
              <w:t xml:space="preserve">） </w:t>
            </w:r>
          </w:p>
          <w:p w14:paraId="63D76A1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9.50 </w:t>
            </w:r>
            <w:r>
              <w:rPr>
                <w:rFonts w:hint="eastAsia" w:asciiTheme="minorEastAsia" w:hAnsiTheme="minorEastAsia" w:eastAsiaTheme="minorEastAsia" w:cstheme="minorEastAsia"/>
                <w:color w:val="auto"/>
                <w:highlight w:val="none"/>
                <w:shd w:val="clear" w:color="auto" w:fill="auto"/>
                <w:lang w:val="zh-TW" w:eastAsia="zh-TW"/>
              </w:rPr>
              <w:t>具备肝脏</w:t>
            </w:r>
            <w:r>
              <w:rPr>
                <w:rFonts w:hint="eastAsia" w:asciiTheme="minorEastAsia" w:hAnsiTheme="minorEastAsia" w:eastAsiaTheme="minorEastAsia" w:cstheme="minorEastAsia"/>
                <w:color w:val="auto"/>
                <w:highlight w:val="none"/>
                <w:shd w:val="clear" w:color="auto" w:fill="auto"/>
              </w:rPr>
              <w:t>T1</w:t>
            </w:r>
            <w:r>
              <w:rPr>
                <w:rFonts w:hint="eastAsia" w:asciiTheme="minorEastAsia" w:hAnsiTheme="minorEastAsia" w:eastAsiaTheme="minorEastAsia" w:cstheme="minorEastAsia"/>
                <w:color w:val="auto"/>
                <w:highlight w:val="none"/>
                <w:shd w:val="clear" w:color="auto" w:fill="auto"/>
                <w:lang w:val="zh-TW" w:eastAsia="zh-TW"/>
              </w:rPr>
              <w:t>加权高分辨动态成像，实现腹部多期动态增强</w:t>
            </w:r>
            <w:r>
              <w:rPr>
                <w:rFonts w:hint="eastAsia" w:asciiTheme="minorEastAsia" w:hAnsiTheme="minorEastAsia" w:eastAsiaTheme="minorEastAsia" w:cstheme="minorEastAsia"/>
                <w:color w:val="auto"/>
                <w:highlight w:val="none"/>
                <w:shd w:val="clear" w:color="auto" w:fill="auto"/>
              </w:rPr>
              <w:t>≤1s/</w:t>
            </w:r>
            <w:r>
              <w:rPr>
                <w:rFonts w:hint="eastAsia" w:asciiTheme="minorEastAsia" w:hAnsiTheme="minorEastAsia" w:eastAsiaTheme="minorEastAsia" w:cstheme="minorEastAsia"/>
                <w:color w:val="auto"/>
                <w:highlight w:val="none"/>
                <w:shd w:val="clear" w:color="auto" w:fill="auto"/>
                <w:lang w:val="zh-TW" w:eastAsia="zh-TW"/>
              </w:rPr>
              <w:t xml:space="preserve">期 </w:t>
            </w:r>
          </w:p>
          <w:p w14:paraId="5A0F066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9.51 </w:t>
            </w:r>
            <w:r>
              <w:rPr>
                <w:rFonts w:hint="eastAsia" w:asciiTheme="minorEastAsia" w:hAnsiTheme="minorEastAsia" w:eastAsiaTheme="minorEastAsia" w:cstheme="minorEastAsia"/>
                <w:color w:val="auto"/>
                <w:highlight w:val="none"/>
                <w:shd w:val="clear" w:color="auto" w:fill="auto"/>
                <w:lang w:val="zh-TW" w:eastAsia="zh-TW"/>
              </w:rPr>
              <w:t xml:space="preserve">具备自由呼吸序列（非门控下呼吸呼吸末采集）可实现腹部、肺部、肠道、胎儿等部位自由呼吸扫描 </w:t>
            </w:r>
          </w:p>
          <w:p w14:paraId="0D762AF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9.52 </w:t>
            </w:r>
            <w:r>
              <w:rPr>
                <w:rFonts w:hint="eastAsia" w:asciiTheme="minorEastAsia" w:hAnsiTheme="minorEastAsia" w:eastAsiaTheme="minorEastAsia" w:cstheme="minorEastAsia"/>
                <w:color w:val="auto"/>
                <w:highlight w:val="none"/>
                <w:shd w:val="clear" w:color="auto" w:fill="auto"/>
                <w:lang w:val="zh-TW" w:eastAsia="zh-TW"/>
              </w:rPr>
              <w:t xml:space="preserve">具备自由呼吸成像可实现颈部成像 </w:t>
            </w:r>
          </w:p>
          <w:p w14:paraId="0959FA8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9.53 </w:t>
            </w:r>
            <w:r>
              <w:rPr>
                <w:rFonts w:hint="eastAsia" w:asciiTheme="minorEastAsia" w:hAnsiTheme="minorEastAsia" w:eastAsiaTheme="minorEastAsia" w:cstheme="minorEastAsia"/>
                <w:color w:val="auto"/>
                <w:highlight w:val="none"/>
                <w:shd w:val="clear" w:color="auto" w:fill="auto"/>
                <w:lang w:val="zh-TW" w:eastAsia="zh-TW"/>
              </w:rPr>
              <w:t xml:space="preserve">具备自由呼吸成像可实现肺部成像 </w:t>
            </w:r>
          </w:p>
          <w:p w14:paraId="5BECCF8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9.54 </w:t>
            </w:r>
            <w:r>
              <w:rPr>
                <w:rFonts w:hint="eastAsia" w:asciiTheme="minorEastAsia" w:hAnsiTheme="minorEastAsia" w:eastAsiaTheme="minorEastAsia" w:cstheme="minorEastAsia"/>
                <w:color w:val="auto"/>
                <w:highlight w:val="none"/>
                <w:shd w:val="clear" w:color="auto" w:fill="auto"/>
                <w:lang w:val="zh-TW" w:eastAsia="zh-TW"/>
              </w:rPr>
              <w:t xml:space="preserve">具备自由呼吸成像可实现腹部成像 </w:t>
            </w:r>
          </w:p>
          <w:p w14:paraId="26E1662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9.55 </w:t>
            </w:r>
            <w:r>
              <w:rPr>
                <w:rFonts w:hint="eastAsia" w:asciiTheme="minorEastAsia" w:hAnsiTheme="minorEastAsia" w:eastAsiaTheme="minorEastAsia" w:cstheme="minorEastAsia"/>
                <w:color w:val="auto"/>
                <w:highlight w:val="none"/>
                <w:shd w:val="clear" w:color="auto" w:fill="auto"/>
                <w:lang w:val="zh-TW" w:eastAsia="zh-TW"/>
              </w:rPr>
              <w:t xml:space="preserve">具备自由呼吸成像可实现盆腔成像 </w:t>
            </w:r>
          </w:p>
          <w:p w14:paraId="3017A06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9.56 </w:t>
            </w:r>
            <w:r>
              <w:rPr>
                <w:rFonts w:hint="eastAsia" w:asciiTheme="minorEastAsia" w:hAnsiTheme="minorEastAsia" w:eastAsiaTheme="minorEastAsia" w:cstheme="minorEastAsia"/>
                <w:color w:val="auto"/>
                <w:highlight w:val="none"/>
                <w:shd w:val="clear" w:color="auto" w:fill="auto"/>
                <w:lang w:val="zh-TW" w:eastAsia="zh-TW"/>
              </w:rPr>
              <w:t xml:space="preserve">具备自由呼吸成像可实现肠道成像 </w:t>
            </w:r>
          </w:p>
          <w:p w14:paraId="15728EC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9.57 </w:t>
            </w:r>
            <w:r>
              <w:rPr>
                <w:rFonts w:hint="eastAsia" w:asciiTheme="minorEastAsia" w:hAnsiTheme="minorEastAsia" w:eastAsiaTheme="minorEastAsia" w:cstheme="minorEastAsia"/>
                <w:color w:val="auto"/>
                <w:highlight w:val="none"/>
                <w:shd w:val="clear" w:color="auto" w:fill="auto"/>
                <w:lang w:val="zh-TW" w:eastAsia="zh-TW"/>
              </w:rPr>
              <w:t xml:space="preserve">具备自由呼吸成像可实现胎儿成像 </w:t>
            </w:r>
          </w:p>
          <w:p w14:paraId="66DB401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9.58 </w:t>
            </w:r>
            <w:r>
              <w:rPr>
                <w:rFonts w:hint="eastAsia" w:asciiTheme="minorEastAsia" w:hAnsiTheme="minorEastAsia" w:eastAsiaTheme="minorEastAsia" w:cstheme="minorEastAsia"/>
                <w:color w:val="auto"/>
                <w:highlight w:val="none"/>
                <w:shd w:val="clear" w:color="auto" w:fill="auto"/>
                <w:lang w:val="zh-TW" w:eastAsia="zh-TW"/>
              </w:rPr>
              <w:t xml:space="preserve">具备自由呼吸成像可实现食道成像 </w:t>
            </w:r>
          </w:p>
          <w:p w14:paraId="0436216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9.59 </w:t>
            </w:r>
            <w:r>
              <w:rPr>
                <w:rFonts w:hint="eastAsia" w:asciiTheme="minorEastAsia" w:hAnsiTheme="minorEastAsia" w:eastAsiaTheme="minorEastAsia" w:cstheme="minorEastAsia"/>
                <w:color w:val="auto"/>
                <w:highlight w:val="none"/>
                <w:shd w:val="clear" w:color="auto" w:fill="auto"/>
                <w:lang w:val="zh-TW" w:eastAsia="zh-TW"/>
              </w:rPr>
              <w:t xml:space="preserve">神经系统成像 </w:t>
            </w:r>
          </w:p>
          <w:p w14:paraId="2BAD042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9.60 </w:t>
            </w:r>
            <w:r>
              <w:rPr>
                <w:rFonts w:hint="eastAsia" w:asciiTheme="minorEastAsia" w:hAnsiTheme="minorEastAsia" w:eastAsiaTheme="minorEastAsia" w:cstheme="minorEastAsia"/>
                <w:color w:val="auto"/>
                <w:highlight w:val="none"/>
                <w:shd w:val="clear" w:color="auto" w:fill="auto"/>
                <w:lang w:val="zh-TW" w:eastAsia="zh-TW"/>
              </w:rPr>
              <w:t xml:space="preserve">弥散成像 </w:t>
            </w:r>
          </w:p>
          <w:p w14:paraId="27841BF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9.61 </w:t>
            </w:r>
            <w:r>
              <w:rPr>
                <w:rFonts w:hint="eastAsia" w:asciiTheme="minorEastAsia" w:hAnsiTheme="minorEastAsia" w:eastAsiaTheme="minorEastAsia" w:cstheme="minorEastAsia"/>
                <w:color w:val="auto"/>
                <w:highlight w:val="none"/>
                <w:shd w:val="clear" w:color="auto" w:fill="auto"/>
                <w:lang w:val="zh-TW" w:eastAsia="zh-TW"/>
              </w:rPr>
              <w:t xml:space="preserve">具备实时弥散技术 </w:t>
            </w:r>
          </w:p>
          <w:p w14:paraId="123097A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9.62 </w:t>
            </w:r>
            <w:r>
              <w:rPr>
                <w:rFonts w:hint="eastAsia" w:asciiTheme="minorEastAsia" w:hAnsiTheme="minorEastAsia" w:eastAsiaTheme="minorEastAsia" w:cstheme="minorEastAsia"/>
                <w:color w:val="auto"/>
                <w:highlight w:val="none"/>
                <w:shd w:val="clear" w:color="auto" w:fill="auto"/>
                <w:lang w:val="zh-TW" w:eastAsia="zh-TW"/>
              </w:rPr>
              <w:t>具备各向同性采集</w:t>
            </w:r>
          </w:p>
          <w:p w14:paraId="6D360CB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9.63 </w:t>
            </w:r>
            <w:r>
              <w:rPr>
                <w:rFonts w:hint="eastAsia" w:asciiTheme="minorEastAsia" w:hAnsiTheme="minorEastAsia" w:eastAsiaTheme="minorEastAsia" w:cstheme="minorEastAsia"/>
                <w:color w:val="auto"/>
                <w:highlight w:val="none"/>
                <w:shd w:val="clear" w:color="auto" w:fill="auto"/>
                <w:lang w:val="zh-TW" w:eastAsia="zh-TW"/>
              </w:rPr>
              <w:t xml:space="preserve">具备各向异性采集 </w:t>
            </w:r>
          </w:p>
          <w:p w14:paraId="4D92099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9.64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ADC</w:t>
            </w:r>
            <w:r>
              <w:rPr>
                <w:rFonts w:hint="eastAsia" w:asciiTheme="minorEastAsia" w:hAnsiTheme="minorEastAsia" w:eastAsiaTheme="minorEastAsia" w:cstheme="minorEastAsia"/>
                <w:color w:val="auto"/>
                <w:highlight w:val="none"/>
                <w:shd w:val="clear" w:color="auto" w:fill="auto"/>
                <w:lang w:val="zh-TW" w:eastAsia="zh-TW"/>
              </w:rPr>
              <w:t xml:space="preserve">值测量 </w:t>
            </w:r>
          </w:p>
          <w:p w14:paraId="7687BD1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9.65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ADC-map</w:t>
            </w:r>
            <w:r>
              <w:rPr>
                <w:rFonts w:hint="eastAsia" w:asciiTheme="minorEastAsia" w:hAnsiTheme="minorEastAsia" w:eastAsiaTheme="minorEastAsia" w:cstheme="minorEastAsia"/>
                <w:color w:val="auto"/>
                <w:highlight w:val="none"/>
                <w:shd w:val="clear" w:color="auto" w:fill="auto"/>
                <w:lang w:val="zh-TW" w:eastAsia="zh-TW"/>
              </w:rPr>
              <w:t xml:space="preserve">彩图 </w:t>
            </w:r>
          </w:p>
          <w:p w14:paraId="506E6BF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9.66 </w:t>
            </w:r>
            <w:r>
              <w:rPr>
                <w:rFonts w:hint="eastAsia" w:asciiTheme="minorEastAsia" w:hAnsiTheme="minorEastAsia" w:eastAsiaTheme="minorEastAsia" w:cstheme="minorEastAsia"/>
                <w:color w:val="auto"/>
                <w:highlight w:val="none"/>
                <w:shd w:val="clear" w:color="auto" w:fill="auto"/>
                <w:lang w:val="zh-TW" w:eastAsia="zh-TW"/>
              </w:rPr>
              <w:t xml:space="preserve">具备体部脏器弥散 </w:t>
            </w:r>
          </w:p>
          <w:p w14:paraId="373063D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9.67 </w:t>
            </w:r>
            <w:r>
              <w:rPr>
                <w:rFonts w:hint="eastAsia" w:asciiTheme="minorEastAsia" w:hAnsiTheme="minorEastAsia" w:eastAsiaTheme="minorEastAsia" w:cstheme="minorEastAsia"/>
                <w:color w:val="auto"/>
                <w:highlight w:val="none"/>
                <w:shd w:val="clear" w:color="auto" w:fill="auto"/>
                <w:lang w:val="zh-TW" w:eastAsia="zh-TW"/>
              </w:rPr>
              <w:t>具备可选优化</w:t>
            </w:r>
            <w:r>
              <w:rPr>
                <w:rFonts w:hint="eastAsia" w:asciiTheme="minorEastAsia" w:hAnsiTheme="minorEastAsia" w:eastAsiaTheme="minorEastAsia" w:cstheme="minorEastAsia"/>
                <w:color w:val="auto"/>
                <w:highlight w:val="none"/>
                <w:shd w:val="clear" w:color="auto" w:fill="auto"/>
              </w:rPr>
              <w:t>B</w:t>
            </w:r>
            <w:r>
              <w:rPr>
                <w:rFonts w:hint="eastAsia" w:asciiTheme="minorEastAsia" w:hAnsiTheme="minorEastAsia" w:eastAsiaTheme="minorEastAsia" w:cstheme="minorEastAsia"/>
                <w:color w:val="auto"/>
                <w:highlight w:val="none"/>
                <w:shd w:val="clear" w:color="auto" w:fill="auto"/>
                <w:lang w:val="zh-TW" w:eastAsia="zh-TW"/>
              </w:rPr>
              <w:t xml:space="preserve">值 </w:t>
            </w:r>
          </w:p>
          <w:p w14:paraId="567397D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9.68 </w:t>
            </w:r>
            <w:r>
              <w:rPr>
                <w:rFonts w:hint="eastAsia" w:asciiTheme="minorEastAsia" w:hAnsiTheme="minorEastAsia" w:eastAsiaTheme="minorEastAsia" w:cstheme="minorEastAsia"/>
                <w:color w:val="auto"/>
                <w:highlight w:val="none"/>
                <w:shd w:val="clear" w:color="auto" w:fill="auto"/>
                <w:lang w:val="zh-TW" w:eastAsia="zh-TW"/>
              </w:rPr>
              <w:t>具备弥散张量成像（</w:t>
            </w:r>
            <w:r>
              <w:rPr>
                <w:rFonts w:hint="eastAsia" w:asciiTheme="minorEastAsia" w:hAnsiTheme="minorEastAsia" w:eastAsiaTheme="minorEastAsia" w:cstheme="minorEastAsia"/>
                <w:color w:val="auto"/>
                <w:highlight w:val="none"/>
                <w:shd w:val="clear" w:color="auto" w:fill="auto"/>
              </w:rPr>
              <w:t>DTI</w:t>
            </w:r>
            <w:r>
              <w:rPr>
                <w:rFonts w:hint="eastAsia" w:asciiTheme="minorEastAsia" w:hAnsiTheme="minorEastAsia" w:eastAsiaTheme="minorEastAsia" w:cstheme="minorEastAsia"/>
                <w:color w:val="auto"/>
                <w:highlight w:val="none"/>
                <w:shd w:val="clear" w:color="auto" w:fill="auto"/>
                <w:lang w:val="zh-TW" w:eastAsia="zh-TW"/>
              </w:rPr>
              <w:t xml:space="preserve">） </w:t>
            </w:r>
          </w:p>
          <w:p w14:paraId="2B94A6F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9.69 </w:t>
            </w:r>
            <w:r>
              <w:rPr>
                <w:rFonts w:hint="eastAsia" w:asciiTheme="minorEastAsia" w:hAnsiTheme="minorEastAsia" w:eastAsiaTheme="minorEastAsia" w:cstheme="minorEastAsia"/>
                <w:color w:val="auto"/>
                <w:highlight w:val="none"/>
                <w:shd w:val="clear" w:color="auto" w:fill="auto"/>
                <w:lang w:val="zh-TW" w:eastAsia="zh-TW"/>
              </w:rPr>
              <w:t xml:space="preserve">具备白质纤维束成像 </w:t>
            </w:r>
          </w:p>
          <w:p w14:paraId="00D60A6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9.70 </w:t>
            </w:r>
            <w:r>
              <w:rPr>
                <w:rFonts w:hint="eastAsia" w:asciiTheme="minorEastAsia" w:hAnsiTheme="minorEastAsia" w:eastAsiaTheme="minorEastAsia" w:cstheme="minorEastAsia"/>
                <w:color w:val="auto"/>
                <w:highlight w:val="none"/>
                <w:shd w:val="clear" w:color="auto" w:fill="auto"/>
                <w:lang w:val="zh-TW" w:eastAsia="zh-TW"/>
              </w:rPr>
              <w:t xml:space="preserve">具备高清弥散成像（多次激发分段读出弥散成像） </w:t>
            </w:r>
          </w:p>
          <w:p w14:paraId="2E58EB0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9.71 </w:t>
            </w:r>
            <w:r>
              <w:rPr>
                <w:rFonts w:hint="eastAsia" w:asciiTheme="minorEastAsia" w:hAnsiTheme="minorEastAsia" w:eastAsiaTheme="minorEastAsia" w:cstheme="minorEastAsia"/>
                <w:color w:val="auto"/>
                <w:highlight w:val="none"/>
                <w:shd w:val="clear" w:color="auto" w:fill="auto"/>
                <w:lang w:val="zh-TW" w:eastAsia="zh-TW"/>
              </w:rPr>
              <w:t xml:space="preserve">具备高清弥散可应用于头部 </w:t>
            </w:r>
          </w:p>
          <w:p w14:paraId="243C4EF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9.72 </w:t>
            </w:r>
            <w:r>
              <w:rPr>
                <w:rFonts w:hint="eastAsia" w:asciiTheme="minorEastAsia" w:hAnsiTheme="minorEastAsia" w:eastAsiaTheme="minorEastAsia" w:cstheme="minorEastAsia"/>
                <w:color w:val="auto"/>
                <w:highlight w:val="none"/>
                <w:shd w:val="clear" w:color="auto" w:fill="auto"/>
                <w:lang w:val="zh-TW" w:eastAsia="zh-TW"/>
              </w:rPr>
              <w:t xml:space="preserve">具备高清弥散可应用于乳腺 </w:t>
            </w:r>
          </w:p>
          <w:p w14:paraId="38AD672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9.73 </w:t>
            </w:r>
            <w:r>
              <w:rPr>
                <w:rFonts w:hint="eastAsia" w:asciiTheme="minorEastAsia" w:hAnsiTheme="minorEastAsia" w:eastAsiaTheme="minorEastAsia" w:cstheme="minorEastAsia"/>
                <w:color w:val="auto"/>
                <w:highlight w:val="none"/>
                <w:shd w:val="clear" w:color="auto" w:fill="auto"/>
                <w:lang w:val="zh-TW" w:eastAsia="zh-TW"/>
              </w:rPr>
              <w:t xml:space="preserve">具备高清弥散可应用于盆腔 </w:t>
            </w:r>
          </w:p>
          <w:p w14:paraId="6F5A2A9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9.74 </w:t>
            </w:r>
            <w:r>
              <w:rPr>
                <w:rFonts w:hint="eastAsia" w:asciiTheme="minorEastAsia" w:hAnsiTheme="minorEastAsia" w:eastAsiaTheme="minorEastAsia" w:cstheme="minorEastAsia"/>
                <w:color w:val="auto"/>
                <w:highlight w:val="none"/>
                <w:shd w:val="clear" w:color="auto" w:fill="auto"/>
                <w:lang w:val="zh-TW" w:eastAsia="zh-TW"/>
              </w:rPr>
              <w:t>具备拟合高</w:t>
            </w:r>
            <w:r>
              <w:rPr>
                <w:rFonts w:hint="eastAsia" w:asciiTheme="minorEastAsia" w:hAnsiTheme="minorEastAsia" w:eastAsiaTheme="minorEastAsia" w:cstheme="minorEastAsia"/>
                <w:color w:val="auto"/>
                <w:highlight w:val="none"/>
                <w:shd w:val="clear" w:color="auto" w:fill="auto"/>
              </w:rPr>
              <w:t>B</w:t>
            </w:r>
            <w:r>
              <w:rPr>
                <w:rFonts w:hint="eastAsia" w:asciiTheme="minorEastAsia" w:hAnsiTheme="minorEastAsia" w:eastAsiaTheme="minorEastAsia" w:cstheme="minorEastAsia"/>
                <w:color w:val="auto"/>
                <w:highlight w:val="none"/>
                <w:shd w:val="clear" w:color="auto" w:fill="auto"/>
                <w:lang w:val="zh-TW" w:eastAsia="zh-TW"/>
              </w:rPr>
              <w:t xml:space="preserve">值弥散 </w:t>
            </w:r>
          </w:p>
          <w:p w14:paraId="712039C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9.75 </w:t>
            </w:r>
            <w:r>
              <w:rPr>
                <w:rFonts w:hint="eastAsia" w:asciiTheme="minorEastAsia" w:hAnsiTheme="minorEastAsia" w:eastAsiaTheme="minorEastAsia" w:cstheme="minorEastAsia"/>
                <w:color w:val="auto"/>
                <w:highlight w:val="none"/>
                <w:shd w:val="clear" w:color="auto" w:fill="auto"/>
                <w:lang w:val="zh-TW" w:eastAsia="zh-TW"/>
              </w:rPr>
              <w:t xml:space="preserve">具备脊髓矢状位弥散 </w:t>
            </w:r>
          </w:p>
          <w:p w14:paraId="7C560C4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9.76 </w:t>
            </w:r>
            <w:r>
              <w:rPr>
                <w:rFonts w:hint="eastAsia" w:asciiTheme="minorEastAsia" w:hAnsiTheme="minorEastAsia" w:eastAsiaTheme="minorEastAsia" w:cstheme="minorEastAsia"/>
                <w:color w:val="auto"/>
                <w:highlight w:val="none"/>
                <w:shd w:val="clear" w:color="auto" w:fill="auto"/>
                <w:lang w:val="zh-TW" w:eastAsia="zh-TW"/>
              </w:rPr>
              <w:t xml:space="preserve">灌注成像 </w:t>
            </w:r>
          </w:p>
          <w:p w14:paraId="0C217FB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9.77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2D-EPI</w:t>
            </w:r>
            <w:r>
              <w:rPr>
                <w:rFonts w:hint="eastAsia" w:asciiTheme="minorEastAsia" w:hAnsiTheme="minorEastAsia" w:eastAsiaTheme="minorEastAsia" w:cstheme="minorEastAsia"/>
                <w:color w:val="auto"/>
                <w:highlight w:val="none"/>
                <w:shd w:val="clear" w:color="auto" w:fill="auto"/>
                <w:lang w:val="zh-TW" w:eastAsia="zh-TW"/>
              </w:rPr>
              <w:t xml:space="preserve">灌注成像 </w:t>
            </w:r>
          </w:p>
          <w:p w14:paraId="7C2D88C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9.78 </w:t>
            </w:r>
            <w:r>
              <w:rPr>
                <w:rFonts w:hint="eastAsia" w:asciiTheme="minorEastAsia" w:hAnsiTheme="minorEastAsia" w:eastAsiaTheme="minorEastAsia" w:cstheme="minorEastAsia"/>
                <w:color w:val="auto"/>
                <w:highlight w:val="none"/>
                <w:shd w:val="clear" w:color="auto" w:fill="auto"/>
                <w:lang w:val="zh-TW" w:eastAsia="zh-TW"/>
              </w:rPr>
              <w:t xml:space="preserve">具备多层灌注成像 </w:t>
            </w:r>
          </w:p>
          <w:p w14:paraId="79E58A2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9.79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rCBV</w:t>
            </w:r>
            <w:r>
              <w:rPr>
                <w:rFonts w:hint="eastAsia" w:asciiTheme="minorEastAsia" w:hAnsiTheme="minorEastAsia" w:eastAsiaTheme="minorEastAsia" w:cstheme="minorEastAsia"/>
                <w:color w:val="auto"/>
                <w:highlight w:val="none"/>
                <w:shd w:val="clear" w:color="auto" w:fill="auto"/>
                <w:lang w:val="zh-TW" w:eastAsia="zh-TW"/>
              </w:rPr>
              <w:t xml:space="preserve">分析 </w:t>
            </w:r>
          </w:p>
          <w:p w14:paraId="75F1827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9.80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TTP</w:t>
            </w:r>
            <w:r>
              <w:rPr>
                <w:rFonts w:hint="eastAsia" w:asciiTheme="minorEastAsia" w:hAnsiTheme="minorEastAsia" w:eastAsiaTheme="minorEastAsia" w:cstheme="minorEastAsia"/>
                <w:color w:val="auto"/>
                <w:highlight w:val="none"/>
                <w:shd w:val="clear" w:color="auto" w:fill="auto"/>
                <w:lang w:val="zh-TW" w:eastAsia="zh-TW"/>
              </w:rPr>
              <w:t xml:space="preserve">分析 </w:t>
            </w:r>
          </w:p>
          <w:p w14:paraId="4D27AF2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9.81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MTT</w:t>
            </w:r>
            <w:r>
              <w:rPr>
                <w:rFonts w:hint="eastAsia" w:asciiTheme="minorEastAsia" w:hAnsiTheme="minorEastAsia" w:eastAsiaTheme="minorEastAsia" w:cstheme="minorEastAsia"/>
                <w:color w:val="auto"/>
                <w:highlight w:val="none"/>
                <w:shd w:val="clear" w:color="auto" w:fill="auto"/>
                <w:lang w:val="zh-TW" w:eastAsia="zh-TW"/>
              </w:rPr>
              <w:t xml:space="preserve">分析 </w:t>
            </w:r>
          </w:p>
          <w:p w14:paraId="0678535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9.82 </w:t>
            </w:r>
            <w:r>
              <w:rPr>
                <w:rFonts w:hint="eastAsia" w:asciiTheme="minorEastAsia" w:hAnsiTheme="minorEastAsia" w:eastAsiaTheme="minorEastAsia" w:cstheme="minorEastAsia"/>
                <w:color w:val="auto"/>
                <w:highlight w:val="none"/>
                <w:shd w:val="clear" w:color="auto" w:fill="auto"/>
                <w:lang w:val="zh-TW" w:eastAsia="zh-TW"/>
              </w:rPr>
              <w:t xml:space="preserve">具备时间信号曲线 </w:t>
            </w:r>
          </w:p>
          <w:p w14:paraId="51225CC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9.83 </w:t>
            </w:r>
            <w:r>
              <w:rPr>
                <w:rFonts w:hint="eastAsia" w:asciiTheme="minorEastAsia" w:hAnsiTheme="minorEastAsia" w:eastAsiaTheme="minorEastAsia" w:cstheme="minorEastAsia"/>
                <w:color w:val="auto"/>
                <w:highlight w:val="none"/>
                <w:shd w:val="clear" w:color="auto" w:fill="auto"/>
                <w:lang w:val="zh-TW" w:eastAsia="zh-TW"/>
              </w:rPr>
              <w:t xml:space="preserve">具备彩色后处理功能 </w:t>
            </w:r>
          </w:p>
          <w:p w14:paraId="2E4E9AF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9.84 </w:t>
            </w:r>
            <w:r>
              <w:rPr>
                <w:rFonts w:hint="eastAsia" w:asciiTheme="minorEastAsia" w:hAnsiTheme="minorEastAsia" w:eastAsiaTheme="minorEastAsia" w:cstheme="minorEastAsia"/>
                <w:color w:val="auto"/>
                <w:highlight w:val="none"/>
                <w:shd w:val="clear" w:color="auto" w:fill="auto"/>
                <w:lang w:val="zh-TW" w:eastAsia="zh-TW"/>
              </w:rPr>
              <w:t>具备不打药灌注（</w:t>
            </w:r>
            <w:r>
              <w:rPr>
                <w:rFonts w:hint="eastAsia" w:asciiTheme="minorEastAsia" w:hAnsiTheme="minorEastAsia" w:eastAsiaTheme="minorEastAsia" w:cstheme="minorEastAsia"/>
                <w:color w:val="auto"/>
                <w:highlight w:val="none"/>
                <w:shd w:val="clear" w:color="auto" w:fill="auto"/>
              </w:rPr>
              <w:t>3D</w:t>
            </w:r>
            <w:r>
              <w:rPr>
                <w:rFonts w:hint="eastAsia" w:asciiTheme="minorEastAsia" w:hAnsiTheme="minorEastAsia" w:eastAsiaTheme="minorEastAsia" w:cstheme="minorEastAsia"/>
                <w:color w:val="auto"/>
                <w:highlight w:val="none"/>
                <w:shd w:val="clear" w:color="auto" w:fill="auto"/>
                <w:lang w:val="zh-TW" w:eastAsia="zh-TW"/>
              </w:rPr>
              <w:t xml:space="preserve">动脉自旋标记） </w:t>
            </w:r>
          </w:p>
          <w:p w14:paraId="189B803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9.85 </w:t>
            </w:r>
            <w:r>
              <w:rPr>
                <w:rFonts w:hint="eastAsia" w:asciiTheme="minorEastAsia" w:hAnsiTheme="minorEastAsia" w:eastAsiaTheme="minorEastAsia" w:cstheme="minorEastAsia"/>
                <w:color w:val="auto"/>
                <w:highlight w:val="none"/>
                <w:shd w:val="clear" w:color="auto" w:fill="auto"/>
                <w:lang w:val="zh-TW" w:eastAsia="zh-TW"/>
              </w:rPr>
              <w:t xml:space="preserve">具备磁敏感成像 </w:t>
            </w:r>
          </w:p>
          <w:p w14:paraId="2092CEA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9.86 </w:t>
            </w:r>
            <w:r>
              <w:rPr>
                <w:rFonts w:hint="eastAsia" w:asciiTheme="minorEastAsia" w:hAnsiTheme="minorEastAsia" w:eastAsiaTheme="minorEastAsia" w:cstheme="minorEastAsia"/>
                <w:color w:val="auto"/>
                <w:highlight w:val="none"/>
                <w:shd w:val="clear" w:color="auto" w:fill="auto"/>
                <w:lang w:val="zh-TW" w:eastAsia="zh-TW"/>
              </w:rPr>
              <w:t xml:space="preserve">具备可兼容并行采集 </w:t>
            </w:r>
          </w:p>
          <w:p w14:paraId="3B0F464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9.87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SWI</w:t>
            </w:r>
            <w:r>
              <w:rPr>
                <w:rFonts w:hint="eastAsia" w:asciiTheme="minorEastAsia" w:hAnsiTheme="minorEastAsia" w:eastAsiaTheme="minorEastAsia" w:cstheme="minorEastAsia"/>
                <w:color w:val="auto"/>
                <w:highlight w:val="none"/>
                <w:shd w:val="clear" w:color="auto" w:fill="auto"/>
                <w:lang w:val="zh-TW" w:eastAsia="zh-TW"/>
              </w:rPr>
              <w:t xml:space="preserve">实时磁矩图成像技术 </w:t>
            </w:r>
          </w:p>
          <w:p w14:paraId="540892B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9.88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SWI</w:t>
            </w:r>
            <w:r>
              <w:rPr>
                <w:rFonts w:hint="eastAsia" w:asciiTheme="minorEastAsia" w:hAnsiTheme="minorEastAsia" w:eastAsiaTheme="minorEastAsia" w:cstheme="minorEastAsia"/>
                <w:color w:val="auto"/>
                <w:highlight w:val="none"/>
                <w:shd w:val="clear" w:color="auto" w:fill="auto"/>
                <w:lang w:val="zh-TW" w:eastAsia="zh-TW"/>
              </w:rPr>
              <w:t xml:space="preserve">实时相位图成像技术 </w:t>
            </w:r>
          </w:p>
          <w:p w14:paraId="67F1972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9.89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SWI</w:t>
            </w:r>
            <w:r>
              <w:rPr>
                <w:rFonts w:hint="eastAsia" w:asciiTheme="minorEastAsia" w:hAnsiTheme="minorEastAsia" w:eastAsiaTheme="minorEastAsia" w:cstheme="minorEastAsia"/>
                <w:color w:val="auto"/>
                <w:highlight w:val="none"/>
                <w:shd w:val="clear" w:color="auto" w:fill="auto"/>
                <w:lang w:val="zh-TW" w:eastAsia="zh-TW"/>
              </w:rPr>
              <w:t xml:space="preserve">原始图像成像技术 </w:t>
            </w:r>
          </w:p>
          <w:p w14:paraId="3A3F914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9.90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mMIP</w:t>
            </w:r>
            <w:r>
              <w:rPr>
                <w:rFonts w:hint="eastAsia" w:asciiTheme="minorEastAsia" w:hAnsiTheme="minorEastAsia" w:eastAsiaTheme="minorEastAsia" w:cstheme="minorEastAsia"/>
                <w:color w:val="auto"/>
                <w:highlight w:val="none"/>
                <w:shd w:val="clear" w:color="auto" w:fill="auto"/>
                <w:lang w:val="zh-TW" w:eastAsia="zh-TW"/>
              </w:rPr>
              <w:t xml:space="preserve">图像成像技术 </w:t>
            </w:r>
          </w:p>
          <w:p w14:paraId="33B409E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9.91 </w:t>
            </w:r>
            <w:r>
              <w:rPr>
                <w:rFonts w:hint="eastAsia" w:asciiTheme="minorEastAsia" w:hAnsiTheme="minorEastAsia" w:eastAsiaTheme="minorEastAsia" w:cstheme="minorEastAsia"/>
                <w:color w:val="auto"/>
                <w:highlight w:val="none"/>
                <w:shd w:val="clear" w:color="auto" w:fill="auto"/>
                <w:lang w:val="zh-TW" w:eastAsia="zh-TW"/>
              </w:rPr>
              <w:t xml:space="preserve">其他成像 </w:t>
            </w:r>
          </w:p>
          <w:p w14:paraId="1CEDECD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9.92 </w:t>
            </w:r>
            <w:r>
              <w:rPr>
                <w:rFonts w:hint="eastAsia" w:asciiTheme="minorEastAsia" w:hAnsiTheme="minorEastAsia" w:eastAsiaTheme="minorEastAsia" w:cstheme="minorEastAsia"/>
                <w:color w:val="auto"/>
                <w:highlight w:val="none"/>
                <w:shd w:val="clear" w:color="auto" w:fill="auto"/>
                <w:lang w:val="zh-TW" w:eastAsia="zh-TW"/>
              </w:rPr>
              <w:t xml:space="preserve">具备全中枢神经系统成像 </w:t>
            </w:r>
          </w:p>
          <w:p w14:paraId="6EA2E35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9.93 </w:t>
            </w:r>
            <w:r>
              <w:rPr>
                <w:rFonts w:hint="eastAsia" w:asciiTheme="minorEastAsia" w:hAnsiTheme="minorEastAsia" w:eastAsiaTheme="minorEastAsia" w:cstheme="minorEastAsia"/>
                <w:color w:val="auto"/>
                <w:highlight w:val="none"/>
                <w:shd w:val="clear" w:color="auto" w:fill="auto"/>
                <w:lang w:val="zh-TW" w:eastAsia="zh-TW"/>
              </w:rPr>
              <w:t xml:space="preserve">具备图像无缝拼接软件包 </w:t>
            </w:r>
          </w:p>
          <w:p w14:paraId="79F8838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9.94 </w:t>
            </w:r>
            <w:r>
              <w:rPr>
                <w:rFonts w:hint="eastAsia" w:asciiTheme="minorEastAsia" w:hAnsiTheme="minorEastAsia" w:eastAsiaTheme="minorEastAsia" w:cstheme="minorEastAsia"/>
                <w:color w:val="auto"/>
                <w:highlight w:val="none"/>
                <w:shd w:val="clear" w:color="auto" w:fill="auto"/>
                <w:lang w:val="zh-TW" w:eastAsia="zh-TW"/>
              </w:rPr>
              <w:t>具备高级</w:t>
            </w:r>
            <w:r>
              <w:rPr>
                <w:rFonts w:hint="eastAsia" w:asciiTheme="minorEastAsia" w:hAnsiTheme="minorEastAsia" w:eastAsiaTheme="minorEastAsia" w:cstheme="minorEastAsia"/>
                <w:color w:val="auto"/>
                <w:highlight w:val="none"/>
                <w:shd w:val="clear" w:color="auto" w:fill="auto"/>
              </w:rPr>
              <w:t>BOLD</w:t>
            </w:r>
            <w:r>
              <w:rPr>
                <w:rFonts w:hint="eastAsia" w:asciiTheme="minorEastAsia" w:hAnsiTheme="minorEastAsia" w:eastAsiaTheme="minorEastAsia" w:cstheme="minorEastAsia"/>
                <w:color w:val="auto"/>
                <w:highlight w:val="none"/>
                <w:shd w:val="clear" w:color="auto" w:fill="auto"/>
                <w:lang w:val="zh-TW" w:eastAsia="zh-TW"/>
              </w:rPr>
              <w:t xml:space="preserve">成像 </w:t>
            </w:r>
          </w:p>
          <w:p w14:paraId="4DD9D24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9.95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BOLD</w:t>
            </w:r>
            <w:r>
              <w:rPr>
                <w:rFonts w:hint="eastAsia" w:asciiTheme="minorEastAsia" w:hAnsiTheme="minorEastAsia" w:eastAsiaTheme="minorEastAsia" w:cstheme="minorEastAsia"/>
                <w:color w:val="auto"/>
                <w:highlight w:val="none"/>
                <w:shd w:val="clear" w:color="auto" w:fill="auto"/>
                <w:lang w:val="zh-TW" w:eastAsia="zh-TW"/>
              </w:rPr>
              <w:t xml:space="preserve">成像 </w:t>
            </w:r>
          </w:p>
          <w:p w14:paraId="3865466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9.96 </w:t>
            </w:r>
            <w:r>
              <w:rPr>
                <w:rFonts w:hint="eastAsia" w:asciiTheme="minorEastAsia" w:hAnsiTheme="minorEastAsia" w:eastAsiaTheme="minorEastAsia" w:cstheme="minorEastAsia"/>
                <w:color w:val="auto"/>
                <w:highlight w:val="none"/>
                <w:shd w:val="clear" w:color="auto" w:fill="auto"/>
                <w:lang w:val="zh-TW" w:eastAsia="zh-TW"/>
              </w:rPr>
              <w:t xml:space="preserve">心血管成像 </w:t>
            </w:r>
          </w:p>
          <w:p w14:paraId="204B08B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9.97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2D/3D</w:t>
            </w:r>
            <w:r>
              <w:rPr>
                <w:rFonts w:hint="eastAsia" w:asciiTheme="minorEastAsia" w:hAnsiTheme="minorEastAsia" w:eastAsiaTheme="minorEastAsia" w:cstheme="minorEastAsia"/>
                <w:color w:val="auto"/>
                <w:highlight w:val="none"/>
                <w:shd w:val="clear" w:color="auto" w:fill="auto"/>
                <w:lang w:val="zh-TW" w:eastAsia="zh-TW"/>
              </w:rPr>
              <w:t>时飞法</w:t>
            </w:r>
            <w:r>
              <w:rPr>
                <w:rFonts w:hint="eastAsia" w:asciiTheme="minorEastAsia" w:hAnsiTheme="minorEastAsia" w:eastAsiaTheme="minorEastAsia" w:cstheme="minorEastAsia"/>
                <w:color w:val="auto"/>
                <w:highlight w:val="none"/>
                <w:shd w:val="clear" w:color="auto" w:fill="auto"/>
              </w:rPr>
              <w:t>(TOF)</w:t>
            </w:r>
            <w:r>
              <w:rPr>
                <w:rFonts w:hint="eastAsia" w:asciiTheme="minorEastAsia" w:hAnsiTheme="minorEastAsia" w:eastAsiaTheme="minorEastAsia" w:cstheme="minorEastAsia"/>
                <w:color w:val="auto"/>
                <w:highlight w:val="none"/>
                <w:shd w:val="clear" w:color="auto" w:fill="auto"/>
                <w:lang w:val="zh-TW" w:eastAsia="zh-TW"/>
              </w:rPr>
              <w:t xml:space="preserve">血管成像 </w:t>
            </w:r>
          </w:p>
          <w:p w14:paraId="7999C41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9.98 </w:t>
            </w:r>
            <w:r>
              <w:rPr>
                <w:rFonts w:hint="eastAsia" w:asciiTheme="minorEastAsia" w:hAnsiTheme="minorEastAsia" w:eastAsiaTheme="minorEastAsia" w:cstheme="minorEastAsia"/>
                <w:color w:val="auto"/>
                <w:highlight w:val="none"/>
                <w:shd w:val="clear" w:color="auto" w:fill="auto"/>
                <w:lang w:val="zh-TW" w:eastAsia="zh-TW"/>
              </w:rPr>
              <w:t>具备相位对比</w:t>
            </w:r>
            <w:r>
              <w:rPr>
                <w:rFonts w:hint="eastAsia" w:asciiTheme="minorEastAsia" w:hAnsiTheme="minorEastAsia" w:eastAsiaTheme="minorEastAsia" w:cstheme="minorEastAsia"/>
                <w:color w:val="auto"/>
                <w:highlight w:val="none"/>
                <w:shd w:val="clear" w:color="auto" w:fill="auto"/>
              </w:rPr>
              <w:t>(PC)</w:t>
            </w:r>
            <w:r>
              <w:rPr>
                <w:rFonts w:hint="eastAsia" w:asciiTheme="minorEastAsia" w:hAnsiTheme="minorEastAsia" w:eastAsiaTheme="minorEastAsia" w:cstheme="minorEastAsia"/>
                <w:color w:val="auto"/>
                <w:highlight w:val="none"/>
                <w:shd w:val="clear" w:color="auto" w:fill="auto"/>
                <w:lang w:val="zh-TW" w:eastAsia="zh-TW"/>
              </w:rPr>
              <w:t xml:space="preserve">血管成像 </w:t>
            </w:r>
          </w:p>
          <w:p w14:paraId="1B03C8D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9.99 </w:t>
            </w:r>
            <w:r>
              <w:rPr>
                <w:rFonts w:hint="eastAsia" w:asciiTheme="minorEastAsia" w:hAnsiTheme="minorEastAsia" w:eastAsiaTheme="minorEastAsia" w:cstheme="minorEastAsia"/>
                <w:color w:val="auto"/>
                <w:highlight w:val="none"/>
                <w:shd w:val="clear" w:color="auto" w:fill="auto"/>
                <w:lang w:val="zh-TW" w:eastAsia="zh-TW"/>
              </w:rPr>
              <w:t>具备门控法</w:t>
            </w:r>
            <w:r>
              <w:rPr>
                <w:rFonts w:hint="eastAsia" w:asciiTheme="minorEastAsia" w:hAnsiTheme="minorEastAsia" w:eastAsiaTheme="minorEastAsia" w:cstheme="minorEastAsia"/>
                <w:color w:val="auto"/>
                <w:highlight w:val="none"/>
                <w:shd w:val="clear" w:color="auto" w:fill="auto"/>
              </w:rPr>
              <w:t>TOF/PC</w:t>
            </w:r>
            <w:r>
              <w:rPr>
                <w:rFonts w:hint="eastAsia" w:asciiTheme="minorEastAsia" w:hAnsiTheme="minorEastAsia" w:eastAsiaTheme="minorEastAsia" w:cstheme="minorEastAsia"/>
                <w:color w:val="auto"/>
                <w:highlight w:val="none"/>
                <w:shd w:val="clear" w:color="auto" w:fill="auto"/>
                <w:lang w:val="zh-TW" w:eastAsia="zh-TW"/>
              </w:rPr>
              <w:t xml:space="preserve">血管成像 </w:t>
            </w:r>
          </w:p>
          <w:p w14:paraId="7B3CEC4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9.100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3D</w:t>
            </w:r>
            <w:r>
              <w:rPr>
                <w:rFonts w:hint="eastAsia" w:asciiTheme="minorEastAsia" w:hAnsiTheme="minorEastAsia" w:eastAsiaTheme="minorEastAsia" w:cstheme="minorEastAsia"/>
                <w:color w:val="auto"/>
                <w:highlight w:val="none"/>
                <w:shd w:val="clear" w:color="auto" w:fill="auto"/>
                <w:lang w:val="zh-TW" w:eastAsia="zh-TW"/>
              </w:rPr>
              <w:t>增强对比</w:t>
            </w:r>
            <w:r>
              <w:rPr>
                <w:rFonts w:hint="eastAsia" w:asciiTheme="minorEastAsia" w:hAnsiTheme="minorEastAsia" w:eastAsiaTheme="minorEastAsia" w:cstheme="minorEastAsia"/>
                <w:color w:val="auto"/>
                <w:highlight w:val="none"/>
                <w:shd w:val="clear" w:color="auto" w:fill="auto"/>
              </w:rPr>
              <w:t>CE—MRA</w:t>
            </w:r>
            <w:r>
              <w:rPr>
                <w:rFonts w:hint="eastAsia" w:asciiTheme="minorEastAsia" w:hAnsiTheme="minorEastAsia" w:eastAsiaTheme="minorEastAsia" w:cstheme="minorEastAsia"/>
                <w:color w:val="auto"/>
                <w:highlight w:val="none"/>
                <w:shd w:val="clear" w:color="auto" w:fill="auto"/>
                <w:lang w:val="zh-TW" w:eastAsia="zh-TW"/>
              </w:rPr>
              <w:t xml:space="preserve">技术 </w:t>
            </w:r>
          </w:p>
          <w:p w14:paraId="6B41F3A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9.101 </w:t>
            </w:r>
            <w:r>
              <w:rPr>
                <w:rFonts w:hint="eastAsia" w:asciiTheme="minorEastAsia" w:hAnsiTheme="minorEastAsia" w:eastAsiaTheme="minorEastAsia" w:cstheme="minorEastAsia"/>
                <w:color w:val="auto"/>
                <w:highlight w:val="none"/>
                <w:shd w:val="clear" w:color="auto" w:fill="auto"/>
                <w:lang w:val="zh-TW" w:eastAsia="zh-TW"/>
              </w:rPr>
              <w:t xml:space="preserve">具备门静脉成像技术 </w:t>
            </w:r>
          </w:p>
          <w:p w14:paraId="5C2E2C8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9.102 </w:t>
            </w:r>
            <w:r>
              <w:rPr>
                <w:rFonts w:hint="eastAsia" w:asciiTheme="minorEastAsia" w:hAnsiTheme="minorEastAsia" w:eastAsiaTheme="minorEastAsia" w:cstheme="minorEastAsia"/>
                <w:color w:val="auto"/>
                <w:highlight w:val="none"/>
                <w:shd w:val="clear" w:color="auto" w:fill="auto"/>
                <w:lang w:val="zh-TW" w:eastAsia="zh-TW"/>
              </w:rPr>
              <w:t xml:space="preserve">具备实时成像技术 </w:t>
            </w:r>
          </w:p>
          <w:p w14:paraId="7270356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9.103 </w:t>
            </w:r>
            <w:r>
              <w:rPr>
                <w:rFonts w:hint="eastAsia" w:asciiTheme="minorEastAsia" w:hAnsiTheme="minorEastAsia" w:eastAsiaTheme="minorEastAsia" w:cstheme="minorEastAsia"/>
                <w:color w:val="auto"/>
                <w:highlight w:val="none"/>
                <w:shd w:val="clear" w:color="auto" w:fill="auto"/>
                <w:lang w:val="zh-TW" w:eastAsia="zh-TW"/>
              </w:rPr>
              <w:t xml:space="preserve">具备超快速血管造影成像技术 </w:t>
            </w:r>
          </w:p>
          <w:p w14:paraId="55BD86E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9.104 </w:t>
            </w:r>
            <w:r>
              <w:rPr>
                <w:rFonts w:hint="eastAsia" w:asciiTheme="minorEastAsia" w:hAnsiTheme="minorEastAsia" w:eastAsiaTheme="minorEastAsia" w:cstheme="minorEastAsia"/>
                <w:color w:val="auto"/>
                <w:highlight w:val="none"/>
                <w:shd w:val="clear" w:color="auto" w:fill="auto"/>
                <w:lang w:val="zh-TW" w:eastAsia="zh-TW"/>
              </w:rPr>
              <w:t>具备磁化转移（</w:t>
            </w:r>
            <w:r>
              <w:rPr>
                <w:rFonts w:hint="eastAsia" w:asciiTheme="minorEastAsia" w:hAnsiTheme="minorEastAsia" w:eastAsiaTheme="minorEastAsia" w:cstheme="minorEastAsia"/>
                <w:color w:val="auto"/>
                <w:highlight w:val="none"/>
                <w:shd w:val="clear" w:color="auto" w:fill="auto"/>
              </w:rPr>
              <w:t>MTC</w:t>
            </w:r>
            <w:r>
              <w:rPr>
                <w:rFonts w:hint="eastAsia" w:asciiTheme="minorEastAsia" w:hAnsiTheme="minorEastAsia" w:eastAsiaTheme="minorEastAsia" w:cstheme="minorEastAsia"/>
                <w:color w:val="auto"/>
                <w:highlight w:val="none"/>
                <w:shd w:val="clear" w:color="auto" w:fill="auto"/>
                <w:lang w:val="zh-TW" w:eastAsia="zh-TW"/>
              </w:rPr>
              <w:t xml:space="preserve">）技术 </w:t>
            </w:r>
          </w:p>
          <w:p w14:paraId="62EC7D9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9.105 </w:t>
            </w:r>
            <w:r>
              <w:rPr>
                <w:rFonts w:hint="eastAsia" w:asciiTheme="minorEastAsia" w:hAnsiTheme="minorEastAsia" w:eastAsiaTheme="minorEastAsia" w:cstheme="minorEastAsia"/>
                <w:color w:val="auto"/>
                <w:highlight w:val="none"/>
                <w:shd w:val="clear" w:color="auto" w:fill="auto"/>
                <w:lang w:val="zh-TW" w:eastAsia="zh-TW"/>
              </w:rPr>
              <w:t xml:space="preserve">具备造影剂实时跟踪触发技术 </w:t>
            </w:r>
          </w:p>
          <w:p w14:paraId="259BF75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9.106 </w:t>
            </w:r>
            <w:r>
              <w:rPr>
                <w:rFonts w:hint="eastAsia" w:asciiTheme="minorEastAsia" w:hAnsiTheme="minorEastAsia" w:eastAsiaTheme="minorEastAsia" w:cstheme="minorEastAsia"/>
                <w:color w:val="auto"/>
                <w:highlight w:val="none"/>
                <w:shd w:val="clear" w:color="auto" w:fill="auto"/>
                <w:lang w:val="zh-TW" w:eastAsia="zh-TW"/>
              </w:rPr>
              <w:t xml:space="preserve">具备导航技术 </w:t>
            </w:r>
          </w:p>
          <w:p w14:paraId="6B6D398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9.107 </w:t>
            </w:r>
            <w:r>
              <w:rPr>
                <w:rFonts w:hint="eastAsia" w:asciiTheme="minorEastAsia" w:hAnsiTheme="minorEastAsia" w:eastAsiaTheme="minorEastAsia" w:cstheme="minorEastAsia"/>
                <w:color w:val="auto"/>
                <w:highlight w:val="none"/>
                <w:shd w:val="clear" w:color="auto" w:fill="auto"/>
                <w:lang w:val="zh-TW" w:eastAsia="zh-TW"/>
              </w:rPr>
              <w:t xml:space="preserve">具备下肢血管造影分段跟踪成像技术 </w:t>
            </w:r>
          </w:p>
          <w:p w14:paraId="5845816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9.108 </w:t>
            </w:r>
            <w:r>
              <w:rPr>
                <w:rFonts w:hint="eastAsia" w:asciiTheme="minorEastAsia" w:hAnsiTheme="minorEastAsia" w:eastAsiaTheme="minorEastAsia" w:cstheme="minorEastAsia"/>
                <w:color w:val="auto"/>
                <w:highlight w:val="none"/>
                <w:shd w:val="clear" w:color="auto" w:fill="auto"/>
                <w:lang w:val="zh-TW" w:eastAsia="zh-TW"/>
              </w:rPr>
              <w:t>具备自动移床</w:t>
            </w:r>
            <w:r>
              <w:rPr>
                <w:rFonts w:hint="eastAsia" w:asciiTheme="minorEastAsia" w:hAnsiTheme="minorEastAsia" w:eastAsiaTheme="minorEastAsia" w:cstheme="minorEastAsia"/>
                <w:color w:val="auto"/>
                <w:highlight w:val="none"/>
                <w:shd w:val="clear" w:color="auto" w:fill="auto"/>
              </w:rPr>
              <w:t xml:space="preserve">MRA </w:t>
            </w:r>
          </w:p>
          <w:p w14:paraId="7D81580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9.109 </w:t>
            </w:r>
            <w:r>
              <w:rPr>
                <w:rFonts w:hint="eastAsia" w:asciiTheme="minorEastAsia" w:hAnsiTheme="minorEastAsia" w:eastAsiaTheme="minorEastAsia" w:cstheme="minorEastAsia"/>
                <w:color w:val="auto"/>
                <w:highlight w:val="none"/>
                <w:shd w:val="clear" w:color="auto" w:fill="auto"/>
                <w:lang w:val="zh-TW" w:eastAsia="zh-TW"/>
              </w:rPr>
              <w:t xml:space="preserve">具备电影回放 </w:t>
            </w:r>
          </w:p>
          <w:p w14:paraId="661BE78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9.110 </w:t>
            </w:r>
            <w:r>
              <w:rPr>
                <w:rFonts w:hint="eastAsia" w:asciiTheme="minorEastAsia" w:hAnsiTheme="minorEastAsia" w:eastAsiaTheme="minorEastAsia" w:cstheme="minorEastAsia"/>
                <w:color w:val="auto"/>
                <w:highlight w:val="none"/>
                <w:shd w:val="clear" w:color="auto" w:fill="auto"/>
                <w:lang w:val="zh-TW" w:eastAsia="zh-TW"/>
              </w:rPr>
              <w:t xml:space="preserve">具备最大强度投影 </w:t>
            </w:r>
          </w:p>
          <w:p w14:paraId="578EFDB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9.111 </w:t>
            </w:r>
            <w:r>
              <w:rPr>
                <w:rFonts w:hint="eastAsia" w:asciiTheme="minorEastAsia" w:hAnsiTheme="minorEastAsia" w:eastAsiaTheme="minorEastAsia" w:cstheme="minorEastAsia"/>
                <w:color w:val="auto"/>
                <w:highlight w:val="none"/>
                <w:shd w:val="clear" w:color="auto" w:fill="auto"/>
                <w:lang w:val="zh-TW" w:eastAsia="zh-TW"/>
              </w:rPr>
              <w:t xml:space="preserve">具备多层面重建 </w:t>
            </w:r>
          </w:p>
          <w:p w14:paraId="23A91C9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9.112 </w:t>
            </w:r>
            <w:r>
              <w:rPr>
                <w:rFonts w:hint="eastAsia" w:asciiTheme="minorEastAsia" w:hAnsiTheme="minorEastAsia" w:eastAsiaTheme="minorEastAsia" w:cstheme="minorEastAsia"/>
                <w:color w:val="auto"/>
                <w:highlight w:val="none"/>
                <w:shd w:val="clear" w:color="auto" w:fill="auto"/>
                <w:lang w:val="zh-TW" w:eastAsia="zh-TW"/>
              </w:rPr>
              <w:t xml:space="preserve">具备曲面重建 </w:t>
            </w:r>
          </w:p>
          <w:p w14:paraId="29BBB4E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9.113 </w:t>
            </w:r>
            <w:r>
              <w:rPr>
                <w:rFonts w:hint="eastAsia" w:asciiTheme="minorEastAsia" w:hAnsiTheme="minorEastAsia" w:eastAsiaTheme="minorEastAsia" w:cstheme="minorEastAsia"/>
                <w:color w:val="auto"/>
                <w:highlight w:val="none"/>
                <w:shd w:val="clear" w:color="auto" w:fill="auto"/>
                <w:lang w:val="zh-TW" w:eastAsia="zh-TW"/>
              </w:rPr>
              <w:t xml:space="preserve">具备常规心脏形态学成像 </w:t>
            </w:r>
          </w:p>
          <w:p w14:paraId="211739F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9.114 </w:t>
            </w:r>
            <w:r>
              <w:rPr>
                <w:rFonts w:hint="eastAsia" w:asciiTheme="minorEastAsia" w:hAnsiTheme="minorEastAsia" w:eastAsiaTheme="minorEastAsia" w:cstheme="minorEastAsia"/>
                <w:color w:val="auto"/>
                <w:highlight w:val="none"/>
                <w:shd w:val="clear" w:color="auto" w:fill="auto"/>
                <w:lang w:val="zh-TW" w:eastAsia="zh-TW"/>
              </w:rPr>
              <w:t xml:space="preserve">具备心脏回波分享技术 </w:t>
            </w:r>
          </w:p>
          <w:p w14:paraId="13186A5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9.115 </w:t>
            </w:r>
            <w:r>
              <w:rPr>
                <w:rFonts w:hint="eastAsia" w:asciiTheme="minorEastAsia" w:hAnsiTheme="minorEastAsia" w:eastAsiaTheme="minorEastAsia" w:cstheme="minorEastAsia"/>
                <w:color w:val="auto"/>
                <w:highlight w:val="none"/>
                <w:shd w:val="clear" w:color="auto" w:fill="auto"/>
                <w:lang w:val="zh-TW" w:eastAsia="zh-TW"/>
              </w:rPr>
              <w:t>具备快速梯度回波</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快速心脏采集 </w:t>
            </w:r>
          </w:p>
          <w:p w14:paraId="2AB5484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9.116 </w:t>
            </w:r>
            <w:r>
              <w:rPr>
                <w:rFonts w:hint="eastAsia" w:asciiTheme="minorEastAsia" w:hAnsiTheme="minorEastAsia" w:eastAsiaTheme="minorEastAsia" w:cstheme="minorEastAsia"/>
                <w:color w:val="auto"/>
                <w:highlight w:val="none"/>
                <w:shd w:val="clear" w:color="auto" w:fill="auto"/>
                <w:lang w:val="zh-TW" w:eastAsia="zh-TW"/>
              </w:rPr>
              <w:t xml:space="preserve">具备黑血技术 </w:t>
            </w:r>
          </w:p>
          <w:p w14:paraId="07A1B09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9.117 </w:t>
            </w:r>
            <w:r>
              <w:rPr>
                <w:rFonts w:hint="eastAsia" w:asciiTheme="minorEastAsia" w:hAnsiTheme="minorEastAsia" w:eastAsiaTheme="minorEastAsia" w:cstheme="minorEastAsia"/>
                <w:color w:val="auto"/>
                <w:highlight w:val="none"/>
                <w:shd w:val="clear" w:color="auto" w:fill="auto"/>
                <w:lang w:val="zh-TW" w:eastAsia="zh-TW"/>
              </w:rPr>
              <w:t xml:space="preserve">具备亮血技术 </w:t>
            </w:r>
          </w:p>
          <w:p w14:paraId="6101706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9.118 </w:t>
            </w:r>
            <w:r>
              <w:rPr>
                <w:rFonts w:hint="eastAsia" w:asciiTheme="minorEastAsia" w:hAnsiTheme="minorEastAsia" w:eastAsiaTheme="minorEastAsia" w:cstheme="minorEastAsia"/>
                <w:color w:val="auto"/>
                <w:highlight w:val="none"/>
                <w:shd w:val="clear" w:color="auto" w:fill="auto"/>
                <w:lang w:val="zh-TW" w:eastAsia="zh-TW"/>
              </w:rPr>
              <w:t>具备二维</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三维多相位成像 </w:t>
            </w:r>
          </w:p>
          <w:p w14:paraId="0F429C9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9.119 </w:t>
            </w:r>
            <w:r>
              <w:rPr>
                <w:rFonts w:hint="eastAsia" w:asciiTheme="minorEastAsia" w:hAnsiTheme="minorEastAsia" w:eastAsiaTheme="minorEastAsia" w:cstheme="minorEastAsia"/>
                <w:color w:val="auto"/>
                <w:highlight w:val="none"/>
                <w:shd w:val="clear" w:color="auto" w:fill="auto"/>
                <w:lang w:val="zh-TW" w:eastAsia="zh-TW"/>
              </w:rPr>
              <w:t xml:space="preserve">具备快速心脏电影 </w:t>
            </w:r>
          </w:p>
          <w:p w14:paraId="097E90B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9.120 </w:t>
            </w:r>
            <w:r>
              <w:rPr>
                <w:rFonts w:hint="eastAsia" w:asciiTheme="minorEastAsia" w:hAnsiTheme="minorEastAsia" w:eastAsiaTheme="minorEastAsia" w:cstheme="minorEastAsia"/>
                <w:color w:val="auto"/>
                <w:highlight w:val="none"/>
                <w:shd w:val="clear" w:color="auto" w:fill="auto"/>
                <w:lang w:val="zh-TW" w:eastAsia="zh-TW"/>
              </w:rPr>
              <w:t xml:space="preserve">具备一站式心脏成像技术 </w:t>
            </w:r>
          </w:p>
          <w:p w14:paraId="5782B55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9.121 </w:t>
            </w:r>
            <w:r>
              <w:rPr>
                <w:rFonts w:hint="eastAsia" w:asciiTheme="minorEastAsia" w:hAnsiTheme="minorEastAsia" w:eastAsiaTheme="minorEastAsia" w:cstheme="minorEastAsia"/>
                <w:color w:val="auto"/>
                <w:highlight w:val="none"/>
                <w:shd w:val="clear" w:color="auto" w:fill="auto"/>
                <w:lang w:val="zh-TW" w:eastAsia="zh-TW"/>
              </w:rPr>
              <w:t xml:space="preserve">具备首过法灌注成像 </w:t>
            </w:r>
          </w:p>
          <w:p w14:paraId="4C73A3E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9.122 </w:t>
            </w:r>
            <w:r>
              <w:rPr>
                <w:rFonts w:hint="eastAsia" w:asciiTheme="minorEastAsia" w:hAnsiTheme="minorEastAsia" w:eastAsiaTheme="minorEastAsia" w:cstheme="minorEastAsia"/>
                <w:color w:val="auto"/>
                <w:highlight w:val="none"/>
                <w:shd w:val="clear" w:color="auto" w:fill="auto"/>
                <w:lang w:val="zh-TW" w:eastAsia="zh-TW"/>
              </w:rPr>
              <w:t xml:space="preserve">具备心肌活性成像 </w:t>
            </w:r>
          </w:p>
          <w:p w14:paraId="0B645BF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9.123 </w:t>
            </w:r>
            <w:r>
              <w:rPr>
                <w:rFonts w:hint="eastAsia" w:asciiTheme="minorEastAsia" w:hAnsiTheme="minorEastAsia" w:eastAsiaTheme="minorEastAsia" w:cstheme="minorEastAsia"/>
                <w:color w:val="auto"/>
                <w:highlight w:val="none"/>
                <w:shd w:val="clear" w:color="auto" w:fill="auto"/>
                <w:lang w:val="zh-TW" w:eastAsia="zh-TW"/>
              </w:rPr>
              <w:t xml:space="preserve">具备放射采集技术 </w:t>
            </w:r>
          </w:p>
          <w:p w14:paraId="2429EF2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9.124 </w:t>
            </w:r>
            <w:r>
              <w:rPr>
                <w:rFonts w:hint="eastAsia" w:asciiTheme="minorEastAsia" w:hAnsiTheme="minorEastAsia" w:eastAsiaTheme="minorEastAsia" w:cstheme="minorEastAsia"/>
                <w:color w:val="auto"/>
                <w:highlight w:val="none"/>
                <w:shd w:val="clear" w:color="auto" w:fill="auto"/>
                <w:lang w:val="zh-TW" w:eastAsia="zh-TW"/>
              </w:rPr>
              <w:t xml:space="preserve">具备双斜位成像 </w:t>
            </w:r>
          </w:p>
          <w:p w14:paraId="77C8506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9.125 </w:t>
            </w:r>
            <w:r>
              <w:rPr>
                <w:rFonts w:hint="eastAsia" w:asciiTheme="minorEastAsia" w:hAnsiTheme="minorEastAsia" w:eastAsiaTheme="minorEastAsia" w:cstheme="minorEastAsia"/>
                <w:color w:val="auto"/>
                <w:highlight w:val="none"/>
                <w:shd w:val="clear" w:color="auto" w:fill="auto"/>
                <w:lang w:val="zh-TW" w:eastAsia="zh-TW"/>
              </w:rPr>
              <w:t xml:space="preserve">具备不打药冠脉血管成像 </w:t>
            </w:r>
          </w:p>
          <w:p w14:paraId="5AC18A2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9.126 </w:t>
            </w:r>
            <w:r>
              <w:rPr>
                <w:rFonts w:hint="eastAsia" w:asciiTheme="minorEastAsia" w:hAnsiTheme="minorEastAsia" w:eastAsiaTheme="minorEastAsia" w:cstheme="minorEastAsia"/>
                <w:color w:val="auto"/>
                <w:highlight w:val="none"/>
                <w:shd w:val="clear" w:color="auto" w:fill="auto"/>
                <w:lang w:val="zh-TW" w:eastAsia="zh-TW"/>
              </w:rPr>
              <w:t xml:space="preserve">具备流量分析 </w:t>
            </w:r>
          </w:p>
          <w:p w14:paraId="4DDF163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9.127 </w:t>
            </w:r>
            <w:r>
              <w:rPr>
                <w:rFonts w:hint="eastAsia" w:asciiTheme="minorEastAsia" w:hAnsiTheme="minorEastAsia" w:eastAsiaTheme="minorEastAsia" w:cstheme="minorEastAsia"/>
                <w:color w:val="auto"/>
                <w:highlight w:val="none"/>
                <w:shd w:val="clear" w:color="auto" w:fill="auto"/>
                <w:lang w:val="zh-TW" w:eastAsia="zh-TW"/>
              </w:rPr>
              <w:t xml:space="preserve">具备波谱成像 </w:t>
            </w:r>
          </w:p>
          <w:p w14:paraId="0263764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9.128 </w:t>
            </w:r>
            <w:r>
              <w:rPr>
                <w:rFonts w:hint="eastAsia" w:asciiTheme="minorEastAsia" w:hAnsiTheme="minorEastAsia" w:eastAsiaTheme="minorEastAsia" w:cstheme="minorEastAsia"/>
                <w:color w:val="auto"/>
                <w:highlight w:val="none"/>
                <w:shd w:val="clear" w:color="auto" w:fill="auto"/>
                <w:lang w:val="zh-TW" w:eastAsia="zh-TW"/>
              </w:rPr>
              <w:t xml:space="preserve">具备自动匀场方式 </w:t>
            </w:r>
          </w:p>
          <w:p w14:paraId="3CBE1E4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9.129 </w:t>
            </w:r>
            <w:r>
              <w:rPr>
                <w:rFonts w:hint="eastAsia" w:asciiTheme="minorEastAsia" w:hAnsiTheme="minorEastAsia" w:eastAsiaTheme="minorEastAsia" w:cstheme="minorEastAsia"/>
                <w:color w:val="auto"/>
                <w:highlight w:val="none"/>
                <w:shd w:val="clear" w:color="auto" w:fill="auto"/>
                <w:lang w:val="zh-TW" w:eastAsia="zh-TW"/>
              </w:rPr>
              <w:t xml:space="preserve">具备手动匀场方式 </w:t>
            </w:r>
          </w:p>
          <w:p w14:paraId="649D178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9.130 </w:t>
            </w:r>
            <w:r>
              <w:rPr>
                <w:rFonts w:hint="eastAsia" w:asciiTheme="minorEastAsia" w:hAnsiTheme="minorEastAsia" w:eastAsiaTheme="minorEastAsia" w:cstheme="minorEastAsia"/>
                <w:color w:val="auto"/>
                <w:highlight w:val="none"/>
                <w:shd w:val="clear" w:color="auto" w:fill="auto"/>
                <w:lang w:val="zh-TW" w:eastAsia="zh-TW"/>
              </w:rPr>
              <w:t xml:space="preserve">具备自动水抑制技术 </w:t>
            </w:r>
          </w:p>
          <w:p w14:paraId="799CD00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9.131 </w:t>
            </w:r>
            <w:r>
              <w:rPr>
                <w:rFonts w:hint="eastAsia" w:asciiTheme="minorEastAsia" w:hAnsiTheme="minorEastAsia" w:eastAsiaTheme="minorEastAsia" w:cstheme="minorEastAsia"/>
                <w:color w:val="auto"/>
                <w:highlight w:val="none"/>
                <w:shd w:val="clear" w:color="auto" w:fill="auto"/>
                <w:lang w:val="zh-TW" w:eastAsia="zh-TW"/>
              </w:rPr>
              <w:t xml:space="preserve">具备自动频谱分析 </w:t>
            </w:r>
          </w:p>
          <w:p w14:paraId="0FE4FCD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9.132 </w:t>
            </w:r>
            <w:r>
              <w:rPr>
                <w:rFonts w:hint="eastAsia" w:asciiTheme="minorEastAsia" w:hAnsiTheme="minorEastAsia" w:eastAsiaTheme="minorEastAsia" w:cstheme="minorEastAsia"/>
                <w:color w:val="auto"/>
                <w:highlight w:val="none"/>
                <w:shd w:val="clear" w:color="auto" w:fill="auto"/>
                <w:lang w:val="zh-TW" w:eastAsia="zh-TW"/>
              </w:rPr>
              <w:t xml:space="preserve">具备实时频谱分析及实时显示 </w:t>
            </w:r>
            <w:r>
              <w:rPr>
                <w:rFonts w:hint="eastAsia" w:asciiTheme="minorEastAsia" w:hAnsiTheme="minorEastAsia" w:eastAsiaTheme="minorEastAsia" w:cstheme="minorEastAsia"/>
                <w:color w:val="auto"/>
                <w:highlight w:val="none"/>
                <w:shd w:val="clear" w:color="auto" w:fill="auto"/>
              </w:rPr>
              <w:t xml:space="preserve">9.133 </w:t>
            </w:r>
            <w:r>
              <w:rPr>
                <w:rFonts w:hint="eastAsia" w:asciiTheme="minorEastAsia" w:hAnsiTheme="minorEastAsia" w:eastAsiaTheme="minorEastAsia" w:cstheme="minorEastAsia"/>
                <w:color w:val="auto"/>
                <w:highlight w:val="none"/>
                <w:shd w:val="clear" w:color="auto" w:fill="auto"/>
                <w:lang w:val="zh-TW" w:eastAsia="zh-TW"/>
              </w:rPr>
              <w:t xml:space="preserve">具备高级频谱分析后处理软件 </w:t>
            </w:r>
          </w:p>
          <w:p w14:paraId="5EC4F11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9.134 </w:t>
            </w:r>
            <w:r>
              <w:rPr>
                <w:rFonts w:hint="eastAsia" w:asciiTheme="minorEastAsia" w:hAnsiTheme="minorEastAsia" w:eastAsiaTheme="minorEastAsia" w:cstheme="minorEastAsia"/>
                <w:color w:val="auto"/>
                <w:highlight w:val="none"/>
                <w:shd w:val="clear" w:color="auto" w:fill="auto"/>
                <w:lang w:val="zh-TW" w:eastAsia="zh-TW"/>
              </w:rPr>
              <w:t xml:space="preserve">具备用户可编辑后处理程序 </w:t>
            </w:r>
          </w:p>
          <w:p w14:paraId="4462CF0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9.135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2D</w:t>
            </w:r>
            <w:r>
              <w:rPr>
                <w:rFonts w:hint="eastAsia" w:asciiTheme="minorEastAsia" w:hAnsiTheme="minorEastAsia" w:eastAsiaTheme="minorEastAsia" w:cstheme="minorEastAsia"/>
                <w:color w:val="auto"/>
                <w:highlight w:val="none"/>
                <w:shd w:val="clear" w:color="auto" w:fill="auto"/>
                <w:lang w:val="zh-TW" w:eastAsia="zh-TW"/>
              </w:rPr>
              <w:t>和</w:t>
            </w:r>
            <w:r>
              <w:rPr>
                <w:rFonts w:hint="eastAsia" w:asciiTheme="minorEastAsia" w:hAnsiTheme="minorEastAsia" w:eastAsiaTheme="minorEastAsia" w:cstheme="minorEastAsia"/>
                <w:color w:val="auto"/>
                <w:highlight w:val="none"/>
                <w:shd w:val="clear" w:color="auto" w:fill="auto"/>
              </w:rPr>
              <w:t>3D</w:t>
            </w:r>
            <w:r>
              <w:rPr>
                <w:rFonts w:hint="eastAsia" w:asciiTheme="minorEastAsia" w:hAnsiTheme="minorEastAsia" w:eastAsiaTheme="minorEastAsia" w:cstheme="minorEastAsia"/>
                <w:color w:val="auto"/>
                <w:highlight w:val="none"/>
                <w:shd w:val="clear" w:color="auto" w:fill="auto"/>
                <w:lang w:val="zh-TW" w:eastAsia="zh-TW"/>
              </w:rPr>
              <w:t xml:space="preserve">频谱成像 </w:t>
            </w:r>
          </w:p>
          <w:p w14:paraId="1DAD5C8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9.136 </w:t>
            </w:r>
            <w:r>
              <w:rPr>
                <w:rFonts w:hint="eastAsia" w:asciiTheme="minorEastAsia" w:hAnsiTheme="minorEastAsia" w:eastAsiaTheme="minorEastAsia" w:cstheme="minorEastAsia"/>
                <w:color w:val="auto"/>
                <w:highlight w:val="none"/>
                <w:shd w:val="clear" w:color="auto" w:fill="auto"/>
                <w:lang w:val="zh-TW" w:eastAsia="zh-TW"/>
              </w:rPr>
              <w:t xml:space="preserve">具备单体素和多体素频谱成像 </w:t>
            </w:r>
          </w:p>
          <w:p w14:paraId="1EC3226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9.137 </w:t>
            </w:r>
            <w:r>
              <w:rPr>
                <w:rFonts w:hint="eastAsia" w:asciiTheme="minorEastAsia" w:hAnsiTheme="minorEastAsia" w:eastAsiaTheme="minorEastAsia" w:cstheme="minorEastAsia"/>
                <w:color w:val="auto"/>
                <w:highlight w:val="none"/>
                <w:shd w:val="clear" w:color="auto" w:fill="auto"/>
                <w:lang w:val="zh-TW" w:eastAsia="zh-TW"/>
              </w:rPr>
              <w:t xml:space="preserve">具备半自动匀场方式 </w:t>
            </w:r>
          </w:p>
          <w:p w14:paraId="3F0B72D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9.138 </w:t>
            </w:r>
            <w:r>
              <w:rPr>
                <w:rFonts w:hint="eastAsia" w:asciiTheme="minorEastAsia" w:hAnsiTheme="minorEastAsia" w:eastAsiaTheme="minorEastAsia" w:cstheme="minorEastAsia"/>
                <w:color w:val="auto"/>
                <w:highlight w:val="none"/>
                <w:shd w:val="clear" w:color="auto" w:fill="auto"/>
                <w:lang w:val="zh-TW" w:eastAsia="zh-TW"/>
              </w:rPr>
              <w:t xml:space="preserve">具备快速频谱成像技术 </w:t>
            </w:r>
          </w:p>
          <w:p w14:paraId="3542003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9.139 </w:t>
            </w:r>
            <w:r>
              <w:rPr>
                <w:rFonts w:hint="eastAsia" w:asciiTheme="minorEastAsia" w:hAnsiTheme="minorEastAsia" w:eastAsiaTheme="minorEastAsia" w:cstheme="minorEastAsia"/>
                <w:color w:val="auto"/>
                <w:highlight w:val="none"/>
                <w:shd w:val="clear" w:color="auto" w:fill="auto"/>
                <w:lang w:val="zh-TW" w:eastAsia="zh-TW"/>
              </w:rPr>
              <w:t xml:space="preserve">具备三维脑频谱成像 </w:t>
            </w:r>
          </w:p>
          <w:p w14:paraId="400E405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9.140 </w:t>
            </w:r>
            <w:r>
              <w:rPr>
                <w:rFonts w:hint="eastAsia" w:asciiTheme="minorEastAsia" w:hAnsiTheme="minorEastAsia" w:eastAsiaTheme="minorEastAsia" w:cstheme="minorEastAsia"/>
                <w:color w:val="auto"/>
                <w:highlight w:val="none"/>
                <w:shd w:val="clear" w:color="auto" w:fill="auto"/>
                <w:lang w:val="zh-TW" w:eastAsia="zh-TW"/>
              </w:rPr>
              <w:t>具备化学位移成像</w:t>
            </w:r>
            <w:r>
              <w:rPr>
                <w:rFonts w:hint="eastAsia" w:asciiTheme="minorEastAsia" w:hAnsiTheme="minorEastAsia" w:eastAsiaTheme="minorEastAsia" w:cstheme="minorEastAsia"/>
                <w:color w:val="auto"/>
                <w:highlight w:val="none"/>
                <w:shd w:val="clear" w:color="auto" w:fill="auto"/>
              </w:rPr>
              <w:t xml:space="preserve">(2D/3D CSI) </w:t>
            </w:r>
          </w:p>
          <w:p w14:paraId="7DC698E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9.141 </w:t>
            </w:r>
            <w:r>
              <w:rPr>
                <w:rFonts w:hint="eastAsia" w:asciiTheme="minorEastAsia" w:hAnsiTheme="minorEastAsia" w:eastAsiaTheme="minorEastAsia" w:cstheme="minorEastAsia"/>
                <w:color w:val="auto"/>
                <w:highlight w:val="none"/>
                <w:shd w:val="clear" w:color="auto" w:fill="auto"/>
                <w:lang w:val="zh-TW" w:eastAsia="zh-TW"/>
              </w:rPr>
              <w:t xml:space="preserve">具备头颅频谱 </w:t>
            </w:r>
          </w:p>
          <w:p w14:paraId="46E4AD3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9.142 </w:t>
            </w:r>
            <w:r>
              <w:rPr>
                <w:rFonts w:hint="eastAsia" w:asciiTheme="minorEastAsia" w:hAnsiTheme="minorEastAsia" w:eastAsiaTheme="minorEastAsia" w:cstheme="minorEastAsia"/>
                <w:color w:val="auto"/>
                <w:highlight w:val="none"/>
                <w:shd w:val="clear" w:color="auto" w:fill="auto"/>
                <w:lang w:val="zh-TW" w:eastAsia="zh-TW"/>
              </w:rPr>
              <w:t xml:space="preserve">具备乳腺波谱 </w:t>
            </w:r>
          </w:p>
          <w:p w14:paraId="4DD5BB9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9.143 </w:t>
            </w:r>
            <w:r>
              <w:rPr>
                <w:rFonts w:hint="eastAsia" w:asciiTheme="minorEastAsia" w:hAnsiTheme="minorEastAsia" w:eastAsiaTheme="minorEastAsia" w:cstheme="minorEastAsia"/>
                <w:color w:val="auto"/>
                <w:highlight w:val="none"/>
                <w:shd w:val="clear" w:color="auto" w:fill="auto"/>
                <w:lang w:val="zh-TW" w:eastAsia="zh-TW"/>
              </w:rPr>
              <w:t xml:space="preserve">具备肝脏波谱 </w:t>
            </w:r>
          </w:p>
          <w:p w14:paraId="1B8B95C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9.144 </w:t>
            </w:r>
            <w:r>
              <w:rPr>
                <w:rFonts w:hint="eastAsia" w:asciiTheme="minorEastAsia" w:hAnsiTheme="minorEastAsia" w:eastAsiaTheme="minorEastAsia" w:cstheme="minorEastAsia"/>
                <w:color w:val="auto"/>
                <w:highlight w:val="none"/>
                <w:shd w:val="clear" w:color="auto" w:fill="auto"/>
                <w:lang w:val="zh-TW" w:eastAsia="zh-TW"/>
              </w:rPr>
              <w:t xml:space="preserve">具备骨关节成像 </w:t>
            </w:r>
          </w:p>
          <w:p w14:paraId="54FDFD6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9.145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3D</w:t>
            </w:r>
            <w:r>
              <w:rPr>
                <w:rFonts w:hint="eastAsia" w:asciiTheme="minorEastAsia" w:hAnsiTheme="minorEastAsia" w:eastAsiaTheme="minorEastAsia" w:cstheme="minorEastAsia"/>
                <w:color w:val="auto"/>
                <w:highlight w:val="none"/>
                <w:shd w:val="clear" w:color="auto" w:fill="auto"/>
                <w:lang w:val="zh-TW" w:eastAsia="zh-TW"/>
              </w:rPr>
              <w:t xml:space="preserve">各向同性容积成像序列 </w:t>
            </w:r>
          </w:p>
          <w:p w14:paraId="2EEE8FB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9.146 </w:t>
            </w:r>
            <w:r>
              <w:rPr>
                <w:rFonts w:hint="eastAsia" w:asciiTheme="minorEastAsia" w:hAnsiTheme="minorEastAsia" w:eastAsiaTheme="minorEastAsia" w:cstheme="minorEastAsia"/>
                <w:color w:val="auto"/>
                <w:highlight w:val="none"/>
                <w:shd w:val="clear" w:color="auto" w:fill="auto"/>
                <w:lang w:val="zh-TW" w:eastAsia="zh-TW"/>
              </w:rPr>
              <w:t xml:space="preserve">具备高分辨率颈髓成像 </w:t>
            </w:r>
          </w:p>
          <w:p w14:paraId="110D182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9.147 </w:t>
            </w:r>
            <w:r>
              <w:rPr>
                <w:rFonts w:hint="eastAsia" w:asciiTheme="minorEastAsia" w:hAnsiTheme="minorEastAsia" w:eastAsiaTheme="minorEastAsia" w:cstheme="minorEastAsia"/>
                <w:color w:val="auto"/>
                <w:highlight w:val="none"/>
                <w:shd w:val="clear" w:color="auto" w:fill="auto"/>
                <w:lang w:val="zh-TW" w:eastAsia="zh-TW"/>
              </w:rPr>
              <w:t xml:space="preserve">具备高分辨率内耳三维成像 </w:t>
            </w:r>
          </w:p>
          <w:p w14:paraId="3E648FD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9.148 </w:t>
            </w:r>
            <w:r>
              <w:rPr>
                <w:rFonts w:hint="eastAsia" w:asciiTheme="minorEastAsia" w:hAnsiTheme="minorEastAsia" w:eastAsiaTheme="minorEastAsia" w:cstheme="minorEastAsia"/>
                <w:color w:val="auto"/>
                <w:highlight w:val="none"/>
                <w:shd w:val="clear" w:color="auto" w:fill="auto"/>
                <w:lang w:val="zh-TW" w:eastAsia="zh-TW"/>
              </w:rPr>
              <w:t xml:space="preserve">具备全脊柱成像 </w:t>
            </w:r>
          </w:p>
          <w:p w14:paraId="32EF3F1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9.149 </w:t>
            </w:r>
            <w:r>
              <w:rPr>
                <w:rFonts w:hint="eastAsia" w:asciiTheme="minorEastAsia" w:hAnsiTheme="minorEastAsia" w:eastAsiaTheme="minorEastAsia" w:cstheme="minorEastAsia"/>
                <w:color w:val="auto"/>
                <w:highlight w:val="none"/>
                <w:shd w:val="clear" w:color="auto" w:fill="auto"/>
                <w:lang w:val="zh-TW" w:eastAsia="zh-TW"/>
              </w:rPr>
              <w:t>具备图像无缝拼接软件包</w:t>
            </w:r>
            <w:r>
              <w:rPr>
                <w:rFonts w:hint="eastAsia" w:asciiTheme="minorEastAsia" w:hAnsiTheme="minorEastAsia" w:eastAsiaTheme="minorEastAsia" w:cstheme="minorEastAsia"/>
                <w:color w:val="auto"/>
                <w:highlight w:val="none"/>
                <w:shd w:val="clear" w:color="auto" w:fill="auto"/>
              </w:rPr>
              <w:t xml:space="preserve"> </w:t>
            </w:r>
          </w:p>
          <w:p w14:paraId="1F54253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9.150 </w:t>
            </w:r>
            <w:r>
              <w:rPr>
                <w:rFonts w:hint="eastAsia" w:asciiTheme="minorEastAsia" w:hAnsiTheme="minorEastAsia" w:eastAsiaTheme="minorEastAsia" w:cstheme="minorEastAsia"/>
                <w:color w:val="auto"/>
                <w:highlight w:val="none"/>
                <w:shd w:val="clear" w:color="auto" w:fill="auto"/>
                <w:lang w:val="zh-TW" w:eastAsia="zh-TW"/>
              </w:rPr>
              <w:t xml:space="preserve">具备关节软骨成像 </w:t>
            </w:r>
          </w:p>
          <w:p w14:paraId="7A25140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9.151 </w:t>
            </w:r>
            <w:r>
              <w:rPr>
                <w:rFonts w:hint="eastAsia" w:asciiTheme="minorEastAsia" w:hAnsiTheme="minorEastAsia" w:eastAsiaTheme="minorEastAsia" w:cstheme="minorEastAsia"/>
                <w:color w:val="auto"/>
                <w:highlight w:val="none"/>
                <w:shd w:val="clear" w:color="auto" w:fill="auto"/>
                <w:lang w:val="zh-TW" w:eastAsia="zh-TW"/>
              </w:rPr>
              <w:t>具备</w:t>
            </w:r>
            <w:r>
              <w:rPr>
                <w:rFonts w:hint="eastAsia" w:asciiTheme="minorEastAsia" w:hAnsiTheme="minorEastAsia" w:eastAsiaTheme="minorEastAsia" w:cstheme="minorEastAsia"/>
                <w:color w:val="auto"/>
                <w:highlight w:val="none"/>
                <w:shd w:val="clear" w:color="auto" w:fill="auto"/>
              </w:rPr>
              <w:t>3D</w:t>
            </w:r>
            <w:r>
              <w:rPr>
                <w:rFonts w:hint="eastAsia" w:asciiTheme="minorEastAsia" w:hAnsiTheme="minorEastAsia" w:eastAsiaTheme="minorEastAsia" w:cstheme="minorEastAsia"/>
                <w:color w:val="auto"/>
                <w:highlight w:val="none"/>
                <w:shd w:val="clear" w:color="auto" w:fill="auto"/>
                <w:lang w:val="zh-TW" w:eastAsia="zh-TW"/>
              </w:rPr>
              <w:t xml:space="preserve">静音骨成像 </w:t>
            </w:r>
          </w:p>
          <w:p w14:paraId="7B7E81A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9.152 </w:t>
            </w:r>
            <w:r>
              <w:rPr>
                <w:rFonts w:hint="eastAsia" w:asciiTheme="minorEastAsia" w:hAnsiTheme="minorEastAsia" w:eastAsiaTheme="minorEastAsia" w:cstheme="minorEastAsia"/>
                <w:color w:val="auto"/>
                <w:highlight w:val="none"/>
                <w:shd w:val="clear" w:color="auto" w:fill="auto"/>
                <w:lang w:val="zh-TW" w:eastAsia="zh-TW"/>
              </w:rPr>
              <w:t xml:space="preserve">具备并行采集技术 </w:t>
            </w:r>
          </w:p>
          <w:p w14:paraId="3F418C9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9.153 </w:t>
            </w:r>
            <w:r>
              <w:rPr>
                <w:rFonts w:hint="eastAsia" w:asciiTheme="minorEastAsia" w:hAnsiTheme="minorEastAsia" w:eastAsiaTheme="minorEastAsia" w:cstheme="minorEastAsia"/>
                <w:color w:val="auto"/>
                <w:highlight w:val="none"/>
                <w:shd w:val="clear" w:color="auto" w:fill="auto"/>
                <w:lang w:val="zh-TW" w:eastAsia="zh-TW"/>
              </w:rPr>
              <w:t xml:space="preserve">具备基于图像算法 </w:t>
            </w:r>
          </w:p>
          <w:p w14:paraId="50BC108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9.154 </w:t>
            </w:r>
            <w:r>
              <w:rPr>
                <w:rFonts w:hint="eastAsia" w:asciiTheme="minorEastAsia" w:hAnsiTheme="minorEastAsia" w:eastAsiaTheme="minorEastAsia" w:cstheme="minorEastAsia"/>
                <w:color w:val="auto"/>
                <w:highlight w:val="none"/>
                <w:shd w:val="clear" w:color="auto" w:fill="auto"/>
                <w:lang w:val="zh-TW" w:eastAsia="zh-TW"/>
              </w:rPr>
              <w:t>具备基于</w:t>
            </w:r>
            <w:r>
              <w:rPr>
                <w:rFonts w:hint="eastAsia" w:asciiTheme="minorEastAsia" w:hAnsiTheme="minorEastAsia" w:eastAsiaTheme="minorEastAsia" w:cstheme="minorEastAsia"/>
                <w:color w:val="auto"/>
                <w:highlight w:val="none"/>
                <w:shd w:val="clear" w:color="auto" w:fill="auto"/>
              </w:rPr>
              <w:t>k-</w:t>
            </w:r>
            <w:r>
              <w:rPr>
                <w:rFonts w:hint="eastAsia" w:asciiTheme="minorEastAsia" w:hAnsiTheme="minorEastAsia" w:eastAsiaTheme="minorEastAsia" w:cstheme="minorEastAsia"/>
                <w:color w:val="auto"/>
                <w:highlight w:val="none"/>
                <w:shd w:val="clear" w:color="auto" w:fill="auto"/>
                <w:lang w:val="zh-TW" w:eastAsia="zh-TW"/>
              </w:rPr>
              <w:t xml:space="preserve">空间算法 </w:t>
            </w:r>
          </w:p>
          <w:p w14:paraId="59D27B9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9.155 </w:t>
            </w:r>
            <w:r>
              <w:rPr>
                <w:rFonts w:hint="eastAsia" w:asciiTheme="minorEastAsia" w:hAnsiTheme="minorEastAsia" w:eastAsiaTheme="minorEastAsia" w:cstheme="minorEastAsia"/>
                <w:color w:val="auto"/>
                <w:highlight w:val="none"/>
                <w:shd w:val="clear" w:color="auto" w:fill="auto"/>
                <w:lang w:val="zh-TW" w:eastAsia="zh-TW"/>
              </w:rPr>
              <w:t xml:space="preserve">具备基于两个相位编码方向同时加速算法 </w:t>
            </w:r>
          </w:p>
          <w:p w14:paraId="7ADCD97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9.156 </w:t>
            </w:r>
            <w:r>
              <w:rPr>
                <w:rFonts w:hint="eastAsia" w:asciiTheme="minorEastAsia" w:hAnsiTheme="minorEastAsia" w:eastAsiaTheme="minorEastAsia" w:cstheme="minorEastAsia"/>
                <w:color w:val="auto"/>
                <w:highlight w:val="none"/>
                <w:shd w:val="clear" w:color="auto" w:fill="auto"/>
                <w:lang w:val="zh-TW" w:eastAsia="zh-TW"/>
              </w:rPr>
              <w:t xml:space="preserve">并行采集加速因子 </w:t>
            </w:r>
            <w:r>
              <w:rPr>
                <w:rFonts w:hint="eastAsia" w:asciiTheme="minorEastAsia" w:hAnsiTheme="minorEastAsia" w:eastAsiaTheme="minorEastAsia" w:cstheme="minorEastAsia"/>
                <w:color w:val="auto"/>
                <w:highlight w:val="none"/>
                <w:shd w:val="clear" w:color="auto" w:fill="auto"/>
              </w:rPr>
              <w:t>≥4</w:t>
            </w:r>
          </w:p>
          <w:p w14:paraId="058FF3F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9.157 </w:t>
            </w:r>
            <w:r>
              <w:rPr>
                <w:rFonts w:hint="eastAsia" w:asciiTheme="minorEastAsia" w:hAnsiTheme="minorEastAsia" w:eastAsiaTheme="minorEastAsia" w:cstheme="minorEastAsia"/>
                <w:color w:val="auto"/>
                <w:highlight w:val="none"/>
                <w:shd w:val="clear" w:color="auto" w:fill="auto"/>
                <w:lang w:val="zh-TW" w:eastAsia="zh-TW"/>
              </w:rPr>
              <w:t>与并行采集技术兼容的射频线圈 全面兼容</w:t>
            </w:r>
          </w:p>
          <w:p w14:paraId="7E8E172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9.158 </w:t>
            </w:r>
            <w:r>
              <w:rPr>
                <w:rFonts w:hint="eastAsia" w:asciiTheme="minorEastAsia" w:hAnsiTheme="minorEastAsia" w:eastAsiaTheme="minorEastAsia" w:cstheme="minorEastAsia"/>
                <w:color w:val="auto"/>
                <w:highlight w:val="none"/>
                <w:shd w:val="clear" w:color="auto" w:fill="auto"/>
                <w:lang w:val="zh-TW" w:eastAsia="zh-TW"/>
              </w:rPr>
              <w:t>与并行采集技术兼容的扫描序列 全面兼容</w:t>
            </w:r>
          </w:p>
          <w:p w14:paraId="2C1A17C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9.159 </w:t>
            </w:r>
            <w:r>
              <w:rPr>
                <w:rFonts w:hint="eastAsia" w:asciiTheme="minorEastAsia" w:hAnsiTheme="minorEastAsia" w:eastAsiaTheme="minorEastAsia" w:cstheme="minorEastAsia"/>
                <w:color w:val="auto"/>
                <w:highlight w:val="none"/>
                <w:shd w:val="clear" w:color="auto" w:fill="auto"/>
                <w:lang w:val="zh-TW" w:eastAsia="zh-TW"/>
              </w:rPr>
              <w:t xml:space="preserve">具备并行采集自动校准技术 </w:t>
            </w:r>
          </w:p>
          <w:p w14:paraId="000E9ED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9.160 </w:t>
            </w:r>
            <w:r>
              <w:rPr>
                <w:rFonts w:hint="eastAsia" w:asciiTheme="minorEastAsia" w:hAnsiTheme="minorEastAsia" w:eastAsiaTheme="minorEastAsia" w:cstheme="minorEastAsia"/>
                <w:color w:val="auto"/>
                <w:highlight w:val="none"/>
                <w:shd w:val="clear" w:color="auto" w:fill="auto"/>
                <w:lang w:val="zh-TW" w:eastAsia="zh-TW"/>
              </w:rPr>
              <w:t xml:space="preserve">具备并行采集因子施加方向 </w:t>
            </w:r>
            <w:r>
              <w:rPr>
                <w:rFonts w:hint="eastAsia" w:asciiTheme="minorEastAsia" w:hAnsiTheme="minorEastAsia" w:eastAsiaTheme="minorEastAsia" w:cstheme="minorEastAsia"/>
                <w:color w:val="auto"/>
                <w:highlight w:val="none"/>
                <w:shd w:val="clear" w:color="auto" w:fill="auto"/>
              </w:rPr>
              <w:t>X, Y, Z</w:t>
            </w:r>
            <w:r>
              <w:rPr>
                <w:rFonts w:hint="eastAsia" w:asciiTheme="minorEastAsia" w:hAnsiTheme="minorEastAsia" w:eastAsiaTheme="minorEastAsia" w:cstheme="minorEastAsia"/>
                <w:color w:val="auto"/>
                <w:highlight w:val="none"/>
                <w:shd w:val="clear" w:color="auto" w:fill="auto"/>
                <w:lang w:val="zh-TW" w:eastAsia="zh-TW"/>
              </w:rPr>
              <w:t>轴三方向</w:t>
            </w:r>
          </w:p>
          <w:p w14:paraId="4BF0290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9.161 </w:t>
            </w:r>
            <w:r>
              <w:rPr>
                <w:rFonts w:hint="eastAsia" w:asciiTheme="minorEastAsia" w:hAnsiTheme="minorEastAsia" w:eastAsiaTheme="minorEastAsia" w:cstheme="minorEastAsia"/>
                <w:color w:val="auto"/>
                <w:highlight w:val="none"/>
                <w:shd w:val="clear" w:color="auto" w:fill="auto"/>
                <w:lang w:val="zh-TW" w:eastAsia="zh-TW"/>
              </w:rPr>
              <w:t xml:space="preserve">具备伪影校正技术 </w:t>
            </w:r>
          </w:p>
          <w:p w14:paraId="576378C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9.162 </w:t>
            </w:r>
            <w:r>
              <w:rPr>
                <w:rFonts w:hint="eastAsia" w:asciiTheme="minorEastAsia" w:hAnsiTheme="minorEastAsia" w:eastAsiaTheme="minorEastAsia" w:cstheme="minorEastAsia"/>
                <w:color w:val="auto"/>
                <w:highlight w:val="none"/>
                <w:shd w:val="clear" w:color="auto" w:fill="auto"/>
                <w:lang w:val="zh-TW" w:eastAsia="zh-TW"/>
              </w:rPr>
              <w:t xml:space="preserve">具备流体补偿 </w:t>
            </w:r>
          </w:p>
          <w:p w14:paraId="1E1CE2A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9.163 </w:t>
            </w:r>
            <w:r>
              <w:rPr>
                <w:rFonts w:hint="eastAsia" w:asciiTheme="minorEastAsia" w:hAnsiTheme="minorEastAsia" w:eastAsiaTheme="minorEastAsia" w:cstheme="minorEastAsia"/>
                <w:color w:val="auto"/>
                <w:highlight w:val="none"/>
                <w:shd w:val="clear" w:color="auto" w:fill="auto"/>
                <w:lang w:val="zh-TW" w:eastAsia="zh-TW"/>
              </w:rPr>
              <w:t xml:space="preserve">具备呼吸补偿 </w:t>
            </w:r>
          </w:p>
          <w:p w14:paraId="552FE64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9.164 </w:t>
            </w:r>
            <w:r>
              <w:rPr>
                <w:rFonts w:hint="eastAsia" w:asciiTheme="minorEastAsia" w:hAnsiTheme="minorEastAsia" w:eastAsiaTheme="minorEastAsia" w:cstheme="minorEastAsia"/>
                <w:color w:val="auto"/>
                <w:highlight w:val="none"/>
                <w:shd w:val="clear" w:color="auto" w:fill="auto"/>
                <w:lang w:val="zh-TW" w:eastAsia="zh-TW"/>
              </w:rPr>
              <w:t xml:space="preserve">具备头部伪影矫正 </w:t>
            </w:r>
          </w:p>
          <w:p w14:paraId="29A201D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9.165 </w:t>
            </w:r>
            <w:r>
              <w:rPr>
                <w:rFonts w:hint="eastAsia" w:asciiTheme="minorEastAsia" w:hAnsiTheme="minorEastAsia" w:eastAsiaTheme="minorEastAsia" w:cstheme="minorEastAsia"/>
                <w:color w:val="auto"/>
                <w:highlight w:val="none"/>
                <w:shd w:val="clear" w:color="auto" w:fill="auto"/>
                <w:lang w:val="zh-TW" w:eastAsia="zh-TW"/>
              </w:rPr>
              <w:t xml:space="preserve">具备去金属伪影技术 </w:t>
            </w:r>
          </w:p>
          <w:p w14:paraId="472C887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9.166 </w:t>
            </w:r>
            <w:r>
              <w:rPr>
                <w:rFonts w:hint="eastAsia" w:asciiTheme="minorEastAsia" w:hAnsiTheme="minorEastAsia" w:eastAsiaTheme="minorEastAsia" w:cstheme="minorEastAsia"/>
                <w:color w:val="auto"/>
                <w:highlight w:val="none"/>
                <w:shd w:val="clear" w:color="auto" w:fill="auto"/>
                <w:lang w:val="zh-TW" w:eastAsia="zh-TW"/>
              </w:rPr>
              <w:t xml:space="preserve">具备消除磁敏感伪影 </w:t>
            </w:r>
          </w:p>
          <w:p w14:paraId="127C196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9.167 </w:t>
            </w:r>
            <w:r>
              <w:rPr>
                <w:rFonts w:hint="eastAsia" w:asciiTheme="minorEastAsia" w:hAnsiTheme="minorEastAsia" w:eastAsiaTheme="minorEastAsia" w:cstheme="minorEastAsia"/>
                <w:color w:val="auto"/>
                <w:highlight w:val="none"/>
                <w:shd w:val="clear" w:color="auto" w:fill="auto"/>
                <w:lang w:val="zh-TW" w:eastAsia="zh-TW"/>
              </w:rPr>
              <w:t xml:space="preserve">具备卷积伪影去除 </w:t>
            </w:r>
          </w:p>
          <w:p w14:paraId="3DE6FB3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9.168 </w:t>
            </w:r>
            <w:r>
              <w:rPr>
                <w:rFonts w:hint="eastAsia" w:asciiTheme="minorEastAsia" w:hAnsiTheme="minorEastAsia" w:eastAsiaTheme="minorEastAsia" w:cstheme="minorEastAsia"/>
                <w:color w:val="auto"/>
                <w:highlight w:val="none"/>
                <w:shd w:val="clear" w:color="auto" w:fill="auto"/>
                <w:lang w:val="zh-TW" w:eastAsia="zh-TW"/>
              </w:rPr>
              <w:t xml:space="preserve">具备前瞻性运动伪影校正 </w:t>
            </w:r>
          </w:p>
          <w:p w14:paraId="613FC69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9.169 </w:t>
            </w:r>
            <w:r>
              <w:rPr>
                <w:rFonts w:hint="eastAsia" w:asciiTheme="minorEastAsia" w:hAnsiTheme="minorEastAsia" w:eastAsiaTheme="minorEastAsia" w:cstheme="minorEastAsia"/>
                <w:color w:val="auto"/>
                <w:highlight w:val="none"/>
                <w:shd w:val="clear" w:color="auto" w:fill="auto"/>
                <w:lang w:val="zh-TW" w:eastAsia="zh-TW"/>
              </w:rPr>
              <w:t xml:space="preserve">具备回顾性运动伪影校正 </w:t>
            </w:r>
          </w:p>
          <w:p w14:paraId="66B3753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9.170 </w:t>
            </w:r>
            <w:r>
              <w:rPr>
                <w:rFonts w:hint="eastAsia" w:asciiTheme="minorEastAsia" w:hAnsiTheme="minorEastAsia" w:eastAsiaTheme="minorEastAsia" w:cstheme="minorEastAsia"/>
                <w:color w:val="auto"/>
                <w:highlight w:val="none"/>
                <w:shd w:val="clear" w:color="auto" w:fill="auto"/>
                <w:lang w:val="zh-TW" w:eastAsia="zh-TW"/>
              </w:rPr>
              <w:t xml:space="preserve">具备抑制头部运动伪影 </w:t>
            </w:r>
          </w:p>
          <w:p w14:paraId="0DA576D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9.171 </w:t>
            </w:r>
            <w:r>
              <w:rPr>
                <w:rFonts w:hint="eastAsia" w:asciiTheme="minorEastAsia" w:hAnsiTheme="minorEastAsia" w:eastAsiaTheme="minorEastAsia" w:cstheme="minorEastAsia"/>
                <w:color w:val="auto"/>
                <w:highlight w:val="none"/>
                <w:shd w:val="clear" w:color="auto" w:fill="auto"/>
                <w:lang w:val="zh-TW" w:eastAsia="zh-TW"/>
              </w:rPr>
              <w:t xml:space="preserve">具备抑制腹部运动伪影 </w:t>
            </w:r>
          </w:p>
          <w:p w14:paraId="1FCCA2C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9.172 </w:t>
            </w:r>
            <w:r>
              <w:rPr>
                <w:rFonts w:hint="eastAsia" w:asciiTheme="minorEastAsia" w:hAnsiTheme="minorEastAsia" w:eastAsiaTheme="minorEastAsia" w:cstheme="minorEastAsia"/>
                <w:color w:val="auto"/>
                <w:highlight w:val="none"/>
                <w:shd w:val="clear" w:color="auto" w:fill="auto"/>
                <w:lang w:val="zh-TW" w:eastAsia="zh-TW"/>
              </w:rPr>
              <w:t xml:space="preserve">具备抑制关节运动伪影 </w:t>
            </w:r>
          </w:p>
          <w:p w14:paraId="088D2DC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9.173 </w:t>
            </w:r>
            <w:r>
              <w:rPr>
                <w:rFonts w:hint="eastAsia" w:asciiTheme="minorEastAsia" w:hAnsiTheme="minorEastAsia" w:eastAsiaTheme="minorEastAsia" w:cstheme="minorEastAsia"/>
                <w:color w:val="auto"/>
                <w:highlight w:val="none"/>
                <w:shd w:val="clear" w:color="auto" w:fill="auto"/>
                <w:lang w:val="zh-TW" w:eastAsia="zh-TW"/>
              </w:rPr>
              <w:t xml:space="preserve">具备抑制颈部运动伪影 </w:t>
            </w:r>
          </w:p>
          <w:p w14:paraId="2B22908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9.174 </w:t>
            </w:r>
            <w:r>
              <w:rPr>
                <w:rFonts w:hint="eastAsia" w:asciiTheme="minorEastAsia" w:hAnsiTheme="minorEastAsia" w:eastAsiaTheme="minorEastAsia" w:cstheme="minorEastAsia"/>
                <w:color w:val="auto"/>
                <w:highlight w:val="none"/>
                <w:shd w:val="clear" w:color="auto" w:fill="auto"/>
                <w:lang w:val="zh-TW" w:eastAsia="zh-TW"/>
              </w:rPr>
              <w:t>具备可应用于</w:t>
            </w:r>
            <w:r>
              <w:rPr>
                <w:rFonts w:hint="eastAsia" w:asciiTheme="minorEastAsia" w:hAnsiTheme="minorEastAsia" w:eastAsiaTheme="minorEastAsia" w:cstheme="minorEastAsia"/>
                <w:color w:val="auto"/>
                <w:highlight w:val="none"/>
                <w:shd w:val="clear" w:color="auto" w:fill="auto"/>
              </w:rPr>
              <w:t>T1</w:t>
            </w:r>
            <w:r>
              <w:rPr>
                <w:rFonts w:hint="eastAsia" w:asciiTheme="minorEastAsia" w:hAnsiTheme="minorEastAsia" w:eastAsiaTheme="minorEastAsia" w:cstheme="minorEastAsia"/>
                <w:color w:val="auto"/>
                <w:highlight w:val="none"/>
                <w:shd w:val="clear" w:color="auto" w:fill="auto"/>
                <w:lang w:val="zh-TW" w:eastAsia="zh-TW"/>
              </w:rPr>
              <w:t xml:space="preserve">像 </w:t>
            </w:r>
          </w:p>
          <w:p w14:paraId="680E4A7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9.175 </w:t>
            </w:r>
            <w:r>
              <w:rPr>
                <w:rFonts w:hint="eastAsia" w:asciiTheme="minorEastAsia" w:hAnsiTheme="minorEastAsia" w:eastAsiaTheme="minorEastAsia" w:cstheme="minorEastAsia"/>
                <w:color w:val="auto"/>
                <w:highlight w:val="none"/>
                <w:shd w:val="clear" w:color="auto" w:fill="auto"/>
                <w:lang w:val="zh-TW" w:eastAsia="zh-TW"/>
              </w:rPr>
              <w:t>具备可应用于</w:t>
            </w:r>
            <w:r>
              <w:rPr>
                <w:rFonts w:hint="eastAsia" w:asciiTheme="minorEastAsia" w:hAnsiTheme="minorEastAsia" w:eastAsiaTheme="minorEastAsia" w:cstheme="minorEastAsia"/>
                <w:color w:val="auto"/>
                <w:highlight w:val="none"/>
                <w:shd w:val="clear" w:color="auto" w:fill="auto"/>
              </w:rPr>
              <w:t>T2</w:t>
            </w:r>
            <w:r>
              <w:rPr>
                <w:rFonts w:hint="eastAsia" w:asciiTheme="minorEastAsia" w:hAnsiTheme="minorEastAsia" w:eastAsiaTheme="minorEastAsia" w:cstheme="minorEastAsia"/>
                <w:color w:val="auto"/>
                <w:highlight w:val="none"/>
                <w:shd w:val="clear" w:color="auto" w:fill="auto"/>
                <w:lang w:val="zh-TW" w:eastAsia="zh-TW"/>
              </w:rPr>
              <w:t xml:space="preserve">像 </w:t>
            </w:r>
          </w:p>
          <w:p w14:paraId="074C0B3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9.176 </w:t>
            </w:r>
            <w:r>
              <w:rPr>
                <w:rFonts w:hint="eastAsia" w:asciiTheme="minorEastAsia" w:hAnsiTheme="minorEastAsia" w:eastAsiaTheme="minorEastAsia" w:cstheme="minorEastAsia"/>
                <w:color w:val="auto"/>
                <w:highlight w:val="none"/>
                <w:shd w:val="clear" w:color="auto" w:fill="auto"/>
                <w:lang w:val="zh-TW" w:eastAsia="zh-TW"/>
              </w:rPr>
              <w:t xml:space="preserve">具备可应用于黑水像 </w:t>
            </w:r>
          </w:p>
          <w:p w14:paraId="0B569E6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9.177 </w:t>
            </w:r>
            <w:r>
              <w:rPr>
                <w:rFonts w:hint="eastAsia" w:asciiTheme="minorEastAsia" w:hAnsiTheme="minorEastAsia" w:eastAsiaTheme="minorEastAsia" w:cstheme="minorEastAsia"/>
                <w:color w:val="auto"/>
                <w:highlight w:val="none"/>
                <w:shd w:val="clear" w:color="auto" w:fill="auto"/>
                <w:lang w:val="zh-TW" w:eastAsia="zh-TW"/>
              </w:rPr>
              <w:t xml:space="preserve">具备可应用于冠状位 </w:t>
            </w:r>
          </w:p>
          <w:p w14:paraId="1507F7C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9.178 </w:t>
            </w:r>
            <w:r>
              <w:rPr>
                <w:rFonts w:hint="eastAsia" w:asciiTheme="minorEastAsia" w:hAnsiTheme="minorEastAsia" w:eastAsiaTheme="minorEastAsia" w:cstheme="minorEastAsia"/>
                <w:color w:val="auto"/>
                <w:highlight w:val="none"/>
                <w:shd w:val="clear" w:color="auto" w:fill="auto"/>
                <w:lang w:val="zh-TW" w:eastAsia="zh-TW"/>
              </w:rPr>
              <w:t xml:space="preserve">具备可应用于矢状位 </w:t>
            </w:r>
          </w:p>
          <w:p w14:paraId="6DB9CB7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9.179 </w:t>
            </w:r>
            <w:r>
              <w:rPr>
                <w:rFonts w:hint="eastAsia" w:asciiTheme="minorEastAsia" w:hAnsiTheme="minorEastAsia" w:eastAsiaTheme="minorEastAsia" w:cstheme="minorEastAsia"/>
                <w:color w:val="auto"/>
                <w:highlight w:val="none"/>
                <w:shd w:val="clear" w:color="auto" w:fill="auto"/>
                <w:lang w:val="zh-TW" w:eastAsia="zh-TW"/>
              </w:rPr>
              <w:t xml:space="preserve">具备可应用于横断位 </w:t>
            </w:r>
          </w:p>
          <w:p w14:paraId="0BBF47D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9.180 </w:t>
            </w:r>
            <w:r>
              <w:rPr>
                <w:rFonts w:hint="eastAsia" w:asciiTheme="minorEastAsia" w:hAnsiTheme="minorEastAsia" w:eastAsiaTheme="minorEastAsia" w:cstheme="minorEastAsia"/>
                <w:color w:val="auto"/>
                <w:highlight w:val="none"/>
                <w:shd w:val="clear" w:color="auto" w:fill="auto"/>
                <w:lang w:val="zh-TW" w:eastAsia="zh-TW"/>
              </w:rPr>
              <w:t xml:space="preserve">其他先进技术 </w:t>
            </w:r>
          </w:p>
          <w:p w14:paraId="44347C3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9.181 </w:t>
            </w:r>
            <w:r>
              <w:rPr>
                <w:rFonts w:hint="eastAsia" w:asciiTheme="minorEastAsia" w:hAnsiTheme="minorEastAsia" w:eastAsiaTheme="minorEastAsia" w:cstheme="minorEastAsia"/>
                <w:color w:val="auto"/>
                <w:highlight w:val="none"/>
                <w:shd w:val="clear" w:color="auto" w:fill="auto"/>
                <w:lang w:val="zh-TW" w:eastAsia="zh-TW"/>
              </w:rPr>
              <w:t xml:space="preserve">具备自动和手动滤波 </w:t>
            </w:r>
          </w:p>
          <w:p w14:paraId="2C8F2EA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9.182 </w:t>
            </w:r>
            <w:r>
              <w:rPr>
                <w:rFonts w:hint="eastAsia" w:asciiTheme="minorEastAsia" w:hAnsiTheme="minorEastAsia" w:eastAsiaTheme="minorEastAsia" w:cstheme="minorEastAsia"/>
                <w:color w:val="auto"/>
                <w:highlight w:val="none"/>
                <w:shd w:val="clear" w:color="auto" w:fill="auto"/>
                <w:lang w:val="zh-TW" w:eastAsia="zh-TW"/>
              </w:rPr>
              <w:t xml:space="preserve">具备实时交互式成像 </w:t>
            </w:r>
          </w:p>
          <w:p w14:paraId="0BFD146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9.183 </w:t>
            </w:r>
            <w:r>
              <w:rPr>
                <w:rFonts w:hint="eastAsia" w:asciiTheme="minorEastAsia" w:hAnsiTheme="minorEastAsia" w:eastAsiaTheme="minorEastAsia" w:cstheme="minorEastAsia"/>
                <w:color w:val="auto"/>
                <w:highlight w:val="none"/>
                <w:shd w:val="clear" w:color="auto" w:fill="auto"/>
                <w:lang w:val="zh-TW" w:eastAsia="zh-TW"/>
              </w:rPr>
              <w:t xml:space="preserve">具备三维定位系统 </w:t>
            </w:r>
          </w:p>
          <w:p w14:paraId="0705AB69">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9.184 </w:t>
            </w:r>
            <w:r>
              <w:rPr>
                <w:rFonts w:hint="eastAsia" w:asciiTheme="minorEastAsia" w:hAnsiTheme="minorEastAsia" w:eastAsiaTheme="minorEastAsia" w:cstheme="minorEastAsia"/>
                <w:color w:val="auto"/>
                <w:highlight w:val="none"/>
                <w:shd w:val="clear" w:color="auto" w:fill="auto"/>
                <w:lang w:val="zh-TW" w:eastAsia="zh-TW"/>
              </w:rPr>
              <w:t xml:space="preserve">具备频率编码方向扩大采集 </w:t>
            </w:r>
          </w:p>
          <w:p w14:paraId="7F8DA0C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9.185 </w:t>
            </w:r>
            <w:r>
              <w:rPr>
                <w:rFonts w:hint="eastAsia" w:asciiTheme="minorEastAsia" w:hAnsiTheme="minorEastAsia" w:eastAsiaTheme="minorEastAsia" w:cstheme="minorEastAsia"/>
                <w:color w:val="auto"/>
                <w:highlight w:val="none"/>
                <w:shd w:val="clear" w:color="auto" w:fill="auto"/>
                <w:lang w:val="zh-TW" w:eastAsia="zh-TW"/>
              </w:rPr>
              <w:t xml:space="preserve">具备相位编码方向扩大采集 </w:t>
            </w:r>
          </w:p>
          <w:p w14:paraId="775CDC2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9.186 </w:t>
            </w:r>
            <w:r>
              <w:rPr>
                <w:rFonts w:hint="eastAsia" w:asciiTheme="minorEastAsia" w:hAnsiTheme="minorEastAsia" w:eastAsiaTheme="minorEastAsia" w:cstheme="minorEastAsia"/>
                <w:color w:val="auto"/>
                <w:highlight w:val="none"/>
                <w:shd w:val="clear" w:color="auto" w:fill="auto"/>
                <w:lang w:val="zh-TW" w:eastAsia="zh-TW"/>
              </w:rPr>
              <w:t xml:space="preserve">具备预饱和技术 </w:t>
            </w:r>
          </w:p>
          <w:p w14:paraId="4076044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9.187 </w:t>
            </w:r>
            <w:r>
              <w:rPr>
                <w:rFonts w:hint="eastAsia" w:asciiTheme="minorEastAsia" w:hAnsiTheme="minorEastAsia" w:eastAsiaTheme="minorEastAsia" w:cstheme="minorEastAsia"/>
                <w:color w:val="auto"/>
                <w:highlight w:val="none"/>
                <w:shd w:val="clear" w:color="auto" w:fill="auto"/>
                <w:lang w:val="zh-TW" w:eastAsia="zh-TW"/>
              </w:rPr>
              <w:t xml:space="preserve">饱和带数目 </w:t>
            </w:r>
            <w:r>
              <w:rPr>
                <w:rFonts w:hint="eastAsia" w:asciiTheme="minorEastAsia" w:hAnsiTheme="minorEastAsia" w:eastAsiaTheme="minorEastAsia" w:cstheme="minorEastAsia"/>
                <w:color w:val="auto"/>
                <w:highlight w:val="none"/>
                <w:shd w:val="clear" w:color="auto" w:fill="auto"/>
              </w:rPr>
              <w:t>≥6</w:t>
            </w:r>
          </w:p>
          <w:p w14:paraId="0A8E0DD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9.188 </w:t>
            </w:r>
            <w:r>
              <w:rPr>
                <w:rFonts w:hint="eastAsia" w:asciiTheme="minorEastAsia" w:hAnsiTheme="minorEastAsia" w:eastAsiaTheme="minorEastAsia" w:cstheme="minorEastAsia"/>
                <w:color w:val="auto"/>
                <w:highlight w:val="none"/>
                <w:shd w:val="clear" w:color="auto" w:fill="auto"/>
                <w:lang w:val="zh-TW" w:eastAsia="zh-TW"/>
              </w:rPr>
              <w:t xml:space="preserve">具备脂肪饱和技术 </w:t>
            </w:r>
          </w:p>
          <w:p w14:paraId="06B62EA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9.189 </w:t>
            </w:r>
            <w:r>
              <w:rPr>
                <w:rFonts w:hint="eastAsia" w:asciiTheme="minorEastAsia" w:hAnsiTheme="minorEastAsia" w:eastAsiaTheme="minorEastAsia" w:cstheme="minorEastAsia"/>
                <w:color w:val="auto"/>
                <w:highlight w:val="none"/>
                <w:shd w:val="clear" w:color="auto" w:fill="auto"/>
                <w:lang w:val="zh-TW" w:eastAsia="zh-TW"/>
              </w:rPr>
              <w:t xml:space="preserve">具备水饱和技术 </w:t>
            </w:r>
          </w:p>
          <w:p w14:paraId="16296B7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9.190 </w:t>
            </w:r>
            <w:r>
              <w:rPr>
                <w:rFonts w:hint="eastAsia" w:asciiTheme="minorEastAsia" w:hAnsiTheme="minorEastAsia" w:eastAsiaTheme="minorEastAsia" w:cstheme="minorEastAsia"/>
                <w:color w:val="auto"/>
                <w:highlight w:val="none"/>
                <w:shd w:val="clear" w:color="auto" w:fill="auto"/>
                <w:lang w:val="zh-TW" w:eastAsia="zh-TW"/>
              </w:rPr>
              <w:t xml:space="preserve">具备水激发技术 </w:t>
            </w:r>
          </w:p>
          <w:p w14:paraId="4E0C1B5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9.191 </w:t>
            </w:r>
            <w:r>
              <w:rPr>
                <w:rFonts w:hint="eastAsia" w:asciiTheme="minorEastAsia" w:hAnsiTheme="minorEastAsia" w:eastAsiaTheme="minorEastAsia" w:cstheme="minorEastAsia"/>
                <w:color w:val="auto"/>
                <w:highlight w:val="none"/>
                <w:shd w:val="clear" w:color="auto" w:fill="auto"/>
                <w:lang w:val="zh-TW" w:eastAsia="zh-TW"/>
              </w:rPr>
              <w:t xml:space="preserve">具备偏中心扫描技术 </w:t>
            </w:r>
          </w:p>
          <w:p w14:paraId="4182403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9.192 </w:t>
            </w:r>
            <w:r>
              <w:rPr>
                <w:rFonts w:hint="eastAsia" w:asciiTheme="minorEastAsia" w:hAnsiTheme="minorEastAsia" w:eastAsiaTheme="minorEastAsia" w:cstheme="minorEastAsia"/>
                <w:color w:val="auto"/>
                <w:highlight w:val="none"/>
                <w:shd w:val="clear" w:color="auto" w:fill="auto"/>
                <w:lang w:val="zh-TW" w:eastAsia="zh-TW"/>
              </w:rPr>
              <w:t xml:space="preserve">具备扫描暂停技术 </w:t>
            </w:r>
          </w:p>
          <w:p w14:paraId="3CE61C67">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9.193 </w:t>
            </w:r>
            <w:r>
              <w:rPr>
                <w:rFonts w:hint="eastAsia" w:asciiTheme="minorEastAsia" w:hAnsiTheme="minorEastAsia" w:eastAsiaTheme="minorEastAsia" w:cstheme="minorEastAsia"/>
                <w:color w:val="auto"/>
                <w:highlight w:val="none"/>
                <w:shd w:val="clear" w:color="auto" w:fill="auto"/>
                <w:lang w:val="zh-TW" w:eastAsia="zh-TW"/>
              </w:rPr>
              <w:t xml:space="preserve">具备可变带宽技术 </w:t>
            </w:r>
          </w:p>
          <w:p w14:paraId="62DC6B8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9.194 </w:t>
            </w:r>
            <w:r>
              <w:rPr>
                <w:rFonts w:hint="eastAsia" w:asciiTheme="minorEastAsia" w:hAnsiTheme="minorEastAsia" w:eastAsiaTheme="minorEastAsia" w:cstheme="minorEastAsia"/>
                <w:color w:val="auto"/>
                <w:highlight w:val="none"/>
                <w:shd w:val="clear" w:color="auto" w:fill="auto"/>
                <w:lang w:val="zh-TW" w:eastAsia="zh-TW"/>
              </w:rPr>
              <w:t>具备可变</w:t>
            </w:r>
            <w:r>
              <w:rPr>
                <w:rFonts w:hint="eastAsia" w:asciiTheme="minorEastAsia" w:hAnsiTheme="minorEastAsia" w:eastAsiaTheme="minorEastAsia" w:cstheme="minorEastAsia"/>
                <w:color w:val="auto"/>
                <w:highlight w:val="none"/>
                <w:shd w:val="clear" w:color="auto" w:fill="auto"/>
              </w:rPr>
              <w:t>k</w:t>
            </w:r>
            <w:r>
              <w:rPr>
                <w:rFonts w:hint="eastAsia" w:asciiTheme="minorEastAsia" w:hAnsiTheme="minorEastAsia" w:eastAsiaTheme="minorEastAsia" w:cstheme="minorEastAsia"/>
                <w:color w:val="auto"/>
                <w:highlight w:val="none"/>
                <w:shd w:val="clear" w:color="auto" w:fill="auto"/>
                <w:lang w:val="zh-TW" w:eastAsia="zh-TW"/>
              </w:rPr>
              <w:t xml:space="preserve">空间填充 </w:t>
            </w:r>
          </w:p>
          <w:p w14:paraId="3D158776">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9.195 </w:t>
            </w:r>
            <w:r>
              <w:rPr>
                <w:rFonts w:hint="eastAsia" w:asciiTheme="minorEastAsia" w:hAnsiTheme="minorEastAsia" w:eastAsiaTheme="minorEastAsia" w:cstheme="minorEastAsia"/>
                <w:color w:val="auto"/>
                <w:highlight w:val="none"/>
                <w:shd w:val="clear" w:color="auto" w:fill="auto"/>
                <w:lang w:val="zh-TW" w:eastAsia="zh-TW"/>
              </w:rPr>
              <w:t>具备非</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对称回波 </w:t>
            </w:r>
          </w:p>
          <w:p w14:paraId="7DFA91E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9.196 </w:t>
            </w:r>
            <w:r>
              <w:rPr>
                <w:rFonts w:hint="eastAsia" w:asciiTheme="minorEastAsia" w:hAnsiTheme="minorEastAsia" w:eastAsiaTheme="minorEastAsia" w:cstheme="minorEastAsia"/>
                <w:color w:val="auto"/>
                <w:highlight w:val="none"/>
                <w:shd w:val="clear" w:color="auto" w:fill="auto"/>
                <w:lang w:val="zh-TW" w:eastAsia="zh-TW"/>
              </w:rPr>
              <w:t xml:space="preserve">具备信噪比指示器 </w:t>
            </w:r>
          </w:p>
          <w:p w14:paraId="10BC5B88">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9.197 </w:t>
            </w:r>
            <w:r>
              <w:rPr>
                <w:rFonts w:hint="eastAsia" w:asciiTheme="minorEastAsia" w:hAnsiTheme="minorEastAsia" w:eastAsiaTheme="minorEastAsia" w:cstheme="minorEastAsia"/>
                <w:color w:val="auto"/>
                <w:highlight w:val="none"/>
                <w:shd w:val="clear" w:color="auto" w:fill="auto"/>
                <w:lang w:val="zh-TW" w:eastAsia="zh-TW"/>
              </w:rPr>
              <w:t xml:space="preserve">具备优化反转角技术 </w:t>
            </w:r>
          </w:p>
          <w:p w14:paraId="251039C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9.198 </w:t>
            </w:r>
            <w:r>
              <w:rPr>
                <w:rFonts w:hint="eastAsia" w:asciiTheme="minorEastAsia" w:hAnsiTheme="minorEastAsia" w:eastAsiaTheme="minorEastAsia" w:cstheme="minorEastAsia"/>
                <w:color w:val="auto"/>
                <w:highlight w:val="none"/>
                <w:shd w:val="clear" w:color="auto" w:fill="auto"/>
                <w:lang w:val="zh-TW" w:eastAsia="zh-TW"/>
              </w:rPr>
              <w:t xml:space="preserve">具备线圈灵敏度校正 </w:t>
            </w:r>
          </w:p>
          <w:p w14:paraId="7A84C10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9.199 </w:t>
            </w:r>
            <w:r>
              <w:rPr>
                <w:rFonts w:hint="eastAsia" w:asciiTheme="minorEastAsia" w:hAnsiTheme="minorEastAsia" w:eastAsiaTheme="minorEastAsia" w:cstheme="minorEastAsia"/>
                <w:color w:val="auto"/>
                <w:highlight w:val="none"/>
                <w:shd w:val="clear" w:color="auto" w:fill="auto"/>
                <w:lang w:val="zh-TW" w:eastAsia="zh-TW"/>
              </w:rPr>
              <w:t xml:space="preserve">具备神经高分辨成像 </w:t>
            </w:r>
          </w:p>
          <w:p w14:paraId="51ED5B6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9.200 </w:t>
            </w:r>
            <w:r>
              <w:rPr>
                <w:rFonts w:hint="eastAsia" w:asciiTheme="minorEastAsia" w:hAnsiTheme="minorEastAsia" w:eastAsiaTheme="minorEastAsia" w:cstheme="minorEastAsia"/>
                <w:color w:val="auto"/>
                <w:highlight w:val="none"/>
                <w:shd w:val="clear" w:color="auto" w:fill="auto"/>
                <w:lang w:val="zh-TW" w:eastAsia="zh-TW"/>
              </w:rPr>
              <w:t>具备磁共振实时定位</w:t>
            </w:r>
          </w:p>
          <w:p w14:paraId="19D7FA4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9.201 </w:t>
            </w:r>
            <w:r>
              <w:rPr>
                <w:rFonts w:hint="eastAsia" w:asciiTheme="minorEastAsia" w:hAnsiTheme="minorEastAsia" w:eastAsiaTheme="minorEastAsia" w:cstheme="minorEastAsia"/>
                <w:color w:val="auto"/>
                <w:highlight w:val="none"/>
                <w:shd w:val="clear" w:color="auto" w:fill="auto"/>
                <w:lang w:val="zh-TW" w:eastAsia="zh-TW"/>
              </w:rPr>
              <w:t xml:space="preserve">具备磁共振实时透视 </w:t>
            </w:r>
          </w:p>
          <w:p w14:paraId="0DAA0FD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9.202 </w:t>
            </w:r>
            <w:r>
              <w:rPr>
                <w:rFonts w:hint="eastAsia" w:asciiTheme="minorEastAsia" w:hAnsiTheme="minorEastAsia" w:eastAsiaTheme="minorEastAsia" w:cstheme="minorEastAsia"/>
                <w:color w:val="auto"/>
                <w:highlight w:val="none"/>
                <w:shd w:val="clear" w:color="auto" w:fill="auto"/>
                <w:lang w:val="zh-TW" w:eastAsia="zh-TW"/>
              </w:rPr>
              <w:t xml:space="preserve">具备交互式参数改变 </w:t>
            </w:r>
          </w:p>
          <w:p w14:paraId="502DDFC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9.203 </w:t>
            </w:r>
            <w:r>
              <w:rPr>
                <w:rFonts w:hint="eastAsia" w:asciiTheme="minorEastAsia" w:hAnsiTheme="minorEastAsia" w:eastAsiaTheme="minorEastAsia" w:cstheme="minorEastAsia"/>
                <w:color w:val="auto"/>
                <w:highlight w:val="none"/>
                <w:shd w:val="clear" w:color="auto" w:fill="auto"/>
                <w:lang w:val="zh-TW" w:eastAsia="zh-TW"/>
              </w:rPr>
              <w:t>扫描参数顾问 具备</w:t>
            </w:r>
          </w:p>
          <w:p w14:paraId="0AEFA6A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9.204 </w:t>
            </w:r>
            <w:r>
              <w:rPr>
                <w:rFonts w:hint="eastAsia" w:asciiTheme="minorEastAsia" w:hAnsiTheme="minorEastAsia" w:eastAsiaTheme="minorEastAsia" w:cstheme="minorEastAsia"/>
                <w:color w:val="auto"/>
                <w:highlight w:val="none"/>
                <w:shd w:val="clear" w:color="auto" w:fill="auto"/>
                <w:lang w:val="zh-TW" w:eastAsia="zh-TW"/>
              </w:rPr>
              <w:t>恒定信号技术 具备</w:t>
            </w:r>
          </w:p>
          <w:p w14:paraId="26D7F1D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9.205 </w:t>
            </w:r>
            <w:r>
              <w:rPr>
                <w:rFonts w:hint="eastAsia" w:asciiTheme="minorEastAsia" w:hAnsiTheme="minorEastAsia" w:eastAsiaTheme="minorEastAsia" w:cstheme="minorEastAsia"/>
                <w:color w:val="auto"/>
                <w:highlight w:val="none"/>
                <w:shd w:val="clear" w:color="auto" w:fill="auto"/>
                <w:lang w:val="zh-TW" w:eastAsia="zh-TW"/>
              </w:rPr>
              <w:t>序列重生技术 具备</w:t>
            </w:r>
          </w:p>
          <w:p w14:paraId="4566656E">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9.206 </w:t>
            </w:r>
            <w:r>
              <w:rPr>
                <w:rFonts w:hint="eastAsia" w:asciiTheme="minorEastAsia" w:hAnsiTheme="minorEastAsia" w:eastAsiaTheme="minorEastAsia" w:cstheme="minorEastAsia"/>
                <w:color w:val="auto"/>
                <w:highlight w:val="none"/>
                <w:shd w:val="clear" w:color="auto" w:fill="auto"/>
                <w:lang w:val="zh-TW" w:eastAsia="zh-TW"/>
              </w:rPr>
              <w:t xml:space="preserve">具备全身压缩感知成像 </w:t>
            </w:r>
          </w:p>
          <w:p w14:paraId="044E050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二</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高级应用部分参数 </w:t>
            </w:r>
          </w:p>
          <w:p w14:paraId="4022BB4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高级功能扩展</w:t>
            </w:r>
          </w:p>
          <w:p w14:paraId="0F764F7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w:t>
            </w:r>
            <w:r>
              <w:rPr>
                <w:rFonts w:hint="eastAsia" w:asciiTheme="minorEastAsia" w:hAnsiTheme="minorEastAsia" w:eastAsiaTheme="minorEastAsia" w:cstheme="minorEastAsia"/>
                <w:color w:val="auto"/>
                <w:highlight w:val="none"/>
                <w:shd w:val="clear" w:color="auto" w:fill="auto"/>
                <w:lang w:val="zh-TW" w:eastAsia="zh-TW"/>
              </w:rPr>
              <w:t xml:space="preserve">可进行多 </w:t>
            </w:r>
            <w:r>
              <w:rPr>
                <w:rFonts w:hint="eastAsia" w:asciiTheme="minorEastAsia" w:hAnsiTheme="minorEastAsia" w:eastAsiaTheme="minorEastAsia" w:cstheme="minorEastAsia"/>
                <w:color w:val="auto"/>
                <w:highlight w:val="none"/>
                <w:shd w:val="clear" w:color="auto" w:fill="auto"/>
              </w:rPr>
              <w:t xml:space="preserve">b </w:t>
            </w:r>
            <w:r>
              <w:rPr>
                <w:rFonts w:hint="eastAsia" w:asciiTheme="minorEastAsia" w:hAnsiTheme="minorEastAsia" w:eastAsiaTheme="minorEastAsia" w:cstheme="minorEastAsia"/>
                <w:color w:val="auto"/>
                <w:highlight w:val="none"/>
                <w:shd w:val="clear" w:color="auto" w:fill="auto"/>
                <w:lang w:val="zh-TW" w:eastAsia="zh-TW"/>
              </w:rPr>
              <w:t xml:space="preserve">值成像，最大 </w:t>
            </w:r>
            <w:r>
              <w:rPr>
                <w:rFonts w:hint="eastAsia" w:asciiTheme="minorEastAsia" w:hAnsiTheme="minorEastAsia" w:eastAsiaTheme="minorEastAsia" w:cstheme="minorEastAsia"/>
                <w:color w:val="auto"/>
                <w:highlight w:val="none"/>
                <w:shd w:val="clear" w:color="auto" w:fill="auto"/>
              </w:rPr>
              <w:t xml:space="preserve">b </w:t>
            </w:r>
            <w:r>
              <w:rPr>
                <w:rFonts w:hint="eastAsia" w:asciiTheme="minorEastAsia" w:hAnsiTheme="minorEastAsia" w:eastAsiaTheme="minorEastAsia" w:cstheme="minorEastAsia"/>
                <w:color w:val="auto"/>
                <w:highlight w:val="none"/>
                <w:shd w:val="clear" w:color="auto" w:fill="auto"/>
                <w:lang w:val="zh-TW" w:eastAsia="zh-TW"/>
              </w:rPr>
              <w:t>值数</w:t>
            </w:r>
            <w:r>
              <w:rPr>
                <w:rFonts w:hint="eastAsia" w:asciiTheme="minorEastAsia" w:hAnsiTheme="minorEastAsia" w:eastAsiaTheme="minorEastAsia" w:cstheme="minorEastAsia"/>
                <w:color w:val="auto"/>
                <w:highlight w:val="none"/>
                <w:shd w:val="clear" w:color="auto" w:fill="auto"/>
              </w:rPr>
              <w:t>≥10000</w:t>
            </w:r>
            <w:r>
              <w:rPr>
                <w:rFonts w:hint="eastAsia" w:asciiTheme="minorEastAsia" w:hAnsiTheme="minorEastAsia" w:eastAsiaTheme="minorEastAsia" w:cstheme="minorEastAsia"/>
                <w:color w:val="auto"/>
                <w:highlight w:val="none"/>
                <w:shd w:val="clear" w:color="auto" w:fill="auto"/>
                <w:lang w:val="zh-TW" w:eastAsia="zh-TW"/>
              </w:rPr>
              <w:t>，小视野或高清弥散成像技术。</w:t>
            </w:r>
          </w:p>
          <w:p w14:paraId="48D300B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1.2</w:t>
            </w:r>
            <w:r>
              <w:rPr>
                <w:rFonts w:hint="eastAsia" w:asciiTheme="minorEastAsia" w:hAnsiTheme="minorEastAsia" w:eastAsiaTheme="minorEastAsia" w:cstheme="minorEastAsia"/>
                <w:color w:val="auto"/>
                <w:highlight w:val="none"/>
                <w:shd w:val="clear" w:color="auto" w:fill="auto"/>
                <w:lang w:val="zh-TW" w:eastAsia="zh-TW"/>
              </w:rPr>
              <w:t xml:space="preserve">弥散成像技术包括 </w:t>
            </w:r>
            <w:r>
              <w:rPr>
                <w:rFonts w:hint="eastAsia" w:asciiTheme="minorEastAsia" w:hAnsiTheme="minorEastAsia" w:eastAsiaTheme="minorEastAsia" w:cstheme="minorEastAsia"/>
                <w:color w:val="auto"/>
                <w:highlight w:val="none"/>
                <w:shd w:val="clear" w:color="auto" w:fill="auto"/>
              </w:rPr>
              <w:t xml:space="preserve">ADC </w:t>
            </w:r>
            <w:r>
              <w:rPr>
                <w:rFonts w:hint="eastAsia" w:asciiTheme="minorEastAsia" w:hAnsiTheme="minorEastAsia" w:eastAsiaTheme="minorEastAsia" w:cstheme="minorEastAsia"/>
                <w:color w:val="auto"/>
                <w:highlight w:val="none"/>
                <w:shd w:val="clear" w:color="auto" w:fill="auto"/>
                <w:lang w:val="zh-TW" w:eastAsia="zh-TW"/>
              </w:rPr>
              <w:t>成像及测量，</w:t>
            </w:r>
            <w:r>
              <w:rPr>
                <w:rFonts w:hint="eastAsia" w:asciiTheme="minorEastAsia" w:hAnsiTheme="minorEastAsia" w:eastAsiaTheme="minorEastAsia" w:cstheme="minorEastAsia"/>
                <w:color w:val="auto"/>
                <w:highlight w:val="none"/>
                <w:shd w:val="clear" w:color="auto" w:fill="auto"/>
              </w:rPr>
              <w:t>ADC-map</w:t>
            </w:r>
            <w:r>
              <w:rPr>
                <w:rFonts w:hint="eastAsia" w:asciiTheme="minorEastAsia" w:hAnsiTheme="minorEastAsia" w:eastAsiaTheme="minorEastAsia" w:cstheme="minorEastAsia"/>
                <w:color w:val="auto"/>
                <w:highlight w:val="none"/>
                <w:shd w:val="clear" w:color="auto" w:fill="auto"/>
                <w:lang w:val="zh-TW" w:eastAsia="zh-TW"/>
              </w:rPr>
              <w:t>，弥散张量成像</w:t>
            </w:r>
            <w:r>
              <w:rPr>
                <w:rFonts w:hint="eastAsia" w:asciiTheme="minorEastAsia" w:hAnsiTheme="minorEastAsia" w:eastAsiaTheme="minorEastAsia" w:cstheme="minorEastAsia"/>
                <w:color w:val="auto"/>
                <w:highlight w:val="none"/>
                <w:shd w:val="clear" w:color="auto" w:fill="auto"/>
              </w:rPr>
              <w:t>DTI</w:t>
            </w:r>
            <w:r>
              <w:rPr>
                <w:rFonts w:hint="eastAsia" w:asciiTheme="minorEastAsia" w:hAnsiTheme="minorEastAsia" w:eastAsiaTheme="minorEastAsia" w:cstheme="minorEastAsia"/>
                <w:color w:val="auto"/>
                <w:highlight w:val="none"/>
                <w:shd w:val="clear" w:color="auto" w:fill="auto"/>
                <w:lang w:val="zh-TW" w:eastAsia="zh-TW"/>
              </w:rPr>
              <w:t xml:space="preserve">，类 </w:t>
            </w:r>
            <w:r>
              <w:rPr>
                <w:rFonts w:hint="eastAsia" w:asciiTheme="minorEastAsia" w:hAnsiTheme="minorEastAsia" w:eastAsiaTheme="minorEastAsia" w:cstheme="minorEastAsia"/>
                <w:color w:val="auto"/>
                <w:highlight w:val="none"/>
                <w:shd w:val="clear" w:color="auto" w:fill="auto"/>
              </w:rPr>
              <w:t xml:space="preserve">PET </w:t>
            </w:r>
            <w:r>
              <w:rPr>
                <w:rFonts w:hint="eastAsia" w:asciiTheme="minorEastAsia" w:hAnsiTheme="minorEastAsia" w:eastAsiaTheme="minorEastAsia" w:cstheme="minorEastAsia"/>
                <w:color w:val="auto"/>
                <w:highlight w:val="none"/>
                <w:shd w:val="clear" w:color="auto" w:fill="auto"/>
                <w:lang w:val="zh-TW" w:eastAsia="zh-TW"/>
              </w:rPr>
              <w:t>弥散加权成像技术，运动伪影消除技术，并行采集重建技术，</w:t>
            </w:r>
            <w:r>
              <w:rPr>
                <w:rFonts w:hint="eastAsia" w:asciiTheme="minorEastAsia" w:hAnsiTheme="minorEastAsia" w:eastAsiaTheme="minorEastAsia" w:cstheme="minorEastAsia"/>
                <w:color w:val="auto"/>
                <w:highlight w:val="none"/>
                <w:shd w:val="clear" w:color="auto" w:fill="auto"/>
              </w:rPr>
              <w:t xml:space="preserve">BOLD </w:t>
            </w:r>
            <w:r>
              <w:rPr>
                <w:rFonts w:hint="eastAsia" w:asciiTheme="minorEastAsia" w:hAnsiTheme="minorEastAsia" w:eastAsiaTheme="minorEastAsia" w:cstheme="minorEastAsia"/>
                <w:color w:val="auto"/>
                <w:highlight w:val="none"/>
                <w:shd w:val="clear" w:color="auto" w:fill="auto"/>
                <w:lang w:val="zh-TW" w:eastAsia="zh-TW"/>
              </w:rPr>
              <w:t>脑功能成像技术，波谱去金属伪影成像技术，静音技术。</w:t>
            </w:r>
          </w:p>
          <w:p w14:paraId="61D02634">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1.3</w:t>
            </w:r>
            <w:r>
              <w:rPr>
                <w:rFonts w:hint="eastAsia" w:asciiTheme="minorEastAsia" w:hAnsiTheme="minorEastAsia" w:eastAsiaTheme="minorEastAsia" w:cstheme="minorEastAsia"/>
                <w:color w:val="auto"/>
                <w:highlight w:val="none"/>
                <w:shd w:val="clear" w:color="auto" w:fill="auto"/>
                <w:lang w:val="zh-TW" w:eastAsia="zh-TW"/>
              </w:rPr>
              <w:t xml:space="preserve">全身压缩感知技术：西门子需提供 </w:t>
            </w:r>
            <w:r>
              <w:rPr>
                <w:rFonts w:hint="eastAsia" w:asciiTheme="minorEastAsia" w:hAnsiTheme="minorEastAsia" w:eastAsiaTheme="minorEastAsia" w:cstheme="minorEastAsia"/>
                <w:color w:val="auto"/>
                <w:highlight w:val="none"/>
                <w:shd w:val="clear" w:color="auto" w:fill="auto"/>
              </w:rPr>
              <w:t>Compressed Sensing</w:t>
            </w:r>
            <w:r>
              <w:rPr>
                <w:rFonts w:hint="eastAsia" w:asciiTheme="minorEastAsia" w:hAnsiTheme="minorEastAsia" w:eastAsiaTheme="minorEastAsia" w:cstheme="minorEastAsia"/>
                <w:color w:val="auto"/>
                <w:highlight w:val="none"/>
                <w:shd w:val="clear" w:color="auto" w:fill="auto"/>
                <w:lang w:val="zh-TW" w:eastAsia="zh-TW"/>
              </w:rPr>
              <w:t xml:space="preserve">，飞利浦需提供 </w:t>
            </w:r>
            <w:r>
              <w:rPr>
                <w:rFonts w:hint="eastAsia" w:asciiTheme="minorEastAsia" w:hAnsiTheme="minorEastAsia" w:eastAsiaTheme="minorEastAsia" w:cstheme="minorEastAsia"/>
                <w:color w:val="auto"/>
                <w:highlight w:val="none"/>
                <w:shd w:val="clear" w:color="auto" w:fill="auto"/>
              </w:rPr>
              <w:t>Compressed Sense</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 xml:space="preserve">GE </w:t>
            </w:r>
            <w:r>
              <w:rPr>
                <w:rFonts w:hint="eastAsia" w:asciiTheme="minorEastAsia" w:hAnsiTheme="minorEastAsia" w:eastAsiaTheme="minorEastAsia" w:cstheme="minorEastAsia"/>
                <w:color w:val="auto"/>
                <w:highlight w:val="none"/>
                <w:shd w:val="clear" w:color="auto" w:fill="auto"/>
                <w:lang w:val="zh-TW" w:eastAsia="zh-TW"/>
              </w:rPr>
              <w:t xml:space="preserve">需提供 </w:t>
            </w:r>
            <w:r>
              <w:rPr>
                <w:rFonts w:hint="eastAsia" w:asciiTheme="minorEastAsia" w:hAnsiTheme="minorEastAsia" w:eastAsiaTheme="minorEastAsia" w:cstheme="minorEastAsia"/>
                <w:color w:val="auto"/>
                <w:highlight w:val="none"/>
                <w:shd w:val="clear" w:color="auto" w:fill="auto"/>
              </w:rPr>
              <w:t>HyperSense</w:t>
            </w:r>
            <w:r>
              <w:rPr>
                <w:rFonts w:hint="eastAsia" w:asciiTheme="minorEastAsia" w:hAnsiTheme="minorEastAsia" w:eastAsiaTheme="minorEastAsia" w:cstheme="minorEastAsia"/>
                <w:color w:val="auto"/>
                <w:highlight w:val="none"/>
                <w:shd w:val="clear" w:color="auto" w:fill="auto"/>
                <w:lang w:val="zh-TW" w:eastAsia="zh-TW"/>
              </w:rPr>
              <w:t xml:space="preserve">，联影需要提供 </w:t>
            </w:r>
            <w:r>
              <w:rPr>
                <w:rFonts w:hint="eastAsia" w:asciiTheme="minorEastAsia" w:hAnsiTheme="minorEastAsia" w:eastAsiaTheme="minorEastAsia" w:cstheme="minorEastAsia"/>
                <w:color w:val="auto"/>
                <w:highlight w:val="none"/>
                <w:shd w:val="clear" w:color="auto" w:fill="auto"/>
              </w:rPr>
              <w:t>uCS</w:t>
            </w:r>
            <w:r>
              <w:rPr>
                <w:rFonts w:hint="eastAsia" w:asciiTheme="minorEastAsia" w:hAnsiTheme="minorEastAsia" w:eastAsiaTheme="minorEastAsia" w:cstheme="minorEastAsia"/>
                <w:color w:val="auto"/>
                <w:highlight w:val="none"/>
                <w:shd w:val="clear" w:color="auto" w:fill="auto"/>
                <w:lang w:val="zh-TW" w:eastAsia="zh-TW"/>
              </w:rPr>
              <w:t>，其余厂家提供相应技术</w:t>
            </w:r>
          </w:p>
          <w:p w14:paraId="0956870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1.4</w:t>
            </w:r>
            <w:r>
              <w:rPr>
                <w:rFonts w:hint="eastAsia" w:asciiTheme="minorEastAsia" w:hAnsiTheme="minorEastAsia" w:eastAsiaTheme="minorEastAsia" w:cstheme="minorEastAsia"/>
                <w:color w:val="auto"/>
                <w:highlight w:val="none"/>
                <w:shd w:val="clear" w:color="auto" w:fill="auto"/>
                <w:lang w:val="zh-TW" w:eastAsia="zh-TW"/>
              </w:rPr>
              <w:t>深度学习重建 ：西门子需提供</w:t>
            </w:r>
            <w:r>
              <w:rPr>
                <w:rFonts w:hint="eastAsia" w:asciiTheme="minorEastAsia" w:hAnsiTheme="minorEastAsia" w:eastAsiaTheme="minorEastAsia" w:cstheme="minorEastAsia"/>
                <w:color w:val="auto"/>
                <w:highlight w:val="none"/>
                <w:shd w:val="clear" w:color="auto" w:fill="auto"/>
              </w:rPr>
              <w:t>DeepResolve(Boost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Sharp</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Gain)</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 xml:space="preserve">GE </w:t>
            </w:r>
            <w:r>
              <w:rPr>
                <w:rFonts w:hint="eastAsia" w:asciiTheme="minorEastAsia" w:hAnsiTheme="minorEastAsia" w:eastAsiaTheme="minorEastAsia" w:cstheme="minorEastAsia"/>
                <w:color w:val="auto"/>
                <w:highlight w:val="none"/>
                <w:shd w:val="clear" w:color="auto" w:fill="auto"/>
                <w:lang w:val="zh-TW" w:eastAsia="zh-TW"/>
              </w:rPr>
              <w:t xml:space="preserve">需提供 </w:t>
            </w:r>
            <w:r>
              <w:rPr>
                <w:rFonts w:hint="eastAsia" w:asciiTheme="minorEastAsia" w:hAnsiTheme="minorEastAsia" w:eastAsiaTheme="minorEastAsia" w:cstheme="minorEastAsia"/>
                <w:color w:val="auto"/>
                <w:highlight w:val="none"/>
                <w:shd w:val="clear" w:color="auto" w:fill="auto"/>
              </w:rPr>
              <w:t>AIR Recon DL</w:t>
            </w:r>
            <w:r>
              <w:rPr>
                <w:rFonts w:hint="eastAsia" w:asciiTheme="minorEastAsia" w:hAnsiTheme="minorEastAsia" w:eastAsiaTheme="minorEastAsia" w:cstheme="minorEastAsia"/>
                <w:color w:val="auto"/>
                <w:highlight w:val="none"/>
                <w:shd w:val="clear" w:color="auto" w:fill="auto"/>
                <w:lang w:val="zh-TW" w:eastAsia="zh-TW"/>
              </w:rPr>
              <w:t>，飞利浦需提供</w:t>
            </w:r>
            <w:r>
              <w:rPr>
                <w:rFonts w:hint="eastAsia" w:asciiTheme="minorEastAsia" w:hAnsiTheme="minorEastAsia" w:eastAsiaTheme="minorEastAsia" w:cstheme="minorEastAsia"/>
                <w:color w:val="auto"/>
                <w:highlight w:val="none"/>
                <w:shd w:val="clear" w:color="auto" w:fill="auto"/>
              </w:rPr>
              <w:t>SmartSpeed</w:t>
            </w:r>
            <w:r>
              <w:rPr>
                <w:rFonts w:hint="eastAsia" w:asciiTheme="minorEastAsia" w:hAnsiTheme="minorEastAsia" w:eastAsiaTheme="minorEastAsia" w:cstheme="minorEastAsia"/>
                <w:color w:val="auto"/>
                <w:highlight w:val="none"/>
                <w:shd w:val="clear" w:color="auto" w:fill="auto"/>
                <w:lang w:val="zh-TW" w:eastAsia="zh-TW"/>
              </w:rPr>
              <w:t>，其余厂家提供相应技术。</w:t>
            </w:r>
          </w:p>
          <w:p w14:paraId="57873E8F">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扫描床：最大承重</w:t>
            </w:r>
            <w:r>
              <w:rPr>
                <w:rFonts w:hint="eastAsia" w:asciiTheme="minorEastAsia" w:hAnsiTheme="minorEastAsia" w:eastAsiaTheme="minorEastAsia" w:cstheme="minorEastAsia"/>
                <w:color w:val="auto"/>
                <w:highlight w:val="none"/>
                <w:shd w:val="clear" w:color="auto" w:fill="auto"/>
              </w:rPr>
              <w:t>≥250kg</w:t>
            </w:r>
            <w:r>
              <w:rPr>
                <w:rFonts w:hint="eastAsia" w:asciiTheme="minorEastAsia" w:hAnsiTheme="minorEastAsia" w:eastAsiaTheme="minorEastAsia" w:cstheme="minorEastAsia"/>
                <w:color w:val="auto"/>
                <w:highlight w:val="none"/>
                <w:shd w:val="clear" w:color="auto" w:fill="auto"/>
                <w:lang w:val="zh-TW" w:eastAsia="zh-TW"/>
              </w:rPr>
              <w:t>，水平移动速度</w:t>
            </w:r>
            <w:r>
              <w:rPr>
                <w:rFonts w:hint="eastAsia" w:asciiTheme="minorEastAsia" w:hAnsiTheme="minorEastAsia" w:eastAsiaTheme="minorEastAsia" w:cstheme="minorEastAsia"/>
                <w:color w:val="auto"/>
                <w:highlight w:val="none"/>
                <w:shd w:val="clear" w:color="auto" w:fill="auto"/>
              </w:rPr>
              <w:t>≥23cm/s</w:t>
            </w:r>
            <w:r>
              <w:rPr>
                <w:rFonts w:hint="eastAsia" w:asciiTheme="minorEastAsia" w:hAnsiTheme="minorEastAsia" w:eastAsiaTheme="minorEastAsia" w:cstheme="minorEastAsia"/>
                <w:color w:val="auto"/>
                <w:highlight w:val="none"/>
                <w:shd w:val="clear" w:color="auto" w:fill="auto"/>
                <w:lang w:val="zh-TW" w:eastAsia="zh-TW"/>
              </w:rPr>
              <w:t>，最低高度</w:t>
            </w:r>
            <w:r>
              <w:rPr>
                <w:rFonts w:hint="eastAsia" w:asciiTheme="minorEastAsia" w:hAnsiTheme="minorEastAsia" w:eastAsiaTheme="minorEastAsia" w:cstheme="minorEastAsia"/>
                <w:color w:val="auto"/>
                <w:highlight w:val="none"/>
                <w:shd w:val="clear" w:color="auto" w:fill="auto"/>
              </w:rPr>
              <w:t>≤52cm</w:t>
            </w:r>
            <w:r>
              <w:rPr>
                <w:rFonts w:hint="eastAsia" w:asciiTheme="minorEastAsia" w:hAnsiTheme="minorEastAsia" w:eastAsiaTheme="minorEastAsia" w:cstheme="minorEastAsia"/>
                <w:color w:val="auto"/>
                <w:highlight w:val="none"/>
                <w:shd w:val="clear" w:color="auto" w:fill="auto"/>
                <w:lang w:val="zh-TW" w:eastAsia="zh-TW"/>
              </w:rPr>
              <w:t>，扫描范围</w:t>
            </w:r>
            <w:r>
              <w:rPr>
                <w:rFonts w:hint="eastAsia" w:asciiTheme="minorEastAsia" w:hAnsiTheme="minorEastAsia" w:eastAsiaTheme="minorEastAsia" w:cstheme="minorEastAsia"/>
                <w:color w:val="auto"/>
                <w:highlight w:val="none"/>
                <w:shd w:val="clear" w:color="auto" w:fill="auto"/>
              </w:rPr>
              <w:t>≥160cm</w:t>
            </w:r>
            <w:r>
              <w:rPr>
                <w:rFonts w:hint="eastAsia" w:asciiTheme="minorEastAsia" w:hAnsiTheme="minorEastAsia" w:eastAsiaTheme="minorEastAsia" w:cstheme="minorEastAsia"/>
                <w:color w:val="auto"/>
                <w:highlight w:val="none"/>
                <w:shd w:val="clear" w:color="auto" w:fill="auto"/>
                <w:lang w:val="zh-TW" w:eastAsia="zh-TW"/>
              </w:rPr>
              <w:t>。</w:t>
            </w:r>
          </w:p>
          <w:p w14:paraId="7A77C911">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患者舒适性：双向通话系统、防磁降噪耳机、通风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照明系统、生理信号无线监控。</w:t>
            </w:r>
          </w:p>
          <w:p w14:paraId="60697833">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软件功能 每台设备（本项须提供满足以下全部内容的承诺书）</w:t>
            </w:r>
          </w:p>
          <w:p w14:paraId="49353370">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4.1</w:t>
            </w:r>
            <w:r>
              <w:rPr>
                <w:rFonts w:hint="eastAsia" w:asciiTheme="minorEastAsia" w:hAnsiTheme="minorEastAsia" w:eastAsiaTheme="minorEastAsia" w:cstheme="minorEastAsia"/>
                <w:color w:val="auto"/>
                <w:highlight w:val="none"/>
                <w:shd w:val="clear" w:color="auto" w:fill="auto"/>
                <w:lang w:val="zh-TW" w:eastAsia="zh-TW"/>
              </w:rPr>
              <w:t>具备智能定位：支持头部、脊柱、膝关节一键定位。具备脂肪定量成像技术。</w:t>
            </w:r>
          </w:p>
          <w:p w14:paraId="190333A5">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4.2</w:t>
            </w:r>
            <w:r>
              <w:rPr>
                <w:rFonts w:hint="eastAsia" w:asciiTheme="minorEastAsia" w:hAnsiTheme="minorEastAsia" w:eastAsiaTheme="minorEastAsia" w:cstheme="minorEastAsia"/>
                <w:color w:val="auto"/>
                <w:highlight w:val="none"/>
                <w:shd w:val="clear" w:color="auto" w:fill="auto"/>
                <w:lang w:val="zh-TW" w:eastAsia="zh-TW"/>
              </w:rPr>
              <w:t xml:space="preserve">具备系统成像软件包（提供包括且不限于以下软件包：神经成像软件包、血管成像软件包、心脏成像软件包、乳腺成像软件包、体部成像软件包、肿瘤成像软件包、骨关节成像软件包、儿童软件包、妇产成像软件包、科研软件包等）（软件终生免费升级及终生免费更换版本） </w:t>
            </w:r>
          </w:p>
          <w:p w14:paraId="2AE10042">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二、其他配套设施 </w:t>
            </w:r>
          </w:p>
          <w:p w14:paraId="14D3AA1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 xml:space="preserve">配套设施每台设备（本项须提供满足以下全部内容的承诺函） </w:t>
            </w:r>
          </w:p>
          <w:p w14:paraId="1731CE9D">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w:t>
            </w:r>
            <w:r>
              <w:rPr>
                <w:rFonts w:hint="eastAsia" w:asciiTheme="minorEastAsia" w:hAnsiTheme="minorEastAsia" w:eastAsiaTheme="minorEastAsia" w:cstheme="minorEastAsia"/>
                <w:color w:val="auto"/>
                <w:highlight w:val="none"/>
                <w:shd w:val="clear" w:color="auto" w:fill="auto"/>
                <w:lang w:val="zh-TW" w:eastAsia="zh-TW"/>
              </w:rPr>
              <w:t xml:space="preserve">环境要求：配备符合设备需求的 </w:t>
            </w:r>
            <w:r>
              <w:rPr>
                <w:rFonts w:hint="eastAsia" w:asciiTheme="minorEastAsia" w:hAnsiTheme="minorEastAsia" w:eastAsiaTheme="minorEastAsia" w:cstheme="minorEastAsia"/>
                <w:color w:val="auto"/>
                <w:highlight w:val="none"/>
                <w:shd w:val="clear" w:color="auto" w:fill="auto"/>
              </w:rPr>
              <w:t xml:space="preserve">UPS </w:t>
            </w:r>
            <w:r>
              <w:rPr>
                <w:rFonts w:hint="eastAsia" w:asciiTheme="minorEastAsia" w:hAnsiTheme="minorEastAsia" w:eastAsiaTheme="minorEastAsia" w:cstheme="minorEastAsia"/>
                <w:color w:val="auto"/>
                <w:highlight w:val="none"/>
                <w:shd w:val="clear" w:color="auto" w:fill="auto"/>
                <w:lang w:val="zh-TW" w:eastAsia="zh-TW"/>
              </w:rPr>
              <w:t xml:space="preserve">电源。精密空调 </w:t>
            </w:r>
            <w:r>
              <w:rPr>
                <w:rFonts w:hint="eastAsia" w:asciiTheme="minorEastAsia" w:hAnsiTheme="minorEastAsia" w:eastAsiaTheme="minorEastAsia" w:cstheme="minorEastAsia"/>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lang w:val="zh-TW" w:eastAsia="zh-TW"/>
              </w:rPr>
              <w:t xml:space="preserve">台：制冷量及温湿度控制满足本项目需求。水冷系统 </w:t>
            </w:r>
            <w:r>
              <w:rPr>
                <w:rFonts w:hint="eastAsia" w:asciiTheme="minorEastAsia" w:hAnsiTheme="minorEastAsia" w:eastAsiaTheme="minorEastAsia" w:cstheme="minorEastAsia"/>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lang w:val="zh-TW" w:eastAsia="zh-TW"/>
              </w:rPr>
              <w:t>套：双循环备份，</w:t>
            </w:r>
            <w:r>
              <w:rPr>
                <w:rFonts w:hint="eastAsia" w:asciiTheme="minorEastAsia" w:hAnsiTheme="minorEastAsia" w:eastAsiaTheme="minorEastAsia" w:cstheme="minorEastAsia"/>
                <w:color w:val="auto"/>
                <w:highlight w:val="none"/>
                <w:shd w:val="clear" w:color="auto" w:fill="auto"/>
              </w:rPr>
              <w:t>制冷量及流量满足本项目需求</w:t>
            </w:r>
            <w:r>
              <w:rPr>
                <w:rFonts w:hint="eastAsia" w:asciiTheme="minorEastAsia" w:hAnsiTheme="minorEastAsia" w:eastAsiaTheme="minorEastAsia" w:cstheme="minorEastAsia"/>
                <w:color w:val="auto"/>
                <w:highlight w:val="none"/>
                <w:shd w:val="clear" w:color="auto" w:fill="auto"/>
                <w:lang w:val="zh-TW" w:eastAsia="zh-TW"/>
              </w:rPr>
              <w:t>。</w:t>
            </w:r>
          </w:p>
          <w:p w14:paraId="6CD019BA">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1.2</w:t>
            </w:r>
            <w:r>
              <w:rPr>
                <w:rFonts w:hint="eastAsia" w:asciiTheme="minorEastAsia" w:hAnsiTheme="minorEastAsia" w:eastAsiaTheme="minorEastAsia" w:cstheme="minorEastAsia"/>
                <w:color w:val="auto"/>
                <w:highlight w:val="none"/>
                <w:shd w:val="clear" w:color="auto" w:fill="auto"/>
                <w:lang w:val="zh-TW" w:eastAsia="zh-TW"/>
              </w:rPr>
              <w:t>独立原厂最新版高级影像后处理工作站及分析软件，不得采用第三方工作站产品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且具备三维重建功能。</w:t>
            </w:r>
          </w:p>
          <w:p w14:paraId="0677D35C">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1.3</w:t>
            </w:r>
            <w:r>
              <w:rPr>
                <w:rFonts w:hint="eastAsia" w:asciiTheme="minorEastAsia" w:hAnsiTheme="minorEastAsia" w:eastAsiaTheme="minorEastAsia" w:cstheme="minorEastAsia"/>
                <w:color w:val="auto"/>
                <w:highlight w:val="none"/>
                <w:shd w:val="clear" w:color="auto" w:fill="auto"/>
                <w:lang w:val="zh-TW" w:eastAsia="zh-TW"/>
              </w:rPr>
              <w:t xml:space="preserve">辅助设备：磁共振专用双筒高压注射器 1 台。无磁转运车及轮椅各 </w:t>
            </w:r>
            <w:r>
              <w:rPr>
                <w:rFonts w:hint="eastAsia" w:asciiTheme="minorEastAsia" w:hAnsiTheme="minorEastAsia" w:eastAsiaTheme="minorEastAsia" w:cstheme="minorEastAsia"/>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lang w:val="zh-TW" w:eastAsia="zh-TW"/>
              </w:rPr>
              <w:t xml:space="preserve">套、金属探测系统（双立柱）、无磁监视系统 </w:t>
            </w:r>
            <w:r>
              <w:rPr>
                <w:rFonts w:hint="eastAsia" w:asciiTheme="minorEastAsia" w:hAnsiTheme="minorEastAsia" w:eastAsiaTheme="minorEastAsia" w:cstheme="minorEastAsia"/>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lang w:val="zh-TW" w:eastAsia="zh-TW"/>
              </w:rPr>
              <w:t>套、</w:t>
            </w:r>
            <w:r>
              <w:rPr>
                <w:rFonts w:hint="eastAsia" w:asciiTheme="minorEastAsia" w:hAnsiTheme="minorEastAsia" w:eastAsiaTheme="minorEastAsia" w:cstheme="minorEastAsia"/>
                <w:color w:val="auto"/>
                <w:highlight w:val="none"/>
                <w:shd w:val="clear" w:color="auto" w:fill="auto"/>
              </w:rPr>
              <w:t xml:space="preserve">4M </w:t>
            </w:r>
            <w:r>
              <w:rPr>
                <w:rFonts w:hint="eastAsia" w:asciiTheme="minorEastAsia" w:hAnsiTheme="minorEastAsia" w:eastAsiaTheme="minorEastAsia" w:cstheme="minorEastAsia"/>
                <w:color w:val="auto"/>
                <w:highlight w:val="none"/>
                <w:shd w:val="clear" w:color="auto" w:fill="auto"/>
                <w:lang w:val="zh-TW" w:eastAsia="zh-TW"/>
              </w:rPr>
              <w:t xml:space="preserve">医用显示器 </w:t>
            </w:r>
            <w:r>
              <w:rPr>
                <w:rFonts w:hint="eastAsia" w:asciiTheme="minorEastAsia" w:hAnsiTheme="minorEastAsia" w:eastAsiaTheme="minorEastAsia" w:cstheme="minorEastAsia"/>
                <w:color w:val="auto"/>
                <w:highlight w:val="none"/>
                <w:shd w:val="clear" w:color="auto" w:fill="auto"/>
              </w:rPr>
              <w:t xml:space="preserve">4 </w:t>
            </w:r>
            <w:r>
              <w:rPr>
                <w:rFonts w:hint="eastAsia" w:asciiTheme="minorEastAsia" w:hAnsiTheme="minorEastAsia" w:eastAsiaTheme="minorEastAsia" w:cstheme="minorEastAsia"/>
                <w:color w:val="auto"/>
                <w:highlight w:val="none"/>
                <w:shd w:val="clear" w:color="auto" w:fill="auto"/>
                <w:lang w:val="zh-TW" w:eastAsia="zh-TW"/>
              </w:rPr>
              <w:t>套（</w:t>
            </w:r>
            <w:r>
              <w:rPr>
                <w:rFonts w:hint="eastAsia" w:asciiTheme="minorEastAsia" w:hAnsiTheme="minorEastAsia" w:eastAsiaTheme="minorEastAsia" w:cstheme="minorEastAsia"/>
                <w:color w:val="auto"/>
                <w:highlight w:val="none"/>
                <w:shd w:val="clear" w:color="auto" w:fill="auto"/>
              </w:rPr>
              <w:t xml:space="preserve">≥30.4 </w:t>
            </w:r>
            <w:r>
              <w:rPr>
                <w:rFonts w:hint="eastAsia" w:asciiTheme="minorEastAsia" w:hAnsiTheme="minorEastAsia" w:eastAsiaTheme="minorEastAsia" w:cstheme="minorEastAsia"/>
                <w:color w:val="auto"/>
                <w:highlight w:val="none"/>
                <w:shd w:val="clear" w:color="auto" w:fill="auto"/>
                <w:lang w:val="zh-TW" w:eastAsia="zh-TW"/>
              </w:rPr>
              <w:t>英寸）</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原厂线圈整理柜</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 xml:space="preserve">套，无磁紫外线空气消毒机 </w:t>
            </w:r>
            <w:r>
              <w:rPr>
                <w:rFonts w:hint="eastAsia" w:asciiTheme="minorEastAsia" w:hAnsiTheme="minorEastAsia" w:eastAsiaTheme="minorEastAsia" w:cstheme="minorEastAsia"/>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lang w:val="zh-TW" w:eastAsia="zh-TW"/>
              </w:rPr>
              <w:t xml:space="preserve">台，无磁灭火器 </w:t>
            </w:r>
            <w:r>
              <w:rPr>
                <w:rFonts w:hint="eastAsia" w:asciiTheme="minorEastAsia" w:hAnsiTheme="minorEastAsia" w:eastAsiaTheme="minorEastAsia" w:cstheme="minorEastAsia"/>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lang w:val="zh-TW" w:eastAsia="zh-TW"/>
              </w:rPr>
              <w:t>只。</w:t>
            </w:r>
          </w:p>
          <w:p w14:paraId="3DF41B5B">
            <w:pPr>
              <w:pStyle w:val="3"/>
              <w:spacing w:line="4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1.4</w:t>
            </w:r>
            <w:r>
              <w:rPr>
                <w:rFonts w:hint="eastAsia" w:asciiTheme="minorEastAsia" w:hAnsiTheme="minorEastAsia" w:eastAsiaTheme="minorEastAsia" w:cstheme="minorEastAsia"/>
                <w:color w:val="auto"/>
                <w:highlight w:val="none"/>
                <w:shd w:val="clear" w:color="auto" w:fill="auto"/>
                <w:lang w:val="zh-TW" w:eastAsia="zh-TW"/>
              </w:rPr>
              <w:t>提供磁屏蔽系统工程（交钥匙）。</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8CA4EF8">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940</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4462EC">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工业</w:t>
            </w:r>
          </w:p>
        </w:tc>
      </w:tr>
      <w:tr w14:paraId="06F973B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B373F67">
            <w:pPr>
              <w:pStyle w:val="3"/>
              <w:spacing w:line="480" w:lineRule="exact"/>
              <w:jc w:val="center"/>
              <w:rPr>
                <w:rFonts w:hint="eastAsia" w:asciiTheme="minorEastAsia" w:hAnsiTheme="minorEastAsia" w:eastAsiaTheme="minorEastAsia" w:cstheme="minorEastAsia"/>
                <w:color w:val="auto"/>
                <w:highlight w:val="none"/>
                <w:shd w:val="clear" w:color="auto" w:fill="auto"/>
              </w:rPr>
            </w:pPr>
          </w:p>
          <w:p w14:paraId="11884D9A">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p w14:paraId="3515D819">
            <w:pPr>
              <w:pStyle w:val="3"/>
              <w:spacing w:line="4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商务条款</w:t>
            </w:r>
          </w:p>
        </w:tc>
        <w:tc>
          <w:tcPr>
            <w:tcW w:w="9598" w:type="dxa"/>
            <w:gridSpan w:val="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210180B">
            <w:pPr>
              <w:pStyle w:val="3"/>
              <w:widowControl/>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一、合同签订期：自中标通知书发出之日起</w:t>
            </w:r>
            <w:r>
              <w:rPr>
                <w:rFonts w:hint="eastAsia" w:asciiTheme="minorEastAsia" w:hAnsiTheme="minorEastAsia" w:eastAsiaTheme="minorEastAsia" w:cstheme="minorEastAsia"/>
                <w:color w:val="auto"/>
                <w:highlight w:val="none"/>
                <w:u w:val="single"/>
                <w:shd w:val="clear" w:color="auto" w:fill="auto"/>
              </w:rPr>
              <w:t xml:space="preserve"> 25 </w:t>
            </w:r>
            <w:r>
              <w:rPr>
                <w:rFonts w:hint="eastAsia" w:asciiTheme="minorEastAsia" w:hAnsiTheme="minorEastAsia" w:eastAsiaTheme="minorEastAsia" w:cstheme="minorEastAsia"/>
                <w:color w:val="auto"/>
                <w:highlight w:val="none"/>
                <w:shd w:val="clear" w:color="auto" w:fill="auto"/>
                <w:lang w:val="zh-TW" w:eastAsia="zh-TW"/>
              </w:rPr>
              <w:t>日内（注：中标通知书发出之日起</w:t>
            </w:r>
            <w:r>
              <w:rPr>
                <w:rFonts w:hint="eastAsia" w:asciiTheme="minorEastAsia" w:hAnsiTheme="minorEastAsia" w:eastAsiaTheme="minorEastAsia" w:cstheme="minorEastAsia"/>
                <w:color w:val="auto"/>
                <w:highlight w:val="none"/>
                <w:shd w:val="clear" w:color="auto" w:fill="auto"/>
              </w:rPr>
              <w:t>25</w:t>
            </w:r>
            <w:r>
              <w:rPr>
                <w:rFonts w:hint="eastAsia" w:asciiTheme="minorEastAsia" w:hAnsiTheme="minorEastAsia" w:eastAsiaTheme="minorEastAsia" w:cstheme="minorEastAsia"/>
                <w:color w:val="auto"/>
                <w:highlight w:val="none"/>
                <w:shd w:val="clear" w:color="auto" w:fill="auto"/>
                <w:lang w:val="zh-TW" w:eastAsia="zh-TW"/>
              </w:rPr>
              <w:t>日内必须签订合同）。</w:t>
            </w:r>
          </w:p>
          <w:p w14:paraId="5E77131E">
            <w:pPr>
              <w:pStyle w:val="3"/>
              <w:widowControl/>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二、交付时间：</w:t>
            </w:r>
            <w:r>
              <w:rPr>
                <w:rFonts w:hint="eastAsia" w:asciiTheme="minorEastAsia" w:hAnsiTheme="minorEastAsia" w:eastAsiaTheme="minorEastAsia" w:cstheme="minorEastAsia"/>
                <w:color w:val="auto"/>
                <w:highlight w:val="none"/>
                <w:u w:val="single"/>
                <w:shd w:val="clear" w:color="auto" w:fill="auto"/>
              </w:rPr>
              <w:t>待机房整体符合设备装机技术标准及要求（含场地布局、电力供应、环境条件等）后，乙方需在30 个工作日内完成设备的装机调试工作。</w:t>
            </w:r>
            <w:r>
              <w:rPr>
                <w:rFonts w:hint="eastAsia" w:asciiTheme="minorEastAsia" w:hAnsiTheme="minorEastAsia" w:eastAsiaTheme="minorEastAsia" w:cstheme="minorEastAsia"/>
                <w:color w:val="auto"/>
                <w:highlight w:val="none"/>
                <w:u w:val="single"/>
                <w:shd w:val="clear" w:color="auto" w:fill="auto"/>
                <w:lang w:val="zh-TW" w:eastAsia="zh-TW"/>
              </w:rPr>
              <w:t xml:space="preserve">  </w:t>
            </w:r>
            <w:r>
              <w:rPr>
                <w:rFonts w:hint="eastAsia" w:asciiTheme="minorEastAsia" w:hAnsiTheme="minorEastAsia" w:eastAsiaTheme="minorEastAsia" w:cstheme="minorEastAsia"/>
                <w:color w:val="auto"/>
                <w:highlight w:val="none"/>
                <w:u w:val="single"/>
                <w:shd w:val="clear" w:color="auto" w:fill="auto"/>
              </w:rPr>
              <w:t xml:space="preserve">   </w:t>
            </w:r>
          </w:p>
          <w:p w14:paraId="19255DC9">
            <w:pPr>
              <w:pStyle w:val="3"/>
              <w:spacing w:line="48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三、交付地点：</w:t>
            </w:r>
            <w:r>
              <w:rPr>
                <w:rFonts w:hint="eastAsia" w:asciiTheme="minorEastAsia" w:hAnsiTheme="minorEastAsia" w:eastAsiaTheme="minorEastAsia" w:cstheme="minorEastAsia"/>
                <w:color w:val="auto"/>
                <w:highlight w:val="none"/>
                <w:u w:val="single"/>
                <w:shd w:val="clear" w:color="auto" w:fill="auto"/>
                <w:lang w:val="zh-TW" w:eastAsia="zh-TW"/>
              </w:rPr>
              <w:t>横州市人民医院指定地点</w:t>
            </w:r>
            <w:r>
              <w:rPr>
                <w:rFonts w:hint="eastAsia" w:asciiTheme="minorEastAsia" w:hAnsiTheme="minorEastAsia" w:eastAsiaTheme="minorEastAsia" w:cstheme="minorEastAsia"/>
                <w:color w:val="auto"/>
                <w:highlight w:val="none"/>
                <w:shd w:val="clear" w:color="auto" w:fill="auto"/>
                <w:lang w:val="zh-TW" w:eastAsia="zh-TW"/>
              </w:rPr>
              <w:t>。</w:t>
            </w:r>
          </w:p>
          <w:p w14:paraId="498BB379">
            <w:pPr>
              <w:pStyle w:val="3"/>
              <w:widowControl/>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四、验收标准、规范：</w:t>
            </w:r>
          </w:p>
          <w:p w14:paraId="0F70FF6D">
            <w:pPr>
              <w:pStyle w:val="3"/>
              <w:widowControl/>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交货时，所有产品均严格按采购文件上的技术规格要求、中标供应商响应和承诺的技术参数及性能和国家有关标准进行验收，达不到要求的视为产品验收不合格，不予验收；</w:t>
            </w:r>
          </w:p>
          <w:p w14:paraId="7D03C399">
            <w:pPr>
              <w:pStyle w:val="3"/>
              <w:widowControl/>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提供齐全的全套随机技术资料</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包含但不限于</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使用手册、维护手册、设备说明书；</w:t>
            </w:r>
          </w:p>
          <w:p w14:paraId="374B9076">
            <w:pPr>
              <w:pStyle w:val="3"/>
              <w:widowControl/>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本项目实施过程中所需要的一切工具、设备、办公用品、交通、食宿等一切费用均由中标供应商自行负责</w:t>
            </w:r>
          </w:p>
          <w:p w14:paraId="68F1CFA3">
            <w:pPr>
              <w:pStyle w:val="3"/>
              <w:widowControl/>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五、售后服务要求：</w:t>
            </w:r>
          </w:p>
          <w:p w14:paraId="1FB79914">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质量保证期：自验收合格之日起</w:t>
            </w:r>
            <w:r>
              <w:rPr>
                <w:rFonts w:hint="eastAsia" w:asciiTheme="minorEastAsia" w:hAnsiTheme="minorEastAsia" w:eastAsiaTheme="minorEastAsia" w:cstheme="minorEastAsia"/>
                <w:color w:val="auto"/>
                <w:highlight w:val="none"/>
                <w:shd w:val="clear" w:color="auto" w:fill="auto"/>
              </w:rPr>
              <w:t>不少于1年</w:t>
            </w:r>
            <w:r>
              <w:rPr>
                <w:rFonts w:hint="eastAsia" w:asciiTheme="minorEastAsia" w:hAnsiTheme="minorEastAsia" w:eastAsiaTheme="minorEastAsia" w:cstheme="minorEastAsia"/>
                <w:color w:val="auto"/>
                <w:highlight w:val="none"/>
                <w:shd w:val="clear" w:color="auto" w:fill="auto"/>
                <w:lang w:val="zh-TW" w:eastAsia="zh-TW"/>
              </w:rPr>
              <w:t>；</w:t>
            </w:r>
          </w:p>
          <w:p w14:paraId="61784737">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响应时间：在接到采购人通知后</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小时内到达现场处理，一般故障处理时限不超过</w:t>
            </w:r>
            <w:r>
              <w:rPr>
                <w:rFonts w:hint="eastAsia" w:asciiTheme="minorEastAsia" w:hAnsiTheme="minorEastAsia" w:eastAsiaTheme="minorEastAsia" w:cstheme="minorEastAsia"/>
                <w:color w:val="auto"/>
                <w:highlight w:val="none"/>
                <w:shd w:val="clear" w:color="auto" w:fill="auto"/>
              </w:rPr>
              <w:t>24</w:t>
            </w:r>
            <w:r>
              <w:rPr>
                <w:rFonts w:hint="eastAsia" w:asciiTheme="minorEastAsia" w:hAnsiTheme="minorEastAsia" w:eastAsiaTheme="minorEastAsia" w:cstheme="minorEastAsia"/>
                <w:color w:val="auto"/>
                <w:highlight w:val="none"/>
                <w:shd w:val="clear" w:color="auto" w:fill="auto"/>
                <w:lang w:val="zh-TW" w:eastAsia="zh-TW"/>
              </w:rPr>
              <w:t>小时，重大故障处理时限不超过</w:t>
            </w:r>
            <w:r>
              <w:rPr>
                <w:rFonts w:hint="eastAsia" w:asciiTheme="minorEastAsia" w:hAnsiTheme="minorEastAsia" w:eastAsiaTheme="minorEastAsia" w:cstheme="minorEastAsia"/>
                <w:color w:val="auto"/>
                <w:highlight w:val="none"/>
                <w:shd w:val="clear" w:color="auto" w:fill="auto"/>
              </w:rPr>
              <w:t>48</w:t>
            </w:r>
            <w:r>
              <w:rPr>
                <w:rFonts w:hint="eastAsia" w:asciiTheme="minorEastAsia" w:hAnsiTheme="minorEastAsia" w:eastAsiaTheme="minorEastAsia" w:cstheme="minorEastAsia"/>
                <w:color w:val="auto"/>
                <w:highlight w:val="none"/>
                <w:shd w:val="clear" w:color="auto" w:fill="auto"/>
                <w:lang w:val="zh-TW" w:eastAsia="zh-TW"/>
              </w:rPr>
              <w:t>小时修复；</w:t>
            </w:r>
          </w:p>
          <w:p w14:paraId="5E50F699">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免一切费用进行上门维修服务及更换配件。终身维修维护（只收配件费）</w:t>
            </w:r>
            <w:r>
              <w:rPr>
                <w:rFonts w:hint="eastAsia" w:asciiTheme="minorEastAsia" w:hAnsiTheme="minorEastAsia" w:eastAsiaTheme="minorEastAsia" w:cstheme="minorEastAsia"/>
                <w:color w:val="auto"/>
                <w:highlight w:val="none"/>
                <w:shd w:val="clear" w:color="auto" w:fill="auto"/>
                <w:lang w:val="zh-TW"/>
              </w:rPr>
              <w:t>，质保期后续保（全保）费用不高于设备中标金额的6%</w:t>
            </w:r>
            <w:r>
              <w:rPr>
                <w:rFonts w:hint="eastAsia" w:asciiTheme="minorEastAsia" w:hAnsiTheme="minorEastAsia" w:eastAsiaTheme="minorEastAsia" w:cstheme="minorEastAsia"/>
                <w:color w:val="auto"/>
                <w:highlight w:val="none"/>
                <w:shd w:val="clear" w:color="auto" w:fill="auto"/>
                <w:lang w:val="zh-TW" w:eastAsia="zh-TW"/>
              </w:rPr>
              <w:t>；</w:t>
            </w:r>
          </w:p>
          <w:p w14:paraId="631141D1">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质保期内定期回访并维护</w:t>
            </w:r>
            <w:r>
              <w:rPr>
                <w:rFonts w:hint="eastAsia" w:asciiTheme="minorEastAsia" w:hAnsiTheme="minorEastAsia" w:eastAsiaTheme="minorEastAsia" w:cstheme="minorEastAsia"/>
                <w:color w:val="auto"/>
                <w:highlight w:val="none"/>
                <w:shd w:val="clear" w:color="auto" w:fill="auto"/>
                <w:lang w:val="zh-TW"/>
              </w:rPr>
              <w:t>，质保期内设备开机率达到97%以上，（即按照365天计算，全年因故障停机不超过10天），停机时间每超出1天，相应保修期延长10天</w:t>
            </w:r>
            <w:r>
              <w:rPr>
                <w:rFonts w:hint="eastAsia" w:asciiTheme="minorEastAsia" w:hAnsiTheme="minorEastAsia" w:eastAsiaTheme="minorEastAsia" w:cstheme="minorEastAsia"/>
                <w:color w:val="auto"/>
                <w:highlight w:val="none"/>
                <w:shd w:val="clear" w:color="auto" w:fill="auto"/>
                <w:lang w:val="zh-TW" w:eastAsia="zh-TW"/>
              </w:rPr>
              <w:t>；</w:t>
            </w:r>
          </w:p>
          <w:p w14:paraId="2816E0E5">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如需与医院接口对接，所产生的的费用由中标供应商提供；</w:t>
            </w:r>
          </w:p>
          <w:p w14:paraId="10BE6F3C">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本政府采购项目现执行的有关政策、法律及法规，如有与国家最新发布的政策、法律及法规相抵触时，投标人必须无条件按照最新规定执行，且造成的损失均由投标人自行承担。</w:t>
            </w:r>
          </w:p>
          <w:p w14:paraId="74BE138E">
            <w:pPr>
              <w:pStyle w:val="3"/>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六、其他要求：</w:t>
            </w:r>
          </w:p>
          <w:p w14:paraId="3B0128B8">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、报价必须含以下部分，包括：</w:t>
            </w:r>
          </w:p>
          <w:p w14:paraId="3683F7AE">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）货物的价格；</w:t>
            </w:r>
          </w:p>
          <w:p w14:paraId="7FC1AA12">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）必要的保险费用和各项税金；</w:t>
            </w:r>
          </w:p>
          <w:p w14:paraId="43A668E7">
            <w:pPr>
              <w:pStyle w:val="3"/>
              <w:tabs>
                <w:tab w:val="left" w:pos="3490"/>
                <w:tab w:val="left" w:pos="3670"/>
                <w:tab w:val="left" w:pos="3895"/>
              </w:tabs>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）其他（如运输、装卸、安装、调试、培训、技术支持、售后服务、更新升级等费用）</w:t>
            </w:r>
          </w:p>
          <w:p w14:paraId="62134334">
            <w:pPr>
              <w:pStyle w:val="3"/>
              <w:tabs>
                <w:tab w:val="left" w:pos="3490"/>
                <w:tab w:val="left" w:pos="3670"/>
                <w:tab w:val="left" w:pos="3895"/>
              </w:tabs>
              <w:spacing w:line="480" w:lineRule="exact"/>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0"/>
                <w:highlight w:val="none"/>
                <w:shd w:val="clear" w:color="auto" w:fill="auto"/>
                <w:lang w:val="zh-TW" w:eastAsia="zh-TW"/>
              </w:rPr>
              <w:t>、投标人供货时提供产品合法来源证明，包括但不限于生产厂家出具的授权书、供货证明、售后服务承诺。</w:t>
            </w:r>
          </w:p>
          <w:p w14:paraId="18060134">
            <w:pPr>
              <w:pStyle w:val="3"/>
              <w:spacing w:line="480" w:lineRule="exact"/>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、付款方式：</w:t>
            </w:r>
          </w:p>
          <w:p w14:paraId="3968DD2A">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本项目无预付款，自签订合同验收合格六十内凭发票支付合同款的</w:t>
            </w:r>
            <w:r>
              <w:rPr>
                <w:rFonts w:hint="eastAsia" w:asciiTheme="minorEastAsia" w:hAnsiTheme="minorEastAsia" w:eastAsiaTheme="minorEastAsia" w:cstheme="minorEastAsia"/>
                <w:color w:val="auto"/>
                <w:highlight w:val="none"/>
                <w:shd w:val="clear" w:color="auto" w:fill="auto"/>
              </w:rPr>
              <w:t>95%</w:t>
            </w:r>
            <w:r>
              <w:rPr>
                <w:rFonts w:hint="eastAsia" w:asciiTheme="minorEastAsia" w:hAnsiTheme="minorEastAsia" w:eastAsiaTheme="minorEastAsia" w:cstheme="minorEastAsia"/>
                <w:color w:val="auto"/>
                <w:highlight w:val="none"/>
                <w:shd w:val="clear" w:color="auto" w:fill="auto"/>
                <w:lang w:val="zh-TW" w:eastAsia="zh-TW"/>
              </w:rPr>
              <w:t>。验收合格满12个月后，甲方收到请款函之日起六十日</w:t>
            </w:r>
            <w:r>
              <w:rPr>
                <w:rFonts w:hint="eastAsia" w:asciiTheme="minorEastAsia" w:hAnsiTheme="minorEastAsia" w:eastAsiaTheme="minorEastAsia" w:cstheme="minorEastAsia"/>
                <w:color w:val="auto"/>
                <w:highlight w:val="none"/>
                <w:shd w:val="clear" w:color="auto" w:fill="auto"/>
                <w:lang w:val="zh-TW" w:eastAsia="zh-CN"/>
              </w:rPr>
              <w:t>内</w:t>
            </w:r>
            <w:r>
              <w:rPr>
                <w:rFonts w:hint="eastAsia" w:asciiTheme="minorEastAsia" w:hAnsiTheme="minorEastAsia" w:eastAsiaTheme="minorEastAsia" w:cstheme="minorEastAsia"/>
                <w:color w:val="auto"/>
                <w:highlight w:val="none"/>
                <w:shd w:val="clear" w:color="auto" w:fill="auto"/>
                <w:lang w:val="zh-TW" w:eastAsia="zh-TW"/>
              </w:rPr>
              <w:t>支付</w:t>
            </w:r>
            <w:r>
              <w:rPr>
                <w:rFonts w:hint="eastAsia" w:asciiTheme="minorEastAsia" w:hAnsiTheme="minorEastAsia" w:eastAsiaTheme="minorEastAsia" w:cstheme="minorEastAsia"/>
                <w:color w:val="auto"/>
                <w:highlight w:val="none"/>
                <w:shd w:val="clear" w:color="auto" w:fill="auto"/>
                <w:lang w:val="zh-TW" w:eastAsia="zh-CN"/>
              </w:rPr>
              <w:t>货款</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w:t>
            </w:r>
          </w:p>
        </w:tc>
      </w:tr>
      <w:tr w14:paraId="654C8C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C0D0857">
            <w:pPr>
              <w:pStyle w:val="3"/>
              <w:spacing w:line="480" w:lineRule="exact"/>
              <w:jc w:val="center"/>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其他说明</w:t>
            </w:r>
          </w:p>
        </w:tc>
        <w:tc>
          <w:tcPr>
            <w:tcW w:w="9598" w:type="dxa"/>
            <w:gridSpan w:val="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33BA0AD">
            <w:pPr>
              <w:pStyle w:val="3"/>
              <w:widowControl/>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一、进口产品说明</w:t>
            </w:r>
          </w:p>
          <w:p w14:paraId="2AE1B14A">
            <w:pPr>
              <w:pStyle w:val="3"/>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本表的第</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项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其他货物不接受进口产品参与投标，否则作无效标处理。</w:t>
            </w:r>
          </w:p>
          <w:p w14:paraId="272C6240">
            <w:pPr>
              <w:pStyle w:val="3"/>
              <w:tabs>
                <w:tab w:val="left" w:pos="180"/>
                <w:tab w:val="left" w:pos="1620"/>
              </w:tabs>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本项目货物所涉及的货物不接受进口产品（即通过中国海关报关验放进入中国境内且产自关境外的产品）参与投标，如有进口产品参与投标的作无效标处理。</w:t>
            </w:r>
          </w:p>
          <w:p w14:paraId="1851F6E6">
            <w:pPr>
              <w:pStyle w:val="3"/>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二、核心产品：本</w:t>
            </w:r>
            <w:r>
              <w:rPr>
                <w:rFonts w:hint="eastAsia" w:asciiTheme="minorEastAsia" w:hAnsiTheme="minorEastAsia" w:eastAsiaTheme="minorEastAsia" w:cstheme="minorEastAsia"/>
                <w:color w:val="auto"/>
                <w:highlight w:val="none"/>
                <w:shd w:val="clear" w:color="auto" w:fill="auto"/>
                <w:lang w:val="zh-TW" w:eastAsia="zh-CN"/>
              </w:rPr>
              <w:t>项目</w:t>
            </w:r>
            <w:r>
              <w:rPr>
                <w:rFonts w:hint="eastAsia" w:asciiTheme="minorEastAsia" w:hAnsiTheme="minorEastAsia" w:eastAsiaTheme="minorEastAsia" w:cstheme="minorEastAsia"/>
                <w:color w:val="auto"/>
                <w:highlight w:val="none"/>
                <w:shd w:val="clear" w:color="auto" w:fill="auto"/>
                <w:lang w:val="zh-TW" w:eastAsia="zh-TW"/>
              </w:rPr>
              <w:t>核心产品为第 1项货物“3.0T磁共振”。（核心产品品牌相同的，视为提供同品产品）</w:t>
            </w:r>
          </w:p>
          <w:p w14:paraId="702A7265">
            <w:pPr>
              <w:pStyle w:val="3"/>
              <w:spacing w:line="480" w:lineRule="exact"/>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lang w:val="zh-TW" w:eastAsia="zh-TW"/>
              </w:rPr>
              <w:t>注：</w:t>
            </w:r>
            <w:r>
              <w:rPr>
                <w:rFonts w:hint="eastAsia" w:asciiTheme="minorEastAsia" w:hAnsiTheme="minorEastAsia" w:eastAsiaTheme="minorEastAsia" w:cstheme="minorEastAsia"/>
                <w:color w:val="auto"/>
                <w:highlight w:val="none"/>
                <w:shd w:val="clear" w:color="auto" w:fill="auto"/>
                <w:lang w:val="zh-TW" w:eastAsia="zh-CN"/>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报价低优先、按技术指标优劣）确定一个投标人获得中标人推荐资格。</w:t>
            </w:r>
          </w:p>
          <w:p w14:paraId="4841142A">
            <w:pPr>
              <w:pStyle w:val="3"/>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三、如有请提供与投标产品相关的资料、履约能力、信誉、业绩等资料。</w:t>
            </w:r>
          </w:p>
          <w:p w14:paraId="61990DD6">
            <w:pPr>
              <w:pStyle w:val="3"/>
              <w:widowControl/>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四、其他</w:t>
            </w:r>
          </w:p>
          <w:p w14:paraId="76BC76CB">
            <w:pPr>
              <w:pStyle w:val="3"/>
              <w:widowControl/>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、不进行演示</w:t>
            </w:r>
          </w:p>
          <w:p w14:paraId="54D5C040">
            <w:pPr>
              <w:pStyle w:val="3"/>
              <w:widowControl/>
              <w:spacing w:line="4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、不要求提供样品</w:t>
            </w:r>
          </w:p>
          <w:p w14:paraId="602CF5F1">
            <w:pPr>
              <w:pStyle w:val="3"/>
              <w:spacing w:line="480" w:lineRule="exac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、不组织现场踏勘</w:t>
            </w:r>
          </w:p>
        </w:tc>
      </w:tr>
    </w:tbl>
    <w:p w14:paraId="42B08169">
      <w:pPr>
        <w:pStyle w:val="3"/>
        <w:jc w:val="center"/>
        <w:rPr>
          <w:rFonts w:hint="eastAsia" w:asciiTheme="minorEastAsia" w:hAnsiTheme="minorEastAsia" w:eastAsiaTheme="minorEastAsia" w:cstheme="minorEastAsia"/>
          <w:color w:val="auto"/>
          <w:highlight w:val="none"/>
          <w:shd w:val="clear" w:color="auto" w:fill="auto"/>
        </w:rPr>
      </w:pPr>
    </w:p>
    <w:p w14:paraId="50459807">
      <w:pPr>
        <w:pStyle w:val="3"/>
        <w:spacing w:line="320" w:lineRule="exact"/>
        <w:rPr>
          <w:rFonts w:hint="eastAsia" w:asciiTheme="minorEastAsia" w:hAnsiTheme="minorEastAsia" w:eastAsiaTheme="minorEastAsia" w:cstheme="minorEastAsia"/>
          <w:color w:val="auto"/>
          <w:highlight w:val="none"/>
          <w:shd w:val="clear" w:color="auto" w:fill="auto"/>
        </w:rPr>
      </w:pPr>
    </w:p>
    <w:p w14:paraId="18E625BA">
      <w:pPr>
        <w:pStyle w:val="3"/>
        <w:spacing w:line="428" w:lineRule="exact"/>
        <w:ind w:left="119"/>
        <w:rPr>
          <w:rFonts w:hint="eastAsia" w:asciiTheme="minorEastAsia" w:hAnsiTheme="minorEastAsia" w:eastAsiaTheme="minorEastAsia" w:cstheme="minorEastAsia"/>
          <w:color w:val="auto"/>
          <w:highlight w:val="none"/>
          <w:shd w:val="clear" w:color="auto" w:fill="auto"/>
        </w:rPr>
      </w:pPr>
    </w:p>
    <w:p w14:paraId="50421A99">
      <w:pPr>
        <w:pStyle w:val="3"/>
        <w:spacing w:line="428" w:lineRule="exact"/>
        <w:ind w:left="11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br w:type="page"/>
      </w:r>
    </w:p>
    <w:p w14:paraId="13034B1B">
      <w:pPr>
        <w:pStyle w:val="3"/>
        <w:spacing w:line="428" w:lineRule="exact"/>
        <w:ind w:left="119"/>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附件</w:t>
      </w:r>
      <w:r>
        <w:rPr>
          <w:rFonts w:hint="eastAsia" w:asciiTheme="minorEastAsia" w:hAnsiTheme="minorEastAsia" w:eastAsiaTheme="minorEastAsia" w:cstheme="minorEastAsia"/>
          <w:color w:val="auto"/>
          <w:sz w:val="32"/>
          <w:szCs w:val="32"/>
          <w:highlight w:val="none"/>
          <w:shd w:val="clear" w:color="auto" w:fill="auto"/>
        </w:rPr>
        <w:t>1</w:t>
      </w:r>
      <w:r>
        <w:rPr>
          <w:rFonts w:hint="eastAsia" w:asciiTheme="minorEastAsia" w:hAnsiTheme="minorEastAsia" w:eastAsiaTheme="minorEastAsia" w:cstheme="minorEastAsia"/>
          <w:color w:val="auto"/>
          <w:sz w:val="32"/>
          <w:szCs w:val="32"/>
          <w:highlight w:val="none"/>
          <w:shd w:val="clear" w:color="auto" w:fill="auto"/>
          <w:lang w:val="zh-TW" w:eastAsia="zh-TW"/>
        </w:rPr>
        <w:t>：</w:t>
      </w:r>
    </w:p>
    <w:p w14:paraId="00651764">
      <w:pPr>
        <w:pStyle w:val="3"/>
        <w:spacing w:before="7"/>
        <w:rPr>
          <w:rFonts w:hint="eastAsia" w:asciiTheme="minorEastAsia" w:hAnsiTheme="minorEastAsia" w:eastAsiaTheme="minorEastAsia" w:cstheme="minorEastAsia"/>
          <w:color w:val="auto"/>
          <w:sz w:val="17"/>
          <w:szCs w:val="17"/>
          <w:highlight w:val="none"/>
          <w:shd w:val="clear" w:color="auto" w:fill="auto"/>
        </w:rPr>
      </w:pPr>
    </w:p>
    <w:p w14:paraId="413EFCDE">
      <w:pPr>
        <w:pStyle w:val="3"/>
        <w:spacing w:line="528" w:lineRule="exact"/>
        <w:ind w:left="1871"/>
        <w:rPr>
          <w:rFonts w:hint="eastAsia" w:asciiTheme="minorEastAsia" w:hAnsiTheme="minorEastAsia" w:eastAsiaTheme="minorEastAsia" w:cstheme="minorEastAsia"/>
          <w:color w:val="auto"/>
          <w:sz w:val="40"/>
          <w:szCs w:val="40"/>
          <w:highlight w:val="none"/>
          <w:shd w:val="clear" w:color="auto" w:fill="auto"/>
          <w:lang w:val="zh-TW" w:eastAsia="zh-TW"/>
        </w:rPr>
      </w:pPr>
      <w:r>
        <w:rPr>
          <w:rFonts w:hint="eastAsia" w:asciiTheme="minorEastAsia" w:hAnsiTheme="minorEastAsia" w:eastAsiaTheme="minorEastAsia" w:cstheme="minorEastAsia"/>
          <w:color w:val="auto"/>
          <w:sz w:val="40"/>
          <w:szCs w:val="40"/>
          <w:highlight w:val="none"/>
          <w:shd w:val="clear" w:color="auto" w:fill="auto"/>
          <w:lang w:val="zh-TW" w:eastAsia="zh-TW"/>
        </w:rPr>
        <w:t>节能产品政府采购品目清单</w:t>
      </w:r>
    </w:p>
    <w:p w14:paraId="2877AA91">
      <w:pPr>
        <w:pStyle w:val="3"/>
        <w:widowControl/>
        <w:rPr>
          <w:rFonts w:hint="eastAsia" w:asciiTheme="minorEastAsia" w:hAnsiTheme="minorEastAsia" w:eastAsiaTheme="minorEastAsia" w:cstheme="minorEastAsia"/>
          <w:color w:val="auto"/>
          <w:sz w:val="20"/>
          <w:szCs w:val="20"/>
          <w:highlight w:val="none"/>
          <w:shd w:val="clear" w:color="auto" w:fill="auto"/>
        </w:rPr>
      </w:pPr>
    </w:p>
    <w:tbl>
      <w:tblPr>
        <w:tblStyle w:val="22"/>
        <w:tblW w:w="922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641"/>
        <w:gridCol w:w="1116"/>
        <w:gridCol w:w="1516"/>
        <w:gridCol w:w="1612"/>
        <w:gridCol w:w="4335"/>
      </w:tblGrid>
      <w:tr w14:paraId="159BC80D">
        <w:tblPrEx>
          <w:shd w:val="clear" w:color="auto" w:fill="CED7E7"/>
          <w:tblCellMar>
            <w:top w:w="0" w:type="dxa"/>
            <w:left w:w="0" w:type="dxa"/>
            <w:bottom w:w="0" w:type="dxa"/>
            <w:right w:w="0" w:type="dxa"/>
          </w:tblCellMar>
        </w:tblPrEx>
        <w:trPr>
          <w:trHeight w:val="46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tcPr>
          <w:p w14:paraId="11D73D58">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2"/>
                <w:szCs w:val="22"/>
                <w:highlight w:val="none"/>
                <w:shd w:val="clear" w:color="auto" w:fill="auto"/>
                <w:lang w:val="zh-TW" w:eastAsia="zh-TW"/>
              </w:rPr>
              <w:t>品目序号</w:t>
            </w:r>
          </w:p>
        </w:tc>
        <w:tc>
          <w:tcPr>
            <w:tcW w:w="4244" w:type="dxa"/>
            <w:gridSpan w:val="3"/>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959031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2"/>
                <w:szCs w:val="22"/>
                <w:highlight w:val="none"/>
                <w:shd w:val="clear" w:color="auto" w:fill="auto"/>
                <w:lang w:val="zh-TW" w:eastAsia="zh-TW"/>
              </w:rPr>
              <w:t>名称</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6D7F34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2"/>
                <w:szCs w:val="22"/>
                <w:highlight w:val="none"/>
                <w:shd w:val="clear" w:color="auto" w:fill="auto"/>
                <w:lang w:val="zh-TW" w:eastAsia="zh-TW"/>
              </w:rPr>
              <w:t>依据的标准</w:t>
            </w:r>
          </w:p>
        </w:tc>
      </w:tr>
      <w:tr w14:paraId="2DD1936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456607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w:t>
            </w:r>
          </w:p>
        </w:tc>
        <w:tc>
          <w:tcPr>
            <w:tcW w:w="11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0C02CA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计算机设备</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77D873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★A02010104</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台式计算机</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5BA0C13">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D6DF15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《微型计算机能效限定值及能效等级》（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GB28380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26990AC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5C104110">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69CE591">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C1FD4F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★A02010105</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便携式计算机</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C39500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DC12AE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《微型计算机能效限定值及能效等级》（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GB28380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2C5A45E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583F9384">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1A0B0845">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4490653">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★A02010107</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平板式微型计算机</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0846E0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37DCE26">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《微型计算机能效限定值及能效等级》（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GB28380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42B7E83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E393877">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2</w:t>
            </w:r>
          </w:p>
        </w:tc>
        <w:tc>
          <w:tcPr>
            <w:tcW w:w="11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437FCE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A020106</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输入输出设备</w:t>
            </w:r>
          </w:p>
        </w:tc>
        <w:tc>
          <w:tcPr>
            <w:tcW w:w="15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2ED20CD">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A02010601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打印设备</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E1022E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A0201060101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喷墨打印机</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C16D36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《复印机、打印机和传真机能效限定值及能效等级》（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GB21521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5C23414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24542D78">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4C6123DE">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45A9DC3B">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072A27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★A0201060102</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激光打印机</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8CEAF2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《复印机、打印机和传真机能效限定值及能效等级》（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GB21521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4332AD7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4F8C9BF5">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6047EB4E">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421AFF5B">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0C30EB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★A0201060104</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针式打印机</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61949D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《复印机、打印机和传真机能效限定值及能效等级》（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GB21521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3FCEBE4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0A36CCAA">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3563BF8">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E478B5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A02010604</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显示设备</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9BA226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★A0201060401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液晶显示器</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4C6F5C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《计算机显示器能效限定值及能效等级》（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GB21520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7353F45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965DF50">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5434EB22">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D2D66E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A02010609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图形图像输入设备</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1D230F8">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A0201060901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扫描仪</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7AD6DA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参照《复印机、打印机和传真机能效限定值及能效等级》（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GB21521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中打印速度为</w:t>
            </w:r>
            <w:r>
              <w:rPr>
                <w:rFonts w:hint="eastAsia" w:asciiTheme="minorEastAsia" w:hAnsiTheme="minorEastAsia" w:eastAsiaTheme="minorEastAsia" w:cstheme="minorEastAsia"/>
                <w:color w:val="auto"/>
                <w:kern w:val="0"/>
                <w:sz w:val="20"/>
                <w:szCs w:val="20"/>
                <w:highlight w:val="none"/>
                <w:shd w:val="clear" w:color="auto" w:fill="auto"/>
              </w:rPr>
              <w:t>15</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页</w:t>
            </w:r>
            <w:r>
              <w:rPr>
                <w:rFonts w:hint="eastAsia" w:asciiTheme="minorEastAsia" w:hAnsiTheme="minorEastAsia" w:eastAsiaTheme="minorEastAsia" w:cstheme="minorEastAsia"/>
                <w:color w:val="auto"/>
                <w:kern w:val="0"/>
                <w:sz w:val="20"/>
                <w:szCs w:val="20"/>
                <w:highlight w:val="none"/>
                <w:shd w:val="clear" w:color="auto" w:fill="auto"/>
              </w:rPr>
              <w:t>/</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分的针式打印机相关要求中打印速度为</w:t>
            </w:r>
            <w:r>
              <w:rPr>
                <w:rFonts w:hint="eastAsia" w:asciiTheme="minorEastAsia" w:hAnsiTheme="minorEastAsia" w:eastAsiaTheme="minorEastAsia" w:cstheme="minorEastAsia"/>
                <w:color w:val="auto"/>
                <w:kern w:val="0"/>
                <w:sz w:val="20"/>
                <w:szCs w:val="20"/>
                <w:highlight w:val="none"/>
                <w:shd w:val="clear" w:color="auto" w:fill="auto"/>
              </w:rPr>
              <w:t>15</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页</w:t>
            </w:r>
            <w:r>
              <w:rPr>
                <w:rFonts w:hint="eastAsia" w:asciiTheme="minorEastAsia" w:hAnsiTheme="minorEastAsia" w:eastAsiaTheme="minorEastAsia" w:cstheme="minorEastAsia"/>
                <w:color w:val="auto"/>
                <w:kern w:val="0"/>
                <w:sz w:val="20"/>
                <w:szCs w:val="20"/>
                <w:highlight w:val="none"/>
                <w:shd w:val="clear" w:color="auto" w:fill="auto"/>
              </w:rPr>
              <w:t>/</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分的针式打印机相关要求</w:t>
            </w:r>
          </w:p>
        </w:tc>
      </w:tr>
      <w:tr w14:paraId="678324C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6D247B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3</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C15E64F">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A020202</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投影仪</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F3152C4">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24122F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7E717A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《投影机能效限定值及能效等级》（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GB32028</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3CF8093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D27C31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4</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973EB1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A020204</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多功能一体机</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F0E07B4">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84A490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4E053B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《复印机、打印机和传真机能效限定值及能效等级》（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GB21521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483786E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286613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5</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84D4E5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A020519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泵</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8C2DF4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A02051901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离心泵</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6FD97A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9B036E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《清水离心泵能效限定值及节能评价值》（</w:t>
            </w:r>
            <w:r>
              <w:rPr>
                <w:rFonts w:hint="eastAsia" w:asciiTheme="minorEastAsia" w:hAnsiTheme="minorEastAsia" w:eastAsiaTheme="minorEastAsia" w:cstheme="minorEastAsia"/>
                <w:color w:val="auto"/>
                <w:kern w:val="0"/>
                <w:sz w:val="20"/>
                <w:szCs w:val="20"/>
                <w:highlight w:val="none"/>
                <w:shd w:val="clear" w:color="auto" w:fill="auto"/>
              </w:rPr>
              <w:t>GB19762</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5D11316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0" w:hRule="atLeast"/>
        </w:trPr>
        <w:tc>
          <w:tcPr>
            <w:tcW w:w="641"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53F01DF">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6</w:t>
            </w:r>
          </w:p>
        </w:tc>
        <w:tc>
          <w:tcPr>
            <w:tcW w:w="11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D377319">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A020523</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制冷空调设备</w:t>
            </w:r>
          </w:p>
        </w:tc>
        <w:tc>
          <w:tcPr>
            <w:tcW w:w="15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3474A9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★A02052301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制冷压缩机</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1047744">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冷水机组</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360365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《冷水机组能效限定值及能效等级》（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GB19577</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），《低环境温度空气源热泵（冷水）机组能效限定值及能效等级》（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GB37480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1CA9F7A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7A1CE34">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15709628">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1B3D3A5A">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6F43C8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水源热泵机组</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2C3CD5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《水（地）源热泵机组能效限定值及能效等级》（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GB30721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2797EF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3F8D6741">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2EBEEFF2">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6E07EDC1">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138F2F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溴化锂吸收式冷水机组</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0CD85E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《溴化锂吸收式冷水机组能效限定值及能效等级》（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GB29540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7CC3E1D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0AB8B04A">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6A4FBFD3">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07F03A8">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★A02052305</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空调机组</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3BBFD20">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多联式空调（热泵）机组</w:t>
            </w:r>
            <w:r>
              <w:rPr>
                <w:rFonts w:hint="eastAsia" w:asciiTheme="minorEastAsia" w:hAnsiTheme="minorEastAsia" w:eastAsiaTheme="minorEastAsia" w:cstheme="minorEastAsia"/>
                <w:color w:val="auto"/>
                <w:kern w:val="0"/>
                <w:sz w:val="20"/>
                <w:szCs w:val="20"/>
                <w:highlight w:val="none"/>
                <w:shd w:val="clear" w:color="auto" w:fill="auto"/>
              </w:rPr>
              <w:t>(</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制冷量</w:t>
            </w:r>
            <w:r>
              <w:rPr>
                <w:rFonts w:hint="eastAsia" w:asciiTheme="minorEastAsia" w:hAnsiTheme="minorEastAsia" w:eastAsiaTheme="minorEastAsia" w:cstheme="minorEastAsia"/>
                <w:color w:val="auto"/>
                <w:kern w:val="0"/>
                <w:sz w:val="20"/>
                <w:szCs w:val="20"/>
                <w:highlight w:val="none"/>
                <w:shd w:val="clear" w:color="auto" w:fill="auto"/>
              </w:rPr>
              <w:t>&gt;14000W)</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DEA9E3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《多联式空调（热泵）机组能效限定值及能源效率等级》（</w:t>
            </w:r>
            <w:r>
              <w:rPr>
                <w:rFonts w:hint="eastAsia" w:asciiTheme="minorEastAsia" w:hAnsiTheme="minorEastAsia" w:eastAsiaTheme="minorEastAsia" w:cstheme="minorEastAsia"/>
                <w:color w:val="auto"/>
                <w:kern w:val="0"/>
                <w:sz w:val="20"/>
                <w:szCs w:val="20"/>
                <w:highlight w:val="none"/>
                <w:shd w:val="clear" w:color="auto" w:fill="auto"/>
              </w:rPr>
              <w:t>GB21454</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654CAD9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01BB0039">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E043064">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01C17A8C">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6870DF8">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单元式空气调节机</w:t>
            </w:r>
            <w:r>
              <w:rPr>
                <w:rFonts w:hint="eastAsia" w:asciiTheme="minorEastAsia" w:hAnsiTheme="minorEastAsia" w:eastAsiaTheme="minorEastAsia" w:cstheme="minorEastAsia"/>
                <w:color w:val="auto"/>
                <w:kern w:val="0"/>
                <w:sz w:val="20"/>
                <w:szCs w:val="20"/>
                <w:highlight w:val="none"/>
                <w:shd w:val="clear" w:color="auto" w:fill="auto"/>
              </w:rPr>
              <w:t>(</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制冷量</w:t>
            </w:r>
            <w:r>
              <w:rPr>
                <w:rFonts w:hint="eastAsia" w:asciiTheme="minorEastAsia" w:hAnsiTheme="minorEastAsia" w:eastAsiaTheme="minorEastAsia" w:cstheme="minorEastAsia"/>
                <w:color w:val="auto"/>
                <w:kern w:val="0"/>
                <w:sz w:val="20"/>
                <w:szCs w:val="20"/>
                <w:highlight w:val="none"/>
                <w:shd w:val="clear" w:color="auto" w:fill="auto"/>
              </w:rPr>
              <w:t>&gt;14000W</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62FDD6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《单元式空气调节机能效限定值及能效等级》（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GB19576</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）《风管送风式空调机组能效限定值及能效等级》（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GB37479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5023194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49ABCA5A">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5E7EB264">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D8E7C0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★A02052309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专用制冷、空调设备</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E39AA69">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机房空调</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54B2DA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《单元式空气调节机能效限定值及能效等级》（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GB19576</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4B3F3D9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6D8DF982">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AA9D0F5">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FC2340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A02052399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其他制冷空调设备</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852AF1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冷却塔</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7149259">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《机械通风冷却塔第</w:t>
            </w:r>
            <w:r>
              <w:rPr>
                <w:rFonts w:hint="eastAsia" w:asciiTheme="minorEastAsia" w:hAnsiTheme="minorEastAsia" w:eastAsiaTheme="minorEastAsia" w:cstheme="minorEastAsia"/>
                <w:color w:val="auto"/>
                <w:kern w:val="0"/>
                <w:sz w:val="20"/>
                <w:szCs w:val="20"/>
                <w:highlight w:val="none"/>
                <w:shd w:val="clear" w:color="auto" w:fill="auto"/>
              </w:rPr>
              <w:t>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部分：中小型开式冷却塔》（</w:t>
            </w:r>
            <w:r>
              <w:rPr>
                <w:rFonts w:hint="eastAsia" w:asciiTheme="minorEastAsia" w:hAnsiTheme="minorEastAsia" w:eastAsiaTheme="minorEastAsia" w:cstheme="minorEastAsia"/>
                <w:color w:val="auto"/>
                <w:kern w:val="0"/>
                <w:sz w:val="20"/>
                <w:szCs w:val="20"/>
                <w:highlight w:val="none"/>
                <w:shd w:val="clear" w:color="auto" w:fill="auto"/>
              </w:rPr>
              <w:t>GB/T7190.1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）；《机械通风冷却塔第</w:t>
            </w:r>
            <w:r>
              <w:rPr>
                <w:rFonts w:hint="eastAsia" w:asciiTheme="minorEastAsia" w:hAnsiTheme="minorEastAsia" w:eastAsiaTheme="minorEastAsia" w:cstheme="minorEastAsia"/>
                <w:color w:val="auto"/>
                <w:kern w:val="0"/>
                <w:sz w:val="20"/>
                <w:szCs w:val="20"/>
                <w:highlight w:val="none"/>
                <w:shd w:val="clear" w:color="auto" w:fill="auto"/>
              </w:rPr>
              <w:t>2</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部分：大型开式冷却塔》（</w:t>
            </w:r>
            <w:r>
              <w:rPr>
                <w:rFonts w:hint="eastAsia" w:asciiTheme="minorEastAsia" w:hAnsiTheme="minorEastAsia" w:eastAsiaTheme="minorEastAsia" w:cstheme="minorEastAsia"/>
                <w:color w:val="auto"/>
                <w:kern w:val="0"/>
                <w:sz w:val="20"/>
                <w:szCs w:val="20"/>
                <w:highlight w:val="none"/>
                <w:shd w:val="clear" w:color="auto" w:fill="auto"/>
              </w:rPr>
              <w:t>GB/T7190.2</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4AD9FDA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42BB5B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7</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BE6BC6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A020601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电机</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DD627C9">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BC13398">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DE5257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《中小型三相异步电动机能效限定值及能效等级》（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GB18613</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0074735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7E4997B">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8</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7E0C4CD">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A020602</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变压器</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4EA9A07">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配电变压器</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723E92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7B4DC4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《三相配电变压器能效限定值及能效等级》（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GB20052</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56A27F0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E7932F0">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9</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AA3D75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★A020609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镇流器</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A89D64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管型荧光灯镇流器</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4EE288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F95888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《管形荧光灯镇流器能效限定值及能效等级》（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GB17896</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527311E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2EFF20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10</w:t>
            </w:r>
          </w:p>
        </w:tc>
        <w:tc>
          <w:tcPr>
            <w:tcW w:w="11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A23EEA0">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A020618</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生活用电器</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F8636EF">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A0206180101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电冰箱</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AF63B4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34BEA9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《家用电冰箱耗电量限定值及能效等级》（</w:t>
            </w:r>
            <w:r>
              <w:rPr>
                <w:rFonts w:hint="eastAsia" w:asciiTheme="minorEastAsia" w:hAnsiTheme="minorEastAsia" w:eastAsiaTheme="minorEastAsia" w:cstheme="minorEastAsia"/>
                <w:color w:val="auto"/>
                <w:kern w:val="0"/>
                <w:sz w:val="20"/>
                <w:szCs w:val="20"/>
                <w:highlight w:val="none"/>
                <w:shd w:val="clear" w:color="auto" w:fill="auto"/>
              </w:rPr>
              <w:t>GB 12021.2</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13D891B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238362A1">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026B7071">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EC54A2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★A0206180203</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空调机</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1B9E534">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房间空气调节器</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39AC73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《转速可控型房间空气调节器能效限定值及能效等级》（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GB21455-2013</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），待</w:t>
            </w:r>
            <w:r>
              <w:rPr>
                <w:rFonts w:hint="eastAsia" w:asciiTheme="minorEastAsia" w:hAnsiTheme="minorEastAsia" w:eastAsiaTheme="minorEastAsia" w:cstheme="minorEastAsia"/>
                <w:color w:val="auto"/>
                <w:kern w:val="0"/>
                <w:sz w:val="20"/>
                <w:szCs w:val="20"/>
                <w:highlight w:val="none"/>
                <w:shd w:val="clear" w:color="auto" w:fill="auto"/>
              </w:rPr>
              <w:t>2019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年修订发布后，按《房间空气调节器能效限定值及能效等级》（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GB21455-2019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实施。</w:t>
            </w:r>
          </w:p>
        </w:tc>
      </w:tr>
      <w:tr w14:paraId="01166A1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65A2CE8">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C79B8EA">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64B7D3EE">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B4A3317">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多联式空调（热泵）机组（制冷量</w:t>
            </w:r>
            <w:r>
              <w:rPr>
                <w:rFonts w:hint="eastAsia" w:asciiTheme="minorEastAsia" w:hAnsiTheme="minorEastAsia" w:eastAsiaTheme="minorEastAsia" w:cstheme="minorEastAsia"/>
                <w:color w:val="auto"/>
                <w:kern w:val="0"/>
                <w:sz w:val="20"/>
                <w:szCs w:val="20"/>
                <w:highlight w:val="none"/>
                <w:shd w:val="clear" w:color="auto" w:fill="auto"/>
              </w:rPr>
              <w:t>≤ 14000W</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896ED3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《多联式空调（热泵）机组能效限定值及能源效率等级》（</w:t>
            </w:r>
            <w:r>
              <w:rPr>
                <w:rFonts w:hint="eastAsia" w:asciiTheme="minorEastAsia" w:hAnsiTheme="minorEastAsia" w:eastAsiaTheme="minorEastAsia" w:cstheme="minorEastAsia"/>
                <w:color w:val="auto"/>
                <w:kern w:val="0"/>
                <w:sz w:val="20"/>
                <w:szCs w:val="20"/>
                <w:highlight w:val="none"/>
                <w:shd w:val="clear" w:color="auto" w:fill="auto"/>
              </w:rPr>
              <w:t>GB21454</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2FC72C0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53F190EF">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551F5B7">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644C716D">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3A85DD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单元式空气调节机</w:t>
            </w:r>
            <w:r>
              <w:rPr>
                <w:rFonts w:hint="eastAsia" w:asciiTheme="minorEastAsia" w:hAnsiTheme="minorEastAsia" w:eastAsiaTheme="minorEastAsia" w:cstheme="minorEastAsia"/>
                <w:color w:val="auto"/>
                <w:kern w:val="0"/>
                <w:sz w:val="20"/>
                <w:szCs w:val="20"/>
                <w:highlight w:val="none"/>
                <w:shd w:val="clear" w:color="auto" w:fill="auto"/>
              </w:rPr>
              <w:t>(</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制冷量</w:t>
            </w:r>
            <w:r>
              <w:rPr>
                <w:rFonts w:hint="eastAsia" w:asciiTheme="minorEastAsia" w:hAnsiTheme="minorEastAsia" w:eastAsiaTheme="minorEastAsia" w:cstheme="minorEastAsia"/>
                <w:color w:val="auto"/>
                <w:kern w:val="0"/>
                <w:sz w:val="20"/>
                <w:szCs w:val="20"/>
                <w:highlight w:val="none"/>
                <w:shd w:val="clear" w:color="auto" w:fill="auto"/>
              </w:rPr>
              <w:t>≤14000W)</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D256CA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《单元式空气调节机能效限定值及能源效率等级》（</w:t>
            </w:r>
            <w:r>
              <w:rPr>
                <w:rFonts w:hint="eastAsia" w:asciiTheme="minorEastAsia" w:hAnsiTheme="minorEastAsia" w:eastAsiaTheme="minorEastAsia" w:cstheme="minorEastAsia"/>
                <w:color w:val="auto"/>
                <w:kern w:val="0"/>
                <w:sz w:val="20"/>
                <w:szCs w:val="20"/>
                <w:highlight w:val="none"/>
                <w:shd w:val="clear" w:color="auto" w:fill="auto"/>
              </w:rPr>
              <w:t>GB19576</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）《风管送风式空调机组能效限定值及能效等级》（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GB37479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129FA0B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06F1A43A">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F35ECB4">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2C6B8F7">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A0206180301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洗衣机</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CB2B413">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EB2F64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《电动洗衣机能效水效限定值及等级》（</w:t>
            </w:r>
            <w:r>
              <w:rPr>
                <w:rFonts w:hint="eastAsia" w:asciiTheme="minorEastAsia" w:hAnsiTheme="minorEastAsia" w:eastAsiaTheme="minorEastAsia" w:cstheme="minorEastAsia"/>
                <w:color w:val="auto"/>
                <w:kern w:val="0"/>
                <w:sz w:val="20"/>
                <w:szCs w:val="20"/>
                <w:highlight w:val="none"/>
                <w:shd w:val="clear" w:color="auto" w:fill="auto"/>
              </w:rPr>
              <w:t>GB12021.4</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3A22314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10E49366">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2BF77584">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F640B0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A02061808</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热水器</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C08606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电热水器</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8679DE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《储水式电热水器能效限定值及能效等级》（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GB21519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002553E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4CC9B388">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0F94577">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25EAD700">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D46DCB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燃气热水器</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28E176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《家用燃气快速热水器和燃气采暖热水炉能效限定值及能效等级》（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GB20665</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526243A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33101A82">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0BD5CE6A">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245C6A90">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870D6A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热泵热水器</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BE885C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《热泵热水机（器）能效限定值及能效等级》（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GB29541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2B46C49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1ECADF80">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67ECE5F3">
            <w:pPr>
              <w:rPr>
                <w:rFonts w:hint="eastAsia" w:asciiTheme="minorEastAsia" w:hAnsiTheme="minorEastAsia" w:eastAsiaTheme="minorEastAsia" w:cstheme="minorEastAsia"/>
                <w:color w:val="auto"/>
                <w:highlight w:val="none"/>
                <w:shd w:val="clear" w:color="auto" w:fill="auto"/>
                <w:lang w:eastAsia="zh-CN"/>
              </w:rPr>
            </w:pP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063E7AD1">
            <w:pPr>
              <w:rPr>
                <w:rFonts w:hint="eastAsia" w:asciiTheme="minorEastAsia" w:hAnsiTheme="minorEastAsia" w:eastAsiaTheme="minorEastAsia" w:cstheme="minorEastAsia"/>
                <w:color w:val="auto"/>
                <w:highlight w:val="none"/>
                <w:shd w:val="clear" w:color="auto" w:fill="auto"/>
                <w:lang w:eastAsia="zh-CN"/>
              </w:rPr>
            </w:pP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5FA47B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太阳能热水系统</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D9F171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《家用太阳能热水系统能效限定值及能效等级》（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GB26969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0232087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4F0EE3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11</w:t>
            </w:r>
          </w:p>
        </w:tc>
        <w:tc>
          <w:tcPr>
            <w:tcW w:w="11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9F046AB">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A020619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照明设备</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1D3E3E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普通照明用双端荧光灯</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8DB610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325F4E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《普通照明用双端荧光灯能效限定值及能效等级》（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GB19043</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0E89B46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547B3A9B">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16843ECE">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A6A1DE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LED</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道路</w:t>
            </w:r>
            <w:r>
              <w:rPr>
                <w:rFonts w:hint="eastAsia" w:asciiTheme="minorEastAsia" w:hAnsiTheme="minorEastAsia" w:eastAsiaTheme="minorEastAsia" w:cstheme="minorEastAsia"/>
                <w:color w:val="auto"/>
                <w:kern w:val="0"/>
                <w:sz w:val="20"/>
                <w:szCs w:val="20"/>
                <w:highlight w:val="none"/>
                <w:shd w:val="clear" w:color="auto" w:fill="auto"/>
              </w:rPr>
              <w:t>/</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隧道照明产品</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40B1D0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965B97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《道路和隧道照明用</w:t>
            </w:r>
            <w:r>
              <w:rPr>
                <w:rFonts w:hint="eastAsia" w:asciiTheme="minorEastAsia" w:hAnsiTheme="minorEastAsia" w:eastAsiaTheme="minorEastAsia" w:cstheme="minorEastAsia"/>
                <w:color w:val="auto"/>
                <w:kern w:val="0"/>
                <w:sz w:val="20"/>
                <w:szCs w:val="20"/>
                <w:highlight w:val="none"/>
                <w:shd w:val="clear" w:color="auto" w:fill="auto"/>
              </w:rPr>
              <w:t>LED</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灯具能效限定值及能效等级》（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GB37478</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3B309B6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53D970AF">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57C4D10D">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494B3A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LED</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筒灯</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7BC8533">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64EE193">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《室内照明用</w:t>
            </w:r>
            <w:r>
              <w:rPr>
                <w:rFonts w:hint="eastAsia" w:asciiTheme="minorEastAsia" w:hAnsiTheme="minorEastAsia" w:eastAsiaTheme="minorEastAsia" w:cstheme="minorEastAsia"/>
                <w:color w:val="auto"/>
                <w:kern w:val="0"/>
                <w:sz w:val="20"/>
                <w:szCs w:val="20"/>
                <w:highlight w:val="none"/>
                <w:shd w:val="clear" w:color="auto" w:fill="auto"/>
              </w:rPr>
              <w:t>LED</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产品能效限定值及能效等级》（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GB30255</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4D46566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52C6471C">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1BA2D9B6">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186DB1B">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普通照明用非定向自镇流</w:t>
            </w:r>
            <w:r>
              <w:rPr>
                <w:rFonts w:hint="eastAsia" w:asciiTheme="minorEastAsia" w:hAnsiTheme="minorEastAsia" w:eastAsiaTheme="minorEastAsia" w:cstheme="minorEastAsia"/>
                <w:color w:val="auto"/>
                <w:kern w:val="0"/>
                <w:sz w:val="20"/>
                <w:szCs w:val="20"/>
                <w:highlight w:val="none"/>
                <w:shd w:val="clear" w:color="auto" w:fill="auto"/>
              </w:rPr>
              <w:t>LED</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灯</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D90794B">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A8A0DF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《室内照明用</w:t>
            </w:r>
            <w:r>
              <w:rPr>
                <w:rFonts w:hint="eastAsia" w:asciiTheme="minorEastAsia" w:hAnsiTheme="minorEastAsia" w:eastAsiaTheme="minorEastAsia" w:cstheme="minorEastAsia"/>
                <w:color w:val="auto"/>
                <w:kern w:val="0"/>
                <w:sz w:val="20"/>
                <w:szCs w:val="20"/>
                <w:highlight w:val="none"/>
                <w:shd w:val="clear" w:color="auto" w:fill="auto"/>
              </w:rPr>
              <w:t>LED</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产品能效限定值及能效等级》（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GB30255</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1685D84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E6E9F6B">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12</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4E67D1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★A020910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电视设备</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95A0EE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A02091001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普通电视设备（电视机）</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EF9D609">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194DA4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《平板电视能效限定值及能效等级》（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GB24850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5DE2932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7C75F3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13</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69C434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★A020911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视频设备</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3CED303">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A02091107</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视频监控设备</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082057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监视器</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71864D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以射频信号为主要信号输入的监视器应符合《平板电视能效限定值及能效等级》（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GB24850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），以数字信号为主要信号输入的监视器应符合《计算机显示器能效限定值及能效等级》（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GB21520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0A40E9B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8343EB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14</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7561258">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A031210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饮食炊事机械</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C0AB87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商用燃气灶具</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252DEA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033B20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《商用燃气灶具能效限定值及能效等级》（</w:t>
            </w:r>
            <w:r>
              <w:rPr>
                <w:rFonts w:hint="eastAsia" w:asciiTheme="minorEastAsia" w:hAnsiTheme="minorEastAsia" w:eastAsiaTheme="minorEastAsia" w:cstheme="minorEastAsia"/>
                <w:color w:val="auto"/>
                <w:kern w:val="0"/>
                <w:sz w:val="20"/>
                <w:szCs w:val="20"/>
                <w:highlight w:val="none"/>
                <w:shd w:val="clear" w:color="auto" w:fill="auto"/>
              </w:rPr>
              <w:t>GB30531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172D4D9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20" w:hRule="atLeast"/>
        </w:trPr>
        <w:tc>
          <w:tcPr>
            <w:tcW w:w="641"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753F0F7">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15</w:t>
            </w:r>
          </w:p>
        </w:tc>
        <w:tc>
          <w:tcPr>
            <w:tcW w:w="1116"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A5036DA">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★A060805</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便器</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255449B">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坐便器</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C35A80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17B02F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《坐便器水效限定值及水效等级》（</w:t>
            </w:r>
            <w:r>
              <w:rPr>
                <w:rFonts w:hint="eastAsia" w:asciiTheme="minorEastAsia" w:hAnsiTheme="minorEastAsia" w:eastAsiaTheme="minorEastAsia" w:cstheme="minorEastAsia"/>
                <w:color w:val="auto"/>
                <w:kern w:val="0"/>
                <w:sz w:val="20"/>
                <w:szCs w:val="20"/>
                <w:highlight w:val="none"/>
                <w:shd w:val="clear" w:color="auto" w:fill="auto"/>
              </w:rPr>
              <w:t>GB25502</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768FE6D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40076D5B">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7FB166B">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698095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蹲便器</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1AA71C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2DB6A7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《蹲便器用水效率限定值及用水效率等级》（</w:t>
            </w:r>
            <w:r>
              <w:rPr>
                <w:rFonts w:hint="eastAsia" w:asciiTheme="minorEastAsia" w:hAnsiTheme="minorEastAsia" w:eastAsiaTheme="minorEastAsia" w:cstheme="minorEastAsia"/>
                <w:color w:val="auto"/>
                <w:kern w:val="0"/>
                <w:sz w:val="20"/>
                <w:szCs w:val="20"/>
                <w:highlight w:val="none"/>
                <w:shd w:val="clear" w:color="auto" w:fill="auto"/>
              </w:rPr>
              <w:t>GB30717</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2BFA451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0" w:hRule="atLeast"/>
        </w:trPr>
        <w:tc>
          <w:tcPr>
            <w:tcW w:w="641"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0996B160">
            <w:pPr>
              <w:rPr>
                <w:rFonts w:hint="eastAsia" w:asciiTheme="minorEastAsia" w:hAnsiTheme="minorEastAsia" w:eastAsiaTheme="minorEastAsia" w:cstheme="minorEastAsia"/>
                <w:color w:val="auto"/>
                <w:highlight w:val="none"/>
                <w:shd w:val="clear" w:color="auto" w:fill="auto"/>
                <w:lang w:eastAsia="zh-CN"/>
              </w:rPr>
            </w:pPr>
          </w:p>
        </w:tc>
        <w:tc>
          <w:tcPr>
            <w:tcW w:w="1116"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751F746E">
            <w:pPr>
              <w:rPr>
                <w:rFonts w:hint="eastAsia" w:asciiTheme="minorEastAsia" w:hAnsiTheme="minorEastAsia" w:eastAsiaTheme="minorEastAsia" w:cstheme="minorEastAsia"/>
                <w:color w:val="auto"/>
                <w:highlight w:val="none"/>
                <w:shd w:val="clear" w:color="auto" w:fill="auto"/>
                <w:lang w:eastAsia="zh-CN"/>
              </w:rPr>
            </w:pP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2C2A7E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小便器</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0AF4FC3">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093AA5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《小便器用水效率限定值及用水效率等级》（</w:t>
            </w:r>
            <w:r>
              <w:rPr>
                <w:rFonts w:hint="eastAsia" w:asciiTheme="minorEastAsia" w:hAnsiTheme="minorEastAsia" w:eastAsiaTheme="minorEastAsia" w:cstheme="minorEastAsia"/>
                <w:color w:val="auto"/>
                <w:kern w:val="0"/>
                <w:sz w:val="20"/>
                <w:szCs w:val="20"/>
                <w:highlight w:val="none"/>
                <w:shd w:val="clear" w:color="auto" w:fill="auto"/>
              </w:rPr>
              <w:t>GB28377</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1FB689C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B393E6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16</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E1BADF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★A060806</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水嘴</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6EEA21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BCC5A3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9AEBDD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《水嘴用水效率限定值及用水效率等级》（</w:t>
            </w:r>
            <w:r>
              <w:rPr>
                <w:rFonts w:hint="eastAsia" w:asciiTheme="minorEastAsia" w:hAnsiTheme="minorEastAsia" w:eastAsiaTheme="minorEastAsia" w:cstheme="minorEastAsia"/>
                <w:color w:val="auto"/>
                <w:kern w:val="0"/>
                <w:sz w:val="20"/>
                <w:szCs w:val="20"/>
                <w:highlight w:val="none"/>
                <w:shd w:val="clear" w:color="auto" w:fill="auto"/>
              </w:rPr>
              <w:t>GB 25501</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5F5B0C7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8CF42A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17</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23CA11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A060807</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便器冲洗阀</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AFDA1F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F3B3EB3">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EE12BD3">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《便器冲洗阀用水效率限定值及用水效率等级》（</w:t>
            </w:r>
            <w:r>
              <w:rPr>
                <w:rFonts w:hint="eastAsia" w:asciiTheme="minorEastAsia" w:hAnsiTheme="minorEastAsia" w:eastAsiaTheme="minorEastAsia" w:cstheme="minorEastAsia"/>
                <w:color w:val="auto"/>
                <w:kern w:val="0"/>
                <w:sz w:val="20"/>
                <w:szCs w:val="20"/>
                <w:highlight w:val="none"/>
                <w:shd w:val="clear" w:color="auto" w:fill="auto"/>
              </w:rPr>
              <w:t>GB28379</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r w14:paraId="6E5A5CD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2FA817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18</w:t>
            </w:r>
          </w:p>
        </w:tc>
        <w:tc>
          <w:tcPr>
            <w:tcW w:w="11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F4536E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rPr>
              <w:t>A060810</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淋浴器</w:t>
            </w:r>
          </w:p>
        </w:tc>
        <w:tc>
          <w:tcPr>
            <w:tcW w:w="1516"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D57134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1612"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08A8352">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　</w:t>
            </w:r>
          </w:p>
        </w:tc>
        <w:tc>
          <w:tcPr>
            <w:tcW w:w="4335"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CDCD16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0"/>
                <w:szCs w:val="20"/>
                <w:highlight w:val="none"/>
                <w:shd w:val="clear" w:color="auto" w:fill="auto"/>
                <w:lang w:val="zh-TW" w:eastAsia="zh-TW"/>
              </w:rPr>
              <w:t>《淋浴器用水效率限定值及用水效率等级》（</w:t>
            </w:r>
            <w:r>
              <w:rPr>
                <w:rFonts w:hint="eastAsia" w:asciiTheme="minorEastAsia" w:hAnsiTheme="minorEastAsia" w:eastAsiaTheme="minorEastAsia" w:cstheme="minorEastAsia"/>
                <w:color w:val="auto"/>
                <w:kern w:val="0"/>
                <w:sz w:val="20"/>
                <w:szCs w:val="20"/>
                <w:highlight w:val="none"/>
                <w:shd w:val="clear" w:color="auto" w:fill="auto"/>
              </w:rPr>
              <w:t>GB28378</w:t>
            </w:r>
            <w:r>
              <w:rPr>
                <w:rFonts w:hint="eastAsia" w:asciiTheme="minorEastAsia" w:hAnsiTheme="minorEastAsia" w:eastAsiaTheme="minorEastAsia" w:cstheme="minorEastAsia"/>
                <w:color w:val="auto"/>
                <w:kern w:val="0"/>
                <w:sz w:val="20"/>
                <w:szCs w:val="20"/>
                <w:highlight w:val="none"/>
                <w:shd w:val="clear" w:color="auto" w:fill="auto"/>
                <w:lang w:val="zh-TW" w:eastAsia="zh-TW"/>
              </w:rPr>
              <w:t>）</w:t>
            </w:r>
          </w:p>
        </w:tc>
      </w:tr>
    </w:tbl>
    <w:p w14:paraId="1BA8B133">
      <w:pPr>
        <w:pStyle w:val="3"/>
        <w:rPr>
          <w:rFonts w:hint="eastAsia" w:asciiTheme="minorEastAsia" w:hAnsiTheme="minorEastAsia" w:eastAsiaTheme="minorEastAsia" w:cstheme="minorEastAsia"/>
          <w:color w:val="auto"/>
          <w:sz w:val="20"/>
          <w:szCs w:val="20"/>
          <w:highlight w:val="none"/>
          <w:shd w:val="clear" w:color="auto" w:fill="auto"/>
        </w:rPr>
      </w:pPr>
    </w:p>
    <w:p w14:paraId="31A2A634">
      <w:pPr>
        <w:pStyle w:val="3"/>
        <w:widowControl/>
        <w:rPr>
          <w:rFonts w:hint="eastAsia" w:asciiTheme="minorEastAsia" w:hAnsiTheme="minorEastAsia" w:eastAsiaTheme="minorEastAsia" w:cstheme="minorEastAsia"/>
          <w:color w:val="auto"/>
          <w:sz w:val="20"/>
          <w:szCs w:val="20"/>
          <w:highlight w:val="none"/>
          <w:shd w:val="clear" w:color="auto" w:fill="auto"/>
        </w:rPr>
      </w:pPr>
    </w:p>
    <w:p w14:paraId="47CEE6F7">
      <w:pPr>
        <w:pStyle w:val="7"/>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注：</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节能产品认证应依据相关国家标准的最新版本，依据国家标准中二级能效（水效）指标。</w:t>
      </w:r>
    </w:p>
    <w:p w14:paraId="677F75E8">
      <w:pPr>
        <w:pStyle w:val="7"/>
        <w:spacing w:line="360" w:lineRule="auto"/>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2</w:t>
      </w:r>
      <w:r>
        <w:rPr>
          <w:rFonts w:hint="eastAsia" w:asciiTheme="minorEastAsia" w:hAnsiTheme="minorEastAsia" w:eastAsiaTheme="minorEastAsia" w:cstheme="minorEastAsia"/>
          <w:b/>
          <w:bCs/>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以</w:t>
      </w:r>
      <w:r>
        <w:rPr>
          <w:rFonts w:hint="eastAsia" w:asciiTheme="minorEastAsia" w:hAnsiTheme="minorEastAsia" w:eastAsiaTheme="minorEastAsia" w:cstheme="minorEastAsia"/>
          <w:b/>
          <w:bCs/>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b/>
          <w:bCs/>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标注的为政府强制采购产品。</w:t>
      </w:r>
    </w:p>
    <w:p w14:paraId="1FDB3FDE">
      <w:pPr>
        <w:pStyle w:val="3"/>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br w:type="page"/>
      </w:r>
    </w:p>
    <w:p w14:paraId="392DE16B">
      <w:pPr>
        <w:pStyle w:val="3"/>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附件</w:t>
      </w:r>
      <w:r>
        <w:rPr>
          <w:rFonts w:hint="eastAsia" w:asciiTheme="minorEastAsia" w:hAnsiTheme="minorEastAsia" w:eastAsiaTheme="minorEastAsia" w:cstheme="minorEastAsia"/>
          <w:color w:val="auto"/>
          <w:sz w:val="32"/>
          <w:szCs w:val="32"/>
          <w:highlight w:val="none"/>
          <w:shd w:val="clear" w:color="auto" w:fill="auto"/>
        </w:rPr>
        <w:t>2</w:t>
      </w:r>
      <w:r>
        <w:rPr>
          <w:rFonts w:hint="eastAsia" w:asciiTheme="minorEastAsia" w:hAnsiTheme="minorEastAsia" w:eastAsiaTheme="minorEastAsia" w:cstheme="minorEastAsia"/>
          <w:color w:val="auto"/>
          <w:sz w:val="32"/>
          <w:szCs w:val="32"/>
          <w:highlight w:val="none"/>
          <w:shd w:val="clear" w:color="auto" w:fill="auto"/>
          <w:lang w:val="zh-TW" w:eastAsia="zh-TW"/>
        </w:rPr>
        <w:t>：</w:t>
      </w:r>
    </w:p>
    <w:p w14:paraId="302DA16F">
      <w:pPr>
        <w:pStyle w:val="3"/>
        <w:spacing w:line="528" w:lineRule="exact"/>
        <w:ind w:left="1871"/>
        <w:rPr>
          <w:rFonts w:hint="eastAsia" w:asciiTheme="minorEastAsia" w:hAnsiTheme="minorEastAsia" w:eastAsiaTheme="minorEastAsia" w:cstheme="minorEastAsia"/>
          <w:color w:val="auto"/>
          <w:sz w:val="40"/>
          <w:szCs w:val="40"/>
          <w:highlight w:val="none"/>
          <w:shd w:val="clear" w:color="auto" w:fill="auto"/>
          <w:lang w:val="zh-TW" w:eastAsia="zh-TW"/>
        </w:rPr>
      </w:pPr>
      <w:r>
        <w:rPr>
          <w:rFonts w:hint="eastAsia" w:asciiTheme="minorEastAsia" w:hAnsiTheme="minorEastAsia" w:eastAsiaTheme="minorEastAsia" w:cstheme="minorEastAsia"/>
          <w:color w:val="auto"/>
          <w:sz w:val="40"/>
          <w:szCs w:val="40"/>
          <w:highlight w:val="none"/>
          <w:shd w:val="clear" w:color="auto" w:fill="auto"/>
          <w:lang w:val="zh-TW" w:eastAsia="zh-TW"/>
        </w:rPr>
        <w:t>中小微企业划型标准</w:t>
      </w:r>
    </w:p>
    <w:tbl>
      <w:tblPr>
        <w:tblStyle w:val="22"/>
        <w:tblW w:w="798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702"/>
        <w:gridCol w:w="1383"/>
        <w:gridCol w:w="912"/>
        <w:gridCol w:w="1619"/>
        <w:gridCol w:w="1439"/>
        <w:gridCol w:w="925"/>
      </w:tblGrid>
      <w:tr w14:paraId="24AC4AC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90" w:hRule="atLeast"/>
        </w:trPr>
        <w:tc>
          <w:tcPr>
            <w:tcW w:w="170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196F7D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行业名称</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7ADD44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指标名称</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2B4BED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计量单位</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B0945D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中型</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DC95B3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小型</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0BD2E76">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微型</w:t>
            </w:r>
          </w:p>
        </w:tc>
      </w:tr>
      <w:tr w14:paraId="0EFB7D6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00BD429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农、林、牧、渔</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7B1026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CB54DC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275D17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CF28E76">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0502DD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w:t>
            </w:r>
          </w:p>
        </w:tc>
      </w:tr>
      <w:tr w14:paraId="06A0CC5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6105B7C5">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工业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367EFF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56E743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96CF10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300≤X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67FA0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EFBFE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w:t>
            </w:r>
          </w:p>
        </w:tc>
      </w:tr>
      <w:tr w14:paraId="1E087E0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1CC08E2">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B7DB9C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14D659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13FC27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40000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613992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300≤Y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8E681A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r>
      <w:tr w14:paraId="4092056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46D84370">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建筑业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9FF88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10F2366">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CCDC25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6000≤Y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80000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CA6607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300≤Y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6000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5CFD10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r>
      <w:tr w14:paraId="470C5D2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CE62BF1">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530892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资产总额（</w:t>
            </w:r>
            <w:r>
              <w:rPr>
                <w:rFonts w:hint="eastAsia" w:asciiTheme="minorEastAsia" w:hAnsiTheme="minorEastAsia" w:eastAsiaTheme="minorEastAsia" w:cstheme="minorEastAsia"/>
                <w:color w:val="auto"/>
                <w:kern w:val="0"/>
                <w:sz w:val="18"/>
                <w:szCs w:val="18"/>
                <w:highlight w:val="none"/>
                <w:shd w:val="clear" w:color="auto" w:fill="auto"/>
              </w:rPr>
              <w:t>Z</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20982E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1EF3EB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5000≤Z</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80000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246D7A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300≤Z</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2CC6A0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Z</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r>
      <w:tr w14:paraId="7094496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405E1CA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批发业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57ED03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D06D71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A76C38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9371B8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227166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w:t>
            </w:r>
          </w:p>
        </w:tc>
      </w:tr>
      <w:tr w14:paraId="1E5AAED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3D02320">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2E0331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E155A4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435ADA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40000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A5411F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643492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r>
      <w:tr w14:paraId="34C63A6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17F16A9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零售业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3939E9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38D2D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FE3C5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35E416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1FFFE2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w:t>
            </w:r>
          </w:p>
        </w:tc>
      </w:tr>
      <w:tr w14:paraId="4F3FE7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3BB03D1">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88E3B93">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390374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EA5F74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00B960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87C93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r>
      <w:tr w14:paraId="5365D1E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619578A6">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交通运输业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E42727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2D0F6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B3A3C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300≤X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9FC5B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B70D9F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w:t>
            </w:r>
          </w:p>
        </w:tc>
      </w:tr>
      <w:tr w14:paraId="03E4C9E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433A06F">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B9E774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953889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4AAA9A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3000≤Y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23AF4A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AC8C97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w:t>
            </w:r>
          </w:p>
        </w:tc>
      </w:tr>
      <w:tr w14:paraId="366ACF3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7B231C80">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仓储业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D095C6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B2B9A3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2C8EB6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0FCA99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01C18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w:t>
            </w:r>
          </w:p>
        </w:tc>
      </w:tr>
      <w:tr w14:paraId="75A1858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A9CED31">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14433B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80AED3">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3BFA91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AC6F2C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D5BCBA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r>
      <w:tr w14:paraId="0DCD1E1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508CC2F1">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邮政业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31F803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A87016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84D4EB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300≤X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D29AB3">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285B066">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w:t>
            </w:r>
          </w:p>
        </w:tc>
      </w:tr>
      <w:tr w14:paraId="14370AB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106F999">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3A2156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C1B304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A1838A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E41901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440C7A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r>
      <w:tr w14:paraId="64FB8F8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1EA39E53">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住宿业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5FD895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A8A37A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386D1B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62872E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8CE14A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w:t>
            </w:r>
          </w:p>
        </w:tc>
      </w:tr>
      <w:tr w14:paraId="693EE05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1BD2839">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0BCDCC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86FE3B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7EC5C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5756FC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54D158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r>
      <w:tr w14:paraId="18A6C26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2C31215B">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餐饮业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3D958E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435772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22810B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1633B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CC9E6C3">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w:t>
            </w:r>
          </w:p>
        </w:tc>
      </w:tr>
      <w:tr w14:paraId="6CD3C53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07C8AC3">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4E42E29">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CBB42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1CA630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C44F15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BEC21A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r>
      <w:tr w14:paraId="41812C1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13423FC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信息传输业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F966D8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8F45D2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1A7B43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9B930E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0957A49">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w:t>
            </w:r>
          </w:p>
        </w:tc>
      </w:tr>
      <w:tr w14:paraId="7639081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9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3856BF0">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08A9A2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04873F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696254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21B3F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D02F9E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r>
      <w:tr w14:paraId="4459E92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04F7AAEE">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软件和信息技术服务业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C6520D6">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EA98A4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92BC70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F7E1DB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4470A1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w:t>
            </w:r>
          </w:p>
        </w:tc>
      </w:tr>
      <w:tr w14:paraId="04D82F4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48520868">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E196111">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EAD7023">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EB3D9F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4BCA35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3D2B0D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w:t>
            </w:r>
          </w:p>
        </w:tc>
      </w:tr>
      <w:tr w14:paraId="2314A45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9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749BAA6F">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房地产开发经营</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2E6622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4F64E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FDFC93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7380DA3">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C70164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r>
      <w:tr w14:paraId="198C478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9F1C777">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B7E17F6">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资产总额（</w:t>
            </w:r>
            <w:r>
              <w:rPr>
                <w:rFonts w:hint="eastAsia" w:asciiTheme="minorEastAsia" w:hAnsiTheme="minorEastAsia" w:eastAsiaTheme="minorEastAsia" w:cstheme="minorEastAsia"/>
                <w:color w:val="auto"/>
                <w:kern w:val="0"/>
                <w:sz w:val="18"/>
                <w:szCs w:val="18"/>
                <w:highlight w:val="none"/>
                <w:shd w:val="clear" w:color="auto" w:fill="auto"/>
              </w:rPr>
              <w:t>Z</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6A429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A8A397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5000≤Z</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3CB0EBA">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2000≤Y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000CB83">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2000</w:t>
            </w:r>
          </w:p>
        </w:tc>
      </w:tr>
      <w:tr w14:paraId="39BCF3C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35A16900">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物业管理</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C46061C">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565233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4057E1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300≤X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1C2919F">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05937C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r>
      <w:tr w14:paraId="2F7B474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0E00AA2">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E04A252">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营业收入（</w:t>
            </w: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2D409D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B8A661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77AF976">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500≤Y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3C108C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500</w:t>
            </w:r>
          </w:p>
        </w:tc>
      </w:tr>
      <w:tr w14:paraId="251CE55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0" w:hRule="atLeast"/>
        </w:trPr>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276A98CF">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租赁和商务服务业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F74F62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513C515">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27C6FB9">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AD6F5C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39FD0E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w:t>
            </w:r>
          </w:p>
        </w:tc>
      </w:tr>
      <w:tr w14:paraId="2375846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90" w:hRule="atLeast"/>
        </w:trPr>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096E46A">
            <w:pPr>
              <w:rPr>
                <w:rFonts w:hint="eastAsia" w:asciiTheme="minorEastAsia" w:hAnsiTheme="minorEastAsia" w:eastAsiaTheme="minorEastAsia" w:cstheme="minorEastAsia"/>
                <w:color w:val="auto"/>
                <w:highlight w:val="none"/>
                <w:shd w:val="clear" w:color="auto" w:fill="auto"/>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C59DF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资产总额（</w:t>
            </w:r>
            <w:r>
              <w:rPr>
                <w:rFonts w:hint="eastAsia" w:asciiTheme="minorEastAsia" w:hAnsiTheme="minorEastAsia" w:eastAsiaTheme="minorEastAsia" w:cstheme="minorEastAsia"/>
                <w:color w:val="auto"/>
                <w:kern w:val="0"/>
                <w:sz w:val="18"/>
                <w:szCs w:val="18"/>
                <w:highlight w:val="none"/>
                <w:shd w:val="clear" w:color="auto" w:fill="auto"/>
              </w:rPr>
              <w:t>Z</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4AA078">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0FADFDB">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8000≤Z</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120000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36A9A3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100≤Z</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8000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BAC1384">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Y</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r>
      <w:tr w14:paraId="30EFDF5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70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bottom"/>
          </w:tcPr>
          <w:p w14:paraId="6E640D0C">
            <w:pPr>
              <w:pStyle w:val="3"/>
              <w:widowControl/>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18"/>
                <w:szCs w:val="18"/>
                <w:highlight w:val="none"/>
                <w:shd w:val="clear" w:color="auto" w:fill="auto"/>
                <w:lang w:val="zh-TW" w:eastAsia="zh-TW"/>
              </w:rPr>
              <w:t>其他未列明行业</w:t>
            </w:r>
          </w:p>
        </w:tc>
        <w:tc>
          <w:tcPr>
            <w:tcW w:w="13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F556BB7">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从业人员（</w:t>
            </w: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1203C0">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lang w:val="zh-TW" w:eastAsia="zh-TW"/>
              </w:rPr>
              <w:t>人</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D26C666">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300</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396153E">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10≤X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100</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FB9AB5D">
            <w:pPr>
              <w:pStyle w:val="3"/>
              <w:widowControl/>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18"/>
                <w:szCs w:val="18"/>
                <w:highlight w:val="none"/>
                <w:shd w:val="clear" w:color="auto" w:fill="auto"/>
              </w:rPr>
              <w:t>X</w:t>
            </w:r>
            <w:r>
              <w:rPr>
                <w:rFonts w:hint="eastAsia" w:asciiTheme="minorEastAsia" w:hAnsiTheme="minorEastAsia" w:eastAsiaTheme="minorEastAsia" w:cstheme="minorEastAsia"/>
                <w:color w:val="auto"/>
                <w:kern w:val="0"/>
                <w:sz w:val="18"/>
                <w:szCs w:val="18"/>
                <w:highlight w:val="none"/>
                <w:shd w:val="clear" w:color="auto" w:fill="auto"/>
                <w:lang w:val="zh-TW" w:eastAsia="zh-TW"/>
              </w:rPr>
              <w:t>＜</w:t>
            </w:r>
            <w:r>
              <w:rPr>
                <w:rFonts w:hint="eastAsia" w:asciiTheme="minorEastAsia" w:hAnsiTheme="minorEastAsia" w:eastAsiaTheme="minorEastAsia" w:cstheme="minorEastAsia"/>
                <w:color w:val="auto"/>
                <w:kern w:val="0"/>
                <w:sz w:val="18"/>
                <w:szCs w:val="18"/>
                <w:highlight w:val="none"/>
                <w:shd w:val="clear" w:color="auto" w:fill="auto"/>
              </w:rPr>
              <w:t>10</w:t>
            </w:r>
          </w:p>
        </w:tc>
      </w:tr>
    </w:tbl>
    <w:p w14:paraId="7D57A3D4">
      <w:pPr>
        <w:pStyle w:val="3"/>
        <w:rPr>
          <w:rFonts w:hint="eastAsia" w:asciiTheme="minorEastAsia" w:hAnsiTheme="minorEastAsia" w:eastAsiaTheme="minorEastAsia" w:cstheme="minorEastAsia"/>
          <w:color w:val="auto"/>
          <w:sz w:val="40"/>
          <w:szCs w:val="40"/>
          <w:highlight w:val="none"/>
          <w:shd w:val="clear" w:color="auto" w:fill="auto"/>
          <w:lang w:val="zh-TW" w:eastAsia="zh-TW"/>
        </w:rPr>
      </w:pPr>
    </w:p>
    <w:p w14:paraId="2635080F">
      <w:pPr>
        <w:pStyle w:val="3"/>
        <w:spacing w:line="360" w:lineRule="auto"/>
        <w:ind w:firstLine="525"/>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说明：上述标准参照《关于印发中小企业划型标准规定的通知》（工信部联企业</w:t>
      </w:r>
      <w:r>
        <w:rPr>
          <w:rFonts w:hint="eastAsia" w:asciiTheme="minorEastAsia" w:hAnsiTheme="minorEastAsia" w:eastAsiaTheme="minorEastAsia" w:cstheme="minorEastAsia"/>
          <w:color w:val="auto"/>
          <w:highlight w:val="none"/>
          <w:shd w:val="clear" w:color="auto" w:fill="auto"/>
        </w:rPr>
        <w:t>[2011]300</w:t>
      </w:r>
      <w:r>
        <w:rPr>
          <w:rFonts w:hint="eastAsia" w:asciiTheme="minorEastAsia" w:hAnsiTheme="minorEastAsia" w:eastAsiaTheme="minorEastAsia" w:cstheme="minorEastAsia"/>
          <w:color w:val="auto"/>
          <w:highlight w:val="none"/>
          <w:shd w:val="clear" w:color="auto" w:fill="auto"/>
          <w:lang w:val="zh-TW" w:eastAsia="zh-TW"/>
        </w:rPr>
        <w:t>号），大型、中型和小型企业须同时满足所列指标的下限，否则下划一档；微型企业只须满足所列指标中的一项即可。</w:t>
      </w:r>
    </w:p>
    <w:p w14:paraId="5B82EDA8">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6" w:type="default"/>
          <w:pgSz w:w="11900" w:h="16840"/>
          <w:pgMar w:top="1134" w:right="1134" w:bottom="1134" w:left="1134" w:header="720" w:footer="720" w:gutter="0"/>
          <w:cols w:space="720" w:num="1"/>
        </w:sectPr>
      </w:pPr>
    </w:p>
    <w:p w14:paraId="48E42770">
      <w:pPr>
        <w:pStyle w:val="3"/>
        <w:jc w:val="center"/>
        <w:outlineLvl w:val="0"/>
        <w:rPr>
          <w:rFonts w:hint="eastAsia" w:asciiTheme="minorEastAsia" w:hAnsiTheme="minorEastAsia" w:eastAsiaTheme="minorEastAsia" w:cstheme="minorEastAsia"/>
          <w:color w:val="auto"/>
          <w:sz w:val="36"/>
          <w:szCs w:val="36"/>
          <w:highlight w:val="none"/>
          <w:shd w:val="clear" w:color="auto" w:fill="auto"/>
        </w:rPr>
      </w:pPr>
      <w:r>
        <w:rPr>
          <w:rFonts w:hint="eastAsia" w:asciiTheme="minorEastAsia" w:hAnsiTheme="minorEastAsia" w:eastAsiaTheme="minorEastAsia" w:cstheme="minorEastAsia"/>
          <w:color w:val="auto"/>
          <w:sz w:val="36"/>
          <w:szCs w:val="36"/>
          <w:highlight w:val="none"/>
          <w:shd w:val="clear" w:color="auto" w:fill="auto"/>
          <w:lang w:val="zh-TW" w:eastAsia="zh-TW"/>
        </w:rPr>
        <w:t>第三章</w:t>
      </w:r>
      <w:r>
        <w:rPr>
          <w:rFonts w:hint="eastAsia" w:asciiTheme="minorEastAsia" w:hAnsiTheme="minorEastAsia" w:eastAsiaTheme="minorEastAsia" w:cstheme="minorEastAsia"/>
          <w:b/>
          <w:bCs/>
          <w:color w:val="auto"/>
          <w:sz w:val="36"/>
          <w:szCs w:val="36"/>
          <w:highlight w:val="none"/>
          <w:shd w:val="clear" w:color="auto" w:fill="auto"/>
        </w:rPr>
        <w:t xml:space="preserve">  </w:t>
      </w:r>
      <w:r>
        <w:rPr>
          <w:rFonts w:hint="eastAsia" w:asciiTheme="minorEastAsia" w:hAnsiTheme="minorEastAsia" w:eastAsiaTheme="minorEastAsia" w:cstheme="minorEastAsia"/>
          <w:color w:val="auto"/>
          <w:sz w:val="36"/>
          <w:szCs w:val="36"/>
          <w:highlight w:val="none"/>
          <w:shd w:val="clear" w:color="auto" w:fill="auto"/>
          <w:lang w:val="zh-TW" w:eastAsia="zh-TW"/>
        </w:rPr>
        <w:t>投标人须知</w:t>
      </w:r>
    </w:p>
    <w:p w14:paraId="73C9D29E">
      <w:pPr>
        <w:pStyle w:val="3"/>
        <w:spacing w:line="720" w:lineRule="auto"/>
        <w:jc w:val="center"/>
        <w:outlineLvl w:val="1"/>
        <w:rPr>
          <w:rFonts w:hint="eastAsia" w:asciiTheme="minorEastAsia" w:hAnsiTheme="minorEastAsia" w:eastAsiaTheme="minorEastAsia" w:cstheme="minorEastAsia"/>
          <w:b/>
          <w:bCs/>
          <w:color w:val="auto"/>
          <w:sz w:val="30"/>
          <w:szCs w:val="30"/>
          <w:highlight w:val="none"/>
          <w:shd w:val="clear" w:color="auto" w:fill="auto"/>
        </w:rPr>
      </w:pPr>
      <w:r>
        <w:rPr>
          <w:rFonts w:hint="eastAsia" w:asciiTheme="minorEastAsia" w:hAnsiTheme="minorEastAsia" w:eastAsiaTheme="minorEastAsia" w:cstheme="minorEastAsia"/>
          <w:color w:val="auto"/>
          <w:sz w:val="30"/>
          <w:szCs w:val="30"/>
          <w:highlight w:val="none"/>
          <w:shd w:val="clear" w:color="auto" w:fill="auto"/>
          <w:lang w:val="zh-TW" w:eastAsia="zh-TW"/>
        </w:rPr>
        <w:t>第一节</w:t>
      </w:r>
      <w:r>
        <w:rPr>
          <w:rFonts w:hint="eastAsia" w:asciiTheme="minorEastAsia" w:hAnsiTheme="minorEastAsia" w:eastAsiaTheme="minorEastAsia" w:cstheme="minorEastAsia"/>
          <w:b/>
          <w:bCs/>
          <w:color w:val="auto"/>
          <w:sz w:val="30"/>
          <w:szCs w:val="30"/>
          <w:highlight w:val="none"/>
          <w:shd w:val="clear" w:color="auto" w:fill="auto"/>
        </w:rPr>
        <w:t xml:space="preserve"> </w:t>
      </w:r>
      <w:r>
        <w:rPr>
          <w:rFonts w:hint="eastAsia" w:asciiTheme="minorEastAsia" w:hAnsiTheme="minorEastAsia" w:eastAsiaTheme="minorEastAsia" w:cstheme="minorEastAsia"/>
          <w:color w:val="auto"/>
          <w:sz w:val="30"/>
          <w:szCs w:val="30"/>
          <w:highlight w:val="none"/>
          <w:shd w:val="clear" w:color="auto" w:fill="auto"/>
          <w:lang w:val="zh-TW" w:eastAsia="zh-TW"/>
        </w:rPr>
        <w:t>投标人须知前附表</w:t>
      </w:r>
    </w:p>
    <w:tbl>
      <w:tblPr>
        <w:tblStyle w:val="22"/>
        <w:tblW w:w="102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Layout w:type="autofit"/>
        <w:tblCellMar>
          <w:top w:w="0" w:type="dxa"/>
          <w:left w:w="0" w:type="dxa"/>
          <w:bottom w:w="0" w:type="dxa"/>
          <w:right w:w="0" w:type="dxa"/>
        </w:tblCellMar>
      </w:tblPr>
      <w:tblGrid>
        <w:gridCol w:w="790"/>
        <w:gridCol w:w="2223"/>
        <w:gridCol w:w="7227"/>
      </w:tblGrid>
      <w:tr w14:paraId="156C7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510"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20A1FCEC">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条款号</w:t>
            </w:r>
          </w:p>
        </w:tc>
        <w:tc>
          <w:tcPr>
            <w:tcW w:w="2268" w:type="dxa"/>
            <w:tcBorders>
              <w:tl2br w:val="nil"/>
              <w:tr2bl w:val="nil"/>
            </w:tcBorders>
            <w:shd w:val="clear" w:color="auto" w:fill="auto"/>
            <w:tcMar>
              <w:top w:w="80" w:type="dxa"/>
              <w:left w:w="80" w:type="dxa"/>
              <w:bottom w:w="80" w:type="dxa"/>
              <w:right w:w="80" w:type="dxa"/>
            </w:tcMar>
            <w:vAlign w:val="center"/>
          </w:tcPr>
          <w:p w14:paraId="0170B797">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项目内容</w:t>
            </w:r>
          </w:p>
        </w:tc>
        <w:tc>
          <w:tcPr>
            <w:tcW w:w="7297" w:type="dxa"/>
            <w:tcBorders>
              <w:tl2br w:val="nil"/>
              <w:tr2bl w:val="nil"/>
            </w:tcBorders>
            <w:shd w:val="clear" w:color="auto" w:fill="auto"/>
            <w:tcMar>
              <w:top w:w="80" w:type="dxa"/>
              <w:left w:w="80" w:type="dxa"/>
              <w:bottom w:w="80" w:type="dxa"/>
              <w:right w:w="80" w:type="dxa"/>
            </w:tcMar>
            <w:vAlign w:val="center"/>
          </w:tcPr>
          <w:p w14:paraId="5C3FC4C4">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编列内容</w:t>
            </w:r>
          </w:p>
        </w:tc>
      </w:tr>
      <w:tr w14:paraId="39C06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4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7CA2D07D">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6.1</w:t>
            </w:r>
          </w:p>
        </w:tc>
        <w:tc>
          <w:tcPr>
            <w:tcW w:w="2268" w:type="dxa"/>
            <w:tcBorders>
              <w:tl2br w:val="nil"/>
              <w:tr2bl w:val="nil"/>
            </w:tcBorders>
            <w:shd w:val="clear" w:color="auto" w:fill="auto"/>
            <w:tcMar>
              <w:top w:w="80" w:type="dxa"/>
              <w:left w:w="80" w:type="dxa"/>
              <w:bottom w:w="80" w:type="dxa"/>
              <w:right w:w="80" w:type="dxa"/>
            </w:tcMar>
            <w:vAlign w:val="center"/>
          </w:tcPr>
          <w:p w14:paraId="0D254FE3">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是否接受联合体投标</w:t>
            </w:r>
          </w:p>
        </w:tc>
        <w:tc>
          <w:tcPr>
            <w:tcW w:w="7297" w:type="dxa"/>
            <w:tcBorders>
              <w:tl2br w:val="nil"/>
              <w:tr2bl w:val="nil"/>
            </w:tcBorders>
            <w:shd w:val="clear" w:color="auto" w:fill="auto"/>
            <w:tcMar>
              <w:top w:w="80" w:type="dxa"/>
              <w:left w:w="80" w:type="dxa"/>
              <w:bottom w:w="80" w:type="dxa"/>
              <w:right w:w="80" w:type="dxa"/>
            </w:tcMar>
            <w:vAlign w:val="center"/>
          </w:tcPr>
          <w:p w14:paraId="6B767055">
            <w:pPr>
              <w:pStyle w:val="6"/>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各分标：不允许联合体投标。</w:t>
            </w:r>
          </w:p>
        </w:tc>
      </w:tr>
      <w:tr w14:paraId="14AF6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4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255F3960">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6.2</w:t>
            </w:r>
          </w:p>
        </w:tc>
        <w:tc>
          <w:tcPr>
            <w:tcW w:w="2268" w:type="dxa"/>
            <w:tcBorders>
              <w:tl2br w:val="nil"/>
              <w:tr2bl w:val="nil"/>
            </w:tcBorders>
            <w:shd w:val="clear" w:color="auto" w:fill="auto"/>
            <w:tcMar>
              <w:top w:w="80" w:type="dxa"/>
              <w:left w:w="80" w:type="dxa"/>
              <w:bottom w:w="80" w:type="dxa"/>
              <w:right w:w="80" w:type="dxa"/>
            </w:tcMar>
            <w:vAlign w:val="center"/>
          </w:tcPr>
          <w:p w14:paraId="5128E8A6">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联合体投标要求</w:t>
            </w:r>
          </w:p>
        </w:tc>
        <w:tc>
          <w:tcPr>
            <w:tcW w:w="7297" w:type="dxa"/>
            <w:tcBorders>
              <w:tl2br w:val="nil"/>
              <w:tr2bl w:val="nil"/>
            </w:tcBorders>
            <w:shd w:val="clear" w:color="auto" w:fill="auto"/>
            <w:tcMar>
              <w:top w:w="80" w:type="dxa"/>
              <w:left w:w="80" w:type="dxa"/>
              <w:bottom w:w="80" w:type="dxa"/>
              <w:right w:w="80" w:type="dxa"/>
            </w:tcMar>
            <w:vAlign w:val="center"/>
          </w:tcPr>
          <w:p w14:paraId="2971FACD">
            <w:pPr>
              <w:pStyle w:val="6"/>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无</w:t>
            </w:r>
          </w:p>
        </w:tc>
      </w:tr>
      <w:tr w14:paraId="1A26A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48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279403A4">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7.1</w:t>
            </w:r>
          </w:p>
        </w:tc>
        <w:tc>
          <w:tcPr>
            <w:tcW w:w="2268" w:type="dxa"/>
            <w:tcBorders>
              <w:tl2br w:val="nil"/>
              <w:tr2bl w:val="nil"/>
            </w:tcBorders>
            <w:shd w:val="clear" w:color="auto" w:fill="auto"/>
            <w:tcMar>
              <w:top w:w="80" w:type="dxa"/>
              <w:left w:w="80" w:type="dxa"/>
              <w:bottom w:w="80" w:type="dxa"/>
              <w:right w:w="80" w:type="dxa"/>
            </w:tcMar>
            <w:vAlign w:val="center"/>
          </w:tcPr>
          <w:p w14:paraId="745C7A73">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是否允许转包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分包</w:t>
            </w:r>
          </w:p>
        </w:tc>
        <w:tc>
          <w:tcPr>
            <w:tcW w:w="7297" w:type="dxa"/>
            <w:tcBorders>
              <w:tl2br w:val="nil"/>
              <w:tr2bl w:val="nil"/>
            </w:tcBorders>
            <w:shd w:val="clear" w:color="auto" w:fill="auto"/>
            <w:tcMar>
              <w:top w:w="80" w:type="dxa"/>
              <w:left w:w="80" w:type="dxa"/>
              <w:bottom w:w="80" w:type="dxa"/>
              <w:right w:w="80" w:type="dxa"/>
            </w:tcMar>
            <w:vAlign w:val="center"/>
          </w:tcPr>
          <w:p w14:paraId="1AD27FBF">
            <w:pPr>
              <w:pStyle w:val="6"/>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不允许分包</w:t>
            </w:r>
          </w:p>
          <w:p w14:paraId="187B8081">
            <w:pPr>
              <w:pStyle w:val="6"/>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允许转包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分包</w:t>
            </w:r>
          </w:p>
          <w:p w14:paraId="54FD9E97">
            <w:pPr>
              <w:pStyle w:val="6"/>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转包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分包内容：</w:t>
            </w:r>
            <w:r>
              <w:rPr>
                <w:rFonts w:hint="eastAsia" w:asciiTheme="minorEastAsia" w:hAnsiTheme="minorEastAsia" w:eastAsiaTheme="minorEastAsia" w:cstheme="minorEastAsia"/>
                <w:color w:val="auto"/>
                <w:highlight w:val="none"/>
                <w:u w:val="single"/>
                <w:shd w:val="clear" w:color="auto" w:fill="auto"/>
                <w:lang w:val="zh-TW" w:eastAsia="zh-TW"/>
              </w:rPr>
              <w:t xml:space="preserve">                                     。</w:t>
            </w:r>
          </w:p>
          <w:p w14:paraId="20B9FCDF">
            <w:pPr>
              <w:pStyle w:val="6"/>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转包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分包金额或者比例：</w:t>
            </w:r>
            <w:r>
              <w:rPr>
                <w:rFonts w:hint="eastAsia" w:asciiTheme="minorEastAsia" w:hAnsiTheme="minorEastAsia" w:eastAsiaTheme="minorEastAsia" w:cstheme="minorEastAsia"/>
                <w:color w:val="auto"/>
                <w:highlight w:val="none"/>
                <w:u w:val="single"/>
                <w:shd w:val="clear" w:color="auto" w:fill="auto"/>
                <w:lang w:val="zh-TW" w:eastAsia="zh-TW"/>
              </w:rPr>
              <w:t xml:space="preserve">                                     。</w:t>
            </w:r>
          </w:p>
        </w:tc>
      </w:tr>
      <w:tr w14:paraId="6BA1F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410"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58E2E985">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11.4</w:t>
            </w:r>
          </w:p>
        </w:tc>
        <w:tc>
          <w:tcPr>
            <w:tcW w:w="2268" w:type="dxa"/>
            <w:tcBorders>
              <w:tl2br w:val="nil"/>
              <w:tr2bl w:val="nil"/>
            </w:tcBorders>
            <w:shd w:val="clear" w:color="auto" w:fill="auto"/>
            <w:tcMar>
              <w:top w:w="80" w:type="dxa"/>
              <w:left w:w="80" w:type="dxa"/>
              <w:bottom w:w="80" w:type="dxa"/>
              <w:right w:w="80" w:type="dxa"/>
            </w:tcMar>
            <w:vAlign w:val="center"/>
          </w:tcPr>
          <w:p w14:paraId="14257B52">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媒体发布渠道</w:t>
            </w:r>
          </w:p>
        </w:tc>
        <w:tc>
          <w:tcPr>
            <w:tcW w:w="7297" w:type="dxa"/>
            <w:tcBorders>
              <w:tl2br w:val="nil"/>
              <w:tr2bl w:val="nil"/>
            </w:tcBorders>
            <w:shd w:val="clear" w:color="auto" w:fill="auto"/>
            <w:tcMar>
              <w:top w:w="80" w:type="dxa"/>
              <w:left w:w="80" w:type="dxa"/>
              <w:bottom w:w="80" w:type="dxa"/>
              <w:right w:w="80" w:type="dxa"/>
            </w:tcMar>
            <w:vAlign w:val="center"/>
          </w:tcPr>
          <w:p w14:paraId="7CF8B0C2">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与本项目相关的政府采购业务澄清、更正及与之相关的事项将在采购公告中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六、其他补充事宜</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中网上查询地址上发布</w:t>
            </w:r>
            <w:r>
              <w:rPr>
                <w:rFonts w:hint="eastAsia" w:asciiTheme="minorEastAsia" w:hAnsiTheme="minorEastAsia" w:eastAsiaTheme="minorEastAsia" w:cstheme="minorEastAsia"/>
                <w:color w:val="auto"/>
                <w:kern w:val="0"/>
                <w:highlight w:val="none"/>
                <w:shd w:val="clear" w:color="auto" w:fill="auto"/>
                <w:lang w:val="zh-TW" w:eastAsia="zh-TW"/>
              </w:rPr>
              <w:t>。</w:t>
            </w:r>
          </w:p>
        </w:tc>
      </w:tr>
      <w:tr w14:paraId="69260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10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3F7ED3DB">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11.6</w:t>
            </w:r>
          </w:p>
        </w:tc>
        <w:tc>
          <w:tcPr>
            <w:tcW w:w="2268" w:type="dxa"/>
            <w:tcBorders>
              <w:tl2br w:val="nil"/>
              <w:tr2bl w:val="nil"/>
            </w:tcBorders>
            <w:shd w:val="clear" w:color="auto" w:fill="auto"/>
            <w:tcMar>
              <w:top w:w="80" w:type="dxa"/>
              <w:left w:w="80" w:type="dxa"/>
              <w:bottom w:w="80" w:type="dxa"/>
              <w:right w:w="80" w:type="dxa"/>
            </w:tcMar>
            <w:vAlign w:val="center"/>
          </w:tcPr>
          <w:p w14:paraId="7F9244E8">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是否组织标前答疑会</w:t>
            </w:r>
          </w:p>
        </w:tc>
        <w:tc>
          <w:tcPr>
            <w:tcW w:w="7297" w:type="dxa"/>
            <w:tcBorders>
              <w:tl2br w:val="nil"/>
              <w:tr2bl w:val="nil"/>
            </w:tcBorders>
            <w:shd w:val="clear" w:color="auto" w:fill="auto"/>
            <w:tcMar>
              <w:top w:w="80" w:type="dxa"/>
              <w:left w:w="80" w:type="dxa"/>
              <w:bottom w:w="80" w:type="dxa"/>
              <w:right w:w="80" w:type="dxa"/>
            </w:tcMar>
            <w:vAlign w:val="center"/>
          </w:tcPr>
          <w:p w14:paraId="296A7C02">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不组织召开开标前答疑会</w:t>
            </w:r>
          </w:p>
          <w:p w14:paraId="752418CA">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组织召开开标前答疑会</w:t>
            </w:r>
          </w:p>
          <w:p w14:paraId="04D7E2D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会议开始时间：</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年</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月</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日 </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时</w:t>
            </w:r>
            <w:r>
              <w:rPr>
                <w:rFonts w:hint="eastAsia" w:asciiTheme="minorEastAsia" w:hAnsiTheme="minorEastAsia" w:eastAsiaTheme="minorEastAsia" w:cstheme="minorEastAsia"/>
                <w:color w:val="auto"/>
                <w:highlight w:val="none"/>
                <w:u w:val="single"/>
                <w:shd w:val="clear" w:color="auto" w:fill="auto"/>
                <w:lang w:val="zh-TW" w:eastAsia="zh-TW"/>
              </w:rPr>
              <w:t xml:space="preserve">  分</w:t>
            </w:r>
            <w:r>
              <w:rPr>
                <w:rFonts w:hint="eastAsia" w:asciiTheme="minorEastAsia" w:hAnsiTheme="minorEastAsia" w:eastAsiaTheme="minorEastAsia" w:cstheme="minorEastAsia"/>
                <w:color w:val="auto"/>
                <w:highlight w:val="none"/>
                <w:shd w:val="clear" w:color="auto" w:fill="auto"/>
                <w:lang w:val="zh-TW" w:eastAsia="zh-TW"/>
              </w:rPr>
              <w:t>，逾期后果自负。会议地点：</w:t>
            </w:r>
            <w:r>
              <w:rPr>
                <w:rFonts w:hint="eastAsia" w:asciiTheme="minorEastAsia" w:hAnsiTheme="minorEastAsia" w:eastAsiaTheme="minorEastAsia" w:cstheme="minorEastAsia"/>
                <w:color w:val="auto"/>
                <w:highlight w:val="none"/>
                <w:u w:val="single"/>
                <w:shd w:val="clear" w:color="auto" w:fill="auto"/>
              </w:rPr>
              <w:t xml:space="preserve">              </w:t>
            </w:r>
          </w:p>
        </w:tc>
      </w:tr>
      <w:tr w14:paraId="76B69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10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1F81C88D">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13.1</w:t>
            </w:r>
          </w:p>
        </w:tc>
        <w:tc>
          <w:tcPr>
            <w:tcW w:w="2268" w:type="dxa"/>
            <w:tcBorders>
              <w:tl2br w:val="nil"/>
              <w:tr2bl w:val="nil"/>
            </w:tcBorders>
            <w:shd w:val="clear" w:color="auto" w:fill="auto"/>
            <w:tcMar>
              <w:top w:w="80" w:type="dxa"/>
              <w:left w:w="80" w:type="dxa"/>
              <w:bottom w:w="80" w:type="dxa"/>
              <w:right w:w="80" w:type="dxa"/>
            </w:tcMar>
            <w:vAlign w:val="center"/>
          </w:tcPr>
          <w:p w14:paraId="4405B76A">
            <w:pPr>
              <w:pStyle w:val="3"/>
              <w:spacing w:line="380" w:lineRule="exact"/>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资格证明文件组成</w:t>
            </w:r>
          </w:p>
        </w:tc>
        <w:tc>
          <w:tcPr>
            <w:tcW w:w="7297" w:type="dxa"/>
            <w:tcBorders>
              <w:tl2br w:val="nil"/>
              <w:tr2bl w:val="nil"/>
            </w:tcBorders>
            <w:shd w:val="clear" w:color="auto" w:fill="auto"/>
            <w:tcMar>
              <w:top w:w="80" w:type="dxa"/>
              <w:left w:w="80" w:type="dxa"/>
              <w:bottom w:w="80" w:type="dxa"/>
              <w:right w:w="80" w:type="dxa"/>
            </w:tcMar>
            <w:vAlign w:val="center"/>
          </w:tcPr>
          <w:p w14:paraId="15BD4327">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、投标人为法人或者其他组织的，提供营业执照等证明文件（如营业执照或者事业单位法人证书或者</w:t>
            </w:r>
            <w:r>
              <w:rPr>
                <w:rFonts w:hint="eastAsia" w:asciiTheme="minorEastAsia" w:hAnsiTheme="minorEastAsia" w:eastAsiaTheme="minorEastAsia" w:cstheme="minorEastAsia"/>
                <w:color w:val="auto"/>
                <w:sz w:val="22"/>
                <w:szCs w:val="22"/>
                <w:highlight w:val="none"/>
                <w:shd w:val="clear" w:color="auto" w:fill="auto"/>
                <w:lang w:val="zh-TW" w:eastAsia="zh-TW"/>
              </w:rPr>
              <w:t>执业许可证</w:t>
            </w:r>
            <w:r>
              <w:rPr>
                <w:rFonts w:hint="eastAsia" w:asciiTheme="minorEastAsia" w:hAnsiTheme="minorEastAsia" w:eastAsiaTheme="minorEastAsia" w:cstheme="minorEastAsia"/>
                <w:color w:val="auto"/>
                <w:highlight w:val="none"/>
                <w:shd w:val="clear" w:color="auto" w:fill="auto"/>
                <w:lang w:val="zh-TW" w:eastAsia="zh-TW"/>
              </w:rPr>
              <w:t>等），投标人为自然人的，提供身份证复印件。（必须提供，否则作无效投标处理）</w:t>
            </w:r>
          </w:p>
          <w:p w14:paraId="6C06A301">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、投标人依法缴纳税收的相关材料：</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u w:val="single"/>
                <w:shd w:val="clear" w:color="auto" w:fill="auto"/>
              </w:rPr>
              <w:t xml:space="preserve"> 2025  </w:t>
            </w:r>
            <w:r>
              <w:rPr>
                <w:rFonts w:hint="eastAsia" w:asciiTheme="minorEastAsia" w:hAnsiTheme="minorEastAsia" w:eastAsiaTheme="minorEastAsia" w:cstheme="minorEastAsia"/>
                <w:color w:val="auto"/>
                <w:highlight w:val="none"/>
                <w:shd w:val="clear" w:color="auto" w:fill="auto"/>
                <w:lang w:val="zh-TW" w:eastAsia="zh-TW"/>
              </w:rPr>
              <w:t>年</w:t>
            </w:r>
            <w:r>
              <w:rPr>
                <w:rFonts w:hint="eastAsia" w:asciiTheme="minorEastAsia" w:hAnsiTheme="minorEastAsia" w:eastAsiaTheme="minorEastAsia" w:cstheme="minorEastAsia"/>
                <w:color w:val="auto"/>
                <w:highlight w:val="none"/>
                <w:u w:val="single"/>
                <w:shd w:val="clear" w:color="auto" w:fill="auto"/>
              </w:rPr>
              <w:t xml:space="preserve"> 6 </w:t>
            </w:r>
            <w:r>
              <w:rPr>
                <w:rFonts w:hint="eastAsia" w:asciiTheme="minorEastAsia" w:hAnsiTheme="minorEastAsia" w:eastAsiaTheme="minorEastAsia" w:cstheme="minorEastAsia"/>
                <w:color w:val="auto"/>
                <w:highlight w:val="none"/>
                <w:shd w:val="clear" w:color="auto" w:fill="auto"/>
                <w:lang w:val="zh-TW" w:eastAsia="zh-TW"/>
              </w:rPr>
              <w:t>月至</w:t>
            </w:r>
            <w:r>
              <w:rPr>
                <w:rFonts w:hint="eastAsia" w:asciiTheme="minorEastAsia" w:hAnsiTheme="minorEastAsia" w:eastAsiaTheme="minorEastAsia" w:cstheme="minorEastAsia"/>
                <w:color w:val="auto"/>
                <w:highlight w:val="none"/>
                <w:u w:val="single"/>
                <w:shd w:val="clear" w:color="auto" w:fill="auto"/>
              </w:rPr>
              <w:t xml:space="preserve"> 2026 </w:t>
            </w:r>
            <w:r>
              <w:rPr>
                <w:rFonts w:hint="eastAsia" w:asciiTheme="minorEastAsia" w:hAnsiTheme="minorEastAsia" w:eastAsiaTheme="minorEastAsia" w:cstheme="minorEastAsia"/>
                <w:color w:val="auto"/>
                <w:highlight w:val="none"/>
                <w:shd w:val="clear" w:color="auto" w:fill="auto"/>
                <w:lang w:val="zh-TW" w:eastAsia="zh-TW"/>
              </w:rPr>
              <w:t>年</w:t>
            </w:r>
            <w:r>
              <w:rPr>
                <w:rFonts w:hint="eastAsia" w:asciiTheme="minorEastAsia" w:hAnsiTheme="minorEastAsia" w:eastAsiaTheme="minorEastAsia" w:cstheme="minorEastAsia"/>
                <w:color w:val="auto"/>
                <w:highlight w:val="none"/>
                <w:u w:val="single"/>
                <w:shd w:val="clear" w:color="auto" w:fill="auto"/>
              </w:rPr>
              <w:t xml:space="preserve">  6</w:t>
            </w:r>
            <w:r>
              <w:rPr>
                <w:rFonts w:hint="eastAsia" w:asciiTheme="minorEastAsia" w:hAnsiTheme="minorEastAsia" w:eastAsiaTheme="minorEastAsia" w:cstheme="minorEastAsia"/>
                <w:color w:val="auto"/>
                <w:highlight w:val="none"/>
                <w:shd w:val="clear" w:color="auto" w:fill="auto"/>
                <w:lang w:val="zh-TW" w:eastAsia="zh-TW"/>
              </w:rPr>
              <w:t>月</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任意</w:t>
            </w:r>
            <w:r>
              <w:rPr>
                <w:rFonts w:hint="eastAsia" w:asciiTheme="minorEastAsia" w:hAnsiTheme="minorEastAsia" w:eastAsiaTheme="minorEastAsia" w:cstheme="minorEastAsia"/>
                <w:color w:val="auto"/>
                <w:highlight w:val="none"/>
                <w:u w:val="single"/>
                <w:shd w:val="clear" w:color="auto" w:fill="auto"/>
              </w:rPr>
              <w:t xml:space="preserve">  1 </w:t>
            </w:r>
            <w:r>
              <w:rPr>
                <w:rFonts w:hint="eastAsia" w:asciiTheme="minorEastAsia" w:hAnsiTheme="minorEastAsia" w:eastAsiaTheme="minorEastAsia" w:cstheme="minorEastAsia"/>
                <w:color w:val="auto"/>
                <w:highlight w:val="none"/>
                <w:shd w:val="clear" w:color="auto" w:fill="auto"/>
                <w:lang w:val="zh-TW" w:eastAsia="zh-TW"/>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必须提供，否则作无效投标处理）</w:t>
            </w:r>
          </w:p>
          <w:p w14:paraId="5884B8D6">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、投标人依法缴纳社会保障资金的相关材料：</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u w:val="single"/>
                <w:shd w:val="clear" w:color="auto" w:fill="auto"/>
              </w:rPr>
              <w:t xml:space="preserve">  2025  </w:t>
            </w:r>
            <w:r>
              <w:rPr>
                <w:rFonts w:hint="eastAsia" w:asciiTheme="minorEastAsia" w:hAnsiTheme="minorEastAsia" w:eastAsiaTheme="minorEastAsia" w:cstheme="minorEastAsia"/>
                <w:color w:val="auto"/>
                <w:highlight w:val="none"/>
                <w:u w:val="single"/>
                <w:shd w:val="clear" w:color="auto" w:fill="auto"/>
                <w:lang w:val="zh-TW" w:eastAsia="zh-TW"/>
              </w:rPr>
              <w:t xml:space="preserve">年 </w:t>
            </w:r>
            <w:r>
              <w:rPr>
                <w:rFonts w:hint="eastAsia" w:asciiTheme="minorEastAsia" w:hAnsiTheme="minorEastAsia" w:eastAsiaTheme="minorEastAsia" w:cstheme="minorEastAsia"/>
                <w:color w:val="auto"/>
                <w:highlight w:val="none"/>
                <w:u w:val="single"/>
                <w:shd w:val="clear" w:color="auto" w:fill="auto"/>
              </w:rPr>
              <w:t xml:space="preserve">6 </w:t>
            </w:r>
            <w:r>
              <w:rPr>
                <w:rFonts w:hint="eastAsia" w:asciiTheme="minorEastAsia" w:hAnsiTheme="minorEastAsia" w:eastAsiaTheme="minorEastAsia" w:cstheme="minorEastAsia"/>
                <w:color w:val="auto"/>
                <w:highlight w:val="none"/>
                <w:u w:val="single"/>
                <w:shd w:val="clear" w:color="auto" w:fill="auto"/>
                <w:lang w:val="zh-TW" w:eastAsia="zh-TW"/>
              </w:rPr>
              <w:t xml:space="preserve">月至 </w:t>
            </w:r>
            <w:r>
              <w:rPr>
                <w:rFonts w:hint="eastAsia" w:asciiTheme="minorEastAsia" w:hAnsiTheme="minorEastAsia" w:eastAsiaTheme="minorEastAsia" w:cstheme="minorEastAsia"/>
                <w:color w:val="auto"/>
                <w:highlight w:val="none"/>
                <w:u w:val="single"/>
                <w:shd w:val="clear" w:color="auto" w:fill="auto"/>
              </w:rPr>
              <w:t xml:space="preserve">2026 </w:t>
            </w:r>
            <w:r>
              <w:rPr>
                <w:rFonts w:hint="eastAsia" w:asciiTheme="minorEastAsia" w:hAnsiTheme="minorEastAsia" w:eastAsiaTheme="minorEastAsia" w:cstheme="minorEastAsia"/>
                <w:color w:val="auto"/>
                <w:highlight w:val="none"/>
                <w:u w:val="single"/>
                <w:shd w:val="clear" w:color="auto" w:fill="auto"/>
                <w:lang w:val="zh-TW" w:eastAsia="zh-TW"/>
              </w:rPr>
              <w:t xml:space="preserve">年  </w:t>
            </w:r>
            <w:r>
              <w:rPr>
                <w:rFonts w:hint="eastAsia" w:asciiTheme="minorEastAsia" w:hAnsiTheme="minorEastAsia" w:eastAsiaTheme="minorEastAsia" w:cstheme="minorEastAsia"/>
                <w:color w:val="auto"/>
                <w:highlight w:val="none"/>
                <w:u w:val="single"/>
                <w:shd w:val="clear" w:color="auto" w:fill="auto"/>
              </w:rPr>
              <w:t>6</w:t>
            </w:r>
            <w:r>
              <w:rPr>
                <w:rFonts w:hint="eastAsia" w:asciiTheme="minorEastAsia" w:hAnsiTheme="minorEastAsia" w:eastAsiaTheme="minorEastAsia" w:cstheme="minorEastAsia"/>
                <w:color w:val="auto"/>
                <w:highlight w:val="none"/>
                <w:u w:val="single"/>
                <w:shd w:val="clear" w:color="auto" w:fill="auto"/>
                <w:lang w:val="zh-TW" w:eastAsia="zh-TW"/>
              </w:rPr>
              <w:t>月</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任意</w:t>
            </w:r>
            <w:r>
              <w:rPr>
                <w:rFonts w:hint="eastAsia" w:asciiTheme="minorEastAsia" w:hAnsiTheme="minorEastAsia" w:eastAsiaTheme="minorEastAsia" w:cstheme="minorEastAsia"/>
                <w:color w:val="auto"/>
                <w:highlight w:val="none"/>
                <w:u w:val="single"/>
                <w:shd w:val="clear" w:color="auto" w:fill="auto"/>
              </w:rPr>
              <w:t xml:space="preserve">  1 </w:t>
            </w:r>
            <w:r>
              <w:rPr>
                <w:rFonts w:hint="eastAsia" w:asciiTheme="minorEastAsia" w:hAnsiTheme="minorEastAsia" w:eastAsiaTheme="minorEastAsia" w:cstheme="minorEastAsia"/>
                <w:color w:val="auto"/>
                <w:highlight w:val="none"/>
                <w:shd w:val="clear" w:color="auto" w:fill="auto"/>
                <w:lang w:val="zh-TW" w:eastAsia="zh-TW"/>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必须提供，否则作无效投标处理）</w:t>
            </w:r>
          </w:p>
          <w:p w14:paraId="268D2055">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、投标人财务状况报告：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u w:val="single"/>
                <w:shd w:val="clear" w:color="auto" w:fill="auto"/>
              </w:rPr>
              <w:t>2025</w:t>
            </w:r>
            <w:r>
              <w:rPr>
                <w:rFonts w:hint="eastAsia" w:asciiTheme="minorEastAsia" w:hAnsiTheme="minorEastAsia" w:eastAsiaTheme="minorEastAsia" w:cstheme="minorEastAsia"/>
                <w:color w:val="auto"/>
                <w:highlight w:val="none"/>
                <w:shd w:val="clear" w:color="auto" w:fill="auto"/>
                <w:lang w:val="zh-TW" w:eastAsia="zh-TW"/>
              </w:rPr>
              <w:t>年</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财务状况报告复印件；供应商成立不满一年的应按提供截标之日上一个月的财务状况报告复印件。（上述财务状况报告包括：供应商执行《企业会计准则》的，提供资产负债表、利润表、现金流量表、所有者权益变动表及其附注（以下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四表一注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）；供应商执行《小企业会计准则》的，提供资产负债表、利润表、现金流量表及其附注（以下称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三表一注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）；供应商执行《政府会计制度》的，提供资产负债表、收入费用表和净资产变动表及其附注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。（必须提供，否则作无效投标处理）</w:t>
            </w:r>
          </w:p>
          <w:p w14:paraId="790D5035">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、投标人直接控股、管理关系信息表。（必须提供，否则作无效投标处理）</w:t>
            </w:r>
          </w:p>
          <w:p w14:paraId="17CF66C2">
            <w:pPr>
              <w:pStyle w:val="3"/>
              <w:numPr>
                <w:ilvl w:val="0"/>
                <w:numId w:val="1"/>
              </w:numPr>
              <w:spacing w:line="380" w:lineRule="exact"/>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投标资格声明。（必须提供，否则作无效投标处理）</w:t>
            </w:r>
          </w:p>
          <w:p w14:paraId="39DDC9A0">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、具备行业主管部门颁发有效的《医疗器械经营许可证》或《第二类医疗器械经营备案凭证》（根据所投产品中属于医疗器械管理类中第二、三类医疗器械的要求）；（必须提供，否则作无效投标处理）</w:t>
            </w:r>
          </w:p>
          <w:p w14:paraId="638EE57E">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w:t>
            </w:r>
            <w:r>
              <w:rPr>
                <w:rFonts w:hint="eastAsia" w:asciiTheme="minorEastAsia" w:hAnsiTheme="minorEastAsia" w:eastAsiaTheme="minorEastAsia" w:cstheme="minorEastAsia"/>
                <w:color w:val="auto"/>
                <w:highlight w:val="none"/>
                <w:shd w:val="clear" w:color="auto" w:fill="auto"/>
                <w:lang w:val="zh-TW" w:eastAsia="zh-TW"/>
              </w:rPr>
              <w:t>、除招标文件规定必须提供以外，投标人认为需要提供的其他证明材料；</w:t>
            </w:r>
          </w:p>
          <w:p w14:paraId="6CE03420">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注：</w:t>
            </w:r>
            <w:r>
              <w:rPr>
                <w:rFonts w:hint="eastAsia" w:asciiTheme="minorEastAsia" w:hAnsiTheme="minorEastAsia" w:eastAsiaTheme="minorEastAsia" w:cstheme="minorEastAsia"/>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lang w:val="zh-TW" w:eastAsia="zh-TW"/>
              </w:rPr>
              <w:t>以上标明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必须提供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的材料属于复印件的扫描件的，必须加盖投标人电子公章，否则作无效投标处理。</w:t>
            </w:r>
          </w:p>
          <w:p w14:paraId="143E182C">
            <w:pPr>
              <w:pStyle w:val="3"/>
              <w:spacing w:line="380" w:lineRule="exact"/>
              <w:ind w:firstLine="422"/>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联合体投标时，第</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项资格证明文件联合体各方均必须分别提供，联合体各方分别盖章，否则投标文件按无效响应处理。</w:t>
            </w:r>
          </w:p>
        </w:tc>
      </w:tr>
      <w:tr w14:paraId="29CEB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10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6C48844C">
            <w:pPr>
              <w:rPr>
                <w:rFonts w:hint="eastAsia" w:asciiTheme="minorEastAsia" w:hAnsiTheme="minorEastAsia" w:eastAsiaTheme="minorEastAsia" w:cstheme="minorEastAsia"/>
                <w:color w:val="auto"/>
                <w:highlight w:val="none"/>
                <w:shd w:val="clear" w:color="auto" w:fill="auto"/>
                <w:lang w:eastAsia="zh-CN"/>
              </w:rPr>
            </w:pPr>
          </w:p>
        </w:tc>
        <w:tc>
          <w:tcPr>
            <w:tcW w:w="2268" w:type="dxa"/>
            <w:tcBorders>
              <w:tl2br w:val="nil"/>
              <w:tr2bl w:val="nil"/>
            </w:tcBorders>
            <w:shd w:val="clear" w:color="auto" w:fill="auto"/>
            <w:tcMar>
              <w:top w:w="80" w:type="dxa"/>
              <w:left w:w="80" w:type="dxa"/>
              <w:bottom w:w="80" w:type="dxa"/>
              <w:right w:w="80" w:type="dxa"/>
            </w:tcMar>
            <w:vAlign w:val="center"/>
          </w:tcPr>
          <w:p w14:paraId="5321CE3D">
            <w:pPr>
              <w:pStyle w:val="3"/>
              <w:spacing w:line="380" w:lineRule="exact"/>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商务文件组成</w:t>
            </w:r>
          </w:p>
        </w:tc>
        <w:tc>
          <w:tcPr>
            <w:tcW w:w="7297" w:type="dxa"/>
            <w:tcBorders>
              <w:tl2br w:val="nil"/>
              <w:tr2bl w:val="nil"/>
            </w:tcBorders>
            <w:shd w:val="clear" w:color="auto" w:fill="auto"/>
            <w:tcMar>
              <w:top w:w="80" w:type="dxa"/>
              <w:left w:w="80" w:type="dxa"/>
              <w:bottom w:w="80" w:type="dxa"/>
              <w:right w:w="80" w:type="dxa"/>
            </w:tcMar>
            <w:vAlign w:val="center"/>
          </w:tcPr>
          <w:p w14:paraId="0F0EB116">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、无串通投标行为的承诺函；（必须提供，否则作无效投标处理）</w:t>
            </w:r>
          </w:p>
          <w:p w14:paraId="4180F8CF">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、法定代表人身份证明及法定代表人有效身份证正反面复印件；（除自然人投标外必须提供，否则作无效投标处理）</w:t>
            </w:r>
          </w:p>
          <w:p w14:paraId="0C5853D2">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、法定代表人授权委托书及委托代理人有效身份证正反面复印件；（委托时必须提供，否则作无效投标处理）</w:t>
            </w:r>
          </w:p>
          <w:p w14:paraId="61416E55">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、商务条款偏离表；（必须提供，否则作无效投标处理）</w:t>
            </w:r>
          </w:p>
          <w:p w14:paraId="73D3B553">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、投标人情况介绍；</w:t>
            </w:r>
          </w:p>
          <w:p w14:paraId="234939D0">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、除招标文件规定必须提供以外，投标人认为需要提供的其他证明材料。（投标人根据</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第二章 采购需求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第四章 评标方法及评标标准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提供有关证明材料）。</w:t>
            </w:r>
          </w:p>
          <w:p w14:paraId="062A8F3A">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注： </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法定代表人授权委托书必须由法定代表人及委托代理人签字，并加盖投标人公章，否则作无效投标处理。</w:t>
            </w:r>
          </w:p>
          <w:p w14:paraId="75427B48">
            <w:pPr>
              <w:pStyle w:val="3"/>
              <w:spacing w:line="380" w:lineRule="exact"/>
              <w:ind w:firstLine="422"/>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rPr>
              <w:t xml:space="preserve">2. </w:t>
            </w:r>
            <w:r>
              <w:rPr>
                <w:rFonts w:hint="eastAsia" w:asciiTheme="minorEastAsia" w:hAnsiTheme="minorEastAsia" w:eastAsiaTheme="minorEastAsia" w:cstheme="minorEastAsia"/>
                <w:color w:val="auto"/>
                <w:highlight w:val="none"/>
                <w:shd w:val="clear" w:color="auto" w:fill="auto"/>
                <w:lang w:val="zh-TW" w:eastAsia="zh-TW"/>
              </w:rPr>
              <w:t>以上标明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必须提供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的材料属于复印件的扫描件的，必须加盖投标人电子公章，否则作无效投标处理。</w:t>
            </w:r>
          </w:p>
        </w:tc>
      </w:tr>
      <w:tr w14:paraId="78C2D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103" w:hRule="atLeast"/>
          <w:jc w:val="center"/>
        </w:trPr>
        <w:tc>
          <w:tcPr>
            <w:tcW w:w="675" w:type="dxa"/>
            <w:vMerge w:val="restart"/>
            <w:tcBorders>
              <w:tl2br w:val="nil"/>
              <w:tr2bl w:val="nil"/>
            </w:tcBorders>
            <w:shd w:val="clear" w:color="auto" w:fill="auto"/>
            <w:tcMar>
              <w:top w:w="80" w:type="dxa"/>
              <w:left w:w="80" w:type="dxa"/>
              <w:bottom w:w="80" w:type="dxa"/>
              <w:right w:w="80" w:type="dxa"/>
            </w:tcMar>
            <w:vAlign w:val="center"/>
          </w:tcPr>
          <w:p w14:paraId="7AC6B8F9">
            <w:pPr>
              <w:rPr>
                <w:rFonts w:hint="eastAsia" w:asciiTheme="minorEastAsia" w:hAnsiTheme="minorEastAsia" w:eastAsiaTheme="minorEastAsia" w:cstheme="minorEastAsia"/>
                <w:color w:val="auto"/>
                <w:highlight w:val="none"/>
                <w:shd w:val="clear" w:color="auto" w:fill="auto"/>
                <w:lang w:eastAsia="zh-CN"/>
              </w:rPr>
            </w:pPr>
          </w:p>
        </w:tc>
        <w:tc>
          <w:tcPr>
            <w:tcW w:w="2268" w:type="dxa"/>
            <w:tcBorders>
              <w:tl2br w:val="nil"/>
              <w:tr2bl w:val="nil"/>
            </w:tcBorders>
            <w:shd w:val="clear" w:color="auto" w:fill="auto"/>
            <w:tcMar>
              <w:top w:w="80" w:type="dxa"/>
              <w:left w:w="80" w:type="dxa"/>
              <w:bottom w:w="80" w:type="dxa"/>
              <w:right w:w="80" w:type="dxa"/>
            </w:tcMar>
            <w:vAlign w:val="center"/>
          </w:tcPr>
          <w:p w14:paraId="3E61486B">
            <w:pPr>
              <w:pStyle w:val="3"/>
              <w:spacing w:line="380" w:lineRule="exact"/>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技术文件组成</w:t>
            </w:r>
          </w:p>
        </w:tc>
        <w:tc>
          <w:tcPr>
            <w:tcW w:w="7297" w:type="dxa"/>
            <w:tcBorders>
              <w:tl2br w:val="nil"/>
              <w:tr2bl w:val="nil"/>
            </w:tcBorders>
            <w:shd w:val="clear" w:color="auto" w:fill="auto"/>
            <w:tcMar>
              <w:top w:w="80" w:type="dxa"/>
              <w:left w:w="80" w:type="dxa"/>
              <w:bottom w:w="80" w:type="dxa"/>
              <w:right w:w="80" w:type="dxa"/>
            </w:tcMar>
            <w:vAlign w:val="center"/>
          </w:tcPr>
          <w:p w14:paraId="4BAAFF5E">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、技术需求偏离表；（必须提供，否则作无效投标处理）</w:t>
            </w:r>
          </w:p>
          <w:p w14:paraId="5F72AC83">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、配置清单（均不含报价）；（必须提供，否则作无效投标处理）</w:t>
            </w:r>
          </w:p>
          <w:p w14:paraId="52B3016C">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、项目实施组织方案；（必须提供，否则作无效投标处理）</w:t>
            </w:r>
          </w:p>
          <w:p w14:paraId="27E50B0A">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、售后服务承诺书；（必须提供，否则作无效投标处理）</w:t>
            </w:r>
          </w:p>
          <w:p w14:paraId="014516F3">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、对本项目总体要求的理解。包括：功能说明、性能指标及设备选型说明（质量、性能、价格、外观、体积等方面进行比较和选择的理由及过程）；</w:t>
            </w:r>
          </w:p>
          <w:p w14:paraId="67AD422A">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、产品出厂标准、质量检测报告【其中有精度要求的仪器设备类政府采购项目，应当要求投标人提供精度数据（第三方检测报告或者由采购人在投标前组织的实测获得）】</w:t>
            </w:r>
          </w:p>
          <w:p w14:paraId="58BCA0B8">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、优惠条件：投标人承诺给予招标人的各种优惠条件，包括售后服务、备品备件、专用耗材等方面的优惠；投标人不得给予赠品或者与采购无关的其他商品、服务；</w:t>
            </w:r>
          </w:p>
          <w:p w14:paraId="3750D059">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w:t>
            </w:r>
            <w:r>
              <w:rPr>
                <w:rFonts w:hint="eastAsia" w:asciiTheme="minorEastAsia" w:hAnsiTheme="minorEastAsia" w:eastAsiaTheme="minorEastAsia" w:cstheme="minorEastAsia"/>
                <w:color w:val="auto"/>
                <w:highlight w:val="none"/>
                <w:shd w:val="clear" w:color="auto" w:fill="auto"/>
                <w:lang w:val="zh-TW" w:eastAsia="zh-TW"/>
              </w:rPr>
              <w:t>、投标人对本项目的合理化建议和改进措施；</w:t>
            </w:r>
          </w:p>
          <w:p w14:paraId="75126629">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9</w:t>
            </w:r>
            <w:r>
              <w:rPr>
                <w:rFonts w:hint="eastAsia" w:asciiTheme="minorEastAsia" w:hAnsiTheme="minorEastAsia" w:eastAsiaTheme="minorEastAsia" w:cstheme="minorEastAsia"/>
                <w:color w:val="auto"/>
                <w:highlight w:val="none"/>
                <w:shd w:val="clear" w:color="auto" w:fill="auto"/>
                <w:lang w:val="zh-TW" w:eastAsia="zh-TW"/>
              </w:rPr>
              <w:t>、除招标文件规定必须提供以外，投标人需要说明的其他文件和说明。</w:t>
            </w:r>
          </w:p>
          <w:p w14:paraId="396C4E84">
            <w:pPr>
              <w:pStyle w:val="3"/>
              <w:spacing w:line="380" w:lineRule="exact"/>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注：以上标明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必须提供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的材料属于复印件的扫描件的，必须加盖投标人电子公章，否则作无效投标处理。</w:t>
            </w:r>
          </w:p>
        </w:tc>
      </w:tr>
      <w:tr w14:paraId="27F1D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103" w:hRule="atLeast"/>
          <w:jc w:val="center"/>
        </w:trPr>
        <w:tc>
          <w:tcPr>
            <w:tcW w:w="675" w:type="dxa"/>
            <w:vMerge w:val="continue"/>
            <w:tcBorders>
              <w:tl2br w:val="nil"/>
              <w:tr2bl w:val="nil"/>
            </w:tcBorders>
            <w:shd w:val="clear" w:color="auto" w:fill="auto"/>
            <w:tcMar>
              <w:top w:w="80" w:type="dxa"/>
              <w:left w:w="80" w:type="dxa"/>
              <w:bottom w:w="80" w:type="dxa"/>
              <w:right w:w="80" w:type="dxa"/>
            </w:tcMar>
          </w:tcPr>
          <w:p w14:paraId="4AB06847">
            <w:pPr>
              <w:rPr>
                <w:rFonts w:hint="eastAsia" w:asciiTheme="minorEastAsia" w:hAnsiTheme="minorEastAsia" w:eastAsiaTheme="minorEastAsia" w:cstheme="minorEastAsia"/>
                <w:color w:val="auto"/>
                <w:highlight w:val="none"/>
                <w:shd w:val="clear" w:color="auto" w:fill="auto"/>
                <w:lang w:eastAsia="zh-CN"/>
              </w:rPr>
            </w:pPr>
          </w:p>
        </w:tc>
        <w:tc>
          <w:tcPr>
            <w:tcW w:w="2268" w:type="dxa"/>
            <w:tcBorders>
              <w:tl2br w:val="nil"/>
              <w:tr2bl w:val="nil"/>
            </w:tcBorders>
            <w:shd w:val="clear" w:color="auto" w:fill="auto"/>
            <w:tcMar>
              <w:top w:w="80" w:type="dxa"/>
              <w:left w:w="80" w:type="dxa"/>
              <w:bottom w:w="80" w:type="dxa"/>
              <w:right w:w="80" w:type="dxa"/>
            </w:tcMar>
            <w:vAlign w:val="center"/>
          </w:tcPr>
          <w:p w14:paraId="1581669A">
            <w:pPr>
              <w:pStyle w:val="3"/>
              <w:spacing w:line="380" w:lineRule="exact"/>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报价文件组成</w:t>
            </w:r>
          </w:p>
        </w:tc>
        <w:tc>
          <w:tcPr>
            <w:tcW w:w="7297" w:type="dxa"/>
            <w:tcBorders>
              <w:tl2br w:val="nil"/>
              <w:tr2bl w:val="nil"/>
            </w:tcBorders>
            <w:shd w:val="clear" w:color="auto" w:fill="auto"/>
            <w:tcMar>
              <w:top w:w="80" w:type="dxa"/>
              <w:left w:w="80" w:type="dxa"/>
              <w:bottom w:w="80" w:type="dxa"/>
              <w:right w:w="80" w:type="dxa"/>
            </w:tcMar>
            <w:vAlign w:val="center"/>
          </w:tcPr>
          <w:p w14:paraId="166FF3F6">
            <w:pPr>
              <w:pStyle w:val="3"/>
              <w:tabs>
                <w:tab w:val="left" w:pos="459"/>
              </w:tabs>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、投标函；（必须提供，否则作无效投标处理）</w:t>
            </w:r>
          </w:p>
          <w:p w14:paraId="5D6EA132">
            <w:pPr>
              <w:pStyle w:val="3"/>
              <w:tabs>
                <w:tab w:val="left" w:pos="459"/>
              </w:tabs>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、开标一览表；（必须提供，否则作无效投标处理）</w:t>
            </w:r>
          </w:p>
          <w:p w14:paraId="4810C172">
            <w:pPr>
              <w:pStyle w:val="3"/>
              <w:tabs>
                <w:tab w:val="left" w:pos="459"/>
              </w:tabs>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、投标人享受中小企业扶持政策的材料（投标人根据自身响应情况，提供以下任意一项材料以证明自身可享受中小企业扶持政策）：</w:t>
            </w:r>
          </w:p>
          <w:p w14:paraId="14470E53">
            <w:pPr>
              <w:pStyle w:val="3"/>
              <w:tabs>
                <w:tab w:val="left" w:pos="459"/>
              </w:tabs>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）《中小企业声明函》（格式后附）；</w:t>
            </w:r>
          </w:p>
          <w:p w14:paraId="7164EFF7">
            <w:pPr>
              <w:pStyle w:val="3"/>
              <w:tabs>
                <w:tab w:val="left" w:pos="459"/>
              </w:tabs>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）《残疾人福利性单位声明函》（格式后附）；</w:t>
            </w:r>
          </w:p>
          <w:p w14:paraId="7E0A4E6A">
            <w:pPr>
              <w:pStyle w:val="3"/>
              <w:tabs>
                <w:tab w:val="left" w:pos="459"/>
              </w:tabs>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）省级以上监狱管理局、戒毒管理局</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含新疆生产建设兵团</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出具的属于监狱企业的证明文件； </w:t>
            </w:r>
          </w:p>
          <w:p w14:paraId="13281A31">
            <w:pPr>
              <w:pStyle w:val="3"/>
              <w:tabs>
                <w:tab w:val="left" w:pos="459"/>
              </w:tabs>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、《关于符合本国产品标准的声明函》或者财政部会同有关部门规定的有关证明文件；（投标人根据自身响应情况出具）</w:t>
            </w:r>
          </w:p>
          <w:p w14:paraId="1DB76A9E">
            <w:pPr>
              <w:pStyle w:val="3"/>
              <w:tabs>
                <w:tab w:val="left" w:pos="459"/>
              </w:tabs>
              <w:spacing w:line="380" w:lineRule="exact"/>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、投标人针对报价需要说明的其他文件和说明。</w:t>
            </w:r>
          </w:p>
        </w:tc>
      </w:tr>
      <w:tr w14:paraId="54FDA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86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6F2AF0E2">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16.2</w:t>
            </w:r>
          </w:p>
        </w:tc>
        <w:tc>
          <w:tcPr>
            <w:tcW w:w="2268" w:type="dxa"/>
            <w:tcBorders>
              <w:tl2br w:val="nil"/>
              <w:tr2bl w:val="nil"/>
            </w:tcBorders>
            <w:shd w:val="clear" w:color="auto" w:fill="auto"/>
            <w:tcMar>
              <w:top w:w="80" w:type="dxa"/>
              <w:left w:w="80" w:type="dxa"/>
              <w:bottom w:w="80" w:type="dxa"/>
              <w:right w:w="80" w:type="dxa"/>
            </w:tcMar>
            <w:vAlign w:val="center"/>
          </w:tcPr>
          <w:p w14:paraId="5D680469">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投标报价要求</w:t>
            </w:r>
          </w:p>
        </w:tc>
        <w:tc>
          <w:tcPr>
            <w:tcW w:w="7297" w:type="dxa"/>
            <w:tcBorders>
              <w:tl2br w:val="nil"/>
              <w:tr2bl w:val="nil"/>
            </w:tcBorders>
            <w:shd w:val="clear" w:color="auto" w:fill="auto"/>
            <w:tcMar>
              <w:top w:w="80" w:type="dxa"/>
              <w:left w:w="80" w:type="dxa"/>
              <w:bottom w:w="80" w:type="dxa"/>
              <w:right w:w="80" w:type="dxa"/>
            </w:tcMar>
            <w:vAlign w:val="center"/>
          </w:tcPr>
          <w:p w14:paraId="7A7E292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报价是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采购需求另有约定的，从其约定）</w:t>
            </w:r>
          </w:p>
        </w:tc>
      </w:tr>
      <w:tr w14:paraId="456D9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49"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2199826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17.2</w:t>
            </w:r>
          </w:p>
        </w:tc>
        <w:tc>
          <w:tcPr>
            <w:tcW w:w="2268" w:type="dxa"/>
            <w:tcBorders>
              <w:tl2br w:val="nil"/>
              <w:tr2bl w:val="nil"/>
            </w:tcBorders>
            <w:shd w:val="clear" w:color="auto" w:fill="auto"/>
            <w:tcMar>
              <w:top w:w="80" w:type="dxa"/>
              <w:left w:w="80" w:type="dxa"/>
              <w:bottom w:w="80" w:type="dxa"/>
              <w:right w:w="80" w:type="dxa"/>
            </w:tcMar>
            <w:vAlign w:val="center"/>
          </w:tcPr>
          <w:p w14:paraId="192C619E">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投标有效期</w:t>
            </w:r>
          </w:p>
        </w:tc>
        <w:tc>
          <w:tcPr>
            <w:tcW w:w="7297" w:type="dxa"/>
            <w:tcBorders>
              <w:tl2br w:val="nil"/>
              <w:tr2bl w:val="nil"/>
            </w:tcBorders>
            <w:shd w:val="clear" w:color="auto" w:fill="auto"/>
            <w:tcMar>
              <w:top w:w="80" w:type="dxa"/>
              <w:left w:w="80" w:type="dxa"/>
              <w:bottom w:w="80" w:type="dxa"/>
              <w:right w:w="80" w:type="dxa"/>
            </w:tcMar>
            <w:vAlign w:val="center"/>
          </w:tcPr>
          <w:p w14:paraId="56A9A6B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自投标截止之日起</w:t>
            </w:r>
            <w:r>
              <w:rPr>
                <w:rFonts w:hint="eastAsia" w:asciiTheme="minorEastAsia" w:hAnsiTheme="minorEastAsia" w:eastAsiaTheme="minorEastAsia" w:cstheme="minorEastAsia"/>
                <w:color w:val="auto"/>
                <w:highlight w:val="none"/>
                <w:u w:val="single"/>
                <w:shd w:val="clear" w:color="auto" w:fill="auto"/>
              </w:rPr>
              <w:t>90</w:t>
            </w:r>
            <w:r>
              <w:rPr>
                <w:rFonts w:hint="eastAsia" w:asciiTheme="minorEastAsia" w:hAnsiTheme="minorEastAsia" w:eastAsiaTheme="minorEastAsia" w:cstheme="minorEastAsia"/>
                <w:color w:val="auto"/>
                <w:highlight w:val="none"/>
                <w:u w:val="single"/>
                <w:shd w:val="clear" w:color="auto" w:fill="auto"/>
                <w:lang w:val="zh-TW" w:eastAsia="zh-TW"/>
              </w:rPr>
              <w:t>日历天</w:t>
            </w:r>
            <w:r>
              <w:rPr>
                <w:rFonts w:hint="eastAsia" w:asciiTheme="minorEastAsia" w:hAnsiTheme="minorEastAsia" w:eastAsiaTheme="minorEastAsia" w:cstheme="minorEastAsia"/>
                <w:color w:val="auto"/>
                <w:highlight w:val="none"/>
                <w:shd w:val="clear" w:color="auto" w:fill="auto"/>
                <w:lang w:val="zh-TW" w:eastAsia="zh-TW"/>
              </w:rPr>
              <w:t>。</w:t>
            </w:r>
          </w:p>
        </w:tc>
      </w:tr>
      <w:tr w14:paraId="35B67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4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1924B0DA">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18</w:t>
            </w:r>
          </w:p>
        </w:tc>
        <w:tc>
          <w:tcPr>
            <w:tcW w:w="2268" w:type="dxa"/>
            <w:tcBorders>
              <w:tl2br w:val="nil"/>
              <w:tr2bl w:val="nil"/>
            </w:tcBorders>
            <w:shd w:val="clear" w:color="auto" w:fill="auto"/>
            <w:tcMar>
              <w:top w:w="80" w:type="dxa"/>
              <w:left w:w="80" w:type="dxa"/>
              <w:bottom w:w="80" w:type="dxa"/>
              <w:right w:w="80" w:type="dxa"/>
            </w:tcMar>
            <w:vAlign w:val="center"/>
          </w:tcPr>
          <w:p w14:paraId="2FA148E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投标保证金金额</w:t>
            </w:r>
          </w:p>
        </w:tc>
        <w:tc>
          <w:tcPr>
            <w:tcW w:w="7297" w:type="dxa"/>
            <w:tcBorders>
              <w:tl2br w:val="nil"/>
              <w:tr2bl w:val="nil"/>
            </w:tcBorders>
            <w:shd w:val="clear" w:color="auto" w:fill="auto"/>
            <w:tcMar>
              <w:top w:w="80" w:type="dxa"/>
              <w:left w:w="80" w:type="dxa"/>
              <w:bottom w:w="80" w:type="dxa"/>
              <w:right w:w="80" w:type="dxa"/>
            </w:tcMar>
            <w:vAlign w:val="center"/>
          </w:tcPr>
          <w:p w14:paraId="5976981D">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本项目不收取投标保证金。</w:t>
            </w:r>
          </w:p>
        </w:tc>
      </w:tr>
      <w:tr w14:paraId="4C9DA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815"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339A0559">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19.1</w:t>
            </w:r>
          </w:p>
        </w:tc>
        <w:tc>
          <w:tcPr>
            <w:tcW w:w="2268" w:type="dxa"/>
            <w:tcBorders>
              <w:tl2br w:val="nil"/>
              <w:tr2bl w:val="nil"/>
            </w:tcBorders>
            <w:shd w:val="clear" w:color="auto" w:fill="auto"/>
            <w:tcMar>
              <w:top w:w="80" w:type="dxa"/>
              <w:left w:w="80" w:type="dxa"/>
              <w:bottom w:w="80" w:type="dxa"/>
              <w:right w:w="80" w:type="dxa"/>
            </w:tcMar>
            <w:vAlign w:val="center"/>
          </w:tcPr>
          <w:p w14:paraId="36CBF5B5">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投标文件编制要求</w:t>
            </w:r>
          </w:p>
        </w:tc>
        <w:tc>
          <w:tcPr>
            <w:tcW w:w="7297" w:type="dxa"/>
            <w:tcBorders>
              <w:tl2br w:val="nil"/>
              <w:tr2bl w:val="nil"/>
            </w:tcBorders>
            <w:shd w:val="clear" w:color="auto" w:fill="auto"/>
            <w:tcMar>
              <w:top w:w="80" w:type="dxa"/>
              <w:left w:w="80" w:type="dxa"/>
              <w:bottom w:w="80" w:type="dxa"/>
              <w:right w:w="80" w:type="dxa"/>
            </w:tcMar>
            <w:vAlign w:val="center"/>
          </w:tcPr>
          <w:p w14:paraId="499DFA71">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投标文件应按报价文件、资格证明文件、商务文件、技术文件分别编制，报价文件、资格证明文件分别生产电子文件，商务文件和技术文件按顺序合并生成电子文件。</w:t>
            </w:r>
            <w:r>
              <w:rPr>
                <w:rFonts w:hint="eastAsia" w:asciiTheme="minorEastAsia" w:hAnsiTheme="minorEastAsia" w:eastAsiaTheme="minorEastAsia" w:cstheme="minorEastAsia"/>
                <w:color w:val="auto"/>
                <w:highlight w:val="none"/>
                <w:u w:val="single"/>
                <w:shd w:val="clear" w:color="auto" w:fill="auto"/>
                <w:lang w:val="zh-TW" w:eastAsia="zh-TW"/>
              </w:rPr>
              <w:t>电子版投标文件制作方式见招标公告附件。</w:t>
            </w:r>
          </w:p>
        </w:tc>
      </w:tr>
      <w:tr w14:paraId="63280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4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57BBB26F">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20</w:t>
            </w:r>
          </w:p>
        </w:tc>
        <w:tc>
          <w:tcPr>
            <w:tcW w:w="2268" w:type="dxa"/>
            <w:tcBorders>
              <w:tl2br w:val="nil"/>
              <w:tr2bl w:val="nil"/>
            </w:tcBorders>
            <w:shd w:val="clear" w:color="auto" w:fill="auto"/>
            <w:tcMar>
              <w:top w:w="80" w:type="dxa"/>
              <w:left w:w="80" w:type="dxa"/>
              <w:bottom w:w="80" w:type="dxa"/>
              <w:right w:w="80" w:type="dxa"/>
            </w:tcMar>
            <w:vAlign w:val="center"/>
          </w:tcPr>
          <w:p w14:paraId="56B9402A">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备份投标文件</w:t>
            </w:r>
          </w:p>
        </w:tc>
        <w:tc>
          <w:tcPr>
            <w:tcW w:w="7297" w:type="dxa"/>
            <w:tcBorders>
              <w:tl2br w:val="nil"/>
              <w:tr2bl w:val="nil"/>
            </w:tcBorders>
            <w:shd w:val="clear" w:color="auto" w:fill="auto"/>
            <w:tcMar>
              <w:top w:w="80" w:type="dxa"/>
              <w:left w:w="80" w:type="dxa"/>
              <w:bottom w:w="80" w:type="dxa"/>
              <w:right w:w="80" w:type="dxa"/>
            </w:tcMar>
            <w:vAlign w:val="center"/>
          </w:tcPr>
          <w:p w14:paraId="1BDF5E0E">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本项目不接受备份投标文件。</w:t>
            </w:r>
          </w:p>
        </w:tc>
      </w:tr>
      <w:tr w14:paraId="33DC5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43" w:hRule="atLeast"/>
          <w:jc w:val="center"/>
        </w:trPr>
        <w:tc>
          <w:tcPr>
            <w:tcW w:w="675" w:type="dxa"/>
            <w:vMerge w:val="restart"/>
            <w:tcBorders>
              <w:tl2br w:val="nil"/>
              <w:tr2bl w:val="nil"/>
            </w:tcBorders>
            <w:shd w:val="clear" w:color="auto" w:fill="auto"/>
            <w:tcMar>
              <w:top w:w="80" w:type="dxa"/>
              <w:left w:w="80" w:type="dxa"/>
              <w:bottom w:w="80" w:type="dxa"/>
              <w:right w:w="80" w:type="dxa"/>
            </w:tcMar>
            <w:vAlign w:val="center"/>
          </w:tcPr>
          <w:p w14:paraId="12AA80C9">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21.1</w:t>
            </w:r>
          </w:p>
        </w:tc>
        <w:tc>
          <w:tcPr>
            <w:tcW w:w="2268" w:type="dxa"/>
            <w:tcBorders>
              <w:tl2br w:val="nil"/>
              <w:tr2bl w:val="nil"/>
            </w:tcBorders>
            <w:shd w:val="clear" w:color="auto" w:fill="auto"/>
            <w:tcMar>
              <w:top w:w="80" w:type="dxa"/>
              <w:left w:w="80" w:type="dxa"/>
              <w:bottom w:w="80" w:type="dxa"/>
              <w:right w:w="80" w:type="dxa"/>
            </w:tcMar>
            <w:vAlign w:val="center"/>
          </w:tcPr>
          <w:p w14:paraId="321B4A08">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投标截止时间</w:t>
            </w:r>
          </w:p>
        </w:tc>
        <w:tc>
          <w:tcPr>
            <w:tcW w:w="7297" w:type="dxa"/>
            <w:tcBorders>
              <w:tl2br w:val="nil"/>
              <w:tr2bl w:val="nil"/>
            </w:tcBorders>
            <w:shd w:val="clear" w:color="auto" w:fill="auto"/>
            <w:tcMar>
              <w:top w:w="80" w:type="dxa"/>
              <w:left w:w="80" w:type="dxa"/>
              <w:bottom w:w="80" w:type="dxa"/>
              <w:right w:w="80" w:type="dxa"/>
            </w:tcMar>
            <w:vAlign w:val="center"/>
          </w:tcPr>
          <w:p w14:paraId="5BF3D26C">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详见招标公告</w:t>
            </w:r>
          </w:p>
        </w:tc>
      </w:tr>
      <w:tr w14:paraId="7F577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723" w:hRule="atLeast"/>
          <w:jc w:val="center"/>
        </w:trPr>
        <w:tc>
          <w:tcPr>
            <w:tcW w:w="675" w:type="dxa"/>
            <w:vMerge w:val="continue"/>
            <w:tcBorders>
              <w:tl2br w:val="nil"/>
              <w:tr2bl w:val="nil"/>
            </w:tcBorders>
            <w:shd w:val="clear" w:color="auto" w:fill="auto"/>
          </w:tcPr>
          <w:p w14:paraId="2726A92B">
            <w:pPr>
              <w:rPr>
                <w:rFonts w:hint="eastAsia" w:asciiTheme="minorEastAsia" w:hAnsiTheme="minorEastAsia" w:eastAsiaTheme="minorEastAsia" w:cstheme="minorEastAsia"/>
                <w:color w:val="auto"/>
                <w:highlight w:val="none"/>
                <w:shd w:val="clear" w:color="auto" w:fill="auto"/>
              </w:rPr>
            </w:pPr>
          </w:p>
        </w:tc>
        <w:tc>
          <w:tcPr>
            <w:tcW w:w="2268" w:type="dxa"/>
            <w:tcBorders>
              <w:tl2br w:val="nil"/>
              <w:tr2bl w:val="nil"/>
            </w:tcBorders>
            <w:shd w:val="clear" w:color="auto" w:fill="auto"/>
            <w:tcMar>
              <w:top w:w="80" w:type="dxa"/>
              <w:left w:w="80" w:type="dxa"/>
              <w:bottom w:w="80" w:type="dxa"/>
              <w:right w:w="80" w:type="dxa"/>
            </w:tcMar>
            <w:vAlign w:val="center"/>
          </w:tcPr>
          <w:p w14:paraId="1134B0B0">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投标文件提交起止时间</w:t>
            </w:r>
          </w:p>
        </w:tc>
        <w:tc>
          <w:tcPr>
            <w:tcW w:w="7297" w:type="dxa"/>
            <w:tcBorders>
              <w:tl2br w:val="nil"/>
              <w:tr2bl w:val="nil"/>
            </w:tcBorders>
            <w:shd w:val="clear" w:color="auto" w:fill="auto"/>
            <w:tcMar>
              <w:top w:w="80" w:type="dxa"/>
              <w:left w:w="80" w:type="dxa"/>
              <w:bottom w:w="80" w:type="dxa"/>
              <w:right w:w="80" w:type="dxa"/>
            </w:tcMar>
            <w:vAlign w:val="center"/>
          </w:tcPr>
          <w:p w14:paraId="2D6B102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详见招标公告</w:t>
            </w:r>
          </w:p>
        </w:tc>
      </w:tr>
      <w:tr w14:paraId="3E2AC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43" w:hRule="atLeast"/>
          <w:jc w:val="center"/>
        </w:trPr>
        <w:tc>
          <w:tcPr>
            <w:tcW w:w="675" w:type="dxa"/>
            <w:vMerge w:val="continue"/>
            <w:tcBorders>
              <w:tl2br w:val="nil"/>
              <w:tr2bl w:val="nil"/>
            </w:tcBorders>
            <w:shd w:val="clear" w:color="auto" w:fill="auto"/>
          </w:tcPr>
          <w:p w14:paraId="5937CE83">
            <w:pPr>
              <w:rPr>
                <w:rFonts w:hint="eastAsia" w:asciiTheme="minorEastAsia" w:hAnsiTheme="minorEastAsia" w:eastAsiaTheme="minorEastAsia" w:cstheme="minorEastAsia"/>
                <w:color w:val="auto"/>
                <w:highlight w:val="none"/>
                <w:shd w:val="clear" w:color="auto" w:fill="auto"/>
              </w:rPr>
            </w:pPr>
          </w:p>
        </w:tc>
        <w:tc>
          <w:tcPr>
            <w:tcW w:w="2268" w:type="dxa"/>
            <w:tcBorders>
              <w:tl2br w:val="nil"/>
              <w:tr2bl w:val="nil"/>
            </w:tcBorders>
            <w:shd w:val="clear" w:color="auto" w:fill="auto"/>
            <w:tcMar>
              <w:top w:w="80" w:type="dxa"/>
              <w:left w:w="80" w:type="dxa"/>
              <w:bottom w:w="80" w:type="dxa"/>
              <w:right w:w="80" w:type="dxa"/>
            </w:tcMar>
            <w:vAlign w:val="center"/>
          </w:tcPr>
          <w:p w14:paraId="4CFA5F3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投标地点</w:t>
            </w:r>
          </w:p>
        </w:tc>
        <w:tc>
          <w:tcPr>
            <w:tcW w:w="7297" w:type="dxa"/>
            <w:tcBorders>
              <w:tl2br w:val="nil"/>
              <w:tr2bl w:val="nil"/>
            </w:tcBorders>
            <w:shd w:val="clear" w:color="auto" w:fill="auto"/>
            <w:tcMar>
              <w:top w:w="80" w:type="dxa"/>
              <w:left w:w="80" w:type="dxa"/>
              <w:bottom w:w="80" w:type="dxa"/>
              <w:right w:w="80" w:type="dxa"/>
            </w:tcMar>
            <w:vAlign w:val="center"/>
          </w:tcPr>
          <w:p w14:paraId="3C23A2D6">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详见招标公告</w:t>
            </w:r>
          </w:p>
        </w:tc>
      </w:tr>
      <w:tr w14:paraId="7F7E7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723" w:hRule="atLeast"/>
          <w:jc w:val="center"/>
        </w:trPr>
        <w:tc>
          <w:tcPr>
            <w:tcW w:w="675" w:type="dxa"/>
            <w:vMerge w:val="continue"/>
            <w:tcBorders>
              <w:tl2br w:val="nil"/>
              <w:tr2bl w:val="nil"/>
            </w:tcBorders>
            <w:shd w:val="clear" w:color="auto" w:fill="auto"/>
          </w:tcPr>
          <w:p w14:paraId="0B326810">
            <w:pPr>
              <w:rPr>
                <w:rFonts w:hint="eastAsia" w:asciiTheme="minorEastAsia" w:hAnsiTheme="minorEastAsia" w:eastAsiaTheme="minorEastAsia" w:cstheme="minorEastAsia"/>
                <w:color w:val="auto"/>
                <w:highlight w:val="none"/>
                <w:shd w:val="clear" w:color="auto" w:fill="auto"/>
              </w:rPr>
            </w:pPr>
          </w:p>
        </w:tc>
        <w:tc>
          <w:tcPr>
            <w:tcW w:w="2268" w:type="dxa"/>
            <w:tcBorders>
              <w:tl2br w:val="nil"/>
              <w:tr2bl w:val="nil"/>
            </w:tcBorders>
            <w:shd w:val="clear" w:color="auto" w:fill="auto"/>
            <w:tcMar>
              <w:top w:w="80" w:type="dxa"/>
              <w:left w:w="80" w:type="dxa"/>
              <w:bottom w:w="80" w:type="dxa"/>
              <w:right w:w="80" w:type="dxa"/>
            </w:tcMar>
            <w:vAlign w:val="center"/>
          </w:tcPr>
          <w:p w14:paraId="27CED766">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投标人递交投标样品截止时间及地点</w:t>
            </w:r>
          </w:p>
        </w:tc>
        <w:tc>
          <w:tcPr>
            <w:tcW w:w="7297" w:type="dxa"/>
            <w:tcBorders>
              <w:tl2br w:val="nil"/>
              <w:tr2bl w:val="nil"/>
            </w:tcBorders>
            <w:shd w:val="clear" w:color="auto" w:fill="auto"/>
            <w:tcMar>
              <w:top w:w="80" w:type="dxa"/>
              <w:left w:w="80" w:type="dxa"/>
              <w:bottom w:w="80" w:type="dxa"/>
              <w:right w:w="80" w:type="dxa"/>
            </w:tcMar>
            <w:vAlign w:val="center"/>
          </w:tcPr>
          <w:p w14:paraId="452A36A0">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无</w:t>
            </w:r>
          </w:p>
        </w:tc>
      </w:tr>
      <w:tr w14:paraId="32D21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4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31DE1748">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23</w:t>
            </w:r>
          </w:p>
        </w:tc>
        <w:tc>
          <w:tcPr>
            <w:tcW w:w="2268" w:type="dxa"/>
            <w:tcBorders>
              <w:tl2br w:val="nil"/>
              <w:tr2bl w:val="nil"/>
            </w:tcBorders>
            <w:shd w:val="clear" w:color="auto" w:fill="auto"/>
            <w:tcMar>
              <w:top w:w="80" w:type="dxa"/>
              <w:left w:w="80" w:type="dxa"/>
              <w:bottom w:w="80" w:type="dxa"/>
              <w:right w:w="80" w:type="dxa"/>
            </w:tcMar>
            <w:vAlign w:val="center"/>
          </w:tcPr>
          <w:p w14:paraId="302FF568">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开标时间、地点</w:t>
            </w:r>
          </w:p>
        </w:tc>
        <w:tc>
          <w:tcPr>
            <w:tcW w:w="7297" w:type="dxa"/>
            <w:tcBorders>
              <w:tl2br w:val="nil"/>
              <w:tr2bl w:val="nil"/>
            </w:tcBorders>
            <w:shd w:val="clear" w:color="auto" w:fill="auto"/>
            <w:tcMar>
              <w:top w:w="80" w:type="dxa"/>
              <w:left w:w="80" w:type="dxa"/>
              <w:bottom w:w="80" w:type="dxa"/>
              <w:right w:w="80" w:type="dxa"/>
            </w:tcMar>
            <w:vAlign w:val="center"/>
          </w:tcPr>
          <w:p w14:paraId="3AE65EDD">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详见招标公告 </w:t>
            </w:r>
          </w:p>
        </w:tc>
      </w:tr>
      <w:tr w14:paraId="6C3A5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137" w:hRule="atLeast"/>
          <w:jc w:val="center"/>
        </w:trPr>
        <w:tc>
          <w:tcPr>
            <w:tcW w:w="675" w:type="dxa"/>
            <w:vMerge w:val="restart"/>
            <w:tcBorders>
              <w:tl2br w:val="nil"/>
              <w:tr2bl w:val="nil"/>
            </w:tcBorders>
            <w:shd w:val="clear" w:color="auto" w:fill="auto"/>
            <w:tcMar>
              <w:top w:w="80" w:type="dxa"/>
              <w:left w:w="80" w:type="dxa"/>
              <w:bottom w:w="80" w:type="dxa"/>
              <w:right w:w="80" w:type="dxa"/>
            </w:tcMar>
            <w:vAlign w:val="center"/>
          </w:tcPr>
          <w:p w14:paraId="405954A0">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25.3</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w:t>
            </w:r>
          </w:p>
        </w:tc>
        <w:tc>
          <w:tcPr>
            <w:tcW w:w="2268" w:type="dxa"/>
            <w:tcBorders>
              <w:tl2br w:val="nil"/>
              <w:tr2bl w:val="nil"/>
            </w:tcBorders>
            <w:shd w:val="clear" w:color="auto" w:fill="auto"/>
            <w:tcMar>
              <w:top w:w="80" w:type="dxa"/>
              <w:left w:w="80" w:type="dxa"/>
              <w:bottom w:w="80" w:type="dxa"/>
              <w:right w:w="80" w:type="dxa"/>
            </w:tcMar>
            <w:vAlign w:val="center"/>
          </w:tcPr>
          <w:p w14:paraId="3E1066A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投标人信用查询渠道</w:t>
            </w:r>
          </w:p>
        </w:tc>
        <w:tc>
          <w:tcPr>
            <w:tcW w:w="7297" w:type="dxa"/>
            <w:tcBorders>
              <w:tl2br w:val="nil"/>
              <w:tr2bl w:val="nil"/>
            </w:tcBorders>
            <w:shd w:val="clear" w:color="auto" w:fill="auto"/>
            <w:tcMar>
              <w:top w:w="80" w:type="dxa"/>
              <w:left w:w="80" w:type="dxa"/>
              <w:bottom w:w="80" w:type="dxa"/>
              <w:right w:w="80" w:type="dxa"/>
            </w:tcMar>
            <w:vAlign w:val="center"/>
          </w:tcPr>
          <w:p w14:paraId="163ED70F">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采购人或者采购代理机构在资格审查结束前，对投标人进行信用查询。</w:t>
            </w:r>
          </w:p>
          <w:p w14:paraId="03CD0B62">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查询渠道：</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信用中国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网站</w:t>
            </w:r>
            <w:r>
              <w:rPr>
                <w:rFonts w:hint="eastAsia" w:asciiTheme="minorEastAsia" w:hAnsiTheme="minorEastAsia" w:eastAsiaTheme="minorEastAsia" w:cstheme="minorEastAsia"/>
                <w:color w:val="auto"/>
                <w:highlight w:val="none"/>
                <w:shd w:val="clear" w:color="auto" w:fill="auto"/>
              </w:rPr>
              <w:t xml:space="preserve">(www.creditchina.gov.cn) </w:t>
            </w:r>
            <w:r>
              <w:rPr>
                <w:rFonts w:hint="eastAsia" w:asciiTheme="minorEastAsia" w:hAnsiTheme="minorEastAsia" w:eastAsiaTheme="minorEastAsia" w:cstheme="minorEastAsia"/>
                <w:color w:val="auto"/>
                <w:highlight w:val="none"/>
                <w:shd w:val="clear" w:color="auto" w:fill="auto"/>
                <w:lang w:val="zh-TW" w:eastAsia="zh-TW"/>
              </w:rPr>
              <w:t>、中国政府采购网</w:t>
            </w:r>
            <w:r>
              <w:rPr>
                <w:rFonts w:hint="eastAsia" w:asciiTheme="minorEastAsia" w:hAnsiTheme="minorEastAsia" w:eastAsiaTheme="minorEastAsia" w:cstheme="minorEastAsia"/>
                <w:color w:val="auto"/>
                <w:highlight w:val="none"/>
                <w:shd w:val="clear" w:color="auto" w:fill="auto"/>
              </w:rPr>
              <w:t>(www.ccgp.gov.cn)</w:t>
            </w:r>
            <w:r>
              <w:rPr>
                <w:rFonts w:hint="eastAsia" w:asciiTheme="minorEastAsia" w:hAnsiTheme="minorEastAsia" w:eastAsiaTheme="minorEastAsia" w:cstheme="minorEastAsia"/>
                <w:color w:val="auto"/>
                <w:highlight w:val="none"/>
                <w:shd w:val="clear" w:color="auto" w:fill="auto"/>
                <w:lang w:val="zh-TW" w:eastAsia="zh-TW"/>
              </w:rPr>
              <w:t>。</w:t>
            </w:r>
          </w:p>
        </w:tc>
      </w:tr>
      <w:tr w14:paraId="6D336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493" w:hRule="atLeast"/>
          <w:jc w:val="center"/>
        </w:trPr>
        <w:tc>
          <w:tcPr>
            <w:tcW w:w="675" w:type="dxa"/>
            <w:vMerge w:val="continue"/>
            <w:tcBorders>
              <w:tl2br w:val="nil"/>
              <w:tr2bl w:val="nil"/>
            </w:tcBorders>
            <w:shd w:val="clear" w:color="auto" w:fill="auto"/>
          </w:tcPr>
          <w:p w14:paraId="149564AD">
            <w:pPr>
              <w:rPr>
                <w:rFonts w:hint="eastAsia" w:asciiTheme="minorEastAsia" w:hAnsiTheme="minorEastAsia" w:eastAsiaTheme="minorEastAsia" w:cstheme="minorEastAsia"/>
                <w:color w:val="auto"/>
                <w:highlight w:val="none"/>
                <w:shd w:val="clear" w:color="auto" w:fill="auto"/>
              </w:rPr>
            </w:pPr>
          </w:p>
        </w:tc>
        <w:tc>
          <w:tcPr>
            <w:tcW w:w="2268" w:type="dxa"/>
            <w:tcBorders>
              <w:tl2br w:val="nil"/>
              <w:tr2bl w:val="nil"/>
            </w:tcBorders>
            <w:shd w:val="clear" w:color="auto" w:fill="auto"/>
            <w:tcMar>
              <w:top w:w="80" w:type="dxa"/>
              <w:left w:w="80" w:type="dxa"/>
              <w:bottom w:w="80" w:type="dxa"/>
              <w:right w:w="80" w:type="dxa"/>
            </w:tcMar>
            <w:vAlign w:val="center"/>
          </w:tcPr>
          <w:p w14:paraId="42440269">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信用查询截止时点</w:t>
            </w:r>
          </w:p>
        </w:tc>
        <w:tc>
          <w:tcPr>
            <w:tcW w:w="7297" w:type="dxa"/>
            <w:tcBorders>
              <w:tl2br w:val="nil"/>
              <w:tr2bl w:val="nil"/>
            </w:tcBorders>
            <w:shd w:val="clear" w:color="auto" w:fill="auto"/>
            <w:tcMar>
              <w:top w:w="80" w:type="dxa"/>
              <w:left w:w="80" w:type="dxa"/>
              <w:bottom w:w="80" w:type="dxa"/>
              <w:right w:w="80" w:type="dxa"/>
            </w:tcMar>
            <w:vAlign w:val="center"/>
          </w:tcPr>
          <w:p w14:paraId="461D4D83">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资格审查结束前</w:t>
            </w:r>
          </w:p>
        </w:tc>
      </w:tr>
      <w:tr w14:paraId="51557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723" w:hRule="atLeast"/>
          <w:jc w:val="center"/>
        </w:trPr>
        <w:tc>
          <w:tcPr>
            <w:tcW w:w="675" w:type="dxa"/>
            <w:vMerge w:val="continue"/>
            <w:tcBorders>
              <w:tl2br w:val="nil"/>
              <w:tr2bl w:val="nil"/>
            </w:tcBorders>
            <w:shd w:val="clear" w:color="auto" w:fill="auto"/>
          </w:tcPr>
          <w:p w14:paraId="68D5BF57">
            <w:pPr>
              <w:rPr>
                <w:rFonts w:hint="eastAsia" w:asciiTheme="minorEastAsia" w:hAnsiTheme="minorEastAsia" w:eastAsiaTheme="minorEastAsia" w:cstheme="minorEastAsia"/>
                <w:color w:val="auto"/>
                <w:highlight w:val="none"/>
                <w:shd w:val="clear" w:color="auto" w:fill="auto"/>
              </w:rPr>
            </w:pPr>
          </w:p>
        </w:tc>
        <w:tc>
          <w:tcPr>
            <w:tcW w:w="2268" w:type="dxa"/>
            <w:tcBorders>
              <w:tl2br w:val="nil"/>
              <w:tr2bl w:val="nil"/>
            </w:tcBorders>
            <w:shd w:val="clear" w:color="auto" w:fill="auto"/>
            <w:tcMar>
              <w:top w:w="80" w:type="dxa"/>
              <w:left w:w="80" w:type="dxa"/>
              <w:bottom w:w="80" w:type="dxa"/>
              <w:right w:w="80" w:type="dxa"/>
            </w:tcMar>
            <w:vAlign w:val="center"/>
          </w:tcPr>
          <w:p w14:paraId="6B1A54D4">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查询记录和证据留存方式</w:t>
            </w:r>
          </w:p>
        </w:tc>
        <w:tc>
          <w:tcPr>
            <w:tcW w:w="7297" w:type="dxa"/>
            <w:tcBorders>
              <w:tl2br w:val="nil"/>
              <w:tr2bl w:val="nil"/>
            </w:tcBorders>
            <w:shd w:val="clear" w:color="auto" w:fill="auto"/>
            <w:tcMar>
              <w:top w:w="80" w:type="dxa"/>
              <w:left w:w="80" w:type="dxa"/>
              <w:bottom w:w="80" w:type="dxa"/>
              <w:right w:w="80" w:type="dxa"/>
            </w:tcMar>
            <w:vAlign w:val="center"/>
          </w:tcPr>
          <w:p w14:paraId="6C353C41">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在查询网站中直接截图查询记录，截图作为在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作为附件上传保存。</w:t>
            </w:r>
          </w:p>
        </w:tc>
      </w:tr>
      <w:tr w14:paraId="4BF8A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003" w:hRule="atLeast"/>
          <w:jc w:val="center"/>
        </w:trPr>
        <w:tc>
          <w:tcPr>
            <w:tcW w:w="675" w:type="dxa"/>
            <w:vMerge w:val="continue"/>
            <w:tcBorders>
              <w:tl2br w:val="nil"/>
              <w:tr2bl w:val="nil"/>
            </w:tcBorders>
            <w:shd w:val="clear" w:color="auto" w:fill="auto"/>
          </w:tcPr>
          <w:p w14:paraId="55F19293">
            <w:pPr>
              <w:rPr>
                <w:rFonts w:hint="eastAsia" w:asciiTheme="minorEastAsia" w:hAnsiTheme="minorEastAsia" w:eastAsiaTheme="minorEastAsia" w:cstheme="minorEastAsia"/>
                <w:color w:val="auto"/>
                <w:highlight w:val="none"/>
                <w:shd w:val="clear" w:color="auto" w:fill="auto"/>
                <w:lang w:eastAsia="zh-CN"/>
              </w:rPr>
            </w:pPr>
          </w:p>
        </w:tc>
        <w:tc>
          <w:tcPr>
            <w:tcW w:w="2268" w:type="dxa"/>
            <w:tcBorders>
              <w:tl2br w:val="nil"/>
              <w:tr2bl w:val="nil"/>
            </w:tcBorders>
            <w:shd w:val="clear" w:color="auto" w:fill="auto"/>
            <w:tcMar>
              <w:top w:w="80" w:type="dxa"/>
              <w:left w:w="80" w:type="dxa"/>
              <w:bottom w:w="80" w:type="dxa"/>
              <w:right w:w="80" w:type="dxa"/>
            </w:tcMar>
            <w:vAlign w:val="center"/>
          </w:tcPr>
          <w:p w14:paraId="2F90EA45">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信用信息使用规则</w:t>
            </w:r>
          </w:p>
        </w:tc>
        <w:tc>
          <w:tcPr>
            <w:tcW w:w="7297" w:type="dxa"/>
            <w:tcBorders>
              <w:tl2br w:val="nil"/>
              <w:tr2bl w:val="nil"/>
            </w:tcBorders>
            <w:shd w:val="clear" w:color="auto" w:fill="auto"/>
            <w:tcMar>
              <w:top w:w="80" w:type="dxa"/>
              <w:left w:w="80" w:type="dxa"/>
              <w:bottom w:w="80" w:type="dxa"/>
              <w:right w:w="80" w:type="dxa"/>
            </w:tcMar>
            <w:vAlign w:val="center"/>
          </w:tcPr>
          <w:p w14:paraId="65781CE0">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对在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信用中国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网站</w:t>
            </w:r>
            <w:r>
              <w:rPr>
                <w:rFonts w:hint="eastAsia" w:asciiTheme="minorEastAsia" w:hAnsiTheme="minorEastAsia" w:eastAsiaTheme="minorEastAsia" w:cstheme="minorEastAsia"/>
                <w:color w:val="auto"/>
                <w:highlight w:val="none"/>
                <w:shd w:val="clear" w:color="auto" w:fill="auto"/>
              </w:rPr>
              <w:t xml:space="preserve">(www.creditchina.gov.cn) </w:t>
            </w:r>
            <w:r>
              <w:rPr>
                <w:rFonts w:hint="eastAsia" w:asciiTheme="minorEastAsia" w:hAnsiTheme="minorEastAsia" w:eastAsiaTheme="minorEastAsia" w:cstheme="minorEastAsia"/>
                <w:color w:val="auto"/>
                <w:highlight w:val="none"/>
                <w:shd w:val="clear" w:color="auto" w:fill="auto"/>
                <w:lang w:val="zh-TW" w:eastAsia="zh-TW"/>
              </w:rPr>
              <w:t>、中国政府采购网</w:t>
            </w:r>
            <w:r>
              <w:rPr>
                <w:rFonts w:hint="eastAsia" w:asciiTheme="minorEastAsia" w:hAnsiTheme="minorEastAsia" w:eastAsiaTheme="minorEastAsia" w:cstheme="minorEastAsia"/>
                <w:color w:val="auto"/>
                <w:highlight w:val="none"/>
                <w:shd w:val="clear" w:color="auto" w:fill="auto"/>
              </w:rPr>
              <w:t>(www.ccgp.gov.cn)</w:t>
            </w:r>
            <w:r>
              <w:rPr>
                <w:rFonts w:hint="eastAsia" w:asciiTheme="minorEastAsia" w:hAnsiTheme="minorEastAsia" w:eastAsiaTheme="minorEastAsia" w:cstheme="minorEastAsia"/>
                <w:color w:val="auto"/>
                <w:highlight w:val="none"/>
                <w:shd w:val="clear" w:color="auto" w:fill="auto"/>
                <w:lang w:val="zh-TW" w:eastAsia="zh-TW"/>
              </w:rPr>
              <w:t>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Theme="minorEastAsia" w:hAnsiTheme="minorEastAsia" w:eastAsiaTheme="minorEastAsia" w:cstheme="minorEastAsia"/>
                <w:color w:val="auto"/>
                <w:sz w:val="22"/>
                <w:szCs w:val="22"/>
                <w:highlight w:val="none"/>
                <w:shd w:val="clear" w:color="auto" w:fill="auto"/>
                <w:lang w:val="zh-TW" w:eastAsia="zh-TW"/>
              </w:rPr>
              <w:t>应当拒绝其参与政府采购活动</w:t>
            </w:r>
            <w:r>
              <w:rPr>
                <w:rFonts w:hint="eastAsia" w:asciiTheme="minorEastAsia" w:hAnsiTheme="minorEastAsia" w:eastAsiaTheme="minorEastAsia" w:cstheme="minorEastAsia"/>
                <w:color w:val="auto"/>
                <w:highlight w:val="none"/>
                <w:shd w:val="clear" w:color="auto" w:fill="auto"/>
                <w:lang w:val="zh-TW" w:eastAsia="zh-TW"/>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69FD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72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1D04312D">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29.1</w:t>
            </w:r>
          </w:p>
        </w:tc>
        <w:tc>
          <w:tcPr>
            <w:tcW w:w="2268" w:type="dxa"/>
            <w:tcBorders>
              <w:tl2br w:val="nil"/>
              <w:tr2bl w:val="nil"/>
            </w:tcBorders>
            <w:shd w:val="clear" w:color="auto" w:fill="auto"/>
            <w:tcMar>
              <w:top w:w="80" w:type="dxa"/>
              <w:left w:w="80" w:type="dxa"/>
              <w:bottom w:w="80" w:type="dxa"/>
              <w:right w:w="80" w:type="dxa"/>
            </w:tcMar>
            <w:vAlign w:val="center"/>
          </w:tcPr>
          <w:p w14:paraId="44DF5E85">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评标方法</w:t>
            </w:r>
          </w:p>
        </w:tc>
        <w:tc>
          <w:tcPr>
            <w:tcW w:w="7297" w:type="dxa"/>
            <w:tcBorders>
              <w:tl2br w:val="nil"/>
              <w:tr2bl w:val="nil"/>
            </w:tcBorders>
            <w:shd w:val="clear" w:color="auto" w:fill="auto"/>
            <w:tcMar>
              <w:top w:w="80" w:type="dxa"/>
              <w:left w:w="80" w:type="dxa"/>
              <w:bottom w:w="80" w:type="dxa"/>
              <w:right w:w="80" w:type="dxa"/>
            </w:tcMar>
            <w:vAlign w:val="center"/>
          </w:tcPr>
          <w:p w14:paraId="4839DF9F">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综合评分法</w:t>
            </w:r>
          </w:p>
          <w:p w14:paraId="6F449F4A">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最低评标价法</w:t>
            </w:r>
          </w:p>
        </w:tc>
      </w:tr>
      <w:tr w14:paraId="47F1B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86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2C815B1F">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30.1</w:t>
            </w:r>
          </w:p>
        </w:tc>
        <w:tc>
          <w:tcPr>
            <w:tcW w:w="2268" w:type="dxa"/>
            <w:tcBorders>
              <w:tl2br w:val="nil"/>
              <w:tr2bl w:val="nil"/>
            </w:tcBorders>
            <w:shd w:val="clear" w:color="auto" w:fill="auto"/>
            <w:tcMar>
              <w:top w:w="80" w:type="dxa"/>
              <w:left w:w="80" w:type="dxa"/>
              <w:bottom w:w="80" w:type="dxa"/>
              <w:right w:w="80" w:type="dxa"/>
            </w:tcMar>
            <w:vAlign w:val="center"/>
          </w:tcPr>
          <w:p w14:paraId="79917FA3">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确定中标人时，出现中标候选人分数并列的情形，确定中标人方式 </w:t>
            </w:r>
          </w:p>
        </w:tc>
        <w:tc>
          <w:tcPr>
            <w:tcW w:w="7297" w:type="dxa"/>
            <w:tcBorders>
              <w:tl2br w:val="nil"/>
              <w:tr2bl w:val="nil"/>
            </w:tcBorders>
            <w:shd w:val="clear" w:color="auto" w:fill="auto"/>
            <w:tcMar>
              <w:top w:w="80" w:type="dxa"/>
              <w:left w:w="80" w:type="dxa"/>
              <w:bottom w:w="80" w:type="dxa"/>
              <w:right w:w="80" w:type="dxa"/>
            </w:tcMar>
            <w:vAlign w:val="center"/>
          </w:tcPr>
          <w:p w14:paraId="5DDA8613">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采用最低评标价法的，投标文件满足招标文件全部实质性要求且投标报价最低的投标人为排名第一的中标候选人； </w:t>
            </w:r>
          </w:p>
          <w:p w14:paraId="23567C78">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5C937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009"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1F99D39A">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30.2</w:t>
            </w:r>
          </w:p>
        </w:tc>
        <w:tc>
          <w:tcPr>
            <w:tcW w:w="2268" w:type="dxa"/>
            <w:tcBorders>
              <w:tl2br w:val="nil"/>
              <w:tr2bl w:val="nil"/>
            </w:tcBorders>
            <w:shd w:val="clear" w:color="auto" w:fill="auto"/>
            <w:tcMar>
              <w:top w:w="80" w:type="dxa"/>
              <w:left w:w="80" w:type="dxa"/>
              <w:bottom w:w="80" w:type="dxa"/>
              <w:right w:w="80" w:type="dxa"/>
            </w:tcMar>
            <w:vAlign w:val="center"/>
          </w:tcPr>
          <w:p w14:paraId="6B577A55">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提供相同品牌产品且通过资格审查、符合性审查的不同投标人参加同一合同项下投标的中标候选人确定方式</w:t>
            </w:r>
          </w:p>
        </w:tc>
        <w:tc>
          <w:tcPr>
            <w:tcW w:w="7297" w:type="dxa"/>
            <w:tcBorders>
              <w:tl2br w:val="nil"/>
              <w:tr2bl w:val="nil"/>
            </w:tcBorders>
            <w:shd w:val="clear" w:color="auto" w:fill="auto"/>
            <w:tcMar>
              <w:top w:w="80" w:type="dxa"/>
              <w:left w:w="80" w:type="dxa"/>
              <w:bottom w:w="80" w:type="dxa"/>
              <w:right w:w="80" w:type="dxa"/>
            </w:tcMar>
          </w:tcPr>
          <w:p w14:paraId="15FD0259">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随机抽取（采用最低评标价法，报价相同时；采用综合评分法，评审价相同时）</w:t>
            </w:r>
          </w:p>
          <w:p w14:paraId="264FC05D">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其他方式：</w:t>
            </w:r>
            <w:r>
              <w:rPr>
                <w:rFonts w:hint="eastAsia" w:asciiTheme="minorEastAsia" w:hAnsiTheme="minorEastAsia" w:eastAsiaTheme="minorEastAsia" w:cstheme="minorEastAsia"/>
                <w:color w:val="auto"/>
                <w:highlight w:val="none"/>
                <w:u w:val="single"/>
                <w:shd w:val="clear" w:color="auto" w:fill="auto"/>
                <w:lang w:val="zh-TW" w:eastAsia="zh-TW"/>
              </w:rPr>
              <w:t xml:space="preserve">   </w:t>
            </w:r>
            <w:r>
              <w:rPr>
                <w:rFonts w:hint="eastAsia" w:asciiTheme="minorEastAsia" w:hAnsiTheme="minorEastAsia" w:eastAsiaTheme="minorEastAsia" w:cstheme="minorEastAsia"/>
                <w:color w:val="auto"/>
                <w:highlight w:val="none"/>
                <w:u w:val="single"/>
                <w:shd w:val="clear" w:color="auto" w:fill="auto"/>
                <w:lang w:val="zh-TW" w:eastAsia="zh-CN"/>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报价低优先、按技术指标优劣）确定一个投标人获得中标人推荐资格。</w:t>
            </w:r>
            <w:r>
              <w:rPr>
                <w:rFonts w:hint="eastAsia" w:asciiTheme="minorEastAsia" w:hAnsiTheme="minorEastAsia" w:eastAsiaTheme="minorEastAsia" w:cstheme="minorEastAsia"/>
                <w:color w:val="auto"/>
                <w:highlight w:val="none"/>
                <w:u w:val="single"/>
                <w:shd w:val="clear" w:color="auto" w:fill="auto"/>
                <w:lang w:val="zh-TW" w:eastAsia="zh-TW"/>
              </w:rPr>
              <w:t xml:space="preserve">      </w:t>
            </w:r>
            <w:bookmarkStart w:id="65" w:name="_GoBack"/>
            <w:bookmarkEnd w:id="65"/>
            <w:r>
              <w:rPr>
                <w:rFonts w:hint="eastAsia" w:asciiTheme="minorEastAsia" w:hAnsiTheme="minorEastAsia" w:eastAsiaTheme="minorEastAsia" w:cstheme="minorEastAsia"/>
                <w:color w:val="auto"/>
                <w:highlight w:val="none"/>
                <w:u w:val="single"/>
                <w:shd w:val="clear" w:color="auto" w:fill="auto"/>
                <w:lang w:val="zh-TW" w:eastAsia="zh-TW"/>
              </w:rPr>
              <w:t xml:space="preserve">       </w:t>
            </w:r>
          </w:p>
        </w:tc>
      </w:tr>
      <w:tr w14:paraId="0C523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34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1FCF166F">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35</w:t>
            </w:r>
          </w:p>
        </w:tc>
        <w:tc>
          <w:tcPr>
            <w:tcW w:w="2268" w:type="dxa"/>
            <w:tcBorders>
              <w:tl2br w:val="nil"/>
              <w:tr2bl w:val="nil"/>
            </w:tcBorders>
            <w:shd w:val="clear" w:color="auto" w:fill="auto"/>
            <w:tcMar>
              <w:top w:w="80" w:type="dxa"/>
              <w:left w:w="80" w:type="dxa"/>
              <w:bottom w:w="80" w:type="dxa"/>
              <w:right w:w="80" w:type="dxa"/>
            </w:tcMar>
            <w:vAlign w:val="center"/>
          </w:tcPr>
          <w:p w14:paraId="669C5D50">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履约保证金金额</w:t>
            </w:r>
          </w:p>
        </w:tc>
        <w:tc>
          <w:tcPr>
            <w:tcW w:w="7297" w:type="dxa"/>
            <w:tcBorders>
              <w:tl2br w:val="nil"/>
              <w:tr2bl w:val="nil"/>
            </w:tcBorders>
            <w:shd w:val="clear" w:color="auto" w:fill="auto"/>
            <w:tcMar>
              <w:top w:w="80" w:type="dxa"/>
              <w:left w:w="80" w:type="dxa"/>
              <w:bottom w:w="80" w:type="dxa"/>
              <w:right w:w="80" w:type="dxa"/>
            </w:tcMar>
            <w:vAlign w:val="bottom"/>
          </w:tcPr>
          <w:p w14:paraId="17B4C0B9">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本项目不收取履约保证金。</w:t>
            </w:r>
          </w:p>
        </w:tc>
      </w:tr>
      <w:tr w14:paraId="29FA1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72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4985D05B">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36.1</w:t>
            </w:r>
          </w:p>
        </w:tc>
        <w:tc>
          <w:tcPr>
            <w:tcW w:w="2268" w:type="dxa"/>
            <w:tcBorders>
              <w:tl2br w:val="nil"/>
              <w:tr2bl w:val="nil"/>
            </w:tcBorders>
            <w:shd w:val="clear" w:color="auto" w:fill="auto"/>
            <w:tcMar>
              <w:top w:w="80" w:type="dxa"/>
              <w:left w:w="80" w:type="dxa"/>
              <w:bottom w:w="80" w:type="dxa"/>
              <w:right w:w="80" w:type="dxa"/>
            </w:tcMar>
            <w:vAlign w:val="center"/>
          </w:tcPr>
          <w:p w14:paraId="2D970BED">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签订电子合同携带的材料</w:t>
            </w:r>
          </w:p>
        </w:tc>
        <w:tc>
          <w:tcPr>
            <w:tcW w:w="7297" w:type="dxa"/>
            <w:tcBorders>
              <w:tl2br w:val="nil"/>
              <w:tr2bl w:val="nil"/>
            </w:tcBorders>
            <w:shd w:val="clear" w:color="auto" w:fill="auto"/>
            <w:tcMar>
              <w:top w:w="80" w:type="dxa"/>
              <w:left w:w="80" w:type="dxa"/>
              <w:bottom w:w="80" w:type="dxa"/>
              <w:right w:w="80" w:type="dxa"/>
            </w:tcMar>
            <w:vAlign w:val="center"/>
          </w:tcPr>
          <w:p w14:paraId="16B146E9">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电子采购合同需要供应商通过有效</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证书进行电子签名与签章</w:t>
            </w:r>
          </w:p>
        </w:tc>
      </w:tr>
      <w:tr w14:paraId="15842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441" w:hRule="atLeast"/>
          <w:jc w:val="center"/>
        </w:trPr>
        <w:tc>
          <w:tcPr>
            <w:tcW w:w="675" w:type="dxa"/>
            <w:vMerge w:val="restart"/>
            <w:tcBorders>
              <w:tl2br w:val="nil"/>
              <w:tr2bl w:val="nil"/>
            </w:tcBorders>
            <w:shd w:val="clear" w:color="auto" w:fill="auto"/>
            <w:tcMar>
              <w:top w:w="80" w:type="dxa"/>
              <w:left w:w="80" w:type="dxa"/>
              <w:bottom w:w="80" w:type="dxa"/>
              <w:right w:w="80" w:type="dxa"/>
            </w:tcMar>
            <w:vAlign w:val="center"/>
          </w:tcPr>
          <w:p w14:paraId="7AE61974">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38.2.1</w:t>
            </w:r>
          </w:p>
        </w:tc>
        <w:tc>
          <w:tcPr>
            <w:tcW w:w="2268" w:type="dxa"/>
            <w:tcBorders>
              <w:tl2br w:val="nil"/>
              <w:tr2bl w:val="nil"/>
            </w:tcBorders>
            <w:shd w:val="clear" w:color="auto" w:fill="auto"/>
            <w:tcMar>
              <w:top w:w="80" w:type="dxa"/>
              <w:left w:w="80" w:type="dxa"/>
              <w:bottom w:w="80" w:type="dxa"/>
              <w:right w:w="80" w:type="dxa"/>
            </w:tcMar>
            <w:vAlign w:val="center"/>
          </w:tcPr>
          <w:p w14:paraId="686B70AC">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接收质疑函方式</w:t>
            </w:r>
          </w:p>
        </w:tc>
        <w:tc>
          <w:tcPr>
            <w:tcW w:w="7297" w:type="dxa"/>
            <w:tcBorders>
              <w:tl2br w:val="nil"/>
              <w:tr2bl w:val="nil"/>
            </w:tcBorders>
            <w:shd w:val="clear" w:color="auto" w:fill="auto"/>
            <w:tcMar>
              <w:top w:w="80" w:type="dxa"/>
              <w:left w:w="80" w:type="dxa"/>
              <w:bottom w:w="80" w:type="dxa"/>
              <w:right w:w="80" w:type="dxa"/>
            </w:tcMar>
            <w:vAlign w:val="center"/>
          </w:tcPr>
          <w:p w14:paraId="7CCE684C">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以书面形式</w:t>
            </w:r>
          </w:p>
        </w:tc>
      </w:tr>
      <w:tr w14:paraId="3CA0A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2249" w:hRule="atLeast"/>
          <w:jc w:val="center"/>
        </w:trPr>
        <w:tc>
          <w:tcPr>
            <w:tcW w:w="675" w:type="dxa"/>
            <w:vMerge w:val="continue"/>
            <w:tcBorders>
              <w:tl2br w:val="nil"/>
              <w:tr2bl w:val="nil"/>
            </w:tcBorders>
            <w:shd w:val="clear" w:color="auto" w:fill="auto"/>
          </w:tcPr>
          <w:p w14:paraId="0A104235">
            <w:pPr>
              <w:rPr>
                <w:rFonts w:hint="eastAsia" w:asciiTheme="minorEastAsia" w:hAnsiTheme="minorEastAsia" w:eastAsiaTheme="minorEastAsia" w:cstheme="minorEastAsia"/>
                <w:color w:val="auto"/>
                <w:highlight w:val="none"/>
                <w:shd w:val="clear" w:color="auto" w:fill="auto"/>
              </w:rPr>
            </w:pPr>
          </w:p>
        </w:tc>
        <w:tc>
          <w:tcPr>
            <w:tcW w:w="2268" w:type="dxa"/>
            <w:tcBorders>
              <w:tl2br w:val="nil"/>
              <w:tr2bl w:val="nil"/>
            </w:tcBorders>
            <w:shd w:val="clear" w:color="auto" w:fill="auto"/>
            <w:tcMar>
              <w:top w:w="80" w:type="dxa"/>
              <w:left w:w="80" w:type="dxa"/>
              <w:bottom w:w="80" w:type="dxa"/>
              <w:right w:w="80" w:type="dxa"/>
            </w:tcMar>
            <w:vAlign w:val="center"/>
          </w:tcPr>
          <w:p w14:paraId="2CC8A5D9">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质疑联系部门及联系方式</w:t>
            </w:r>
          </w:p>
        </w:tc>
        <w:tc>
          <w:tcPr>
            <w:tcW w:w="7297" w:type="dxa"/>
            <w:tcBorders>
              <w:tl2br w:val="nil"/>
              <w:tr2bl w:val="nil"/>
            </w:tcBorders>
            <w:shd w:val="clear" w:color="auto" w:fill="auto"/>
            <w:tcMar>
              <w:top w:w="80" w:type="dxa"/>
              <w:left w:w="80" w:type="dxa"/>
              <w:bottom w:w="80" w:type="dxa"/>
              <w:right w:w="80" w:type="dxa"/>
            </w:tcMar>
            <w:vAlign w:val="center"/>
          </w:tcPr>
          <w:p w14:paraId="288F5152">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lang w:val="zh-TW" w:eastAsia="zh-TW"/>
              </w:rPr>
              <w:t>广西国建项目管理有限公司</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部门；</w:t>
            </w:r>
          </w:p>
          <w:p w14:paraId="1D2F8850">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联系电话：</w:t>
            </w:r>
            <w:r>
              <w:rPr>
                <w:rFonts w:hint="eastAsia" w:asciiTheme="minorEastAsia" w:hAnsiTheme="minorEastAsia" w:eastAsiaTheme="minorEastAsia" w:cstheme="minorEastAsia"/>
                <w:color w:val="auto"/>
                <w:highlight w:val="none"/>
                <w:u w:val="single"/>
                <w:shd w:val="clear" w:color="auto" w:fill="auto"/>
              </w:rPr>
              <w:t>0771-4915533</w:t>
            </w:r>
            <w:r>
              <w:rPr>
                <w:rFonts w:hint="eastAsia" w:asciiTheme="minorEastAsia" w:hAnsiTheme="minorEastAsia" w:eastAsiaTheme="minorEastAsia" w:cstheme="minorEastAsia"/>
                <w:color w:val="auto"/>
                <w:highlight w:val="none"/>
                <w:shd w:val="clear" w:color="auto" w:fill="auto"/>
                <w:lang w:val="zh-TW" w:eastAsia="zh-TW"/>
              </w:rPr>
              <w:t>，</w:t>
            </w:r>
          </w:p>
          <w:p w14:paraId="438D3084">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通讯地址：</w:t>
            </w:r>
            <w:r>
              <w:rPr>
                <w:rFonts w:hint="eastAsia" w:asciiTheme="minorEastAsia" w:hAnsiTheme="minorEastAsia" w:eastAsiaTheme="minorEastAsia" w:cstheme="minorEastAsia"/>
                <w:color w:val="auto"/>
                <w:highlight w:val="none"/>
                <w:u w:val="single"/>
                <w:shd w:val="clear" w:color="auto" w:fill="auto"/>
                <w:lang w:val="zh-TW" w:eastAsia="zh-TW"/>
              </w:rPr>
              <w:t>广西南宁市白沙大道</w:t>
            </w:r>
            <w:r>
              <w:rPr>
                <w:rFonts w:hint="eastAsia" w:asciiTheme="minorEastAsia" w:hAnsiTheme="minorEastAsia" w:eastAsiaTheme="minorEastAsia" w:cstheme="minorEastAsia"/>
                <w:color w:val="auto"/>
                <w:highlight w:val="none"/>
                <w:u w:val="single"/>
                <w:shd w:val="clear" w:color="auto" w:fill="auto"/>
              </w:rPr>
              <w:t>53</w:t>
            </w:r>
            <w:r>
              <w:rPr>
                <w:rFonts w:hint="eastAsia" w:asciiTheme="minorEastAsia" w:hAnsiTheme="minorEastAsia" w:eastAsiaTheme="minorEastAsia" w:cstheme="minorEastAsia"/>
                <w:color w:val="auto"/>
                <w:highlight w:val="none"/>
                <w:u w:val="single"/>
                <w:shd w:val="clear" w:color="auto" w:fill="auto"/>
                <w:lang w:val="zh-TW" w:eastAsia="zh-TW"/>
              </w:rPr>
              <w:t>号松宇时代</w:t>
            </w:r>
            <w:r>
              <w:rPr>
                <w:rFonts w:hint="eastAsia" w:asciiTheme="minorEastAsia" w:hAnsiTheme="minorEastAsia" w:eastAsiaTheme="minorEastAsia" w:cstheme="minorEastAsia"/>
                <w:color w:val="auto"/>
                <w:highlight w:val="none"/>
                <w:u w:val="single"/>
                <w:shd w:val="clear" w:color="auto" w:fill="auto"/>
              </w:rPr>
              <w:t>17</w:t>
            </w:r>
            <w:r>
              <w:rPr>
                <w:rFonts w:hint="eastAsia" w:asciiTheme="minorEastAsia" w:hAnsiTheme="minorEastAsia" w:eastAsiaTheme="minorEastAsia" w:cstheme="minorEastAsia"/>
                <w:color w:val="auto"/>
                <w:highlight w:val="none"/>
                <w:u w:val="single"/>
                <w:shd w:val="clear" w:color="auto" w:fill="auto"/>
                <w:lang w:val="zh-TW" w:eastAsia="zh-TW"/>
              </w:rPr>
              <w:t>楼</w:t>
            </w:r>
            <w:r>
              <w:rPr>
                <w:rFonts w:hint="eastAsia" w:asciiTheme="minorEastAsia" w:hAnsiTheme="minorEastAsia" w:eastAsiaTheme="minorEastAsia" w:cstheme="minorEastAsia"/>
                <w:color w:val="auto"/>
                <w:highlight w:val="none"/>
                <w:shd w:val="clear" w:color="auto" w:fill="auto"/>
              </w:rPr>
              <w:t xml:space="preserve"> </w:t>
            </w:r>
          </w:p>
          <w:p w14:paraId="1A8B0E6C">
            <w:pPr>
              <w:pStyle w:val="3"/>
              <w:spacing w:line="38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lang w:val="zh-TW" w:eastAsia="zh-TW"/>
              </w:rPr>
              <w:t xml:space="preserve">     横州市人民医院部门；</w:t>
            </w:r>
          </w:p>
          <w:p w14:paraId="63B5103C">
            <w:pPr>
              <w:pStyle w:val="3"/>
              <w:spacing w:line="380" w:lineRule="exact"/>
              <w:rPr>
                <w:rFonts w:hint="eastAsia" w:asciiTheme="minorEastAsia" w:hAnsiTheme="minorEastAsia" w:eastAsiaTheme="minorEastAsia" w:cstheme="minorEastAsia"/>
                <w:color w:val="auto"/>
                <w:highlight w:val="none"/>
                <w:u w:val="single"/>
                <w:shd w:val="clear" w:color="auto" w:fill="auto"/>
                <w:lang w:val="zh-TW" w:eastAsia="zh-TW"/>
              </w:rPr>
            </w:pPr>
            <w:r>
              <w:rPr>
                <w:rFonts w:hint="eastAsia" w:asciiTheme="minorEastAsia" w:hAnsiTheme="minorEastAsia" w:eastAsiaTheme="minorEastAsia" w:cstheme="minorEastAsia"/>
                <w:color w:val="auto"/>
                <w:highlight w:val="none"/>
                <w:u w:val="single"/>
                <w:shd w:val="clear" w:color="auto" w:fill="auto"/>
                <w:lang w:val="zh-TW" w:eastAsia="zh-TW"/>
              </w:rPr>
              <w:t xml:space="preserve">招采办联系电话：   0771-5460211 </w:t>
            </w:r>
          </w:p>
          <w:p w14:paraId="343CC72F">
            <w:pPr>
              <w:pStyle w:val="3"/>
              <w:spacing w:line="38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u w:val="single"/>
                <w:shd w:val="clear" w:color="auto" w:fill="auto"/>
                <w:lang w:val="zh-TW" w:eastAsia="zh-TW"/>
              </w:rPr>
              <w:t xml:space="preserve">纪检监察室联系电话：0771-5460210  </w:t>
            </w:r>
          </w:p>
          <w:p w14:paraId="1AB21371">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u w:val="single"/>
                <w:shd w:val="clear" w:color="auto" w:fill="auto"/>
                <w:lang w:val="zh-TW" w:eastAsia="zh-TW"/>
              </w:rPr>
              <w:t>通讯地址：  横州市横州镇教育路</w:t>
            </w:r>
            <w:r>
              <w:rPr>
                <w:rFonts w:hint="eastAsia" w:asciiTheme="minorEastAsia" w:hAnsiTheme="minorEastAsia" w:eastAsiaTheme="minorEastAsia" w:cstheme="minorEastAsia"/>
                <w:color w:val="auto"/>
                <w:highlight w:val="none"/>
                <w:u w:val="single"/>
                <w:shd w:val="clear" w:color="auto" w:fill="auto"/>
              </w:rPr>
              <w:t>141</w:t>
            </w:r>
            <w:r>
              <w:rPr>
                <w:rFonts w:hint="eastAsia" w:asciiTheme="minorEastAsia" w:hAnsiTheme="minorEastAsia" w:eastAsiaTheme="minorEastAsia" w:cstheme="minorEastAsia"/>
                <w:color w:val="auto"/>
                <w:highlight w:val="none"/>
                <w:u w:val="single"/>
                <w:shd w:val="clear" w:color="auto" w:fill="auto"/>
                <w:lang w:val="zh-TW" w:eastAsia="zh-TW"/>
              </w:rPr>
              <w:t xml:space="preserve">号  </w:t>
            </w:r>
          </w:p>
        </w:tc>
      </w:tr>
      <w:tr w14:paraId="72C2D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723" w:hRule="atLeast"/>
          <w:jc w:val="center"/>
        </w:trPr>
        <w:tc>
          <w:tcPr>
            <w:tcW w:w="675" w:type="dxa"/>
            <w:vMerge w:val="continue"/>
            <w:tcBorders>
              <w:tl2br w:val="nil"/>
              <w:tr2bl w:val="nil"/>
            </w:tcBorders>
            <w:shd w:val="clear" w:color="auto" w:fill="auto"/>
          </w:tcPr>
          <w:p w14:paraId="7A2CBF25">
            <w:pPr>
              <w:rPr>
                <w:rFonts w:hint="eastAsia" w:asciiTheme="minorEastAsia" w:hAnsiTheme="minorEastAsia" w:eastAsiaTheme="minorEastAsia" w:cstheme="minorEastAsia"/>
                <w:color w:val="auto"/>
                <w:highlight w:val="none"/>
                <w:shd w:val="clear" w:color="auto" w:fill="auto"/>
                <w:lang w:eastAsia="zh-CN"/>
              </w:rPr>
            </w:pPr>
          </w:p>
        </w:tc>
        <w:tc>
          <w:tcPr>
            <w:tcW w:w="2268" w:type="dxa"/>
            <w:tcBorders>
              <w:tl2br w:val="nil"/>
              <w:tr2bl w:val="nil"/>
            </w:tcBorders>
            <w:shd w:val="clear" w:color="auto" w:fill="auto"/>
            <w:tcMar>
              <w:top w:w="80" w:type="dxa"/>
              <w:left w:w="80" w:type="dxa"/>
              <w:bottom w:w="80" w:type="dxa"/>
              <w:right w:w="80" w:type="dxa"/>
            </w:tcMar>
            <w:vAlign w:val="center"/>
          </w:tcPr>
          <w:p w14:paraId="21ADEE1F">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现场提交质疑办理业务时间</w:t>
            </w:r>
          </w:p>
        </w:tc>
        <w:tc>
          <w:tcPr>
            <w:tcW w:w="7297" w:type="dxa"/>
            <w:tcBorders>
              <w:tl2br w:val="nil"/>
              <w:tr2bl w:val="nil"/>
            </w:tcBorders>
            <w:shd w:val="clear" w:color="auto" w:fill="auto"/>
            <w:tcMar>
              <w:top w:w="80" w:type="dxa"/>
              <w:left w:w="80" w:type="dxa"/>
              <w:bottom w:w="80" w:type="dxa"/>
              <w:right w:w="80" w:type="dxa"/>
            </w:tcMar>
            <w:vAlign w:val="center"/>
          </w:tcPr>
          <w:p w14:paraId="2894E285">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质疑期内每个工作日</w:t>
            </w:r>
            <w:r>
              <w:rPr>
                <w:rFonts w:hint="eastAsia" w:asciiTheme="minorEastAsia" w:hAnsiTheme="minorEastAsia" w:eastAsiaTheme="minorEastAsia" w:cstheme="minorEastAsia"/>
                <w:color w:val="auto"/>
                <w:highlight w:val="none"/>
                <w:shd w:val="clear" w:color="auto" w:fill="auto"/>
              </w:rPr>
              <w:t>08</w:t>
            </w:r>
            <w:r>
              <w:rPr>
                <w:rFonts w:hint="eastAsia" w:asciiTheme="minorEastAsia" w:hAnsiTheme="minorEastAsia" w:eastAsiaTheme="minorEastAsia" w:cstheme="minorEastAsia"/>
                <w:color w:val="auto"/>
                <w:highlight w:val="none"/>
                <w:shd w:val="clear" w:color="auto" w:fill="auto"/>
                <w:lang w:val="zh-TW" w:eastAsia="zh-TW"/>
              </w:rPr>
              <w:t>时</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分到</w:t>
            </w:r>
            <w:r>
              <w:rPr>
                <w:rFonts w:hint="eastAsia" w:asciiTheme="minorEastAsia" w:hAnsiTheme="minorEastAsia" w:eastAsiaTheme="minorEastAsia" w:cstheme="minorEastAsia"/>
                <w:color w:val="auto"/>
                <w:highlight w:val="none"/>
                <w:shd w:val="clear" w:color="auto" w:fill="auto"/>
              </w:rPr>
              <w:t>12</w:t>
            </w:r>
            <w:r>
              <w:rPr>
                <w:rFonts w:hint="eastAsia" w:asciiTheme="minorEastAsia" w:hAnsiTheme="minorEastAsia" w:eastAsiaTheme="minorEastAsia" w:cstheme="minorEastAsia"/>
                <w:color w:val="auto"/>
                <w:highlight w:val="none"/>
                <w:shd w:val="clear" w:color="auto" w:fill="auto"/>
                <w:lang w:val="zh-TW" w:eastAsia="zh-TW"/>
              </w:rPr>
              <w:t>时</w:t>
            </w:r>
            <w:r>
              <w:rPr>
                <w:rFonts w:hint="eastAsia" w:asciiTheme="minorEastAsia" w:hAnsiTheme="minorEastAsia" w:eastAsiaTheme="minorEastAsia" w:cstheme="minorEastAsia"/>
                <w:color w:val="auto"/>
                <w:highlight w:val="none"/>
                <w:shd w:val="clear" w:color="auto" w:fill="auto"/>
              </w:rPr>
              <w:t>00</w:t>
            </w:r>
            <w:r>
              <w:rPr>
                <w:rFonts w:hint="eastAsia" w:asciiTheme="minorEastAsia" w:hAnsiTheme="minorEastAsia" w:eastAsiaTheme="minorEastAsia" w:cstheme="minorEastAsia"/>
                <w:color w:val="auto"/>
                <w:highlight w:val="none"/>
                <w:shd w:val="clear" w:color="auto" w:fill="auto"/>
                <w:lang w:val="zh-TW" w:eastAsia="zh-TW"/>
              </w:rPr>
              <w:t>分，</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时</w:t>
            </w:r>
            <w:r>
              <w:rPr>
                <w:rFonts w:hint="eastAsia" w:asciiTheme="minorEastAsia" w:hAnsiTheme="minorEastAsia" w:eastAsiaTheme="minorEastAsia" w:cstheme="minorEastAsia"/>
                <w:color w:val="auto"/>
                <w:highlight w:val="none"/>
                <w:shd w:val="clear" w:color="auto" w:fill="auto"/>
              </w:rPr>
              <w:t>00</w:t>
            </w:r>
            <w:r>
              <w:rPr>
                <w:rFonts w:hint="eastAsia" w:asciiTheme="minorEastAsia" w:hAnsiTheme="minorEastAsia" w:eastAsiaTheme="minorEastAsia" w:cstheme="minorEastAsia"/>
                <w:color w:val="auto"/>
                <w:highlight w:val="none"/>
                <w:shd w:val="clear" w:color="auto" w:fill="auto"/>
                <w:lang w:val="zh-TW" w:eastAsia="zh-TW"/>
              </w:rPr>
              <w:t>分到</w:t>
            </w:r>
            <w:r>
              <w:rPr>
                <w:rFonts w:hint="eastAsia" w:asciiTheme="minorEastAsia" w:hAnsiTheme="minorEastAsia" w:eastAsiaTheme="minorEastAsia" w:cstheme="minorEastAsia"/>
                <w:color w:val="auto"/>
                <w:highlight w:val="none"/>
                <w:shd w:val="clear" w:color="auto" w:fill="auto"/>
              </w:rPr>
              <w:t>18</w:t>
            </w:r>
            <w:r>
              <w:rPr>
                <w:rFonts w:hint="eastAsia" w:asciiTheme="minorEastAsia" w:hAnsiTheme="minorEastAsia" w:eastAsiaTheme="minorEastAsia" w:cstheme="minorEastAsia"/>
                <w:color w:val="auto"/>
                <w:highlight w:val="none"/>
                <w:shd w:val="clear" w:color="auto" w:fill="auto"/>
                <w:lang w:val="zh-TW" w:eastAsia="zh-TW"/>
              </w:rPr>
              <w:t xml:space="preserve">时 </w:t>
            </w:r>
            <w:r>
              <w:rPr>
                <w:rFonts w:hint="eastAsia" w:asciiTheme="minorEastAsia" w:hAnsiTheme="minorEastAsia" w:eastAsiaTheme="minorEastAsia" w:cstheme="minorEastAsia"/>
                <w:color w:val="auto"/>
                <w:highlight w:val="none"/>
                <w:shd w:val="clear" w:color="auto" w:fill="auto"/>
              </w:rPr>
              <w:t>00</w:t>
            </w:r>
            <w:r>
              <w:rPr>
                <w:rFonts w:hint="eastAsia" w:asciiTheme="minorEastAsia" w:hAnsiTheme="minorEastAsia" w:eastAsiaTheme="minorEastAsia" w:cstheme="minorEastAsia"/>
                <w:color w:val="auto"/>
                <w:highlight w:val="none"/>
                <w:shd w:val="clear" w:color="auto" w:fill="auto"/>
                <w:lang w:val="zh-TW" w:eastAsia="zh-TW"/>
              </w:rPr>
              <w:t>分</w:t>
            </w:r>
          </w:p>
        </w:tc>
      </w:tr>
      <w:tr w14:paraId="5428F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224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37EC9B6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38.3.1</w:t>
            </w:r>
          </w:p>
        </w:tc>
        <w:tc>
          <w:tcPr>
            <w:tcW w:w="2268" w:type="dxa"/>
            <w:tcBorders>
              <w:tl2br w:val="nil"/>
              <w:tr2bl w:val="nil"/>
            </w:tcBorders>
            <w:shd w:val="clear" w:color="auto" w:fill="auto"/>
            <w:tcMar>
              <w:top w:w="80" w:type="dxa"/>
              <w:left w:w="80" w:type="dxa"/>
              <w:bottom w:w="80" w:type="dxa"/>
              <w:right w:w="80" w:type="dxa"/>
            </w:tcMar>
            <w:vAlign w:val="center"/>
          </w:tcPr>
          <w:p w14:paraId="0B12A2E6">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投诉受理方式</w:t>
            </w:r>
          </w:p>
        </w:tc>
        <w:tc>
          <w:tcPr>
            <w:tcW w:w="7297" w:type="dxa"/>
            <w:tcBorders>
              <w:tl2br w:val="nil"/>
              <w:tr2bl w:val="nil"/>
            </w:tcBorders>
            <w:shd w:val="clear" w:color="auto" w:fill="auto"/>
            <w:tcMar>
              <w:top w:w="80" w:type="dxa"/>
              <w:left w:w="80" w:type="dxa"/>
              <w:bottom w:w="80" w:type="dxa"/>
              <w:right w:w="80" w:type="dxa"/>
            </w:tcMar>
            <w:vAlign w:val="center"/>
          </w:tcPr>
          <w:p w14:paraId="65001B48">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、受理方式：纸质方式受理，投诉书正、副本（经过质疑的事项才可投诉）。</w:t>
            </w:r>
          </w:p>
          <w:p w14:paraId="50238F2B">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、邮寄地址：</w:t>
            </w:r>
          </w:p>
          <w:p w14:paraId="7F3841AE">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名称： 横州市财政局政府采购监督管理办公室 </w:t>
            </w:r>
          </w:p>
          <w:p w14:paraId="2C3CA0FB">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地址： 横州市横州镇柳明路</w:t>
            </w:r>
            <w:r>
              <w:rPr>
                <w:rFonts w:hint="eastAsia" w:asciiTheme="minorEastAsia" w:hAnsiTheme="minorEastAsia" w:eastAsiaTheme="minorEastAsia" w:cstheme="minorEastAsia"/>
                <w:color w:val="auto"/>
                <w:highlight w:val="none"/>
                <w:shd w:val="clear" w:color="auto" w:fill="auto"/>
              </w:rPr>
              <w:t>022</w:t>
            </w:r>
            <w:r>
              <w:rPr>
                <w:rFonts w:hint="eastAsia" w:asciiTheme="minorEastAsia" w:hAnsiTheme="minorEastAsia" w:eastAsiaTheme="minorEastAsia" w:cstheme="minorEastAsia"/>
                <w:color w:val="auto"/>
                <w:highlight w:val="none"/>
                <w:shd w:val="clear" w:color="auto" w:fill="auto"/>
                <w:lang w:val="zh-TW" w:eastAsia="zh-TW"/>
              </w:rPr>
              <w:t xml:space="preserve">号   </w:t>
            </w:r>
          </w:p>
          <w:p w14:paraId="2CF87EE6">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联系电话： </w:t>
            </w:r>
            <w:r>
              <w:rPr>
                <w:rFonts w:hint="eastAsia" w:asciiTheme="minorEastAsia" w:hAnsiTheme="minorEastAsia" w:eastAsiaTheme="minorEastAsia" w:cstheme="minorEastAsia"/>
                <w:color w:val="auto"/>
                <w:highlight w:val="none"/>
                <w:shd w:val="clear" w:color="auto" w:fill="auto"/>
              </w:rPr>
              <w:t>0771-7233567</w:t>
            </w:r>
          </w:p>
        </w:tc>
      </w:tr>
      <w:tr w14:paraId="5037E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430" w:hRule="atLeast"/>
          <w:jc w:val="center"/>
        </w:trPr>
        <w:tc>
          <w:tcPr>
            <w:tcW w:w="675" w:type="dxa"/>
            <w:vMerge w:val="restart"/>
            <w:tcBorders>
              <w:tl2br w:val="nil"/>
              <w:tr2bl w:val="nil"/>
            </w:tcBorders>
            <w:shd w:val="clear" w:color="auto" w:fill="auto"/>
            <w:tcMar>
              <w:top w:w="80" w:type="dxa"/>
              <w:left w:w="80" w:type="dxa"/>
              <w:bottom w:w="80" w:type="dxa"/>
              <w:right w:w="80" w:type="dxa"/>
            </w:tcMar>
            <w:vAlign w:val="center"/>
          </w:tcPr>
          <w:p w14:paraId="436B5DCB">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40</w:t>
            </w:r>
          </w:p>
        </w:tc>
        <w:tc>
          <w:tcPr>
            <w:tcW w:w="2268" w:type="dxa"/>
            <w:tcBorders>
              <w:tl2br w:val="nil"/>
              <w:tr2bl w:val="nil"/>
            </w:tcBorders>
            <w:shd w:val="clear" w:color="auto" w:fill="auto"/>
            <w:tcMar>
              <w:top w:w="80" w:type="dxa"/>
              <w:left w:w="80" w:type="dxa"/>
              <w:bottom w:w="80" w:type="dxa"/>
              <w:right w:w="80" w:type="dxa"/>
            </w:tcMar>
            <w:vAlign w:val="center"/>
          </w:tcPr>
          <w:p w14:paraId="08F9FD6E">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采购代理费支付方式</w:t>
            </w:r>
          </w:p>
        </w:tc>
        <w:tc>
          <w:tcPr>
            <w:tcW w:w="7297" w:type="dxa"/>
            <w:tcBorders>
              <w:tl2br w:val="nil"/>
              <w:tr2bl w:val="nil"/>
            </w:tcBorders>
            <w:shd w:val="clear" w:color="auto" w:fill="auto"/>
            <w:tcMar>
              <w:top w:w="80" w:type="dxa"/>
              <w:left w:w="80" w:type="dxa"/>
              <w:bottom w:w="80" w:type="dxa"/>
              <w:right w:w="80" w:type="dxa"/>
            </w:tcMar>
            <w:vAlign w:val="center"/>
          </w:tcPr>
          <w:p w14:paraId="797C1FC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本项目代理服务费由</w:t>
            </w:r>
            <w:r>
              <w:rPr>
                <w:rFonts w:hint="eastAsia" w:asciiTheme="minorEastAsia" w:hAnsiTheme="minorEastAsia" w:eastAsiaTheme="minorEastAsia" w:cstheme="minorEastAsia"/>
                <w:color w:val="auto"/>
                <w:highlight w:val="none"/>
                <w:u w:val="single"/>
                <w:shd w:val="clear" w:color="auto" w:fill="auto"/>
                <w:lang w:val="zh-TW" w:eastAsia="zh-TW"/>
              </w:rPr>
              <w:t>中标人</w:t>
            </w:r>
            <w:r>
              <w:rPr>
                <w:rFonts w:hint="eastAsia" w:asciiTheme="minorEastAsia" w:hAnsiTheme="minorEastAsia" w:eastAsiaTheme="minorEastAsia" w:cstheme="minorEastAsia"/>
                <w:color w:val="auto"/>
                <w:highlight w:val="none"/>
                <w:shd w:val="clear" w:color="auto" w:fill="auto"/>
                <w:lang w:val="zh-TW" w:eastAsia="zh-TW"/>
              </w:rPr>
              <w:t>在签订合同前，一次性向采购代理机构支付。</w:t>
            </w:r>
          </w:p>
          <w:p w14:paraId="29DC05B0">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采购人支付。</w:t>
            </w:r>
          </w:p>
          <w:p w14:paraId="78D2F618">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本项目不收取代理服务费。</w:t>
            </w:r>
          </w:p>
        </w:tc>
      </w:tr>
      <w:tr w14:paraId="6DCDC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430" w:hRule="atLeast"/>
          <w:jc w:val="center"/>
        </w:trPr>
        <w:tc>
          <w:tcPr>
            <w:tcW w:w="675" w:type="dxa"/>
            <w:vMerge w:val="continue"/>
            <w:tcBorders>
              <w:tl2br w:val="nil"/>
              <w:tr2bl w:val="nil"/>
            </w:tcBorders>
            <w:shd w:val="clear" w:color="auto" w:fill="auto"/>
            <w:tcMar>
              <w:top w:w="80" w:type="dxa"/>
              <w:left w:w="80" w:type="dxa"/>
              <w:bottom w:w="80" w:type="dxa"/>
              <w:right w:w="80" w:type="dxa"/>
            </w:tcMar>
            <w:vAlign w:val="center"/>
          </w:tcPr>
          <w:p w14:paraId="1F70C429">
            <w:pPr>
              <w:pStyle w:val="3"/>
              <w:spacing w:line="380" w:lineRule="exact"/>
              <w:rPr>
                <w:rFonts w:hint="eastAsia" w:asciiTheme="minorEastAsia" w:hAnsiTheme="minorEastAsia" w:eastAsiaTheme="minorEastAsia" w:cstheme="minorEastAsia"/>
                <w:color w:val="auto"/>
                <w:highlight w:val="none"/>
                <w:shd w:val="clear" w:color="auto" w:fill="auto"/>
              </w:rPr>
            </w:pPr>
          </w:p>
        </w:tc>
        <w:tc>
          <w:tcPr>
            <w:tcW w:w="2268" w:type="dxa"/>
            <w:tcBorders>
              <w:tl2br w:val="nil"/>
              <w:tr2bl w:val="nil"/>
            </w:tcBorders>
            <w:shd w:val="clear" w:color="auto" w:fill="auto"/>
            <w:tcMar>
              <w:top w:w="80" w:type="dxa"/>
              <w:left w:w="80" w:type="dxa"/>
              <w:bottom w:w="80" w:type="dxa"/>
              <w:right w:w="80" w:type="dxa"/>
            </w:tcMar>
            <w:vAlign w:val="center"/>
          </w:tcPr>
          <w:p w14:paraId="2C423B78">
            <w:pPr>
              <w:pStyle w:val="3"/>
              <w:spacing w:line="380" w:lineRule="exac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采购代理费收取标准</w:t>
            </w:r>
          </w:p>
        </w:tc>
        <w:tc>
          <w:tcPr>
            <w:tcW w:w="7297" w:type="dxa"/>
            <w:tcBorders>
              <w:tl2br w:val="nil"/>
              <w:tr2bl w:val="nil"/>
            </w:tcBorders>
            <w:shd w:val="clear" w:color="auto" w:fill="auto"/>
            <w:tcMar>
              <w:top w:w="80" w:type="dxa"/>
              <w:left w:w="80" w:type="dxa"/>
              <w:bottom w:w="80" w:type="dxa"/>
              <w:right w:w="80" w:type="dxa"/>
            </w:tcMar>
            <w:vAlign w:val="center"/>
          </w:tcPr>
          <w:p w14:paraId="1BD4CF4E">
            <w:pPr>
              <w:pStyle w:val="3"/>
              <w:spacing w:line="38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以分标（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中标金额</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采购预算</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暂定中标金额</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其他   ）为计费额，按货物招标采用差额定率累进法计算出收费基准价格，采购代理收费以（</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收费基准价格</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收费基准价格下浮</w:t>
            </w:r>
            <w:r>
              <w:rPr>
                <w:rFonts w:hint="eastAsia" w:asciiTheme="minorEastAsia" w:hAnsiTheme="minorEastAsia" w:eastAsiaTheme="minorEastAsia" w:cstheme="minorEastAsia"/>
                <w:color w:val="auto"/>
                <w:highlight w:val="none"/>
                <w:u w:val="single"/>
                <w:shd w:val="clear" w:color="auto" w:fill="auto"/>
              </w:rPr>
              <w:t>30%/□</w:t>
            </w:r>
            <w:r>
              <w:rPr>
                <w:rFonts w:hint="eastAsia" w:asciiTheme="minorEastAsia" w:hAnsiTheme="minorEastAsia" w:eastAsiaTheme="minorEastAsia" w:cstheme="minorEastAsia"/>
                <w:color w:val="auto"/>
                <w:highlight w:val="none"/>
                <w:u w:val="single"/>
                <w:shd w:val="clear" w:color="auto" w:fill="auto"/>
                <w:lang w:val="zh-TW" w:eastAsia="zh-TW"/>
              </w:rPr>
              <w:t xml:space="preserve">收费基准价格上浮   </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）计算收取。</w:t>
            </w:r>
          </w:p>
          <w:p w14:paraId="67276D54">
            <w:pPr>
              <w:pStyle w:val="3"/>
              <w:spacing w:line="38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固定采购代理收费              。</w:t>
            </w:r>
          </w:p>
          <w:p w14:paraId="1DEFB7DA">
            <w:pPr>
              <w:pStyle w:val="3"/>
              <w:spacing w:line="380" w:lineRule="exact"/>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采购代理费收取标准：</w:t>
            </w:r>
          </w:p>
          <w:p w14:paraId="3DDD6F0C">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）采购代理机构按（桂价费〔</w:t>
            </w:r>
            <w:r>
              <w:rPr>
                <w:rFonts w:hint="eastAsia" w:asciiTheme="minorEastAsia" w:hAnsiTheme="minorEastAsia" w:eastAsiaTheme="minorEastAsia" w:cstheme="minorEastAsia"/>
                <w:color w:val="auto"/>
                <w:highlight w:val="none"/>
                <w:shd w:val="clear" w:color="auto" w:fill="auto"/>
              </w:rPr>
              <w:t>2011</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55</w:t>
            </w:r>
            <w:r>
              <w:rPr>
                <w:rFonts w:hint="eastAsia" w:asciiTheme="minorEastAsia" w:hAnsiTheme="minorEastAsia" w:eastAsiaTheme="minorEastAsia" w:cstheme="minorEastAsia"/>
                <w:color w:val="auto"/>
                <w:highlight w:val="none"/>
                <w:shd w:val="clear" w:color="auto" w:fill="auto"/>
                <w:lang w:val="zh-TW" w:eastAsia="zh-TW"/>
              </w:rPr>
              <w:t>号）收费标准，按差额定率累进法下浮</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计取中标服务费，如未满</w:t>
            </w:r>
            <w:r>
              <w:rPr>
                <w:rFonts w:hint="eastAsia" w:asciiTheme="minorEastAsia" w:hAnsiTheme="minorEastAsia" w:eastAsiaTheme="minorEastAsia" w:cstheme="minorEastAsia"/>
                <w:color w:val="auto"/>
                <w:highlight w:val="none"/>
                <w:shd w:val="clear" w:color="auto" w:fill="auto"/>
              </w:rPr>
              <w:t>4500.00</w:t>
            </w:r>
            <w:r>
              <w:rPr>
                <w:rFonts w:hint="eastAsia" w:asciiTheme="minorEastAsia" w:hAnsiTheme="minorEastAsia" w:eastAsiaTheme="minorEastAsia" w:cstheme="minorEastAsia"/>
                <w:color w:val="auto"/>
                <w:highlight w:val="none"/>
                <w:shd w:val="clear" w:color="auto" w:fill="auto"/>
                <w:lang w:val="zh-TW" w:eastAsia="zh-TW"/>
              </w:rPr>
              <w:t>元，则按照发改价格〔</w:t>
            </w:r>
            <w:r>
              <w:rPr>
                <w:rFonts w:hint="eastAsia" w:asciiTheme="minorEastAsia" w:hAnsiTheme="minorEastAsia" w:eastAsiaTheme="minorEastAsia" w:cstheme="minorEastAsia"/>
                <w:color w:val="auto"/>
                <w:highlight w:val="none"/>
                <w:shd w:val="clear" w:color="auto" w:fill="auto"/>
              </w:rPr>
              <w:t>2015</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299</w:t>
            </w:r>
            <w:r>
              <w:rPr>
                <w:rFonts w:hint="eastAsia" w:asciiTheme="minorEastAsia" w:hAnsiTheme="minorEastAsia" w:eastAsiaTheme="minorEastAsia" w:cstheme="minorEastAsia"/>
                <w:color w:val="auto"/>
                <w:highlight w:val="none"/>
                <w:shd w:val="clear" w:color="auto" w:fill="auto"/>
                <w:lang w:val="zh-TW" w:eastAsia="zh-TW"/>
              </w:rPr>
              <w:t>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的文件精神收取</w:t>
            </w:r>
            <w:r>
              <w:rPr>
                <w:rFonts w:hint="eastAsia" w:asciiTheme="minorEastAsia" w:hAnsiTheme="minorEastAsia" w:eastAsiaTheme="minorEastAsia" w:cstheme="minorEastAsia"/>
                <w:color w:val="auto"/>
                <w:highlight w:val="none"/>
                <w:shd w:val="clear" w:color="auto" w:fill="auto"/>
              </w:rPr>
              <w:t>4500.00</w:t>
            </w:r>
            <w:r>
              <w:rPr>
                <w:rFonts w:hint="eastAsia" w:asciiTheme="minorEastAsia" w:hAnsiTheme="minorEastAsia" w:eastAsiaTheme="minorEastAsia" w:cstheme="minorEastAsia"/>
                <w:color w:val="auto"/>
                <w:highlight w:val="none"/>
                <w:shd w:val="clear" w:color="auto" w:fill="auto"/>
                <w:lang w:val="zh-TW" w:eastAsia="zh-TW"/>
              </w:rPr>
              <w:t>元</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分标。</w:t>
            </w:r>
          </w:p>
          <w:p w14:paraId="7D48B276">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）代理服务收费标准</w:t>
            </w:r>
          </w:p>
          <w:p w14:paraId="0E9694BC">
            <w:pPr>
              <w:pStyle w:val="3"/>
              <w:ind w:firstLine="21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       </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554"/>
              <w:gridCol w:w="1352"/>
              <w:gridCol w:w="1331"/>
            </w:tblGrid>
            <w:tr w14:paraId="2515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996" w:type="pct"/>
                  <w:tcBorders>
                    <w:top w:val="single" w:color="auto" w:sz="4" w:space="0"/>
                    <w:left w:val="single" w:color="auto" w:sz="4" w:space="0"/>
                    <w:bottom w:val="single" w:color="auto" w:sz="4" w:space="0"/>
                    <w:right w:val="single" w:color="auto" w:sz="4" w:space="0"/>
                  </w:tcBorders>
                </w:tcPr>
                <w:p w14:paraId="642169A8">
                  <w:pPr>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费率</w:t>
                  </w:r>
                </w:p>
                <w:p w14:paraId="35AB9ED5">
                  <w:pPr>
                    <w:spacing w:line="380" w:lineRule="exact"/>
                    <w:rPr>
                      <w:rFonts w:hint="eastAsia" w:asciiTheme="minorEastAsia" w:hAnsiTheme="minorEastAsia" w:eastAsiaTheme="minorEastAsia" w:cstheme="minorEastAsia"/>
                      <w:color w:val="auto"/>
                      <w:highlight w:val="none"/>
                      <w:shd w:val="clear" w:color="auto" w:fill="auto"/>
                    </w:rPr>
                  </w:pPr>
                </w:p>
                <w:p w14:paraId="702ECEF1">
                  <w:pPr>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中标金额</w:t>
                  </w:r>
                </w:p>
              </w:tc>
              <w:tc>
                <w:tcPr>
                  <w:tcW w:w="1101" w:type="pct"/>
                  <w:tcBorders>
                    <w:top w:val="single" w:color="auto" w:sz="4" w:space="0"/>
                    <w:left w:val="single" w:color="auto" w:sz="4" w:space="0"/>
                    <w:bottom w:val="single" w:color="auto" w:sz="4" w:space="0"/>
                    <w:right w:val="single" w:color="auto" w:sz="4" w:space="0"/>
                  </w:tcBorders>
                  <w:vAlign w:val="center"/>
                </w:tcPr>
                <w:p w14:paraId="58563D3B">
                  <w:pPr>
                    <w:spacing w:line="380" w:lineRule="exact"/>
                    <w:ind w:firstLine="120" w:firstLineChars="50"/>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货物招标</w:t>
                  </w:r>
                </w:p>
              </w:tc>
              <w:tc>
                <w:tcPr>
                  <w:tcW w:w="958" w:type="pct"/>
                  <w:tcBorders>
                    <w:top w:val="single" w:color="auto" w:sz="4" w:space="0"/>
                    <w:left w:val="single" w:color="auto" w:sz="4" w:space="0"/>
                    <w:bottom w:val="single" w:color="auto" w:sz="4" w:space="0"/>
                    <w:right w:val="single" w:color="auto" w:sz="4" w:space="0"/>
                  </w:tcBorders>
                  <w:vAlign w:val="center"/>
                </w:tcPr>
                <w:p w14:paraId="5951EF86">
                  <w:pPr>
                    <w:spacing w:line="3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服务招标</w:t>
                  </w:r>
                </w:p>
              </w:tc>
              <w:tc>
                <w:tcPr>
                  <w:tcW w:w="943" w:type="pct"/>
                  <w:tcBorders>
                    <w:top w:val="single" w:color="auto" w:sz="4" w:space="0"/>
                    <w:left w:val="single" w:color="auto" w:sz="4" w:space="0"/>
                    <w:bottom w:val="single" w:color="auto" w:sz="4" w:space="0"/>
                    <w:right w:val="single" w:color="auto" w:sz="4" w:space="0"/>
                  </w:tcBorders>
                  <w:vAlign w:val="center"/>
                </w:tcPr>
                <w:p w14:paraId="28070720">
                  <w:pPr>
                    <w:spacing w:line="3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工程招标</w:t>
                  </w:r>
                </w:p>
              </w:tc>
            </w:tr>
            <w:tr w14:paraId="394B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996" w:type="pct"/>
                  <w:tcBorders>
                    <w:top w:val="single" w:color="auto" w:sz="4" w:space="0"/>
                    <w:left w:val="single" w:color="auto" w:sz="4" w:space="0"/>
                    <w:bottom w:val="single" w:color="auto" w:sz="4" w:space="0"/>
                    <w:right w:val="single" w:color="auto" w:sz="4" w:space="0"/>
                  </w:tcBorders>
                </w:tcPr>
                <w:p w14:paraId="13285224">
                  <w:pPr>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100万元以下</w:t>
                  </w:r>
                </w:p>
              </w:tc>
              <w:tc>
                <w:tcPr>
                  <w:tcW w:w="1101" w:type="pct"/>
                  <w:tcBorders>
                    <w:top w:val="single" w:color="auto" w:sz="4" w:space="0"/>
                    <w:left w:val="single" w:color="auto" w:sz="4" w:space="0"/>
                    <w:bottom w:val="single" w:color="auto" w:sz="4" w:space="0"/>
                    <w:right w:val="single" w:color="auto" w:sz="4" w:space="0"/>
                  </w:tcBorders>
                </w:tcPr>
                <w:p w14:paraId="26985424">
                  <w:pPr>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1.5%                </w:t>
                  </w:r>
                </w:p>
              </w:tc>
              <w:tc>
                <w:tcPr>
                  <w:tcW w:w="958" w:type="pct"/>
                  <w:tcBorders>
                    <w:top w:val="single" w:color="auto" w:sz="4" w:space="0"/>
                    <w:left w:val="single" w:color="auto" w:sz="4" w:space="0"/>
                    <w:bottom w:val="single" w:color="auto" w:sz="4" w:space="0"/>
                    <w:right w:val="single" w:color="auto" w:sz="4" w:space="0"/>
                  </w:tcBorders>
                </w:tcPr>
                <w:p w14:paraId="1C79CE56">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1.5%</w:t>
                  </w:r>
                </w:p>
              </w:tc>
              <w:tc>
                <w:tcPr>
                  <w:tcW w:w="943" w:type="pct"/>
                  <w:tcBorders>
                    <w:top w:val="single" w:color="auto" w:sz="4" w:space="0"/>
                    <w:left w:val="single" w:color="auto" w:sz="4" w:space="0"/>
                    <w:bottom w:val="single" w:color="auto" w:sz="4" w:space="0"/>
                    <w:right w:val="single" w:color="auto" w:sz="4" w:space="0"/>
                  </w:tcBorders>
                </w:tcPr>
                <w:p w14:paraId="3FD01DCC">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1.0% </w:t>
                  </w:r>
                </w:p>
              </w:tc>
            </w:tr>
            <w:tr w14:paraId="678C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996" w:type="pct"/>
                  <w:tcBorders>
                    <w:top w:val="single" w:color="auto" w:sz="4" w:space="0"/>
                    <w:left w:val="single" w:color="auto" w:sz="4" w:space="0"/>
                    <w:bottom w:val="single" w:color="auto" w:sz="4" w:space="0"/>
                    <w:right w:val="single" w:color="auto" w:sz="4" w:space="0"/>
                  </w:tcBorders>
                </w:tcPr>
                <w:p w14:paraId="6E28E132">
                  <w:pPr>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100～500万元</w:t>
                  </w:r>
                </w:p>
              </w:tc>
              <w:tc>
                <w:tcPr>
                  <w:tcW w:w="1101" w:type="pct"/>
                  <w:tcBorders>
                    <w:top w:val="single" w:color="auto" w:sz="4" w:space="0"/>
                    <w:left w:val="single" w:color="auto" w:sz="4" w:space="0"/>
                    <w:bottom w:val="single" w:color="auto" w:sz="4" w:space="0"/>
                    <w:right w:val="single" w:color="auto" w:sz="4" w:space="0"/>
                  </w:tcBorders>
                </w:tcPr>
                <w:p w14:paraId="2E1C42C9">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1.1%                 </w:t>
                  </w:r>
                </w:p>
              </w:tc>
              <w:tc>
                <w:tcPr>
                  <w:tcW w:w="958" w:type="pct"/>
                  <w:tcBorders>
                    <w:top w:val="single" w:color="auto" w:sz="4" w:space="0"/>
                    <w:left w:val="single" w:color="auto" w:sz="4" w:space="0"/>
                    <w:bottom w:val="single" w:color="auto" w:sz="4" w:space="0"/>
                    <w:right w:val="single" w:color="auto" w:sz="4" w:space="0"/>
                  </w:tcBorders>
                </w:tcPr>
                <w:p w14:paraId="4A0559FA">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0.8%</w:t>
                  </w:r>
                </w:p>
              </w:tc>
              <w:tc>
                <w:tcPr>
                  <w:tcW w:w="943" w:type="pct"/>
                  <w:tcBorders>
                    <w:top w:val="single" w:color="auto" w:sz="4" w:space="0"/>
                    <w:left w:val="single" w:color="auto" w:sz="4" w:space="0"/>
                    <w:bottom w:val="single" w:color="auto" w:sz="4" w:space="0"/>
                    <w:right w:val="single" w:color="auto" w:sz="4" w:space="0"/>
                  </w:tcBorders>
                </w:tcPr>
                <w:p w14:paraId="4C8DAFF5">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0.7% </w:t>
                  </w:r>
                </w:p>
              </w:tc>
            </w:tr>
            <w:tr w14:paraId="3E0F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996" w:type="pct"/>
                  <w:tcBorders>
                    <w:top w:val="single" w:color="auto" w:sz="4" w:space="0"/>
                    <w:left w:val="single" w:color="auto" w:sz="4" w:space="0"/>
                    <w:bottom w:val="single" w:color="auto" w:sz="4" w:space="0"/>
                    <w:right w:val="single" w:color="auto" w:sz="4" w:space="0"/>
                  </w:tcBorders>
                </w:tcPr>
                <w:p w14:paraId="06E70CCE">
                  <w:pPr>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500～1000万元</w:t>
                  </w:r>
                </w:p>
              </w:tc>
              <w:tc>
                <w:tcPr>
                  <w:tcW w:w="1101" w:type="pct"/>
                  <w:tcBorders>
                    <w:top w:val="single" w:color="auto" w:sz="4" w:space="0"/>
                    <w:left w:val="single" w:color="auto" w:sz="4" w:space="0"/>
                    <w:bottom w:val="single" w:color="auto" w:sz="4" w:space="0"/>
                    <w:right w:val="single" w:color="auto" w:sz="4" w:space="0"/>
                  </w:tcBorders>
                </w:tcPr>
                <w:p w14:paraId="268CA549">
                  <w:pPr>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0.8%                </w:t>
                  </w:r>
                </w:p>
              </w:tc>
              <w:tc>
                <w:tcPr>
                  <w:tcW w:w="958" w:type="pct"/>
                  <w:tcBorders>
                    <w:top w:val="single" w:color="auto" w:sz="4" w:space="0"/>
                    <w:left w:val="single" w:color="auto" w:sz="4" w:space="0"/>
                    <w:bottom w:val="single" w:color="auto" w:sz="4" w:space="0"/>
                    <w:right w:val="single" w:color="auto" w:sz="4" w:space="0"/>
                  </w:tcBorders>
                </w:tcPr>
                <w:p w14:paraId="5D23BB26">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0.45%</w:t>
                  </w:r>
                </w:p>
              </w:tc>
              <w:tc>
                <w:tcPr>
                  <w:tcW w:w="943" w:type="pct"/>
                  <w:tcBorders>
                    <w:top w:val="single" w:color="auto" w:sz="4" w:space="0"/>
                    <w:left w:val="single" w:color="auto" w:sz="4" w:space="0"/>
                    <w:bottom w:val="single" w:color="auto" w:sz="4" w:space="0"/>
                    <w:right w:val="single" w:color="auto" w:sz="4" w:space="0"/>
                  </w:tcBorders>
                </w:tcPr>
                <w:p w14:paraId="234D04C8">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0.55%</w:t>
                  </w:r>
                </w:p>
              </w:tc>
            </w:tr>
            <w:tr w14:paraId="329E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996" w:type="pct"/>
                  <w:tcBorders>
                    <w:top w:val="single" w:color="auto" w:sz="4" w:space="0"/>
                    <w:left w:val="single" w:color="auto" w:sz="4" w:space="0"/>
                    <w:bottom w:val="single" w:color="auto" w:sz="4" w:space="0"/>
                    <w:right w:val="single" w:color="auto" w:sz="4" w:space="0"/>
                  </w:tcBorders>
                </w:tcPr>
                <w:p w14:paraId="376C28A0">
                  <w:pPr>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1000～5000万元</w:t>
                  </w:r>
                </w:p>
              </w:tc>
              <w:tc>
                <w:tcPr>
                  <w:tcW w:w="1101" w:type="pct"/>
                  <w:tcBorders>
                    <w:top w:val="single" w:color="auto" w:sz="4" w:space="0"/>
                    <w:left w:val="single" w:color="auto" w:sz="4" w:space="0"/>
                    <w:bottom w:val="single" w:color="auto" w:sz="4" w:space="0"/>
                    <w:right w:val="single" w:color="auto" w:sz="4" w:space="0"/>
                  </w:tcBorders>
                </w:tcPr>
                <w:p w14:paraId="11F56417">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0.5%                </w:t>
                  </w:r>
                </w:p>
              </w:tc>
              <w:tc>
                <w:tcPr>
                  <w:tcW w:w="958" w:type="pct"/>
                  <w:tcBorders>
                    <w:top w:val="single" w:color="auto" w:sz="4" w:space="0"/>
                    <w:left w:val="single" w:color="auto" w:sz="4" w:space="0"/>
                    <w:bottom w:val="single" w:color="auto" w:sz="4" w:space="0"/>
                    <w:right w:val="single" w:color="auto" w:sz="4" w:space="0"/>
                  </w:tcBorders>
                </w:tcPr>
                <w:p w14:paraId="0AF228D8">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0.25%</w:t>
                  </w:r>
                </w:p>
              </w:tc>
              <w:tc>
                <w:tcPr>
                  <w:tcW w:w="943" w:type="pct"/>
                  <w:tcBorders>
                    <w:top w:val="single" w:color="auto" w:sz="4" w:space="0"/>
                    <w:left w:val="single" w:color="auto" w:sz="4" w:space="0"/>
                    <w:bottom w:val="single" w:color="auto" w:sz="4" w:space="0"/>
                    <w:right w:val="single" w:color="auto" w:sz="4" w:space="0"/>
                  </w:tcBorders>
                </w:tcPr>
                <w:p w14:paraId="0820C89C">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0.35% </w:t>
                  </w:r>
                </w:p>
              </w:tc>
            </w:tr>
            <w:tr w14:paraId="724E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996" w:type="pct"/>
                  <w:tcBorders>
                    <w:top w:val="single" w:color="auto" w:sz="4" w:space="0"/>
                    <w:left w:val="single" w:color="auto" w:sz="4" w:space="0"/>
                    <w:bottom w:val="single" w:color="auto" w:sz="4" w:space="0"/>
                    <w:right w:val="single" w:color="auto" w:sz="4" w:space="0"/>
                  </w:tcBorders>
                </w:tcPr>
                <w:p w14:paraId="208EDFFC">
                  <w:pPr>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5000万元～1亿元</w:t>
                  </w:r>
                </w:p>
              </w:tc>
              <w:tc>
                <w:tcPr>
                  <w:tcW w:w="1101" w:type="pct"/>
                  <w:tcBorders>
                    <w:top w:val="single" w:color="auto" w:sz="4" w:space="0"/>
                    <w:left w:val="single" w:color="auto" w:sz="4" w:space="0"/>
                    <w:bottom w:val="single" w:color="auto" w:sz="4" w:space="0"/>
                    <w:right w:val="single" w:color="auto" w:sz="4" w:space="0"/>
                  </w:tcBorders>
                </w:tcPr>
                <w:p w14:paraId="23237EBE">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0.25%                 </w:t>
                  </w:r>
                </w:p>
              </w:tc>
              <w:tc>
                <w:tcPr>
                  <w:tcW w:w="958" w:type="pct"/>
                  <w:tcBorders>
                    <w:top w:val="single" w:color="auto" w:sz="4" w:space="0"/>
                    <w:left w:val="single" w:color="auto" w:sz="4" w:space="0"/>
                    <w:bottom w:val="single" w:color="auto" w:sz="4" w:space="0"/>
                    <w:right w:val="single" w:color="auto" w:sz="4" w:space="0"/>
                  </w:tcBorders>
                </w:tcPr>
                <w:p w14:paraId="12159C85">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0.1%</w:t>
                  </w:r>
                </w:p>
              </w:tc>
              <w:tc>
                <w:tcPr>
                  <w:tcW w:w="943" w:type="pct"/>
                  <w:tcBorders>
                    <w:top w:val="single" w:color="auto" w:sz="4" w:space="0"/>
                    <w:left w:val="single" w:color="auto" w:sz="4" w:space="0"/>
                    <w:bottom w:val="single" w:color="auto" w:sz="4" w:space="0"/>
                    <w:right w:val="single" w:color="auto" w:sz="4" w:space="0"/>
                  </w:tcBorders>
                </w:tcPr>
                <w:p w14:paraId="4FFE1AAC">
                  <w:pPr>
                    <w:spacing w:line="380" w:lineRule="exact"/>
                    <w:ind w:firstLine="240" w:firstLineChars="1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0.2%</w:t>
                  </w:r>
                </w:p>
              </w:tc>
            </w:tr>
          </w:tbl>
          <w:p w14:paraId="0A7CD9BB">
            <w:pPr>
              <w:pStyle w:val="3"/>
              <w:ind w:firstLine="210"/>
              <w:rPr>
                <w:rFonts w:hint="eastAsia" w:asciiTheme="minorEastAsia" w:hAnsiTheme="minorEastAsia" w:eastAsiaTheme="minorEastAsia" w:cstheme="minorEastAsia"/>
                <w:color w:val="auto"/>
                <w:highlight w:val="none"/>
                <w:shd w:val="clear" w:color="auto" w:fill="auto"/>
              </w:rPr>
            </w:pPr>
          </w:p>
        </w:tc>
      </w:tr>
      <w:tr w14:paraId="31A3A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1430" w:hRule="atLeast"/>
          <w:jc w:val="center"/>
        </w:trPr>
        <w:tc>
          <w:tcPr>
            <w:tcW w:w="675" w:type="dxa"/>
            <w:vMerge w:val="continue"/>
            <w:tcBorders>
              <w:tl2br w:val="nil"/>
              <w:tr2bl w:val="nil"/>
            </w:tcBorders>
            <w:shd w:val="clear" w:color="auto" w:fill="auto"/>
            <w:tcMar>
              <w:top w:w="80" w:type="dxa"/>
              <w:left w:w="80" w:type="dxa"/>
              <w:bottom w:w="80" w:type="dxa"/>
              <w:right w:w="80" w:type="dxa"/>
            </w:tcMar>
            <w:vAlign w:val="center"/>
          </w:tcPr>
          <w:p w14:paraId="647F781C">
            <w:pPr>
              <w:pStyle w:val="3"/>
              <w:spacing w:line="380" w:lineRule="exact"/>
              <w:rPr>
                <w:rFonts w:hint="eastAsia" w:asciiTheme="minorEastAsia" w:hAnsiTheme="minorEastAsia" w:eastAsiaTheme="minorEastAsia" w:cstheme="minorEastAsia"/>
                <w:color w:val="auto"/>
                <w:highlight w:val="none"/>
                <w:shd w:val="clear" w:color="auto" w:fill="auto"/>
              </w:rPr>
            </w:pPr>
          </w:p>
        </w:tc>
        <w:tc>
          <w:tcPr>
            <w:tcW w:w="2268" w:type="dxa"/>
            <w:tcBorders>
              <w:tl2br w:val="nil"/>
              <w:tr2bl w:val="nil"/>
            </w:tcBorders>
            <w:shd w:val="clear" w:color="auto" w:fill="auto"/>
            <w:tcMar>
              <w:top w:w="80" w:type="dxa"/>
              <w:left w:w="80" w:type="dxa"/>
              <w:bottom w:w="80" w:type="dxa"/>
              <w:right w:w="80" w:type="dxa"/>
            </w:tcMar>
            <w:vAlign w:val="center"/>
          </w:tcPr>
          <w:p w14:paraId="6FA3BFB9">
            <w:pPr>
              <w:pStyle w:val="3"/>
              <w:spacing w:line="380" w:lineRule="exac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代理服务费收款账户信息</w:t>
            </w:r>
          </w:p>
        </w:tc>
        <w:tc>
          <w:tcPr>
            <w:tcW w:w="7297" w:type="dxa"/>
            <w:tcBorders>
              <w:tl2br w:val="nil"/>
              <w:tr2bl w:val="nil"/>
            </w:tcBorders>
            <w:shd w:val="clear" w:color="auto" w:fill="auto"/>
            <w:tcMar>
              <w:top w:w="80" w:type="dxa"/>
              <w:left w:w="80" w:type="dxa"/>
              <w:bottom w:w="80" w:type="dxa"/>
              <w:right w:w="80" w:type="dxa"/>
            </w:tcMar>
            <w:vAlign w:val="center"/>
          </w:tcPr>
          <w:p w14:paraId="7D10DF87">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账户名称：广西国建项目管理有限公司 </w:t>
            </w:r>
          </w:p>
          <w:p w14:paraId="09D1BCEC">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开户银行：广西北部湾银行股份有限公司南宁市江南支行 </w:t>
            </w:r>
          </w:p>
          <w:p w14:paraId="77049663">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银行账号：</w:t>
            </w:r>
            <w:r>
              <w:rPr>
                <w:rFonts w:hint="eastAsia" w:asciiTheme="minorEastAsia" w:hAnsiTheme="minorEastAsia" w:eastAsiaTheme="minorEastAsia" w:cstheme="minorEastAsia"/>
                <w:color w:val="auto"/>
                <w:highlight w:val="none"/>
                <w:shd w:val="clear" w:color="auto" w:fill="auto"/>
              </w:rPr>
              <w:t xml:space="preserve">8001 1543 5100 037 </w:t>
            </w:r>
          </w:p>
        </w:tc>
      </w:tr>
      <w:tr w14:paraId="37246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680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14B6666D">
            <w:pPr>
              <w:pStyle w:val="3"/>
              <w:spacing w:line="3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41.1</w:t>
            </w:r>
          </w:p>
        </w:tc>
        <w:tc>
          <w:tcPr>
            <w:tcW w:w="2268" w:type="dxa"/>
            <w:tcBorders>
              <w:tl2br w:val="nil"/>
              <w:tr2bl w:val="nil"/>
            </w:tcBorders>
            <w:shd w:val="clear" w:color="auto" w:fill="auto"/>
            <w:tcMar>
              <w:top w:w="80" w:type="dxa"/>
              <w:left w:w="80" w:type="dxa"/>
              <w:bottom w:w="80" w:type="dxa"/>
              <w:right w:w="80" w:type="dxa"/>
            </w:tcMar>
            <w:vAlign w:val="center"/>
          </w:tcPr>
          <w:p w14:paraId="348430B3">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解释</w:t>
            </w:r>
          </w:p>
        </w:tc>
        <w:tc>
          <w:tcPr>
            <w:tcW w:w="7297" w:type="dxa"/>
            <w:tcBorders>
              <w:tl2br w:val="nil"/>
              <w:tr2bl w:val="nil"/>
            </w:tcBorders>
            <w:shd w:val="clear" w:color="auto" w:fill="auto"/>
            <w:tcMar>
              <w:top w:w="80" w:type="dxa"/>
              <w:left w:w="80" w:type="dxa"/>
              <w:bottom w:w="80" w:type="dxa"/>
              <w:right w:w="80" w:type="dxa"/>
            </w:tcMar>
            <w:vAlign w:val="center"/>
          </w:tcPr>
          <w:p w14:paraId="4E4D1958">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解释权：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p w14:paraId="7ED22865">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法律责任：</w:t>
            </w:r>
          </w:p>
          <w:p w14:paraId="5F64AC51">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3433828F">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本项目采购代理机构应严格按照</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项目采购全流程电子化电子开评标规程执行项目采购活动，代理机构在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项目管理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采购文件管理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内开评标规则设置作为本采购文件的组成部分，截标之后不可更改，因代理机构开评标规则设置错误导致采购活动无法开展下去的情况，由代理机构负责解释并承担其后果。</w:t>
            </w:r>
          </w:p>
        </w:tc>
      </w:tr>
      <w:tr w14:paraId="66A3F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ED7E7"/>
          <w:tblCellMar>
            <w:top w:w="0" w:type="dxa"/>
            <w:left w:w="0" w:type="dxa"/>
            <w:bottom w:w="0" w:type="dxa"/>
            <w:right w:w="0" w:type="dxa"/>
          </w:tblCellMar>
        </w:tblPrEx>
        <w:trPr>
          <w:trHeight w:val="6423" w:hRule="atLeast"/>
          <w:jc w:val="center"/>
        </w:trPr>
        <w:tc>
          <w:tcPr>
            <w:tcW w:w="675" w:type="dxa"/>
            <w:tcBorders>
              <w:tl2br w:val="nil"/>
              <w:tr2bl w:val="nil"/>
            </w:tcBorders>
            <w:shd w:val="clear" w:color="auto" w:fill="auto"/>
            <w:tcMar>
              <w:top w:w="80" w:type="dxa"/>
              <w:left w:w="80" w:type="dxa"/>
              <w:bottom w:w="80" w:type="dxa"/>
              <w:right w:w="80" w:type="dxa"/>
            </w:tcMar>
            <w:vAlign w:val="center"/>
          </w:tcPr>
          <w:p w14:paraId="0A9D41B6">
            <w:pPr>
              <w:pStyle w:val="3"/>
              <w:spacing w:line="38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41.2</w:t>
            </w:r>
          </w:p>
        </w:tc>
        <w:tc>
          <w:tcPr>
            <w:tcW w:w="2268" w:type="dxa"/>
            <w:tcBorders>
              <w:tl2br w:val="nil"/>
              <w:tr2bl w:val="nil"/>
            </w:tcBorders>
            <w:shd w:val="clear" w:color="auto" w:fill="auto"/>
            <w:tcMar>
              <w:top w:w="80" w:type="dxa"/>
              <w:left w:w="80" w:type="dxa"/>
              <w:bottom w:w="80" w:type="dxa"/>
              <w:right w:w="80" w:type="dxa"/>
            </w:tcMar>
            <w:vAlign w:val="center"/>
          </w:tcPr>
          <w:p w14:paraId="4DEE9312">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其他释义</w:t>
            </w:r>
          </w:p>
        </w:tc>
        <w:tc>
          <w:tcPr>
            <w:tcW w:w="7297" w:type="dxa"/>
            <w:tcBorders>
              <w:tl2br w:val="nil"/>
              <w:tr2bl w:val="nil"/>
            </w:tcBorders>
            <w:shd w:val="clear" w:color="auto" w:fill="auto"/>
            <w:tcMar>
              <w:top w:w="80" w:type="dxa"/>
              <w:left w:w="80" w:type="dxa"/>
              <w:bottom w:w="80" w:type="dxa"/>
              <w:right w:w="80" w:type="dxa"/>
            </w:tcMar>
            <w:vAlign w:val="center"/>
          </w:tcPr>
          <w:p w14:paraId="548CFCF8">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本招标文件中描述投标人的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公章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是指根据我国对公章的管理规定，用投标人法定主体行为名称制作的印章（含投标人通过指定电子化政府采购平台办理数字证书（</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3FD1915B">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65C23309">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本招标文件中描述投标人的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签字</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是指投标人的法定代表人或者委托代理人亲自在文件规定签署处亲笔写上个人的名字的行为（含投标人通过指定电子化政府采购平台办理数字证书（</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认证）获得的以投标人法定代表人或者委托代理人姓名制作的电子印章或手写签字），私章、签字章、印鉴、影印等其他形式均不能代替亲笔签字。</w:t>
            </w:r>
          </w:p>
          <w:p w14:paraId="662CDE72">
            <w:pPr>
              <w:pStyle w:val="3"/>
              <w:spacing w:line="38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自然人投标的，招标文件规定盖公章处由自然人摁手指指印。</w:t>
            </w:r>
          </w:p>
          <w:p w14:paraId="625EB71E">
            <w:pPr>
              <w:pStyle w:val="3"/>
              <w:spacing w:line="380" w:lineRule="exact"/>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本招标文件所称的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以上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以下</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以内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届满</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，包括本数；所称的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不满</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超过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以外</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，不包括本数。</w:t>
            </w:r>
          </w:p>
        </w:tc>
      </w:tr>
    </w:tbl>
    <w:p w14:paraId="684F2548">
      <w:pPr>
        <w:pStyle w:val="3"/>
        <w:jc w:val="center"/>
        <w:outlineLvl w:val="1"/>
        <w:rPr>
          <w:rFonts w:hint="eastAsia" w:asciiTheme="minorEastAsia" w:hAnsiTheme="minorEastAsia" w:eastAsiaTheme="minorEastAsia" w:cstheme="minorEastAsia"/>
          <w:b/>
          <w:bCs/>
          <w:color w:val="auto"/>
          <w:sz w:val="30"/>
          <w:szCs w:val="30"/>
          <w:highlight w:val="none"/>
          <w:shd w:val="clear" w:color="auto" w:fill="auto"/>
        </w:rPr>
      </w:pPr>
    </w:p>
    <w:p w14:paraId="09F18986">
      <w:pPr>
        <w:pStyle w:val="3"/>
        <w:widowControl/>
        <w:spacing w:line="412" w:lineRule="auto"/>
        <w:jc w:val="left"/>
        <w:rPr>
          <w:rFonts w:hint="eastAsia" w:asciiTheme="minorEastAsia" w:hAnsiTheme="minorEastAsia" w:eastAsiaTheme="minorEastAsia" w:cstheme="minorEastAsia"/>
          <w:color w:val="auto"/>
          <w:highlight w:val="none"/>
          <w:shd w:val="clear" w:color="auto" w:fill="auto"/>
        </w:rPr>
        <w:sectPr>
          <w:headerReference r:id="rId7" w:type="default"/>
          <w:pgSz w:w="11900" w:h="16840"/>
          <w:pgMar w:top="1134" w:right="1134" w:bottom="1134" w:left="1134" w:header="720" w:footer="720" w:gutter="0"/>
          <w:cols w:space="720" w:num="1"/>
        </w:sectPr>
      </w:pPr>
    </w:p>
    <w:p w14:paraId="1235928E">
      <w:pPr>
        <w:pStyle w:val="3"/>
        <w:rPr>
          <w:rFonts w:hint="eastAsia" w:asciiTheme="minorEastAsia" w:hAnsiTheme="minorEastAsia" w:eastAsiaTheme="minorEastAsia" w:cstheme="minorEastAsia"/>
          <w:color w:val="auto"/>
          <w:highlight w:val="none"/>
          <w:shd w:val="clear" w:color="auto" w:fill="auto"/>
        </w:rPr>
      </w:pPr>
    </w:p>
    <w:p w14:paraId="2C43FFE5">
      <w:pPr>
        <w:pStyle w:val="3"/>
        <w:keepNext/>
        <w:keepLines/>
        <w:spacing w:before="260" w:after="260" w:line="413" w:lineRule="auto"/>
        <w:jc w:val="center"/>
        <w:outlineLvl w:val="1"/>
        <w:rPr>
          <w:rFonts w:hint="eastAsia" w:asciiTheme="minorEastAsia" w:hAnsiTheme="minorEastAsia" w:eastAsiaTheme="minorEastAsia" w:cstheme="minorEastAsia"/>
          <w:b/>
          <w:bCs/>
          <w:color w:val="auto"/>
          <w:sz w:val="32"/>
          <w:szCs w:val="32"/>
          <w:highlight w:val="none"/>
          <w:shd w:val="clear" w:color="auto" w:fill="auto"/>
        </w:rPr>
      </w:pPr>
      <w:r>
        <w:rPr>
          <w:rFonts w:hint="eastAsia" w:asciiTheme="minorEastAsia" w:hAnsiTheme="minorEastAsia" w:eastAsiaTheme="minorEastAsia" w:cstheme="minorEastAsia"/>
          <w:b/>
          <w:bCs/>
          <w:color w:val="auto"/>
          <w:sz w:val="32"/>
          <w:szCs w:val="32"/>
          <w:highlight w:val="none"/>
          <w:shd w:val="clear" w:color="auto" w:fill="auto"/>
          <w:lang w:val="zh-TW" w:eastAsia="zh-TW"/>
        </w:rPr>
        <w:t>第二节</w:t>
      </w:r>
      <w:r>
        <w:rPr>
          <w:rFonts w:hint="eastAsia" w:asciiTheme="minorEastAsia" w:hAnsiTheme="minorEastAsia" w:eastAsiaTheme="minorEastAsia" w:cstheme="minorEastAsia"/>
          <w:b/>
          <w:bCs/>
          <w:color w:val="auto"/>
          <w:sz w:val="32"/>
          <w:szCs w:val="32"/>
          <w:highlight w:val="none"/>
          <w:shd w:val="clear" w:color="auto" w:fill="auto"/>
        </w:rPr>
        <w:t xml:space="preserve"> </w:t>
      </w:r>
      <w:r>
        <w:rPr>
          <w:rFonts w:hint="eastAsia" w:asciiTheme="minorEastAsia" w:hAnsiTheme="minorEastAsia" w:eastAsiaTheme="minorEastAsia" w:cstheme="minorEastAsia"/>
          <w:b/>
          <w:bCs/>
          <w:color w:val="auto"/>
          <w:sz w:val="32"/>
          <w:szCs w:val="32"/>
          <w:highlight w:val="none"/>
          <w:shd w:val="clear" w:color="auto" w:fill="auto"/>
          <w:lang w:val="zh-TW" w:eastAsia="zh-TW"/>
        </w:rPr>
        <w:t>投标人须知正文</w:t>
      </w:r>
    </w:p>
    <w:p w14:paraId="47BCB168">
      <w:pPr>
        <w:pStyle w:val="2"/>
        <w:keepNext w:val="0"/>
        <w:keepLines w:val="0"/>
        <w:spacing w:line="400" w:lineRule="exact"/>
        <w:jc w:val="center"/>
        <w:rPr>
          <w:rFonts w:hint="eastAsia" w:asciiTheme="minorEastAsia" w:hAnsiTheme="minorEastAsia" w:eastAsiaTheme="minorEastAsia" w:cstheme="minorEastAsia"/>
          <w:color w:val="auto"/>
          <w:highlight w:val="none"/>
          <w:shd w:val="clear" w:color="auto" w:fill="auto"/>
        </w:rPr>
      </w:pPr>
      <w:bookmarkStart w:id="23" w:name="_Toc"/>
      <w:r>
        <w:rPr>
          <w:rFonts w:hint="eastAsia" w:asciiTheme="minorEastAsia" w:hAnsiTheme="minorEastAsia" w:eastAsiaTheme="minorEastAsia" w:cstheme="minorEastAsia"/>
          <w:b w:val="0"/>
          <w:bCs w:val="0"/>
          <w:color w:val="auto"/>
          <w:highlight w:val="none"/>
          <w:shd w:val="clear" w:color="auto" w:fill="auto"/>
          <w:lang w:val="zh-TW" w:eastAsia="zh-TW"/>
        </w:rPr>
        <w:t>一、总</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b w:val="0"/>
          <w:bCs w:val="0"/>
          <w:color w:val="auto"/>
          <w:highlight w:val="none"/>
          <w:shd w:val="clear" w:color="auto" w:fill="auto"/>
          <w:lang w:val="zh-TW" w:eastAsia="zh-TW"/>
        </w:rPr>
        <w:t>则</w:t>
      </w:r>
      <w:bookmarkEnd w:id="23"/>
    </w:p>
    <w:p w14:paraId="2CEECBFB">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w:t>
      </w:r>
      <w:r>
        <w:rPr>
          <w:rFonts w:hint="eastAsia" w:asciiTheme="minorEastAsia" w:hAnsiTheme="minorEastAsia" w:eastAsiaTheme="minorEastAsia" w:cstheme="minorEastAsia"/>
          <w:color w:val="auto"/>
          <w:sz w:val="24"/>
          <w:szCs w:val="24"/>
          <w:highlight w:val="none"/>
          <w:shd w:val="clear" w:color="auto" w:fill="auto"/>
          <w:lang w:val="zh-TW" w:eastAsia="zh-TW"/>
        </w:rPr>
        <w:t>适用范围</w:t>
      </w:r>
    </w:p>
    <w:p w14:paraId="601436E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w:t>
      </w:r>
      <w:r>
        <w:rPr>
          <w:rFonts w:hint="eastAsia" w:asciiTheme="minorEastAsia" w:hAnsiTheme="minorEastAsia" w:eastAsiaTheme="minorEastAsia" w:cstheme="minorEastAsia"/>
          <w:color w:val="auto"/>
          <w:highlight w:val="none"/>
          <w:shd w:val="clear" w:color="auto" w:fill="auto"/>
          <w:lang w:val="zh-TW" w:eastAsia="zh-TW"/>
        </w:rPr>
        <w:t>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028BD44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1.2</w:t>
      </w:r>
      <w:r>
        <w:rPr>
          <w:rFonts w:hint="eastAsia" w:asciiTheme="minorEastAsia" w:hAnsiTheme="minorEastAsia" w:eastAsiaTheme="minorEastAsia" w:cstheme="minorEastAsia"/>
          <w:color w:val="auto"/>
          <w:highlight w:val="none"/>
          <w:shd w:val="clear" w:color="auto" w:fill="auto"/>
          <w:lang w:val="zh-TW" w:eastAsia="zh-TW"/>
        </w:rPr>
        <w:t>本招标文件适用于本项目的所有采购程序和环节（法律、法规另有规定的，从其规定）。</w:t>
      </w:r>
    </w:p>
    <w:p w14:paraId="495C5C46">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w:t>
      </w:r>
      <w:r>
        <w:rPr>
          <w:rFonts w:hint="eastAsia" w:asciiTheme="minorEastAsia" w:hAnsiTheme="minorEastAsia" w:eastAsiaTheme="minorEastAsia" w:cstheme="minorEastAsia"/>
          <w:color w:val="auto"/>
          <w:sz w:val="24"/>
          <w:szCs w:val="24"/>
          <w:highlight w:val="none"/>
          <w:shd w:val="clear" w:color="auto" w:fill="auto"/>
          <w:lang w:val="zh-TW" w:eastAsia="zh-TW"/>
        </w:rPr>
        <w:t>定义</w:t>
      </w:r>
    </w:p>
    <w:p w14:paraId="774CBC26">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2.1“</w:t>
      </w:r>
      <w:r>
        <w:rPr>
          <w:rFonts w:hint="eastAsia" w:asciiTheme="minorEastAsia" w:hAnsiTheme="minorEastAsia" w:eastAsiaTheme="minorEastAsia" w:cstheme="minorEastAsia"/>
          <w:color w:val="auto"/>
          <w:highlight w:val="none"/>
          <w:shd w:val="clear" w:color="auto" w:fill="auto"/>
          <w:lang w:val="zh-TW" w:eastAsia="zh-TW"/>
        </w:rPr>
        <w:t>采购人</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是指依法进行政府采购的国家机关、事业单位、团体组织。</w:t>
      </w:r>
    </w:p>
    <w:p w14:paraId="55DB0307">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2.2“</w:t>
      </w:r>
      <w:r>
        <w:rPr>
          <w:rFonts w:hint="eastAsia" w:asciiTheme="minorEastAsia" w:hAnsiTheme="minorEastAsia" w:eastAsiaTheme="minorEastAsia" w:cstheme="minorEastAsia"/>
          <w:color w:val="auto"/>
          <w:highlight w:val="none"/>
          <w:shd w:val="clear" w:color="auto" w:fill="auto"/>
          <w:lang w:val="zh-TW" w:eastAsia="zh-TW"/>
        </w:rPr>
        <w:t>采购代理机构</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指政府采购集中采购机构和集中采购机构以外的采购代理机构。</w:t>
      </w:r>
    </w:p>
    <w:p w14:paraId="4E0FFBE2">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2.3“</w:t>
      </w:r>
      <w:r>
        <w:rPr>
          <w:rFonts w:hint="eastAsia" w:asciiTheme="minorEastAsia" w:hAnsiTheme="minorEastAsia" w:eastAsiaTheme="minorEastAsia" w:cstheme="minorEastAsia"/>
          <w:color w:val="auto"/>
          <w:highlight w:val="none"/>
          <w:shd w:val="clear" w:color="auto" w:fill="auto"/>
          <w:lang w:val="zh-TW" w:eastAsia="zh-TW"/>
        </w:rPr>
        <w:t>供应商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是指向采购人提供货物、工程或者服务的法人、其他组织或者自然人。</w:t>
      </w:r>
    </w:p>
    <w:p w14:paraId="563EECD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2.4“</w:t>
      </w:r>
      <w:r>
        <w:rPr>
          <w:rFonts w:hint="eastAsia" w:asciiTheme="minorEastAsia" w:hAnsiTheme="minorEastAsia" w:eastAsiaTheme="minorEastAsia" w:cstheme="minorEastAsia"/>
          <w:color w:val="auto"/>
          <w:highlight w:val="none"/>
          <w:shd w:val="clear" w:color="auto" w:fill="auto"/>
          <w:lang w:val="zh-TW" w:eastAsia="zh-TW"/>
        </w:rPr>
        <w:t>投标人</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是指响应招标、参加投标竞争的法人、非法人组织或者自然人。</w:t>
      </w:r>
    </w:p>
    <w:p w14:paraId="47119301">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2.5“</w:t>
      </w:r>
      <w:r>
        <w:rPr>
          <w:rFonts w:hint="eastAsia" w:asciiTheme="minorEastAsia" w:hAnsiTheme="minorEastAsia" w:eastAsiaTheme="minorEastAsia" w:cstheme="minorEastAsia"/>
          <w:color w:val="auto"/>
          <w:highlight w:val="none"/>
          <w:shd w:val="clear" w:color="auto" w:fill="auto"/>
          <w:lang w:val="zh-TW" w:eastAsia="zh-TW"/>
        </w:rPr>
        <w:t>货物</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是指各种形态和种类的物品，包括原材料、燃料、设备、产品等。</w:t>
      </w:r>
    </w:p>
    <w:p w14:paraId="08417A76">
      <w:pPr>
        <w:pStyle w:val="4"/>
        <w:keepNext w:val="0"/>
        <w:keepLines w:val="0"/>
        <w:spacing w:before="0" w:after="0" w:line="360" w:lineRule="auto"/>
        <w:ind w:firstLine="420"/>
        <w:rPr>
          <w:rFonts w:hint="eastAsia" w:asciiTheme="minorEastAsia" w:hAnsiTheme="minorEastAsia" w:eastAsiaTheme="minorEastAsia" w:cstheme="minorEastAsia"/>
          <w:b w:val="0"/>
          <w:bCs w:val="0"/>
          <w:color w:val="auto"/>
          <w:sz w:val="21"/>
          <w:szCs w:val="21"/>
          <w:highlight w:val="none"/>
          <w:shd w:val="clear" w:color="auto" w:fill="auto"/>
        </w:rPr>
      </w:pPr>
      <w:r>
        <w:rPr>
          <w:rFonts w:hint="eastAsia" w:asciiTheme="minorEastAsia" w:hAnsiTheme="minorEastAsia" w:eastAsiaTheme="minorEastAsia" w:cstheme="minorEastAsia"/>
          <w:b w:val="0"/>
          <w:bCs w:val="0"/>
          <w:color w:val="auto"/>
          <w:sz w:val="21"/>
          <w:szCs w:val="21"/>
          <w:highlight w:val="none"/>
          <w:shd w:val="clear" w:color="auto" w:fill="auto"/>
        </w:rPr>
        <w:t>2.6“</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售后服务</w:t>
      </w:r>
      <w:r>
        <w:rPr>
          <w:rFonts w:hint="eastAsia" w:asciiTheme="minorEastAsia" w:hAnsiTheme="minorEastAsia" w:eastAsiaTheme="minorEastAsia" w:cstheme="minorEastAsia"/>
          <w:b w:val="0"/>
          <w:bCs w:val="0"/>
          <w:color w:val="auto"/>
          <w:sz w:val="21"/>
          <w:szCs w:val="21"/>
          <w:highlight w:val="none"/>
          <w:shd w:val="clear" w:color="auto" w:fill="auto"/>
        </w:rPr>
        <w:t xml:space="preserve">” </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是指商品出售以后所提供的各种服务，包含但不限于投标人须承担的备品备件、包装、运输、装卸、保险、货到就位以及安装、调试、培训、保修以及其他各种服务。</w:t>
      </w:r>
    </w:p>
    <w:p w14:paraId="5303C653">
      <w:pPr>
        <w:pStyle w:val="4"/>
        <w:keepNext w:val="0"/>
        <w:keepLines w:val="0"/>
        <w:spacing w:before="0" w:after="0" w:line="360" w:lineRule="auto"/>
        <w:rPr>
          <w:rFonts w:hint="eastAsia" w:asciiTheme="minorEastAsia" w:hAnsiTheme="minorEastAsia" w:eastAsiaTheme="minorEastAsia" w:cstheme="minorEastAsia"/>
          <w:b w:val="0"/>
          <w:bCs w:val="0"/>
          <w:color w:val="auto"/>
          <w:sz w:val="21"/>
          <w:szCs w:val="21"/>
          <w:highlight w:val="none"/>
          <w:shd w:val="clear" w:color="auto" w:fill="auto"/>
        </w:rPr>
      </w:pPr>
      <w:r>
        <w:rPr>
          <w:rFonts w:hint="eastAsia" w:asciiTheme="minorEastAsia" w:hAnsiTheme="minorEastAsia" w:eastAsiaTheme="minorEastAsia" w:cstheme="minorEastAsia"/>
          <w:b w:val="0"/>
          <w:bCs w:val="0"/>
          <w:color w:val="auto"/>
          <w:sz w:val="21"/>
          <w:szCs w:val="21"/>
          <w:highlight w:val="none"/>
          <w:shd w:val="clear" w:color="auto" w:fill="auto"/>
        </w:rPr>
        <w:t xml:space="preserve">    2.7“</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书面形式</w:t>
      </w:r>
      <w:r>
        <w:rPr>
          <w:rFonts w:hint="eastAsia" w:asciiTheme="minorEastAsia" w:hAnsiTheme="minorEastAsia" w:eastAsiaTheme="minorEastAsia" w:cstheme="minorEastAsia"/>
          <w:b w:val="0"/>
          <w:bCs w:val="0"/>
          <w:color w:val="auto"/>
          <w:sz w:val="21"/>
          <w:szCs w:val="21"/>
          <w:highlight w:val="none"/>
          <w:shd w:val="clear" w:color="auto" w:fill="auto"/>
        </w:rPr>
        <w:t>”</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是指合同书、信件和数据电文（包括电报、电传、传真、电子数据交换和电子邮件）等可以有形地表现所载内容的形式。</w:t>
      </w:r>
    </w:p>
    <w:p w14:paraId="52DC469A">
      <w:pPr>
        <w:pStyle w:val="4"/>
        <w:keepNext w:val="0"/>
        <w:keepLines w:val="0"/>
        <w:spacing w:before="0" w:after="0" w:line="360" w:lineRule="auto"/>
        <w:ind w:firstLine="420"/>
        <w:rPr>
          <w:rFonts w:hint="eastAsia" w:asciiTheme="minorEastAsia" w:hAnsiTheme="minorEastAsia" w:eastAsiaTheme="minorEastAsia" w:cstheme="minorEastAsia"/>
          <w:b w:val="0"/>
          <w:bCs w:val="0"/>
          <w:color w:val="auto"/>
          <w:sz w:val="21"/>
          <w:szCs w:val="21"/>
          <w:highlight w:val="none"/>
          <w:shd w:val="clear" w:color="auto" w:fill="auto"/>
        </w:rPr>
      </w:pPr>
      <w:r>
        <w:rPr>
          <w:rFonts w:hint="eastAsia" w:asciiTheme="minorEastAsia" w:hAnsiTheme="minorEastAsia" w:eastAsiaTheme="minorEastAsia" w:cstheme="minorEastAsia"/>
          <w:b w:val="0"/>
          <w:bCs w:val="0"/>
          <w:color w:val="auto"/>
          <w:sz w:val="21"/>
          <w:szCs w:val="21"/>
          <w:highlight w:val="none"/>
          <w:shd w:val="clear" w:color="auto" w:fill="auto"/>
        </w:rPr>
        <w:t>2.8“</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实质性要求</w:t>
      </w:r>
      <w:r>
        <w:rPr>
          <w:rFonts w:hint="eastAsia" w:asciiTheme="minorEastAsia" w:hAnsiTheme="minorEastAsia" w:eastAsiaTheme="minorEastAsia" w:cstheme="minorEastAsia"/>
          <w:b w:val="0"/>
          <w:bCs w:val="0"/>
          <w:color w:val="auto"/>
          <w:sz w:val="21"/>
          <w:szCs w:val="21"/>
          <w:highlight w:val="none"/>
          <w:shd w:val="clear" w:color="auto" w:fill="auto"/>
        </w:rPr>
        <w:t>”</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是指招标文件中已经指明不满足则投标无效的条款，或者不能负偏离的条款，或者采购需求中带</w:t>
      </w:r>
      <w:r>
        <w:rPr>
          <w:rFonts w:hint="eastAsia" w:asciiTheme="minorEastAsia" w:hAnsiTheme="minorEastAsia" w:eastAsiaTheme="minorEastAsia" w:cstheme="minorEastAsia"/>
          <w:b w:val="0"/>
          <w:bCs w:val="0"/>
          <w:color w:val="auto"/>
          <w:sz w:val="21"/>
          <w:szCs w:val="21"/>
          <w:highlight w:val="none"/>
          <w:shd w:val="clear" w:color="auto" w:fill="auto"/>
        </w:rPr>
        <w:t>“▲”</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的条款。</w:t>
      </w:r>
    </w:p>
    <w:p w14:paraId="678D63BA">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2.9 “</w:t>
      </w:r>
      <w:r>
        <w:rPr>
          <w:rFonts w:hint="eastAsia" w:asciiTheme="minorEastAsia" w:hAnsiTheme="minorEastAsia" w:eastAsiaTheme="minorEastAsia" w:cstheme="minorEastAsia"/>
          <w:color w:val="auto"/>
          <w:highlight w:val="none"/>
          <w:shd w:val="clear" w:color="auto" w:fill="auto"/>
          <w:lang w:val="zh-TW" w:eastAsia="zh-TW"/>
        </w:rPr>
        <w:t>正偏离</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，是指投标文件对招标文件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采购需求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中有关条款作出的响应优于条款要求并有利于采购人的情形。</w:t>
      </w:r>
    </w:p>
    <w:p w14:paraId="3637B1FC">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2.10“</w:t>
      </w:r>
      <w:r>
        <w:rPr>
          <w:rFonts w:hint="eastAsia" w:asciiTheme="minorEastAsia" w:hAnsiTheme="minorEastAsia" w:eastAsiaTheme="minorEastAsia" w:cstheme="minorEastAsia"/>
          <w:color w:val="auto"/>
          <w:highlight w:val="none"/>
          <w:shd w:val="clear" w:color="auto" w:fill="auto"/>
          <w:lang w:val="zh-TW" w:eastAsia="zh-TW"/>
        </w:rPr>
        <w:t>负偏离</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，是指投标文件对招标文件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采购需求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中有关条款作出的响应不满足条款要求，导致采购人要求不能得到满足的情形。</w:t>
      </w:r>
    </w:p>
    <w:p w14:paraId="11B3DB1B">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2.11“</w:t>
      </w:r>
      <w:r>
        <w:rPr>
          <w:rFonts w:hint="eastAsia" w:asciiTheme="minorEastAsia" w:hAnsiTheme="minorEastAsia" w:eastAsiaTheme="minorEastAsia" w:cstheme="minorEastAsia"/>
          <w:color w:val="auto"/>
          <w:highlight w:val="none"/>
          <w:shd w:val="clear" w:color="auto" w:fill="auto"/>
          <w:lang w:val="zh-TW" w:eastAsia="zh-TW"/>
        </w:rPr>
        <w:t>允许负偏离的条款</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是指采购需求中的不属于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实质性要求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的条款。</w:t>
      </w:r>
    </w:p>
    <w:p w14:paraId="3BE94405">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3.</w:t>
      </w:r>
      <w:r>
        <w:rPr>
          <w:rFonts w:hint="eastAsia" w:asciiTheme="minorEastAsia" w:hAnsiTheme="minorEastAsia" w:eastAsiaTheme="minorEastAsia" w:cstheme="minorEastAsia"/>
          <w:color w:val="auto"/>
          <w:sz w:val="24"/>
          <w:szCs w:val="24"/>
          <w:highlight w:val="none"/>
          <w:shd w:val="clear" w:color="auto" w:fill="auto"/>
          <w:lang w:val="zh-TW" w:eastAsia="zh-TW"/>
        </w:rPr>
        <w:t>投标人的资格要求</w:t>
      </w:r>
    </w:p>
    <w:p w14:paraId="7EE349E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投标人的资格要求详见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招标公告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70973E2B">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4.</w:t>
      </w:r>
      <w:r>
        <w:rPr>
          <w:rFonts w:hint="eastAsia" w:asciiTheme="minorEastAsia" w:hAnsiTheme="minorEastAsia" w:eastAsiaTheme="minorEastAsia" w:cstheme="minorEastAsia"/>
          <w:color w:val="auto"/>
          <w:sz w:val="24"/>
          <w:szCs w:val="24"/>
          <w:highlight w:val="none"/>
          <w:shd w:val="clear" w:color="auto" w:fill="auto"/>
          <w:lang w:val="zh-TW" w:eastAsia="zh-TW"/>
        </w:rPr>
        <w:t>投标委托</w:t>
      </w:r>
    </w:p>
    <w:p w14:paraId="7538DF3E">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投标人代表参加投标活动过程中必须携带个人有效身份证件。如投标人代表不是法定代表人，须持有法定代表人授权委托书（正本用原件，副本用复印件，按第六章要求格式填写）。</w:t>
      </w:r>
    </w:p>
    <w:p w14:paraId="21D955D2">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bookmarkStart w:id="24" w:name="_投标费用"/>
      <w:bookmarkEnd w:id="24"/>
      <w:r>
        <w:rPr>
          <w:rFonts w:hint="eastAsia" w:asciiTheme="minorEastAsia" w:hAnsiTheme="minorEastAsia" w:eastAsiaTheme="minorEastAsia" w:cstheme="minorEastAsia"/>
          <w:color w:val="auto"/>
          <w:sz w:val="24"/>
          <w:szCs w:val="24"/>
          <w:highlight w:val="none"/>
          <w:shd w:val="clear" w:color="auto" w:fill="auto"/>
        </w:rPr>
        <w:t>5.</w:t>
      </w:r>
      <w:r>
        <w:rPr>
          <w:rFonts w:hint="eastAsia" w:asciiTheme="minorEastAsia" w:hAnsiTheme="minorEastAsia" w:eastAsiaTheme="minorEastAsia" w:cstheme="minorEastAsia"/>
          <w:color w:val="auto"/>
          <w:sz w:val="24"/>
          <w:szCs w:val="24"/>
          <w:highlight w:val="none"/>
          <w:shd w:val="clear" w:color="auto" w:fill="auto"/>
          <w:lang w:val="zh-TW" w:eastAsia="zh-TW"/>
        </w:rPr>
        <w:t>投标费用</w:t>
      </w:r>
    </w:p>
    <w:p w14:paraId="29BE1C5A">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投标费用：投标人应承担参与本次采购活动有关的所有费用，包括但不限于勘查现场、编制投标文件、参加澄清说明、签订合同等，不论投标结果如何，均应自行承担。</w:t>
      </w:r>
    </w:p>
    <w:p w14:paraId="7D5271F9">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6.</w:t>
      </w:r>
      <w:r>
        <w:rPr>
          <w:rFonts w:hint="eastAsia" w:asciiTheme="minorEastAsia" w:hAnsiTheme="minorEastAsia" w:eastAsiaTheme="minorEastAsia" w:cstheme="minorEastAsia"/>
          <w:color w:val="auto"/>
          <w:sz w:val="24"/>
          <w:szCs w:val="24"/>
          <w:highlight w:val="none"/>
          <w:shd w:val="clear" w:color="auto" w:fill="auto"/>
          <w:lang w:val="zh-TW" w:eastAsia="zh-TW"/>
        </w:rPr>
        <w:t>联合体投标</w:t>
      </w:r>
    </w:p>
    <w:p w14:paraId="5EEB5005">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6.1</w:t>
      </w:r>
      <w:r>
        <w:rPr>
          <w:rFonts w:hint="eastAsia" w:asciiTheme="minorEastAsia" w:hAnsiTheme="minorEastAsia" w:eastAsiaTheme="minorEastAsia" w:cstheme="minorEastAsia"/>
          <w:color w:val="auto"/>
          <w:highlight w:val="none"/>
          <w:shd w:val="clear" w:color="auto" w:fill="auto"/>
          <w:lang w:val="zh-TW" w:eastAsia="zh-TW"/>
        </w:rPr>
        <w:t>本项目是否接受联合体投标，详见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0469C5A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6.2</w:t>
      </w:r>
      <w:r>
        <w:rPr>
          <w:rFonts w:hint="eastAsia" w:asciiTheme="minorEastAsia" w:hAnsiTheme="minorEastAsia" w:eastAsiaTheme="minorEastAsia" w:cstheme="minorEastAsia"/>
          <w:color w:val="auto"/>
          <w:highlight w:val="none"/>
          <w:shd w:val="clear" w:color="auto" w:fill="auto"/>
          <w:lang w:val="zh-TW" w:eastAsia="zh-TW"/>
        </w:rPr>
        <w:t>如接受联合体投标，联合体投标要求详见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68D17355">
      <w:pPr>
        <w:pStyle w:val="3"/>
        <w:spacing w:line="360" w:lineRule="auto"/>
        <w:ind w:firstLine="42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rPr>
        <w:t>6.3</w:t>
      </w:r>
      <w:r>
        <w:rPr>
          <w:rFonts w:hint="eastAsia" w:asciiTheme="minorEastAsia" w:hAnsiTheme="minorEastAsia" w:eastAsiaTheme="minorEastAsia" w:cstheme="minorEastAsia"/>
          <w:color w:val="auto"/>
          <w:highlight w:val="none"/>
          <w:shd w:val="clear" w:color="auto" w:fill="auto"/>
          <w:lang w:val="zh-TW" w:eastAsia="zh-TW"/>
        </w:rPr>
        <w:t>根据《政府采购促进中小企业发展管理办法》（财库</w:t>
      </w:r>
      <w:r>
        <w:rPr>
          <w:rFonts w:hint="eastAsia" w:asciiTheme="minorEastAsia" w:hAnsiTheme="minorEastAsia" w:eastAsiaTheme="minorEastAsia" w:cstheme="minorEastAsia"/>
          <w:color w:val="auto"/>
          <w:highlight w:val="none"/>
          <w:shd w:val="clear" w:color="auto" w:fill="auto"/>
        </w:rPr>
        <w:t>[2020]46</w:t>
      </w:r>
      <w:r>
        <w:rPr>
          <w:rFonts w:hint="eastAsia" w:asciiTheme="minorEastAsia" w:hAnsiTheme="minorEastAsia" w:eastAsiaTheme="minorEastAsia" w:cstheme="minorEastAsia"/>
          <w:color w:val="auto"/>
          <w:highlight w:val="none"/>
          <w:shd w:val="clear" w:color="auto" w:fill="auto"/>
          <w:lang w:val="zh-TW" w:eastAsia="zh-TW"/>
        </w:rPr>
        <w:t>号）第九条及《关于进一步加大政府采购支持中小企业力度的通知》（财库〔</w:t>
      </w:r>
      <w:r>
        <w:rPr>
          <w:rFonts w:hint="eastAsia" w:asciiTheme="minorEastAsia" w:hAnsiTheme="minorEastAsia" w:eastAsiaTheme="minorEastAsia" w:cstheme="minorEastAsia"/>
          <w:color w:val="auto"/>
          <w:highlight w:val="none"/>
          <w:shd w:val="clear" w:color="auto" w:fill="auto"/>
        </w:rPr>
        <w:t>2022</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19</w:t>
      </w:r>
      <w:r>
        <w:rPr>
          <w:rFonts w:hint="eastAsia" w:asciiTheme="minorEastAsia" w:hAnsiTheme="minorEastAsia" w:eastAsiaTheme="minorEastAsia" w:cstheme="minorEastAsia"/>
          <w:color w:val="auto"/>
          <w:highlight w:val="none"/>
          <w:shd w:val="clear" w:color="auto" w:fill="auto"/>
          <w:lang w:val="zh-TW" w:eastAsia="zh-TW"/>
        </w:rPr>
        <w:t xml:space="preserve">号）第二条规定，接受大中型企业与小微企业组成联合体的采购项目，对于联合协议约定小微企业的合同份额占到合同总金额 </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以上的，采购人、采购代理机构应当对联合体的报价给予</w:t>
      </w:r>
      <w:r>
        <w:rPr>
          <w:rFonts w:hint="eastAsia" w:asciiTheme="minorEastAsia" w:hAnsiTheme="minorEastAsia" w:eastAsiaTheme="minorEastAsia" w:cstheme="minorEastAsia"/>
          <w:color w:val="auto"/>
          <w:highlight w:val="none"/>
          <w:shd w:val="clear" w:color="auto" w:fill="auto"/>
        </w:rPr>
        <w:t>4%-6%</w:t>
      </w:r>
      <w:r>
        <w:rPr>
          <w:rFonts w:hint="eastAsia" w:asciiTheme="minorEastAsia" w:hAnsiTheme="minorEastAsia" w:eastAsiaTheme="minorEastAsia" w:cstheme="minorEastAsia"/>
          <w:color w:val="auto"/>
          <w:highlight w:val="none"/>
          <w:shd w:val="clear" w:color="auto" w:fill="auto"/>
          <w:lang w:val="zh-TW" w:eastAsia="zh-TW"/>
        </w:rPr>
        <w:t xml:space="preserve">（工程项目为 </w:t>
      </w:r>
      <w:r>
        <w:rPr>
          <w:rFonts w:hint="eastAsia" w:asciiTheme="minorEastAsia" w:hAnsiTheme="minorEastAsia" w:eastAsiaTheme="minorEastAsia" w:cstheme="minorEastAsia"/>
          <w:color w:val="auto"/>
          <w:highlight w:val="none"/>
          <w:shd w:val="clear" w:color="auto" w:fill="auto"/>
        </w:rPr>
        <w:t>1%—2%</w:t>
      </w:r>
      <w:r>
        <w:rPr>
          <w:rFonts w:hint="eastAsia" w:asciiTheme="minorEastAsia" w:hAnsiTheme="minorEastAsia" w:eastAsiaTheme="minorEastAsia" w:cstheme="minorEastAsia"/>
          <w:color w:val="auto"/>
          <w:highlight w:val="none"/>
          <w:shd w:val="clear" w:color="auto" w:fill="auto"/>
          <w:lang w:val="zh-TW" w:eastAsia="zh-TW"/>
        </w:rPr>
        <w:t>）的扣除，用扣除后的价格参加评审。组成联合体的小微企业与联合体内其他企业、分包企业之间存在直接控股、管理关系的，不享受价格扣除优惠政策。</w:t>
      </w:r>
    </w:p>
    <w:p w14:paraId="46427CE3">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7.</w:t>
      </w: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转包与分包             </w:t>
      </w:r>
    </w:p>
    <w:p w14:paraId="7FBDF7B6">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7.1</w:t>
      </w:r>
      <w:r>
        <w:rPr>
          <w:rFonts w:hint="eastAsia" w:asciiTheme="minorEastAsia" w:hAnsiTheme="minorEastAsia" w:eastAsiaTheme="minorEastAsia" w:cstheme="minorEastAsia"/>
          <w:color w:val="auto"/>
          <w:highlight w:val="none"/>
          <w:shd w:val="clear" w:color="auto" w:fill="auto"/>
          <w:lang w:val="zh-TW" w:eastAsia="zh-TW"/>
        </w:rPr>
        <w:t>本项目是否允许分包详见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35D50CD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7.2</w:t>
      </w:r>
      <w:r>
        <w:rPr>
          <w:rFonts w:hint="eastAsia" w:asciiTheme="minorEastAsia" w:hAnsiTheme="minorEastAsia" w:eastAsiaTheme="minorEastAsia" w:cstheme="minorEastAsia"/>
          <w:color w:val="auto"/>
          <w:highlight w:val="none"/>
          <w:shd w:val="clear" w:color="auto" w:fill="auto"/>
          <w:lang w:val="zh-TW" w:eastAsia="zh-TW"/>
        </w:rPr>
        <w:t>根据《政府采购促进中小企业发展管理办法》（财库</w:t>
      </w:r>
      <w:r>
        <w:rPr>
          <w:rFonts w:hint="eastAsia" w:asciiTheme="minorEastAsia" w:hAnsiTheme="minorEastAsia" w:eastAsiaTheme="minorEastAsia" w:cstheme="minorEastAsia"/>
          <w:color w:val="auto"/>
          <w:highlight w:val="none"/>
          <w:shd w:val="clear" w:color="auto" w:fill="auto"/>
        </w:rPr>
        <w:t>[2020]46</w:t>
      </w:r>
      <w:r>
        <w:rPr>
          <w:rFonts w:hint="eastAsia" w:asciiTheme="minorEastAsia" w:hAnsiTheme="minorEastAsia" w:eastAsiaTheme="minorEastAsia" w:cstheme="minorEastAsia"/>
          <w:color w:val="auto"/>
          <w:highlight w:val="none"/>
          <w:shd w:val="clear" w:color="auto" w:fill="auto"/>
          <w:lang w:val="zh-TW" w:eastAsia="zh-TW"/>
        </w:rPr>
        <w:t>号）第九条及《关于进一步加大政府采购支持中小企业力度的通知》（财库〔</w:t>
      </w:r>
      <w:r>
        <w:rPr>
          <w:rFonts w:hint="eastAsia" w:asciiTheme="minorEastAsia" w:hAnsiTheme="minorEastAsia" w:eastAsiaTheme="minorEastAsia" w:cstheme="minorEastAsia"/>
          <w:color w:val="auto"/>
          <w:highlight w:val="none"/>
          <w:shd w:val="clear" w:color="auto" w:fill="auto"/>
        </w:rPr>
        <w:t>2022</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19</w:t>
      </w:r>
      <w:r>
        <w:rPr>
          <w:rFonts w:hint="eastAsia" w:asciiTheme="minorEastAsia" w:hAnsiTheme="minorEastAsia" w:eastAsiaTheme="minorEastAsia" w:cstheme="minorEastAsia"/>
          <w:color w:val="auto"/>
          <w:highlight w:val="none"/>
          <w:shd w:val="clear" w:color="auto" w:fill="auto"/>
          <w:lang w:val="zh-TW" w:eastAsia="zh-TW"/>
        </w:rPr>
        <w:t xml:space="preserve">号）第二条规定，允许大中型企业向一家或者多家小微企业分包的采购项目，对于分包意向协议约定小微企业的合同份额占到合同总金额 </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 xml:space="preserve">以上的，采购人、采购代理机构应当对大中型企业的报价给予 </w:t>
      </w:r>
      <w:r>
        <w:rPr>
          <w:rFonts w:hint="eastAsia" w:asciiTheme="minorEastAsia" w:hAnsiTheme="minorEastAsia" w:eastAsiaTheme="minorEastAsia" w:cstheme="minorEastAsia"/>
          <w:color w:val="auto"/>
          <w:highlight w:val="none"/>
          <w:shd w:val="clear" w:color="auto" w:fill="auto"/>
        </w:rPr>
        <w:t>4%-6%</w:t>
      </w:r>
      <w:r>
        <w:rPr>
          <w:rFonts w:hint="eastAsia" w:asciiTheme="minorEastAsia" w:hAnsiTheme="minorEastAsia" w:eastAsiaTheme="minorEastAsia" w:cstheme="minorEastAsia"/>
          <w:color w:val="auto"/>
          <w:highlight w:val="none"/>
          <w:shd w:val="clear" w:color="auto" w:fill="auto"/>
          <w:lang w:val="zh-TW" w:eastAsia="zh-TW"/>
        </w:rPr>
        <w:t>的扣除，用扣除后的价格参加评审。接受分包的小微企业与分包企业之间存在直接控股、管理关系的，不享受价格扣除优惠政策。</w:t>
      </w:r>
    </w:p>
    <w:p w14:paraId="495B249F">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8.</w:t>
      </w:r>
      <w:r>
        <w:rPr>
          <w:rFonts w:hint="eastAsia" w:asciiTheme="minorEastAsia" w:hAnsiTheme="minorEastAsia" w:eastAsiaTheme="minorEastAsia" w:cstheme="minorEastAsia"/>
          <w:color w:val="auto"/>
          <w:sz w:val="24"/>
          <w:szCs w:val="24"/>
          <w:highlight w:val="none"/>
          <w:shd w:val="clear" w:color="auto" w:fill="auto"/>
          <w:lang w:val="zh-TW" w:eastAsia="zh-TW"/>
        </w:rPr>
        <w:t>特别说明：</w:t>
      </w:r>
      <w:bookmarkStart w:id="25" w:name="_提供相同品牌产品且通过资格审查符合性审查的不同投标人参加同一合"/>
      <w:bookmarkEnd w:id="25"/>
    </w:p>
    <w:p w14:paraId="4898B34A">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8.1</w:t>
      </w:r>
      <w:r>
        <w:rPr>
          <w:rFonts w:hint="eastAsia" w:asciiTheme="minorEastAsia" w:hAnsiTheme="minorEastAsia" w:eastAsiaTheme="minorEastAsia" w:cstheme="minorEastAsia"/>
          <w:color w:val="auto"/>
          <w:highlight w:val="none"/>
          <w:shd w:val="clear" w:color="auto" w:fill="auto"/>
          <w:lang w:val="zh-TW" w:eastAsia="zh-TW"/>
        </w:rPr>
        <w:t>如果本招标文件要求投标人提供资格、信誉、荣誉、业绩与企业认证等材料的，则投标人所提供的以上材料必须为投标人所拥有。</w:t>
      </w:r>
    </w:p>
    <w:p w14:paraId="2522FB52">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8.2</w:t>
      </w:r>
      <w:r>
        <w:rPr>
          <w:rFonts w:hint="eastAsia" w:asciiTheme="minorEastAsia" w:hAnsiTheme="minorEastAsia" w:eastAsiaTheme="minorEastAsia" w:cstheme="minorEastAsia"/>
          <w:color w:val="auto"/>
          <w:highlight w:val="none"/>
          <w:shd w:val="clear" w:color="auto" w:fill="auto"/>
          <w:lang w:val="zh-TW" w:eastAsia="zh-TW"/>
        </w:rPr>
        <w:t>投标人应仔细阅读招标文件的所有内容，按照招标文件的要求提交投标文件，并对所提供的全部资料的真实性承担法律责任。</w:t>
      </w:r>
    </w:p>
    <w:p w14:paraId="4A103FAC">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8.3</w:t>
      </w:r>
      <w:r>
        <w:rPr>
          <w:rFonts w:hint="eastAsia" w:asciiTheme="minorEastAsia" w:hAnsiTheme="minorEastAsia" w:eastAsiaTheme="minorEastAsia" w:cstheme="minorEastAsia"/>
          <w:color w:val="auto"/>
          <w:highlight w:val="none"/>
          <w:shd w:val="clear" w:color="auto" w:fill="auto"/>
          <w:lang w:val="zh-TW" w:eastAsia="zh-TW"/>
        </w:rPr>
        <w:t>投标人在投标活动中提供任何虚假材料，将报监管部门查处；中标后发现的，中标人须依照《中华人民共和国消费者权益保护法》规定赔偿采购人，且民事赔偿并不免除违法投标人的行政与刑事责任。</w:t>
      </w:r>
    </w:p>
    <w:p w14:paraId="6C677CE1">
      <w:pPr>
        <w:pStyle w:val="5"/>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8.4</w:t>
      </w:r>
      <w:r>
        <w:rPr>
          <w:rFonts w:hint="eastAsia" w:asciiTheme="minorEastAsia" w:hAnsiTheme="minorEastAsia" w:eastAsiaTheme="minorEastAsia" w:cstheme="minorEastAsia"/>
          <w:color w:val="auto"/>
          <w:highlight w:val="none"/>
          <w:shd w:val="clear" w:color="auto" w:fill="auto"/>
          <w:lang w:val="zh-TW" w:eastAsia="zh-TW"/>
        </w:rPr>
        <w:t>根据《国务院办公厅关于在政府采购中实施本国产品标准及相关政策的通知》（国办发〔</w:t>
      </w:r>
      <w:r>
        <w:rPr>
          <w:rFonts w:hint="eastAsia" w:asciiTheme="minorEastAsia" w:hAnsiTheme="minorEastAsia" w:eastAsiaTheme="minorEastAsia" w:cstheme="minorEastAsia"/>
          <w:color w:val="auto"/>
          <w:highlight w:val="none"/>
          <w:shd w:val="clear" w:color="auto" w:fill="auto"/>
        </w:rPr>
        <w:t>2025</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34</w:t>
      </w:r>
      <w:r>
        <w:rPr>
          <w:rFonts w:hint="eastAsia" w:asciiTheme="minorEastAsia" w:hAnsiTheme="minorEastAsia" w:eastAsiaTheme="minorEastAsia" w:cstheme="minorEastAsia"/>
          <w:color w:val="auto"/>
          <w:highlight w:val="none"/>
          <w:shd w:val="clear" w:color="auto" w:fill="auto"/>
          <w:lang w:val="zh-TW" w:eastAsia="zh-TW"/>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92EA3F2">
      <w:pPr>
        <w:pStyle w:val="5"/>
        <w:spacing w:line="360" w:lineRule="auto"/>
        <w:rPr>
          <w:rFonts w:hint="eastAsia" w:asciiTheme="minorEastAsia" w:hAnsiTheme="minorEastAsia" w:eastAsiaTheme="minorEastAsia" w:cstheme="minorEastAsia"/>
          <w:color w:val="auto"/>
          <w:highlight w:val="none"/>
          <w:u w:val="singl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产品在中国境内生产的组件成本占比应当达到规定比例，计算公式为：</w:t>
      </w:r>
    </w:p>
    <w:tbl>
      <w:tblPr>
        <w:tblStyle w:val="22"/>
        <w:tblW w:w="8154"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3227"/>
        <w:gridCol w:w="4927"/>
      </w:tblGrid>
      <w:tr w14:paraId="688490E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5" w:hRule="atLeast"/>
        </w:trPr>
        <w:tc>
          <w:tcPr>
            <w:tcW w:w="3227" w:type="dxa"/>
            <w:tcBorders>
              <w:top w:val="nil"/>
              <w:left w:val="nil"/>
              <w:bottom w:val="single" w:color="000000" w:sz="4" w:space="0"/>
              <w:right w:val="nil"/>
            </w:tcBorders>
            <w:shd w:val="clear" w:color="auto" w:fill="auto"/>
            <w:tcMar>
              <w:top w:w="80" w:type="dxa"/>
              <w:left w:w="80" w:type="dxa"/>
              <w:bottom w:w="80" w:type="dxa"/>
              <w:right w:w="80" w:type="dxa"/>
            </w:tcMar>
          </w:tcPr>
          <w:p w14:paraId="6D545D71">
            <w:pPr>
              <w:pStyle w:val="5"/>
              <w:spacing w:line="360" w:lineRule="auto"/>
              <w:ind w:firstLine="0"/>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产品在中国境内生产的组件成本</w:t>
            </w:r>
          </w:p>
        </w:tc>
        <w:tc>
          <w:tcPr>
            <w:tcW w:w="4927" w:type="dxa"/>
            <w:vMerge w:val="restart"/>
            <w:tcBorders>
              <w:top w:val="nil"/>
              <w:left w:val="nil"/>
              <w:bottom w:val="nil"/>
              <w:right w:val="nil"/>
            </w:tcBorders>
            <w:shd w:val="clear" w:color="auto" w:fill="auto"/>
            <w:tcMar>
              <w:top w:w="80" w:type="dxa"/>
              <w:left w:w="80" w:type="dxa"/>
              <w:bottom w:w="80" w:type="dxa"/>
              <w:right w:w="80" w:type="dxa"/>
            </w:tcMar>
            <w:vAlign w:val="center"/>
          </w:tcPr>
          <w:p w14:paraId="5891B2C8">
            <w:pPr>
              <w:pStyle w:val="5"/>
              <w:spacing w:line="360" w:lineRule="auto"/>
              <w:ind w:firstLine="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规定比例</w:t>
            </w:r>
          </w:p>
        </w:tc>
      </w:tr>
      <w:tr w14:paraId="73C9193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15" w:hRule="atLeast"/>
        </w:trPr>
        <w:tc>
          <w:tcPr>
            <w:tcW w:w="3227" w:type="dxa"/>
            <w:tcBorders>
              <w:top w:val="single" w:color="000000" w:sz="4" w:space="0"/>
              <w:left w:val="nil"/>
              <w:bottom w:val="nil"/>
              <w:right w:val="nil"/>
            </w:tcBorders>
            <w:shd w:val="clear" w:color="auto" w:fill="auto"/>
            <w:tcMar>
              <w:top w:w="80" w:type="dxa"/>
              <w:left w:w="80" w:type="dxa"/>
              <w:bottom w:w="80" w:type="dxa"/>
              <w:right w:w="80" w:type="dxa"/>
            </w:tcMar>
          </w:tcPr>
          <w:p w14:paraId="40B6C2A2">
            <w:pPr>
              <w:pStyle w:val="5"/>
              <w:spacing w:line="360" w:lineRule="auto"/>
              <w:ind w:firstLine="0"/>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产品总成本</w:t>
            </w:r>
          </w:p>
        </w:tc>
        <w:tc>
          <w:tcPr>
            <w:tcW w:w="4927" w:type="dxa"/>
            <w:vMerge w:val="continue"/>
            <w:tcBorders>
              <w:top w:val="nil"/>
              <w:left w:val="nil"/>
              <w:bottom w:val="nil"/>
              <w:right w:val="nil"/>
            </w:tcBorders>
            <w:shd w:val="clear" w:color="auto" w:fill="auto"/>
          </w:tcPr>
          <w:p w14:paraId="3E5591D9">
            <w:pPr>
              <w:rPr>
                <w:rFonts w:hint="eastAsia" w:asciiTheme="minorEastAsia" w:hAnsiTheme="minorEastAsia" w:eastAsiaTheme="minorEastAsia" w:cstheme="minorEastAsia"/>
                <w:color w:val="auto"/>
                <w:highlight w:val="none"/>
                <w:shd w:val="clear" w:color="auto" w:fill="auto"/>
              </w:rPr>
            </w:pPr>
          </w:p>
        </w:tc>
      </w:tr>
    </w:tbl>
    <w:p w14:paraId="04D9DFC1">
      <w:pPr>
        <w:pStyle w:val="5"/>
        <w:ind w:firstLine="0"/>
        <w:rPr>
          <w:rFonts w:hint="eastAsia" w:asciiTheme="minorEastAsia" w:hAnsiTheme="minorEastAsia" w:eastAsiaTheme="minorEastAsia" w:cstheme="minorEastAsia"/>
          <w:color w:val="auto"/>
          <w:highlight w:val="none"/>
          <w:u w:val="single"/>
          <w:shd w:val="clear" w:color="auto" w:fill="auto"/>
          <w:lang w:val="zh-TW" w:eastAsia="zh-TW"/>
        </w:rPr>
      </w:pPr>
    </w:p>
    <w:p w14:paraId="35699135">
      <w:pPr>
        <w:pStyle w:val="5"/>
        <w:spacing w:line="360" w:lineRule="auto"/>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2DF46A88">
      <w:pPr>
        <w:pStyle w:val="5"/>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政府采购活动中既有本国产品又有非本国产品参与竞争的，依法对本国产品给予价格评审优惠，对本国产品的报价给予</w:t>
      </w:r>
      <w:r>
        <w:rPr>
          <w:rFonts w:hint="eastAsia" w:asciiTheme="minorEastAsia" w:hAnsiTheme="minorEastAsia" w:eastAsiaTheme="minorEastAsia" w:cstheme="minorEastAsia"/>
          <w:color w:val="auto"/>
          <w:highlight w:val="none"/>
          <w:shd w:val="clear" w:color="auto" w:fill="auto"/>
        </w:rPr>
        <w:t>20%</w:t>
      </w:r>
      <w:r>
        <w:rPr>
          <w:rFonts w:hint="eastAsia" w:asciiTheme="minorEastAsia" w:hAnsiTheme="minorEastAsia" w:eastAsiaTheme="minorEastAsia" w:cstheme="minorEastAsia"/>
          <w:color w:val="auto"/>
          <w:highlight w:val="none"/>
          <w:shd w:val="clear" w:color="auto" w:fill="auto"/>
          <w:lang w:val="zh-TW" w:eastAsia="zh-TW"/>
        </w:rPr>
        <w:t>的价格扣除，用扣除后的价格参与评审。</w:t>
      </w:r>
    </w:p>
    <w:p w14:paraId="14A7B9CD">
      <w:pPr>
        <w:pStyle w:val="5"/>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当采购项目或者采购包中含有多种产品，供应商为该采购项目或者采购包提供的符合本国产品标准的产品成本之和占该供应商提供的全部产品成本之和的比例达到</w:t>
      </w:r>
      <w:r>
        <w:rPr>
          <w:rFonts w:hint="eastAsia" w:asciiTheme="minorEastAsia" w:hAnsiTheme="minorEastAsia" w:eastAsiaTheme="minorEastAsia" w:cstheme="minorEastAsia"/>
          <w:color w:val="auto"/>
          <w:highlight w:val="none"/>
          <w:shd w:val="clear" w:color="auto" w:fill="auto"/>
        </w:rPr>
        <w:t>80%</w:t>
      </w:r>
      <w:r>
        <w:rPr>
          <w:rFonts w:hint="eastAsia" w:asciiTheme="minorEastAsia" w:hAnsiTheme="minorEastAsia" w:eastAsiaTheme="minorEastAsia" w:cstheme="minorEastAsia"/>
          <w:color w:val="auto"/>
          <w:highlight w:val="none"/>
          <w:shd w:val="clear" w:color="auto" w:fill="auto"/>
          <w:lang w:val="zh-TW" w:eastAsia="zh-TW"/>
        </w:rPr>
        <w:t>以上时，依法对该供应商提供的全部产品给予价格评审优惠，即对该供应商提供的全部产品的总报价给予</w:t>
      </w:r>
      <w:r>
        <w:rPr>
          <w:rFonts w:hint="eastAsia" w:asciiTheme="minorEastAsia" w:hAnsiTheme="minorEastAsia" w:eastAsiaTheme="minorEastAsia" w:cstheme="minorEastAsia"/>
          <w:color w:val="auto"/>
          <w:highlight w:val="none"/>
          <w:shd w:val="clear" w:color="auto" w:fill="auto"/>
        </w:rPr>
        <w:t>20%</w:t>
      </w:r>
      <w:r>
        <w:rPr>
          <w:rFonts w:hint="eastAsia" w:asciiTheme="minorEastAsia" w:hAnsiTheme="minorEastAsia" w:eastAsiaTheme="minorEastAsia" w:cstheme="minorEastAsia"/>
          <w:color w:val="auto"/>
          <w:highlight w:val="none"/>
          <w:shd w:val="clear" w:color="auto" w:fill="auto"/>
          <w:lang w:val="zh-TW" w:eastAsia="zh-TW"/>
        </w:rPr>
        <w:t>的价格扣除，用扣除后的价格参与评审。</w:t>
      </w:r>
    </w:p>
    <w:p w14:paraId="018FB183">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9.</w:t>
      </w:r>
      <w:r>
        <w:rPr>
          <w:rFonts w:hint="eastAsia" w:asciiTheme="minorEastAsia" w:hAnsiTheme="minorEastAsia" w:eastAsiaTheme="minorEastAsia" w:cstheme="minorEastAsia"/>
          <w:color w:val="auto"/>
          <w:sz w:val="24"/>
          <w:szCs w:val="24"/>
          <w:highlight w:val="none"/>
          <w:shd w:val="clear" w:color="auto" w:fill="auto"/>
          <w:lang w:val="zh-TW" w:eastAsia="zh-TW"/>
        </w:rPr>
        <w:t>回避与串通投标</w:t>
      </w:r>
    </w:p>
    <w:p w14:paraId="00999F5F">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9.1</w:t>
      </w:r>
      <w:r>
        <w:rPr>
          <w:rFonts w:hint="eastAsia" w:asciiTheme="minorEastAsia" w:hAnsiTheme="minorEastAsia" w:eastAsiaTheme="minorEastAsia" w:cstheme="minorEastAsia"/>
          <w:color w:val="auto"/>
          <w:highlight w:val="none"/>
          <w:shd w:val="clear" w:color="auto" w:fill="auto"/>
          <w:lang w:val="zh-TW" w:eastAsia="zh-TW"/>
        </w:rPr>
        <w:t>在政府采购活动中，采购人员及相关人员与供应商有下列利害关系之一的，应当回避：</w:t>
      </w:r>
    </w:p>
    <w:p w14:paraId="2083BC8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）参加采购活动前</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年内与供应商存在劳动关系；</w:t>
      </w:r>
    </w:p>
    <w:p w14:paraId="78E380A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）参加采购活动前</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年内担任供应商的董事、监事；</w:t>
      </w:r>
    </w:p>
    <w:p w14:paraId="4ACB8BC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）参加采购活动前</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年内是供应商的控股股东或者实际控制人；</w:t>
      </w:r>
    </w:p>
    <w:p w14:paraId="7DBE325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）与供应商的法定代表人或者负责人有夫妻、直系血亲、三代以内旁系血亲或者近姻亲关系；</w:t>
      </w:r>
    </w:p>
    <w:p w14:paraId="049D7C9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）与供应商有其他可能影响政府采购活动公平、公正进行的关系。</w:t>
      </w:r>
    </w:p>
    <w:p w14:paraId="28C23A39">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40767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9.2</w:t>
      </w:r>
      <w:r>
        <w:rPr>
          <w:rFonts w:hint="eastAsia" w:asciiTheme="minorEastAsia" w:hAnsiTheme="minorEastAsia" w:eastAsiaTheme="minorEastAsia" w:cstheme="minorEastAsia"/>
          <w:color w:val="auto"/>
          <w:highlight w:val="none"/>
          <w:shd w:val="clear" w:color="auto" w:fill="auto"/>
          <w:lang w:val="zh-TW" w:eastAsia="zh-TW"/>
        </w:rPr>
        <w:t>有下列情形之一的视为投标人相互串通投标，投标文件将被视为无效：</w:t>
      </w:r>
    </w:p>
    <w:p w14:paraId="4A0DCAA9">
      <w:pPr>
        <w:pStyle w:val="3"/>
        <w:spacing w:line="360" w:lineRule="auto"/>
        <w:ind w:firstLine="422"/>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b/>
          <w:bCs/>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）不同投标人的投标文件由同一单位或者个人编制；或者不同投标人报名的</w:t>
      </w:r>
      <w:r>
        <w:rPr>
          <w:rFonts w:hint="eastAsia" w:asciiTheme="minorEastAsia" w:hAnsiTheme="minorEastAsia" w:eastAsiaTheme="minorEastAsia" w:cstheme="minorEastAsia"/>
          <w:b/>
          <w:bCs/>
          <w:color w:val="auto"/>
          <w:highlight w:val="none"/>
          <w:shd w:val="clear" w:color="auto" w:fill="auto"/>
        </w:rPr>
        <w:t>IP</w:t>
      </w:r>
      <w:r>
        <w:rPr>
          <w:rFonts w:hint="eastAsia" w:asciiTheme="minorEastAsia" w:hAnsiTheme="minorEastAsia" w:eastAsiaTheme="minorEastAsia" w:cstheme="minorEastAsia"/>
          <w:color w:val="auto"/>
          <w:highlight w:val="none"/>
          <w:shd w:val="clear" w:color="auto" w:fill="auto"/>
          <w:lang w:val="zh-TW" w:eastAsia="zh-TW"/>
        </w:rPr>
        <w:t>地址一致的；或者编制标书硬件设备</w:t>
      </w:r>
      <w:r>
        <w:rPr>
          <w:rFonts w:hint="eastAsia" w:asciiTheme="minorEastAsia" w:hAnsiTheme="minorEastAsia" w:eastAsiaTheme="minorEastAsia" w:cstheme="minorEastAsia"/>
          <w:b/>
          <w:bCs/>
          <w:color w:val="auto"/>
          <w:highlight w:val="none"/>
          <w:shd w:val="clear" w:color="auto" w:fill="auto"/>
        </w:rPr>
        <w:t>CPU</w:t>
      </w:r>
      <w:r>
        <w:rPr>
          <w:rFonts w:hint="eastAsia" w:asciiTheme="minorEastAsia" w:hAnsiTheme="minorEastAsia" w:eastAsiaTheme="minorEastAsia" w:cstheme="minorEastAsia"/>
          <w:color w:val="auto"/>
          <w:highlight w:val="none"/>
          <w:shd w:val="clear" w:color="auto" w:fill="auto"/>
          <w:lang w:val="zh-TW" w:eastAsia="zh-TW"/>
        </w:rPr>
        <w:t>编号、硬盘编号、网卡地址一致的情况。</w:t>
      </w:r>
    </w:p>
    <w:p w14:paraId="0E2492E9">
      <w:pPr>
        <w:pStyle w:val="3"/>
        <w:spacing w:line="360" w:lineRule="auto"/>
        <w:ind w:firstLine="422"/>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b/>
          <w:bCs/>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）不同投标人委托同一单位或者个人办理投标事宜；</w:t>
      </w:r>
    </w:p>
    <w:p w14:paraId="2C249C22">
      <w:pPr>
        <w:pStyle w:val="3"/>
        <w:spacing w:line="360" w:lineRule="auto"/>
        <w:ind w:firstLine="422"/>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b/>
          <w:bCs/>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）不同的投标人的投标文件载明的项目管理员为同一个人；</w:t>
      </w:r>
    </w:p>
    <w:p w14:paraId="138693A1">
      <w:pPr>
        <w:pStyle w:val="3"/>
        <w:spacing w:line="360" w:lineRule="auto"/>
        <w:ind w:firstLine="422"/>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b/>
          <w:bCs/>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）不同投标人的电子或纸质投标文件异常一致或者投标报价呈规律性差异；</w:t>
      </w:r>
    </w:p>
    <w:p w14:paraId="2CDA41B6">
      <w:pPr>
        <w:pStyle w:val="3"/>
        <w:spacing w:line="360" w:lineRule="auto"/>
        <w:ind w:firstLine="422"/>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b/>
          <w:bCs/>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）不同投标人的纸质投标文件相互混装；</w:t>
      </w:r>
    </w:p>
    <w:p w14:paraId="4C179BC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9.3</w:t>
      </w:r>
      <w:r>
        <w:rPr>
          <w:rFonts w:hint="eastAsia" w:asciiTheme="minorEastAsia" w:hAnsiTheme="minorEastAsia" w:eastAsiaTheme="minorEastAsia" w:cstheme="minorEastAsia"/>
          <w:color w:val="auto"/>
          <w:highlight w:val="none"/>
          <w:shd w:val="clear" w:color="auto" w:fill="auto"/>
          <w:lang w:val="zh-TW" w:eastAsia="zh-TW"/>
        </w:rPr>
        <w:t>供应商有下列情形之一的，属于恶意串通行为，将报同级监督管理部门：</w:t>
      </w:r>
    </w:p>
    <w:p w14:paraId="40BF6DF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）供应商直接或者间接从采购人或者采购代理机构处获得其他供应商的相关信息并修改其投标文件或者投标文件；</w:t>
      </w:r>
    </w:p>
    <w:p w14:paraId="0AEA8CA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）供应商按照采购人或者采购代理机构的授意撤换、修改投标文件或者投标文件；</w:t>
      </w:r>
    </w:p>
    <w:p w14:paraId="63238A8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）供应商之间协商报价、技术方案等投标文件或者投标文件的实质性内容；</w:t>
      </w:r>
    </w:p>
    <w:p w14:paraId="6587754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）属于同一集团、协会、商会等组织成员的供应商按照该组织要求协同参加政府采购活动；</w:t>
      </w:r>
    </w:p>
    <w:p w14:paraId="18AA0845">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）供应商之间事先约定一致抬高或者压低投标报价，或者在招标项目中事先约定轮流以高价位或者低价位中标，或者事先约定由某一特定供应商中标，然后再参加投标；</w:t>
      </w:r>
    </w:p>
    <w:p w14:paraId="4E0C07B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）供应商之间商定部分供应商放弃参加政府采购活动或者放弃中标；</w:t>
      </w:r>
    </w:p>
    <w:p w14:paraId="3E920B9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）供应商与采购人或者采购代理机构之间、供应商相互之间，为谋求特定供应商中标或者排斥其他供应商的其他串通行为。</w:t>
      </w:r>
    </w:p>
    <w:p w14:paraId="03D2AA12">
      <w:pPr>
        <w:pStyle w:val="3"/>
        <w:spacing w:line="360" w:lineRule="auto"/>
        <w:ind w:left="2" w:firstLine="422"/>
        <w:rPr>
          <w:rFonts w:hint="eastAsia" w:asciiTheme="minorEastAsia" w:hAnsiTheme="minorEastAsia" w:eastAsiaTheme="minorEastAsia" w:cstheme="minorEastAsia"/>
          <w:color w:val="auto"/>
          <w:highlight w:val="none"/>
          <w:shd w:val="clear" w:color="auto" w:fill="auto"/>
        </w:rPr>
      </w:pPr>
    </w:p>
    <w:p w14:paraId="43D339B3">
      <w:pPr>
        <w:pStyle w:val="2"/>
        <w:keepNext w:val="0"/>
        <w:keepLines w:val="0"/>
        <w:spacing w:line="400" w:lineRule="exact"/>
        <w:jc w:val="center"/>
        <w:rPr>
          <w:rFonts w:hint="eastAsia" w:asciiTheme="minorEastAsia" w:hAnsiTheme="minorEastAsia" w:eastAsiaTheme="minorEastAsia" w:cstheme="minorEastAsia"/>
          <w:color w:val="auto"/>
          <w:highlight w:val="none"/>
          <w:shd w:val="clear" w:color="auto" w:fill="auto"/>
          <w:lang w:val="zh-TW" w:eastAsia="zh-TW"/>
        </w:rPr>
      </w:pPr>
      <w:bookmarkStart w:id="26" w:name="_Toc1"/>
      <w:r>
        <w:rPr>
          <w:rFonts w:hint="eastAsia" w:asciiTheme="minorEastAsia" w:hAnsiTheme="minorEastAsia" w:eastAsiaTheme="minorEastAsia" w:cstheme="minorEastAsia"/>
          <w:b w:val="0"/>
          <w:bCs w:val="0"/>
          <w:color w:val="auto"/>
          <w:highlight w:val="none"/>
          <w:shd w:val="clear" w:color="auto" w:fill="auto"/>
          <w:lang w:val="zh-TW" w:eastAsia="zh-TW"/>
        </w:rPr>
        <w:t>二、招标文件</w:t>
      </w:r>
      <w:bookmarkEnd w:id="26"/>
    </w:p>
    <w:p w14:paraId="1959549B">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10.</w:t>
      </w:r>
      <w:r>
        <w:rPr>
          <w:rFonts w:hint="eastAsia" w:asciiTheme="minorEastAsia" w:hAnsiTheme="minorEastAsia" w:eastAsiaTheme="minorEastAsia" w:cstheme="minorEastAsia"/>
          <w:color w:val="auto"/>
          <w:sz w:val="24"/>
          <w:szCs w:val="24"/>
          <w:highlight w:val="none"/>
          <w:shd w:val="clear" w:color="auto" w:fill="auto"/>
          <w:lang w:val="zh-TW" w:eastAsia="zh-TW"/>
        </w:rPr>
        <w:t>招标文件的组成</w:t>
      </w:r>
    </w:p>
    <w:p w14:paraId="130F8A37">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第一章 招标公告；</w:t>
      </w:r>
    </w:p>
    <w:p w14:paraId="56361388">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xml:space="preserve">第二章 采购需求； </w:t>
      </w:r>
    </w:p>
    <w:p w14:paraId="7398210B">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第三章 投标人须知；</w:t>
      </w:r>
    </w:p>
    <w:p w14:paraId="2E389EA1">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第四章 评标方法及评标标准；</w:t>
      </w:r>
    </w:p>
    <w:p w14:paraId="4D2A553D">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第五章 拟签订的合同文本；</w:t>
      </w:r>
    </w:p>
    <w:p w14:paraId="6C14DB53">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第六章 投标文件格式；</w:t>
      </w:r>
    </w:p>
    <w:p w14:paraId="772EFB01">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第七章 质疑、投诉材料格式</w:t>
      </w:r>
    </w:p>
    <w:p w14:paraId="60605F4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根据本章第</w:t>
      </w:r>
      <w:r>
        <w:rPr>
          <w:rFonts w:hint="eastAsia" w:asciiTheme="minorEastAsia" w:hAnsiTheme="minorEastAsia" w:eastAsiaTheme="minorEastAsia" w:cstheme="minorEastAsia"/>
          <w:color w:val="auto"/>
          <w:highlight w:val="none"/>
          <w:shd w:val="clear" w:color="auto" w:fill="auto"/>
        </w:rPr>
        <w:t>11.1</w:t>
      </w:r>
      <w:r>
        <w:rPr>
          <w:rFonts w:hint="eastAsia" w:asciiTheme="minorEastAsia" w:hAnsiTheme="minorEastAsia" w:eastAsiaTheme="minorEastAsia" w:cstheme="minorEastAsia"/>
          <w:color w:val="auto"/>
          <w:highlight w:val="none"/>
          <w:shd w:val="clear" w:color="auto" w:fill="auto"/>
          <w:lang w:val="zh-TW" w:eastAsia="zh-TW"/>
        </w:rPr>
        <w:t>项的规定对公开招标文件所做的澄清、修改，构成招标文件的组成部分。当公开招标文件与招标文件的澄清和修改就同一内容的表述不一致时，以最后澄清或修改公告为准。</w:t>
      </w:r>
    </w:p>
    <w:p w14:paraId="6C351C9C">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11.</w:t>
      </w:r>
      <w:r>
        <w:rPr>
          <w:rFonts w:hint="eastAsia" w:asciiTheme="minorEastAsia" w:hAnsiTheme="minorEastAsia" w:eastAsiaTheme="minorEastAsia" w:cstheme="minorEastAsia"/>
          <w:color w:val="auto"/>
          <w:sz w:val="24"/>
          <w:szCs w:val="24"/>
          <w:highlight w:val="none"/>
          <w:shd w:val="clear" w:color="auto" w:fill="auto"/>
          <w:lang w:val="zh-TW" w:eastAsia="zh-TW"/>
        </w:rPr>
        <w:t>招标文件的澄清、修改 、现场考察和答疑会</w:t>
      </w:r>
    </w:p>
    <w:p w14:paraId="4C976E61">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11.1</w:t>
      </w:r>
      <w:r>
        <w:rPr>
          <w:rFonts w:hint="eastAsia" w:asciiTheme="minorEastAsia" w:hAnsiTheme="minorEastAsia" w:eastAsiaTheme="minorEastAsia" w:cstheme="minorEastAsia"/>
          <w:color w:val="auto"/>
          <w:highlight w:val="none"/>
          <w:shd w:val="clear" w:color="auto" w:fill="auto"/>
          <w:lang w:val="zh-TW" w:eastAsia="zh-TW"/>
        </w:rPr>
        <w:t>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87253A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11.2 </w:t>
      </w:r>
      <w:r>
        <w:rPr>
          <w:rFonts w:hint="eastAsia" w:asciiTheme="minorEastAsia" w:hAnsiTheme="minorEastAsia" w:eastAsiaTheme="minorEastAsia" w:cstheme="minorEastAsia"/>
          <w:color w:val="auto"/>
          <w:highlight w:val="none"/>
          <w:shd w:val="clear" w:color="auto" w:fill="auto"/>
          <w:lang w:val="zh-TW" w:eastAsia="zh-TW"/>
        </w:rPr>
        <w:t>投标人应认真审阅本公开招标文件，如有疑问，或发现其中有误或有要求不合理的，应在投标人须知前附表规定的</w:t>
      </w:r>
      <w:r>
        <w:rPr>
          <w:rFonts w:hint="eastAsia" w:asciiTheme="minorEastAsia" w:hAnsiTheme="minorEastAsia" w:eastAsiaTheme="minorEastAsia" w:cstheme="minorEastAsia"/>
          <w:color w:val="auto"/>
          <w:kern w:val="0"/>
          <w:highlight w:val="none"/>
          <w:shd w:val="clear" w:color="auto" w:fill="auto"/>
          <w:lang w:val="zh-TW" w:eastAsia="zh-TW"/>
        </w:rPr>
        <w:t>投标截止时间</w:t>
      </w:r>
      <w:r>
        <w:rPr>
          <w:rFonts w:hint="eastAsia" w:asciiTheme="minorEastAsia" w:hAnsiTheme="minorEastAsia" w:eastAsiaTheme="minorEastAsia" w:cstheme="minorEastAsia"/>
          <w:color w:val="auto"/>
          <w:highlight w:val="none"/>
          <w:shd w:val="clear" w:color="auto" w:fill="auto"/>
          <w:lang w:val="zh-TW" w:eastAsia="zh-TW"/>
        </w:rPr>
        <w:t>前以书面形式要求采购人或采购代理机构对招标文件予以澄清；否则，由此产生的后果由投标人自行负责。</w:t>
      </w:r>
    </w:p>
    <w:p w14:paraId="05012F4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11.3 </w:t>
      </w:r>
      <w:r>
        <w:rPr>
          <w:rFonts w:hint="eastAsia" w:asciiTheme="minorEastAsia" w:hAnsiTheme="minorEastAsia" w:eastAsiaTheme="minorEastAsia" w:cstheme="minorEastAsia"/>
          <w:color w:val="auto"/>
          <w:highlight w:val="none"/>
          <w:shd w:val="clear" w:color="auto" w:fill="auto"/>
          <w:lang w:val="zh-TW" w:eastAsia="zh-TW"/>
        </w:rPr>
        <w:t>采购人或者采购代理机构可以对已发出的招标文件进行必要的澄清或者修改。澄清或者修改的内容可能影响投标文件编制的，采购人或者采购代理机构应当在投标截止时间至少</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日前，以书面形式通知</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规定的政府采购信息发布媒体上发布更正公告及平台短信通知</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所有获取招标文件的潜在投标人；不足</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日的，采购人或者采购代理机构应当顺延提交投标文件的截止时间。发出的澄清或者修改不影响投标文件编制的也应在截标前</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日发出。</w:t>
      </w:r>
    </w:p>
    <w:p w14:paraId="197E797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11.4 </w:t>
      </w:r>
      <w:r>
        <w:rPr>
          <w:rFonts w:hint="eastAsia" w:asciiTheme="minorEastAsia" w:hAnsiTheme="minorEastAsia" w:eastAsiaTheme="minorEastAsia" w:cstheme="minorEastAsia"/>
          <w:color w:val="auto"/>
          <w:highlight w:val="none"/>
          <w:shd w:val="clear" w:color="auto" w:fill="auto"/>
          <w:lang w:val="zh-TW" w:eastAsia="zh-TW"/>
        </w:rPr>
        <w:t>采购人和采购代理机构可以视采购具体情况，变更投标截止时间和开标时间，将变更时间将在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规定的政府采购信息发布媒体上</w:t>
      </w:r>
      <w:r>
        <w:rPr>
          <w:rFonts w:hint="eastAsia" w:asciiTheme="minorEastAsia" w:hAnsiTheme="minorEastAsia" w:eastAsiaTheme="minorEastAsia" w:cstheme="minorEastAsia"/>
          <w:color w:val="auto"/>
          <w:highlight w:val="none"/>
          <w:shd w:val="clear" w:color="auto" w:fill="auto"/>
          <w:lang w:val="zh-TW" w:eastAsia="zh-TW"/>
        </w:rPr>
        <w:t>发布更正公告。</w:t>
      </w:r>
    </w:p>
    <w:p w14:paraId="24060A65">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w:t>
      </w:r>
      <w:bookmarkStart w:id="27" w:name="_Hlk53134511"/>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采购人或者采购代理机构可以在招标文件提供期限截止后，组织已获取招标文件的潜在投标人现场考察或者召开开标前答疑会，具体详见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16C98176">
      <w:pPr>
        <w:pStyle w:val="2"/>
        <w:keepNext w:val="0"/>
        <w:keepLines w:val="0"/>
        <w:spacing w:line="400" w:lineRule="exact"/>
        <w:jc w:val="center"/>
        <w:rPr>
          <w:rFonts w:hint="eastAsia" w:asciiTheme="minorEastAsia" w:hAnsiTheme="minorEastAsia" w:eastAsiaTheme="minorEastAsia" w:cstheme="minorEastAsia"/>
          <w:color w:val="auto"/>
          <w:highlight w:val="none"/>
          <w:shd w:val="clear" w:color="auto" w:fill="auto"/>
          <w:lang w:val="zh-TW" w:eastAsia="zh-TW"/>
        </w:rPr>
      </w:pPr>
      <w:bookmarkStart w:id="28" w:name="_Toc2"/>
      <w:r>
        <w:rPr>
          <w:rFonts w:hint="eastAsia" w:asciiTheme="minorEastAsia" w:hAnsiTheme="minorEastAsia" w:eastAsiaTheme="minorEastAsia" w:cstheme="minorEastAsia"/>
          <w:b w:val="0"/>
          <w:bCs w:val="0"/>
          <w:color w:val="auto"/>
          <w:highlight w:val="none"/>
          <w:shd w:val="clear" w:color="auto" w:fill="auto"/>
          <w:lang w:val="zh-TW" w:eastAsia="zh-TW"/>
        </w:rPr>
        <w:t>三、投标文件的编制</w:t>
      </w:r>
      <w:bookmarkEnd w:id="28"/>
    </w:p>
    <w:bookmarkEnd w:id="27"/>
    <w:p w14:paraId="4B784B42">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12.</w:t>
      </w:r>
      <w:r>
        <w:rPr>
          <w:rFonts w:hint="eastAsia" w:asciiTheme="minorEastAsia" w:hAnsiTheme="minorEastAsia" w:eastAsiaTheme="minorEastAsia" w:cstheme="minorEastAsia"/>
          <w:color w:val="auto"/>
          <w:sz w:val="24"/>
          <w:szCs w:val="24"/>
          <w:highlight w:val="none"/>
          <w:shd w:val="clear" w:color="auto" w:fill="auto"/>
          <w:lang w:val="zh-TW" w:eastAsia="zh-TW"/>
        </w:rPr>
        <w:t>投标文件的编制原则</w:t>
      </w:r>
    </w:p>
    <w:p w14:paraId="60EBF01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12.1</w:t>
      </w:r>
      <w:r>
        <w:rPr>
          <w:rFonts w:hint="eastAsia" w:asciiTheme="minorEastAsia" w:hAnsiTheme="minorEastAsia" w:eastAsiaTheme="minorEastAsia" w:cstheme="minorEastAsia"/>
          <w:color w:val="auto"/>
          <w:highlight w:val="none"/>
          <w:shd w:val="clear" w:color="auto" w:fill="auto"/>
          <w:lang w:val="zh-TW" w:eastAsia="zh-TW"/>
        </w:rPr>
        <w:t>投标人必须按照招标文件的要求编制投标文件。投标文件必须对招标文件提出的要求和条件作出明确响应。</w:t>
      </w:r>
    </w:p>
    <w:p w14:paraId="56660595">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12.2</w:t>
      </w:r>
      <w:r>
        <w:rPr>
          <w:rFonts w:hint="eastAsia" w:asciiTheme="minorEastAsia" w:hAnsiTheme="minorEastAsia" w:eastAsiaTheme="minorEastAsia" w:cstheme="minorEastAsia"/>
          <w:color w:val="auto"/>
          <w:highlight w:val="none"/>
          <w:shd w:val="clear" w:color="auto" w:fill="auto"/>
          <w:lang w:val="zh-TW" w:eastAsia="zh-TW"/>
        </w:rPr>
        <w:t>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22F10890">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13.</w:t>
      </w:r>
      <w:r>
        <w:rPr>
          <w:rFonts w:hint="eastAsia" w:asciiTheme="minorEastAsia" w:hAnsiTheme="minorEastAsia" w:eastAsiaTheme="minorEastAsia" w:cstheme="minorEastAsia"/>
          <w:color w:val="auto"/>
          <w:sz w:val="24"/>
          <w:szCs w:val="24"/>
          <w:highlight w:val="none"/>
          <w:shd w:val="clear" w:color="auto" w:fill="auto"/>
          <w:lang w:val="zh-TW" w:eastAsia="zh-TW"/>
        </w:rPr>
        <w:t>投标文件的组成</w:t>
      </w:r>
    </w:p>
    <w:p w14:paraId="13E2313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13.1</w:t>
      </w:r>
      <w:r>
        <w:rPr>
          <w:rFonts w:hint="eastAsia" w:asciiTheme="minorEastAsia" w:hAnsiTheme="minorEastAsia" w:eastAsiaTheme="minorEastAsia" w:cstheme="minorEastAsia"/>
          <w:color w:val="auto"/>
          <w:highlight w:val="none"/>
          <w:shd w:val="clear" w:color="auto" w:fill="auto"/>
          <w:lang w:val="zh-TW" w:eastAsia="zh-TW"/>
        </w:rPr>
        <w:t>投标文件由报价文件、资格证明文件、商务文件、技术文件四部分组成。</w:t>
      </w:r>
    </w:p>
    <w:p w14:paraId="6786C79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bookmarkStart w:id="29" w:name="_报价文件_具体材料见投标人须知前附表"/>
      <w:bookmarkEnd w:id="29"/>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）资格证明文件：具体材料见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38A4106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bookmarkStart w:id="30" w:name="_商务文件_具体材料见投标人须知前附表"/>
      <w:bookmarkEnd w:id="30"/>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）商务文件：具体材料见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0915EE6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bookmarkStart w:id="31" w:name="_技术文件具体材料见投标人须知前附表"/>
      <w:bookmarkEnd w:id="31"/>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）技术文件：具体材料见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 </w:t>
      </w:r>
    </w:p>
    <w:p w14:paraId="296794A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）报价文件： 具体材料见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05BD823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bookmarkStart w:id="32" w:name="_投标文件电子版具体材料见投标人须知前附表"/>
      <w:bookmarkEnd w:id="32"/>
      <w:r>
        <w:rPr>
          <w:rFonts w:hint="eastAsia" w:asciiTheme="minorEastAsia" w:hAnsiTheme="minorEastAsia" w:eastAsiaTheme="minorEastAsia" w:cstheme="minorEastAsia"/>
          <w:color w:val="auto"/>
          <w:highlight w:val="none"/>
          <w:shd w:val="clear" w:color="auto" w:fill="auto"/>
        </w:rPr>
        <w:t>13.2</w:t>
      </w:r>
      <w:r>
        <w:rPr>
          <w:rFonts w:hint="eastAsia" w:asciiTheme="minorEastAsia" w:hAnsiTheme="minorEastAsia" w:eastAsiaTheme="minorEastAsia" w:cstheme="minorEastAsia"/>
          <w:color w:val="auto"/>
          <w:highlight w:val="none"/>
          <w:shd w:val="clear" w:color="auto" w:fill="auto"/>
          <w:lang w:val="zh-TW" w:eastAsia="zh-TW"/>
        </w:rPr>
        <w:t>投标文件电子版：具体要求见本节</w:t>
      </w:r>
      <w:r>
        <w:rPr>
          <w:rFonts w:hint="eastAsia" w:asciiTheme="minorEastAsia" w:hAnsiTheme="minorEastAsia" w:eastAsiaTheme="minorEastAsia" w:cstheme="minorEastAsia"/>
          <w:color w:val="auto"/>
          <w:highlight w:val="none"/>
          <w:shd w:val="clear" w:color="auto" w:fill="auto"/>
        </w:rPr>
        <w:t>19.</w:t>
      </w:r>
      <w:r>
        <w:rPr>
          <w:rFonts w:hint="eastAsia" w:asciiTheme="minorEastAsia" w:hAnsiTheme="minorEastAsia" w:eastAsiaTheme="minorEastAsia" w:cstheme="minorEastAsia"/>
          <w:color w:val="auto"/>
          <w:highlight w:val="none"/>
          <w:shd w:val="clear" w:color="auto" w:fill="auto"/>
          <w:lang w:val="zh-TW" w:eastAsia="zh-TW"/>
        </w:rPr>
        <w:t>投标文件编制。</w:t>
      </w:r>
    </w:p>
    <w:p w14:paraId="523A15E8">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14.</w:t>
      </w:r>
      <w:r>
        <w:rPr>
          <w:rFonts w:hint="eastAsia" w:asciiTheme="minorEastAsia" w:hAnsiTheme="minorEastAsia" w:eastAsiaTheme="minorEastAsia" w:cstheme="minorEastAsia"/>
          <w:color w:val="auto"/>
          <w:sz w:val="24"/>
          <w:szCs w:val="24"/>
          <w:highlight w:val="none"/>
          <w:shd w:val="clear" w:color="auto" w:fill="auto"/>
          <w:lang w:val="zh-TW" w:eastAsia="zh-TW"/>
        </w:rPr>
        <w:t>投标文件的语言及计量</w:t>
      </w:r>
    </w:p>
    <w:p w14:paraId="19674485">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14.1</w:t>
      </w:r>
      <w:r>
        <w:rPr>
          <w:rFonts w:hint="eastAsia" w:asciiTheme="minorEastAsia" w:hAnsiTheme="minorEastAsia" w:eastAsiaTheme="minorEastAsia" w:cstheme="minorEastAsia"/>
          <w:color w:val="auto"/>
          <w:highlight w:val="none"/>
          <w:shd w:val="clear" w:color="auto" w:fill="auto"/>
          <w:lang w:val="zh-TW" w:eastAsia="zh-TW"/>
        </w:rPr>
        <w:t>语言文字</w:t>
      </w:r>
    </w:p>
    <w:p w14:paraId="29BC50A0">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86DC75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14.2</w:t>
      </w:r>
      <w:r>
        <w:rPr>
          <w:rFonts w:hint="eastAsia" w:asciiTheme="minorEastAsia" w:hAnsiTheme="minorEastAsia" w:eastAsiaTheme="minorEastAsia" w:cstheme="minorEastAsia"/>
          <w:color w:val="auto"/>
          <w:highlight w:val="none"/>
          <w:shd w:val="clear" w:color="auto" w:fill="auto"/>
          <w:lang w:val="zh-TW" w:eastAsia="zh-TW"/>
        </w:rPr>
        <w:t>投标计量单位</w:t>
      </w:r>
    </w:p>
    <w:p w14:paraId="66853DCE">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招标文件已有明确规定的，使用招标文件规定的计量单位；招标文件没有规定的，应采用中华人民共和国法定计量单位，货币种类为人民币，否则视同未响应。</w:t>
      </w:r>
    </w:p>
    <w:p w14:paraId="20A0E294">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15.</w:t>
      </w:r>
      <w:r>
        <w:rPr>
          <w:rFonts w:hint="eastAsia" w:asciiTheme="minorEastAsia" w:hAnsiTheme="minorEastAsia" w:eastAsiaTheme="minorEastAsia" w:cstheme="minorEastAsia"/>
          <w:color w:val="auto"/>
          <w:sz w:val="24"/>
          <w:szCs w:val="24"/>
          <w:highlight w:val="none"/>
          <w:shd w:val="clear" w:color="auto" w:fill="auto"/>
          <w:lang w:val="zh-TW" w:eastAsia="zh-TW"/>
        </w:rPr>
        <w:t>投标文件提交的风险</w:t>
      </w:r>
    </w:p>
    <w:p w14:paraId="5720F9F7">
      <w:pPr>
        <w:pStyle w:val="3"/>
        <w:spacing w:line="360" w:lineRule="auto"/>
        <w:ind w:firstLine="420"/>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投标文件内容不齐全、未按规定的文件格式编制的、没有对招标文件作出实质性响应，投标无效；</w:t>
      </w:r>
    </w:p>
    <w:p w14:paraId="27226D65">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16.</w:t>
      </w:r>
      <w:r>
        <w:rPr>
          <w:rFonts w:hint="eastAsia" w:asciiTheme="minorEastAsia" w:hAnsiTheme="minorEastAsia" w:eastAsiaTheme="minorEastAsia" w:cstheme="minorEastAsia"/>
          <w:color w:val="auto"/>
          <w:sz w:val="24"/>
          <w:szCs w:val="24"/>
          <w:highlight w:val="none"/>
          <w:shd w:val="clear" w:color="auto" w:fill="auto"/>
          <w:lang w:val="zh-TW" w:eastAsia="zh-TW"/>
        </w:rPr>
        <w:t>投标报价</w:t>
      </w:r>
    </w:p>
    <w:p w14:paraId="6ECB8E6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16.1</w:t>
      </w:r>
      <w:r>
        <w:rPr>
          <w:rFonts w:hint="eastAsia" w:asciiTheme="minorEastAsia" w:hAnsiTheme="minorEastAsia" w:eastAsiaTheme="minorEastAsia" w:cstheme="minorEastAsia"/>
          <w:color w:val="auto"/>
          <w:highlight w:val="none"/>
          <w:shd w:val="clear" w:color="auto" w:fill="auto"/>
          <w:lang w:val="zh-TW" w:eastAsia="zh-TW"/>
        </w:rPr>
        <w:t>投标报价应按</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第六章　投标文件格式</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开标一览表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格式填写。</w:t>
      </w:r>
    </w:p>
    <w:p w14:paraId="1223405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bookmarkStart w:id="33" w:name="_投标报价具体定义见投标人须知前附表"/>
      <w:bookmarkEnd w:id="33"/>
      <w:r>
        <w:rPr>
          <w:rFonts w:hint="eastAsia" w:asciiTheme="minorEastAsia" w:hAnsiTheme="minorEastAsia" w:eastAsiaTheme="minorEastAsia" w:cstheme="minorEastAsia"/>
          <w:color w:val="auto"/>
          <w:highlight w:val="none"/>
          <w:shd w:val="clear" w:color="auto" w:fill="auto"/>
        </w:rPr>
        <w:t>16.2</w:t>
      </w:r>
      <w:r>
        <w:rPr>
          <w:rFonts w:hint="eastAsia" w:asciiTheme="minorEastAsia" w:hAnsiTheme="minorEastAsia" w:eastAsiaTheme="minorEastAsia" w:cstheme="minorEastAsia"/>
          <w:color w:val="auto"/>
          <w:highlight w:val="none"/>
          <w:shd w:val="clear" w:color="auto" w:fill="auto"/>
          <w:lang w:val="zh-TW" w:eastAsia="zh-TW"/>
        </w:rPr>
        <w:t>投标报价具体包括内容详见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6D69111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16.3</w:t>
      </w:r>
      <w:r>
        <w:rPr>
          <w:rFonts w:hint="eastAsia" w:asciiTheme="minorEastAsia" w:hAnsiTheme="minorEastAsia" w:eastAsiaTheme="minorEastAsia" w:cstheme="minorEastAsia"/>
          <w:color w:val="auto"/>
          <w:highlight w:val="none"/>
          <w:shd w:val="clear" w:color="auto" w:fill="auto"/>
          <w:lang w:val="zh-TW" w:eastAsia="zh-TW"/>
        </w:rPr>
        <w:t>投标人必须就所投每个分标的全部内容分别作完整唯一总价报价，不得存在漏项报价；投标人必须就所投分标的单项内容作唯一报价。</w:t>
      </w:r>
    </w:p>
    <w:p w14:paraId="72C283DD">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17.</w:t>
      </w:r>
      <w:r>
        <w:rPr>
          <w:rFonts w:hint="eastAsia" w:asciiTheme="minorEastAsia" w:hAnsiTheme="minorEastAsia" w:eastAsiaTheme="minorEastAsia" w:cstheme="minorEastAsia"/>
          <w:color w:val="auto"/>
          <w:sz w:val="24"/>
          <w:szCs w:val="24"/>
          <w:highlight w:val="none"/>
          <w:shd w:val="clear" w:color="auto" w:fill="auto"/>
          <w:lang w:val="zh-TW" w:eastAsia="zh-TW"/>
        </w:rPr>
        <w:t>投标有效期</w:t>
      </w:r>
    </w:p>
    <w:p w14:paraId="2B4998B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bookmarkStart w:id="34" w:name="_投标有效期应按投标人须知中的前附表规定的期限"/>
      <w:bookmarkEnd w:id="34"/>
      <w:r>
        <w:rPr>
          <w:rFonts w:hint="eastAsia" w:asciiTheme="minorEastAsia" w:hAnsiTheme="minorEastAsia" w:eastAsiaTheme="minorEastAsia" w:cstheme="minorEastAsia"/>
          <w:color w:val="auto"/>
          <w:highlight w:val="none"/>
          <w:shd w:val="clear" w:color="auto" w:fill="auto"/>
        </w:rPr>
        <w:t>17.1</w:t>
      </w:r>
      <w:r>
        <w:rPr>
          <w:rFonts w:hint="eastAsia" w:asciiTheme="minorEastAsia" w:hAnsiTheme="minorEastAsia" w:eastAsiaTheme="minorEastAsia" w:cstheme="minorEastAsia"/>
          <w:color w:val="auto"/>
          <w:highlight w:val="none"/>
          <w:shd w:val="clear" w:color="auto" w:fill="auto"/>
          <w:lang w:val="zh-TW" w:eastAsia="zh-TW"/>
        </w:rPr>
        <w:t>投标有效期是指为保证采购人有足够的时间在开标后完成评标、定标、合同签订等工作而要求投标人提交的投标文件在一定时间内保持有效的期限。</w:t>
      </w:r>
    </w:p>
    <w:p w14:paraId="41747FD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17.2</w:t>
      </w:r>
      <w:r>
        <w:rPr>
          <w:rFonts w:hint="eastAsia" w:asciiTheme="minorEastAsia" w:hAnsiTheme="minorEastAsia" w:eastAsiaTheme="minorEastAsia" w:cstheme="minorEastAsia"/>
          <w:color w:val="auto"/>
          <w:highlight w:val="none"/>
          <w:shd w:val="clear" w:color="auto" w:fill="auto"/>
          <w:lang w:val="zh-TW" w:eastAsia="zh-TW"/>
        </w:rPr>
        <w:t xml:space="preserve"> 投标有效期应按规定的期限作出承诺，具体详见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2D585EE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17.3</w:t>
      </w:r>
      <w:r>
        <w:rPr>
          <w:rFonts w:hint="eastAsia" w:asciiTheme="minorEastAsia" w:hAnsiTheme="minorEastAsia" w:eastAsiaTheme="minorEastAsia" w:cstheme="minorEastAsia"/>
          <w:color w:val="auto"/>
          <w:highlight w:val="none"/>
          <w:shd w:val="clear" w:color="auto" w:fill="auto"/>
          <w:lang w:val="zh-TW" w:eastAsia="zh-TW"/>
        </w:rPr>
        <w:t>投标人的投标文件在投标有效期内均保持有效。</w:t>
      </w:r>
    </w:p>
    <w:p w14:paraId="323C8B12">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bookmarkStart w:id="35" w:name="_投标保证金"/>
      <w:bookmarkEnd w:id="35"/>
      <w:r>
        <w:rPr>
          <w:rFonts w:hint="eastAsia" w:asciiTheme="minorEastAsia" w:hAnsiTheme="minorEastAsia" w:eastAsiaTheme="minorEastAsia" w:cstheme="minorEastAsia"/>
          <w:color w:val="auto"/>
          <w:sz w:val="24"/>
          <w:szCs w:val="24"/>
          <w:highlight w:val="none"/>
          <w:shd w:val="clear" w:color="auto" w:fill="auto"/>
        </w:rPr>
        <w:t>18.</w:t>
      </w:r>
      <w:r>
        <w:rPr>
          <w:rFonts w:hint="eastAsia" w:asciiTheme="minorEastAsia" w:hAnsiTheme="minorEastAsia" w:eastAsiaTheme="minorEastAsia" w:cstheme="minorEastAsia"/>
          <w:color w:val="auto"/>
          <w:sz w:val="24"/>
          <w:szCs w:val="24"/>
          <w:highlight w:val="none"/>
          <w:shd w:val="clear" w:color="auto" w:fill="auto"/>
          <w:lang w:val="zh-TW" w:eastAsia="zh-TW"/>
        </w:rPr>
        <w:t>投标保证金</w:t>
      </w:r>
    </w:p>
    <w:p w14:paraId="57B0074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17134107">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19.</w:t>
      </w:r>
      <w:r>
        <w:rPr>
          <w:rFonts w:hint="eastAsia" w:asciiTheme="minorEastAsia" w:hAnsiTheme="minorEastAsia" w:eastAsiaTheme="minorEastAsia" w:cstheme="minorEastAsia"/>
          <w:color w:val="auto"/>
          <w:sz w:val="24"/>
          <w:szCs w:val="24"/>
          <w:highlight w:val="none"/>
          <w:shd w:val="clear" w:color="auto" w:fill="auto"/>
          <w:lang w:val="zh-TW" w:eastAsia="zh-TW"/>
        </w:rPr>
        <w:t>投标文件的编制</w:t>
      </w:r>
    </w:p>
    <w:p w14:paraId="58B2590C">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19.1</w:t>
      </w:r>
      <w:r>
        <w:rPr>
          <w:rFonts w:hint="eastAsia" w:asciiTheme="minorEastAsia" w:hAnsiTheme="minorEastAsia" w:eastAsiaTheme="minorEastAsia" w:cstheme="minorEastAsia"/>
          <w:color w:val="auto"/>
          <w:highlight w:val="none"/>
          <w:shd w:val="clear" w:color="auto" w:fill="auto"/>
          <w:lang w:val="zh-TW" w:eastAsia="zh-TW"/>
        </w:rPr>
        <w:t>投标文件编制要求详见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。投标人应按本招标文件规定的格式和顺序编制、装订投标文件并标注页码，投标文件内容不完整、编排混乱导致投标文件被误读、漏读或者查找不到相关内容的，由此引发的后果由投标人承担。</w:t>
      </w:r>
      <w:bookmarkStart w:id="36" w:name="_投标文件应按报价文件资格证明文件商务文件技术文件分别编制"/>
      <w:bookmarkEnd w:id="36"/>
      <w:r>
        <w:rPr>
          <w:rFonts w:hint="eastAsia" w:asciiTheme="minorEastAsia" w:hAnsiTheme="minorEastAsia" w:eastAsiaTheme="minorEastAsia" w:cstheme="minorEastAsia"/>
          <w:color w:val="auto"/>
          <w:highlight w:val="none"/>
          <w:shd w:val="clear" w:color="auto" w:fill="auto"/>
        </w:rPr>
        <w:t xml:space="preserve"> </w:t>
      </w:r>
    </w:p>
    <w:p w14:paraId="4D0F0158">
      <w:pPr>
        <w:pStyle w:val="25"/>
        <w:spacing w:before="0"/>
        <w:ind w:firstLine="42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19.2</w:t>
      </w:r>
      <w:r>
        <w:rPr>
          <w:rFonts w:hint="eastAsia" w:asciiTheme="minorEastAsia" w:hAnsiTheme="minorEastAsia" w:eastAsiaTheme="minorEastAsia" w:cstheme="minorEastAsia"/>
          <w:color w:val="auto"/>
          <w:sz w:val="21"/>
          <w:szCs w:val="21"/>
          <w:highlight w:val="none"/>
          <w:shd w:val="clear" w:color="auto" w:fill="auto"/>
          <w:lang w:val="zh-TW" w:eastAsia="zh-TW"/>
        </w:rPr>
        <w:t>投标文件按照招标文件第六章格式要求在规定位置进行签署、盖章。投标人的投标文件未按照招标文件要求签署、盖章的，其投标无效。骑缝盖公章不视为在规定位置盖章。</w:t>
      </w:r>
    </w:p>
    <w:p w14:paraId="53B35A98">
      <w:pPr>
        <w:pStyle w:val="25"/>
        <w:spacing w:before="0"/>
        <w:ind w:firstLine="42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19.3</w:t>
      </w:r>
      <w:r>
        <w:rPr>
          <w:rFonts w:hint="eastAsia" w:asciiTheme="minorEastAsia" w:hAnsiTheme="minorEastAsia" w:eastAsiaTheme="minorEastAsia" w:cstheme="minorEastAsia"/>
          <w:color w:val="auto"/>
          <w:sz w:val="21"/>
          <w:szCs w:val="21"/>
          <w:highlight w:val="none"/>
          <w:shd w:val="clear" w:color="auto" w:fill="auto"/>
          <w:lang w:val="zh-TW" w:eastAsia="zh-TW"/>
        </w:rPr>
        <w:t>为确保网上操作合法、有效和安全，投标人应当在投标截止时间前完成在</w:t>
      </w:r>
      <w:r>
        <w:rPr>
          <w:rFonts w:hint="eastAsia" w:asciiTheme="minorEastAsia" w:hAnsiTheme="minorEastAsia" w:eastAsiaTheme="minorEastAsia" w:cstheme="minorEastAsia"/>
          <w:color w:val="auto"/>
          <w:sz w:val="21"/>
          <w:szCs w:val="21"/>
          <w:highlight w:val="none"/>
          <w:shd w:val="clear" w:color="auto" w:fill="auto"/>
        </w:rPr>
        <w:t>“</w:t>
      </w:r>
      <w:r>
        <w:rPr>
          <w:rFonts w:hint="eastAsia" w:asciiTheme="minorEastAsia" w:hAnsiTheme="minorEastAsia" w:eastAsiaTheme="minorEastAsia" w:cstheme="minorEastAsia"/>
          <w:color w:val="auto"/>
          <w:sz w:val="21"/>
          <w:szCs w:val="21"/>
          <w:highlight w:val="none"/>
          <w:shd w:val="clear" w:color="auto" w:fill="auto"/>
          <w:lang w:val="zh-TW" w:eastAsia="zh-TW"/>
        </w:rPr>
        <w:t>广西政府采购云平台</w:t>
      </w:r>
      <w:r>
        <w:rPr>
          <w:rFonts w:hint="eastAsia" w:asciiTheme="minorEastAsia" w:hAnsiTheme="minorEastAsia" w:eastAsiaTheme="minorEastAsia" w:cstheme="minorEastAsia"/>
          <w:color w:val="auto"/>
          <w:sz w:val="21"/>
          <w:szCs w:val="21"/>
          <w:highlight w:val="none"/>
          <w:shd w:val="clear" w:color="auto" w:fill="auto"/>
        </w:rPr>
        <w:t>”</w:t>
      </w:r>
      <w:r>
        <w:rPr>
          <w:rFonts w:hint="eastAsia" w:asciiTheme="minorEastAsia" w:hAnsiTheme="minorEastAsia" w:eastAsiaTheme="minorEastAsia" w:cstheme="minorEastAsia"/>
          <w:color w:val="auto"/>
          <w:sz w:val="21"/>
          <w:szCs w:val="21"/>
          <w:highlight w:val="none"/>
          <w:shd w:val="clear" w:color="auto" w:fill="auto"/>
          <w:lang w:val="zh-TW" w:eastAsia="zh-TW"/>
        </w:rPr>
        <w:t>的身份认证，确保在电子投标过程中能够对相关数据电文进行加密和使用电子签名。</w:t>
      </w:r>
    </w:p>
    <w:p w14:paraId="22A759F4">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19.4</w:t>
      </w:r>
      <w:r>
        <w:rPr>
          <w:rFonts w:hint="eastAsia" w:asciiTheme="minorEastAsia" w:hAnsiTheme="minorEastAsia" w:eastAsiaTheme="minorEastAsia" w:cstheme="minorEastAsia"/>
          <w:color w:val="auto"/>
          <w:highlight w:val="none"/>
          <w:shd w:val="clear" w:color="auto" w:fill="auto"/>
          <w:lang w:val="zh-TW" w:eastAsia="zh-TW"/>
        </w:rPr>
        <w:t>投标文件中标注的投标人名称应与主体资格证明（如营业执照、事业单位法人证书、执业许可证、自然人身份证等）及公章一致，否则作无效投标处理。</w:t>
      </w:r>
    </w:p>
    <w:p w14:paraId="0932AC3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19.5</w:t>
      </w:r>
      <w:r>
        <w:rPr>
          <w:rFonts w:hint="eastAsia" w:asciiTheme="minorEastAsia" w:hAnsiTheme="minorEastAsia" w:eastAsiaTheme="minorEastAsia" w:cstheme="minorEastAsia"/>
          <w:color w:val="auto"/>
          <w:highlight w:val="none"/>
          <w:shd w:val="clear" w:color="auto" w:fill="auto"/>
          <w:lang w:val="zh-TW" w:eastAsia="zh-TW"/>
        </w:rPr>
        <w:t>投标文件应避免涂改、行间插字或者删除，否则其投标无效。</w:t>
      </w:r>
    </w:p>
    <w:p w14:paraId="7805E497">
      <w:pPr>
        <w:pStyle w:val="3"/>
        <w:spacing w:line="360" w:lineRule="auto"/>
        <w:ind w:firstLine="5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19.6 </w:t>
      </w:r>
      <w:r>
        <w:rPr>
          <w:rFonts w:hint="eastAsia" w:asciiTheme="minorEastAsia" w:hAnsiTheme="minorEastAsia" w:eastAsiaTheme="minorEastAsia" w:cstheme="minorEastAsia"/>
          <w:color w:val="auto"/>
          <w:highlight w:val="none"/>
          <w:shd w:val="clear" w:color="auto" w:fill="auto"/>
          <w:lang w:val="zh-TW" w:eastAsia="zh-TW"/>
        </w:rPr>
        <w:t>对招标文件的实质性要求和条件作出响应是指投标人必须对招标文件中标注为实质性要求和条件的货物内容及要求、商务条款及其它内容作出满足或者优于原要求和条件的承诺。</w:t>
      </w:r>
    </w:p>
    <w:p w14:paraId="151F658D">
      <w:pPr>
        <w:pStyle w:val="3"/>
        <w:spacing w:line="360" w:lineRule="auto"/>
        <w:ind w:firstLine="422"/>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u w:val="single"/>
          <w:shd w:val="clear" w:color="auto" w:fill="auto"/>
        </w:rPr>
        <w:t>19.7</w:t>
      </w:r>
      <w:r>
        <w:rPr>
          <w:rFonts w:hint="eastAsia" w:asciiTheme="minorEastAsia" w:hAnsiTheme="minorEastAsia" w:eastAsiaTheme="minorEastAsia" w:cstheme="minorEastAsia"/>
          <w:color w:val="auto"/>
          <w:highlight w:val="none"/>
          <w:u w:val="single"/>
          <w:shd w:val="clear" w:color="auto" w:fill="auto"/>
          <w:lang w:val="zh-TW" w:eastAsia="zh-TW"/>
        </w:rPr>
        <w:t>本项目为南宁市全流程电子化项目，异常情况见</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第二节 投标人须知正文</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中</w:t>
      </w:r>
      <w:r>
        <w:rPr>
          <w:rFonts w:hint="eastAsia" w:asciiTheme="minorEastAsia" w:hAnsiTheme="minorEastAsia" w:eastAsiaTheme="minorEastAsia" w:cstheme="minorEastAsia"/>
          <w:color w:val="auto"/>
          <w:highlight w:val="none"/>
          <w:u w:val="single"/>
          <w:shd w:val="clear" w:color="auto" w:fill="auto"/>
        </w:rPr>
        <w:t>“</w:t>
      </w:r>
      <w:r>
        <w:rPr>
          <w:rFonts w:hint="eastAsia" w:asciiTheme="minorEastAsia" w:hAnsiTheme="minorEastAsia" w:eastAsiaTheme="minorEastAsia" w:cstheme="minorEastAsia"/>
          <w:color w:val="auto"/>
          <w:highlight w:val="none"/>
          <w:u w:val="single"/>
          <w:shd w:val="clear" w:color="auto" w:fill="auto"/>
          <w:lang w:val="zh-TW" w:eastAsia="zh-TW"/>
        </w:rPr>
        <w:t>四、</w:t>
      </w:r>
      <w:r>
        <w:rPr>
          <w:rFonts w:hint="eastAsia" w:asciiTheme="minorEastAsia" w:hAnsiTheme="minorEastAsia" w:eastAsiaTheme="minorEastAsia" w:cstheme="minorEastAsia"/>
          <w:color w:val="auto"/>
          <w:highlight w:val="none"/>
          <w:u w:val="single"/>
          <w:shd w:val="clear" w:color="auto" w:fill="auto"/>
        </w:rPr>
        <w:t>24.2</w:t>
      </w:r>
      <w:r>
        <w:rPr>
          <w:rFonts w:hint="eastAsia" w:asciiTheme="minorEastAsia" w:hAnsiTheme="minorEastAsia" w:eastAsiaTheme="minorEastAsia" w:cstheme="minorEastAsia"/>
          <w:color w:val="auto"/>
          <w:highlight w:val="none"/>
          <w:u w:val="single"/>
          <w:shd w:val="clear" w:color="auto" w:fill="auto"/>
          <w:lang w:val="zh-TW" w:eastAsia="zh-TW"/>
        </w:rPr>
        <w:t>开标程序。</w:t>
      </w:r>
    </w:p>
    <w:p w14:paraId="70878CE4">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20.</w:t>
      </w:r>
      <w:r>
        <w:rPr>
          <w:rFonts w:hint="eastAsia" w:asciiTheme="minorEastAsia" w:hAnsiTheme="minorEastAsia" w:eastAsiaTheme="minorEastAsia" w:cstheme="minorEastAsia"/>
          <w:color w:val="auto"/>
          <w:sz w:val="24"/>
          <w:szCs w:val="24"/>
          <w:highlight w:val="none"/>
          <w:shd w:val="clear" w:color="auto" w:fill="auto"/>
          <w:lang w:val="zh-TW" w:eastAsia="zh-TW"/>
        </w:rPr>
        <w:t>备份投标文件</w:t>
      </w:r>
    </w:p>
    <w:p w14:paraId="1B34E949">
      <w:pPr>
        <w:pStyle w:val="3"/>
        <w:spacing w:line="360" w:lineRule="auto"/>
        <w:ind w:firstLine="42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详见在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57E66312">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21.</w:t>
      </w:r>
      <w:r>
        <w:rPr>
          <w:rFonts w:hint="eastAsia" w:asciiTheme="minorEastAsia" w:hAnsiTheme="minorEastAsia" w:eastAsiaTheme="minorEastAsia" w:cstheme="minorEastAsia"/>
          <w:color w:val="auto"/>
          <w:sz w:val="24"/>
          <w:szCs w:val="24"/>
          <w:highlight w:val="none"/>
          <w:shd w:val="clear" w:color="auto" w:fill="auto"/>
          <w:lang w:val="zh-TW" w:eastAsia="zh-TW"/>
        </w:rPr>
        <w:t>投标文件的提交</w:t>
      </w:r>
    </w:p>
    <w:p w14:paraId="3C73834E">
      <w:pPr>
        <w:pStyle w:val="3"/>
        <w:spacing w:line="360" w:lineRule="auto"/>
        <w:ind w:firstLine="420"/>
        <w:rPr>
          <w:rFonts w:hint="eastAsia" w:asciiTheme="minorEastAsia" w:hAnsiTheme="minorEastAsia" w:eastAsiaTheme="minorEastAsia" w:cstheme="minorEastAsia"/>
          <w:b/>
          <w:bCs/>
          <w:color w:val="auto"/>
          <w:highlight w:val="none"/>
          <w:shd w:val="clear" w:color="auto" w:fill="auto"/>
        </w:rPr>
      </w:pPr>
      <w:bookmarkStart w:id="37" w:name="_投标人必须在投标人须知中的前附表规定的投标文件接收时间和投"/>
      <w:bookmarkEnd w:id="37"/>
      <w:r>
        <w:rPr>
          <w:rFonts w:hint="eastAsia" w:asciiTheme="minorEastAsia" w:hAnsiTheme="minorEastAsia" w:eastAsiaTheme="minorEastAsia" w:cstheme="minorEastAsia"/>
          <w:color w:val="auto"/>
          <w:highlight w:val="none"/>
          <w:shd w:val="clear" w:color="auto" w:fill="auto"/>
        </w:rPr>
        <w:t>21.1</w:t>
      </w:r>
      <w:r>
        <w:rPr>
          <w:rFonts w:hint="eastAsia" w:asciiTheme="minorEastAsia" w:hAnsiTheme="minorEastAsia" w:eastAsiaTheme="minorEastAsia" w:cstheme="minorEastAsia"/>
          <w:color w:val="auto"/>
          <w:highlight w:val="none"/>
          <w:shd w:val="clear" w:color="auto" w:fill="auto"/>
          <w:lang w:val="zh-TW" w:eastAsia="zh-TW"/>
        </w:rPr>
        <w:t>投标人必须在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规定的投标文件接收时间和投标地点提交电子版投标文件。电子投标文件应在制作完成后，在投标截止时间前通过有效数字证书（</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认证锁）进行电子签章、加密，然后通过网络将加密的电子投标文件递交至</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南宁市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b/>
          <w:bCs/>
          <w:color w:val="auto"/>
          <w:highlight w:val="none"/>
          <w:shd w:val="clear" w:color="auto" w:fill="auto"/>
        </w:rPr>
        <w:t xml:space="preserve"> </w:t>
      </w:r>
    </w:p>
    <w:p w14:paraId="3681120A">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21.2</w:t>
      </w:r>
      <w:r>
        <w:rPr>
          <w:rFonts w:hint="eastAsia" w:asciiTheme="minorEastAsia" w:hAnsiTheme="minorEastAsia" w:eastAsiaTheme="minorEastAsia" w:cstheme="minorEastAsia"/>
          <w:color w:val="auto"/>
          <w:highlight w:val="none"/>
          <w:shd w:val="clear" w:color="auto" w:fill="auto"/>
          <w:lang w:val="zh-TW" w:eastAsia="zh-TW"/>
        </w:rPr>
        <w:t>未在规定时间内提交或者未按照招标文件要求密封或者标记的电子投标文件，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将拒收。</w:t>
      </w:r>
    </w:p>
    <w:p w14:paraId="109DE72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21.3</w:t>
      </w:r>
      <w:r>
        <w:rPr>
          <w:rFonts w:hint="eastAsia" w:asciiTheme="minorEastAsia" w:hAnsiTheme="minorEastAsia" w:eastAsiaTheme="minorEastAsia" w:cstheme="minorEastAsia"/>
          <w:color w:val="auto"/>
          <w:highlight w:val="none"/>
          <w:shd w:val="clear" w:color="auto" w:fill="auto"/>
          <w:lang w:val="zh-TW" w:eastAsia="zh-TW"/>
        </w:rPr>
        <w:t>电子版投标文件提交方式见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招标公告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四、提交投标文件截止时间、开标时间和地点</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 。</w:t>
      </w:r>
    </w:p>
    <w:p w14:paraId="14B9444B">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22. </w:t>
      </w:r>
      <w:r>
        <w:rPr>
          <w:rFonts w:hint="eastAsia" w:asciiTheme="minorEastAsia" w:hAnsiTheme="minorEastAsia" w:eastAsiaTheme="minorEastAsia" w:cstheme="minorEastAsia"/>
          <w:color w:val="auto"/>
          <w:sz w:val="24"/>
          <w:szCs w:val="24"/>
          <w:highlight w:val="none"/>
          <w:shd w:val="clear" w:color="auto" w:fill="auto"/>
          <w:lang w:val="zh-TW" w:eastAsia="zh-TW"/>
        </w:rPr>
        <w:t>投标文件的补充、修改、撤回与退回</w:t>
      </w:r>
    </w:p>
    <w:p w14:paraId="227DC086">
      <w:pPr>
        <w:pStyle w:val="3"/>
        <w:spacing w:line="360" w:lineRule="auto"/>
        <w:ind w:firstLine="42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22.1 </w:t>
      </w:r>
      <w:r>
        <w:rPr>
          <w:rFonts w:hint="eastAsia" w:asciiTheme="minorEastAsia" w:hAnsiTheme="minorEastAsia" w:eastAsiaTheme="minorEastAsia" w:cstheme="minorEastAsia"/>
          <w:color w:val="auto"/>
          <w:highlight w:val="none"/>
          <w:shd w:val="clear" w:color="auto" w:fill="auto"/>
          <w:lang w:val="zh-TW" w:eastAsia="zh-TW"/>
        </w:rPr>
        <w:t>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将拒收。（补充、修改或者撤回方式见公告附件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电子投标文件制作与投送教程</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4D4F8EE6">
      <w:pPr>
        <w:pStyle w:val="25"/>
        <w:spacing w:before="0"/>
        <w:ind w:firstLine="42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22.2“</w:t>
      </w:r>
      <w:r>
        <w:rPr>
          <w:rFonts w:hint="eastAsia" w:asciiTheme="minorEastAsia" w:hAnsiTheme="minorEastAsia" w:eastAsiaTheme="minorEastAsia" w:cstheme="minorEastAsia"/>
          <w:color w:val="auto"/>
          <w:sz w:val="21"/>
          <w:szCs w:val="21"/>
          <w:highlight w:val="none"/>
          <w:shd w:val="clear" w:color="auto" w:fill="auto"/>
          <w:lang w:val="zh-TW" w:eastAsia="zh-TW"/>
        </w:rPr>
        <w:t>广西政府采购云平台</w:t>
      </w:r>
      <w:r>
        <w:rPr>
          <w:rFonts w:hint="eastAsia" w:asciiTheme="minorEastAsia" w:hAnsiTheme="minorEastAsia" w:eastAsiaTheme="minorEastAsia" w:cstheme="minorEastAsia"/>
          <w:color w:val="auto"/>
          <w:sz w:val="21"/>
          <w:szCs w:val="21"/>
          <w:highlight w:val="none"/>
          <w:shd w:val="clear" w:color="auto" w:fill="auto"/>
        </w:rPr>
        <w:t>”</w:t>
      </w:r>
      <w:r>
        <w:rPr>
          <w:rFonts w:hint="eastAsia" w:asciiTheme="minorEastAsia" w:hAnsiTheme="minorEastAsia" w:eastAsiaTheme="minorEastAsia" w:cstheme="minorEastAsia"/>
          <w:color w:val="auto"/>
          <w:sz w:val="21"/>
          <w:szCs w:val="21"/>
          <w:highlight w:val="none"/>
          <w:shd w:val="clear" w:color="auto" w:fill="auto"/>
          <w:lang w:val="zh-TW" w:eastAsia="zh-TW"/>
        </w:rPr>
        <w:t>收到投标文件，将妥善保存并即时向供应商发出确认回执通知。在投标截止时间前，除供应商补充、修改或者撤回投标文件外，任何单位和个人不得解密或提取投标文件。</w:t>
      </w:r>
    </w:p>
    <w:p w14:paraId="0029EC9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22.3</w:t>
      </w:r>
      <w:r>
        <w:rPr>
          <w:rFonts w:hint="eastAsia" w:asciiTheme="minorEastAsia" w:hAnsiTheme="minorEastAsia" w:eastAsiaTheme="minorEastAsia" w:cstheme="minorEastAsia"/>
          <w:color w:val="auto"/>
          <w:highlight w:val="none"/>
          <w:shd w:val="clear" w:color="auto" w:fill="auto"/>
          <w:lang w:val="zh-TW" w:eastAsia="zh-TW"/>
        </w:rPr>
        <w:t>在投标截止时间止提交电子版投标文件的投标人不足</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家时，电子版投标文件由代理机构在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操作退回，除此之外采购人和采购代理机构对已提交的投标文件概不退回。</w:t>
      </w:r>
    </w:p>
    <w:p w14:paraId="63653670">
      <w:pPr>
        <w:pStyle w:val="3"/>
        <w:spacing w:line="400" w:lineRule="exact"/>
        <w:ind w:firstLine="739"/>
        <w:rPr>
          <w:rFonts w:hint="eastAsia" w:asciiTheme="minorEastAsia" w:hAnsiTheme="minorEastAsia" w:eastAsiaTheme="minorEastAsia" w:cstheme="minorEastAsia"/>
          <w:color w:val="auto"/>
          <w:highlight w:val="none"/>
          <w:shd w:val="clear" w:color="auto" w:fill="auto"/>
        </w:rPr>
      </w:pPr>
    </w:p>
    <w:p w14:paraId="3CE656A2">
      <w:pPr>
        <w:pStyle w:val="2"/>
        <w:keepNext w:val="0"/>
        <w:keepLines w:val="0"/>
        <w:spacing w:line="400" w:lineRule="exact"/>
        <w:jc w:val="center"/>
        <w:rPr>
          <w:rFonts w:hint="eastAsia" w:asciiTheme="minorEastAsia" w:hAnsiTheme="minorEastAsia" w:eastAsiaTheme="minorEastAsia" w:cstheme="minorEastAsia"/>
          <w:color w:val="auto"/>
          <w:highlight w:val="none"/>
          <w:shd w:val="clear" w:color="auto" w:fill="auto"/>
        </w:rPr>
      </w:pPr>
      <w:bookmarkStart w:id="38" w:name="_Toc3"/>
      <w:r>
        <w:rPr>
          <w:rFonts w:hint="eastAsia" w:asciiTheme="minorEastAsia" w:hAnsiTheme="minorEastAsia" w:eastAsiaTheme="minorEastAsia" w:cstheme="minorEastAsia"/>
          <w:b w:val="0"/>
          <w:bCs w:val="0"/>
          <w:color w:val="auto"/>
          <w:highlight w:val="none"/>
          <w:shd w:val="clear" w:color="auto" w:fill="auto"/>
          <w:lang w:val="zh-TW" w:eastAsia="zh-TW"/>
        </w:rPr>
        <w:t>四、开</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b w:val="0"/>
          <w:bCs w:val="0"/>
          <w:color w:val="auto"/>
          <w:highlight w:val="none"/>
          <w:shd w:val="clear" w:color="auto" w:fill="auto"/>
          <w:lang w:val="zh-TW" w:eastAsia="zh-TW"/>
        </w:rPr>
        <w:t>标</w:t>
      </w:r>
      <w:bookmarkEnd w:id="38"/>
    </w:p>
    <w:p w14:paraId="6B9654F3">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bookmarkStart w:id="39" w:name="_开标时间和地点"/>
      <w:bookmarkEnd w:id="39"/>
      <w:r>
        <w:rPr>
          <w:rFonts w:hint="eastAsia" w:asciiTheme="minorEastAsia" w:hAnsiTheme="minorEastAsia" w:eastAsiaTheme="minorEastAsia" w:cstheme="minorEastAsia"/>
          <w:color w:val="auto"/>
          <w:sz w:val="24"/>
          <w:szCs w:val="24"/>
          <w:highlight w:val="none"/>
          <w:shd w:val="clear" w:color="auto" w:fill="auto"/>
        </w:rPr>
        <w:t>23.</w:t>
      </w:r>
      <w:r>
        <w:rPr>
          <w:rFonts w:hint="eastAsia" w:asciiTheme="minorEastAsia" w:hAnsiTheme="minorEastAsia" w:eastAsiaTheme="minorEastAsia" w:cstheme="minorEastAsia"/>
          <w:color w:val="auto"/>
          <w:sz w:val="24"/>
          <w:szCs w:val="24"/>
          <w:highlight w:val="none"/>
          <w:shd w:val="clear" w:color="auto" w:fill="auto"/>
          <w:lang w:val="zh-TW" w:eastAsia="zh-TW"/>
        </w:rPr>
        <w:t>开标时间和地点</w:t>
      </w:r>
    </w:p>
    <w:p w14:paraId="0145CEC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23.1</w:t>
      </w:r>
      <w:r>
        <w:rPr>
          <w:rFonts w:hint="eastAsia" w:asciiTheme="minorEastAsia" w:hAnsiTheme="minorEastAsia" w:eastAsiaTheme="minorEastAsia" w:cstheme="minorEastAsia"/>
          <w:color w:val="auto"/>
          <w:highlight w:val="none"/>
          <w:shd w:val="clear" w:color="auto" w:fill="auto"/>
          <w:lang w:val="zh-TW" w:eastAsia="zh-TW"/>
        </w:rPr>
        <w:t>开标时间及地点详见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p>
    <w:p w14:paraId="6E1ACD0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23.2</w:t>
      </w:r>
      <w:r>
        <w:rPr>
          <w:rFonts w:hint="eastAsia" w:asciiTheme="minorEastAsia" w:hAnsiTheme="minorEastAsia" w:eastAsiaTheme="minorEastAsia" w:cstheme="minorEastAsia"/>
          <w:color w:val="auto"/>
          <w:highlight w:val="none"/>
          <w:shd w:val="clear" w:color="auto" w:fill="auto"/>
          <w:lang w:val="zh-TW" w:eastAsia="zh-TW"/>
        </w:rPr>
        <w:t>如投标人成功解密投标文件，但未在</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广西政府采购云平台</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电子开标大厅参加开标的，视同认可开标过程和结果，由此产生的后果由投标人自行负责。</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投标人不足</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家的，不得开标。</w:t>
      </w:r>
    </w:p>
    <w:p w14:paraId="1539A2B4">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24.</w:t>
      </w:r>
      <w:r>
        <w:rPr>
          <w:rFonts w:hint="eastAsia" w:asciiTheme="minorEastAsia" w:hAnsiTheme="minorEastAsia" w:eastAsiaTheme="minorEastAsia" w:cstheme="minorEastAsia"/>
          <w:color w:val="auto"/>
          <w:sz w:val="24"/>
          <w:szCs w:val="24"/>
          <w:highlight w:val="none"/>
          <w:shd w:val="clear" w:color="auto" w:fill="auto"/>
          <w:lang w:val="zh-TW" w:eastAsia="zh-TW"/>
        </w:rPr>
        <w:t>开标程序</w:t>
      </w:r>
    </w:p>
    <w:p w14:paraId="5F2381C5">
      <w:pPr>
        <w:pStyle w:val="3"/>
        <w:spacing w:line="440" w:lineRule="exact"/>
        <w:ind w:firstLine="420"/>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highlight w:val="none"/>
          <w:shd w:val="clear" w:color="auto" w:fill="auto"/>
        </w:rPr>
        <w:t>24.1</w:t>
      </w:r>
      <w:r>
        <w:rPr>
          <w:rFonts w:hint="eastAsia" w:asciiTheme="minorEastAsia" w:hAnsiTheme="minorEastAsia" w:eastAsiaTheme="minorEastAsia" w:cstheme="minorEastAsia"/>
          <w:color w:val="auto"/>
          <w:kern w:val="0"/>
          <w:highlight w:val="none"/>
          <w:shd w:val="clear" w:color="auto" w:fill="auto"/>
          <w:lang w:val="zh-TW" w:eastAsia="zh-TW"/>
        </w:rPr>
        <w:t>开标形式：</w:t>
      </w:r>
    </w:p>
    <w:p w14:paraId="70364D1D">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）开标的准备工作由采购代理机构负责落实，采购代理机构必须基于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选取评审专家，如采购代理机构未按规定选取专家的，视为本次开评标无效，应当重新采购；</w:t>
      </w:r>
    </w:p>
    <w:p w14:paraId="6E39369C">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）采购代理机构将按照招标文件规定的时间通过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23F1003A">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24.2</w:t>
      </w:r>
      <w:r>
        <w:rPr>
          <w:rFonts w:hint="eastAsia" w:asciiTheme="minorEastAsia" w:hAnsiTheme="minorEastAsia" w:eastAsiaTheme="minorEastAsia" w:cstheme="minorEastAsia"/>
          <w:color w:val="auto"/>
          <w:highlight w:val="none"/>
          <w:shd w:val="clear" w:color="auto" w:fill="auto"/>
          <w:lang w:val="zh-TW" w:eastAsia="zh-TW"/>
        </w:rPr>
        <w:t>开标程序：</w:t>
      </w:r>
    </w:p>
    <w:p w14:paraId="6FA266CB">
      <w:pPr>
        <w:pStyle w:val="3"/>
        <w:spacing w:line="440" w:lineRule="exact"/>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）解密电子投标文件。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按开标时间自动提取所有投标文件。采购代理机构依托</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向各投标人发出电子加密投标文件【开始解密】通知，由投标人按招标文件规定的时间内自行进行投标文件解密。投标人的法定代表人或其委托代理人须携带加密时所用的</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锁准时登录到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电子开标大厅签到并对电子投标文件解密。未在规定时间内解密的，均视为无效投标。</w:t>
      </w:r>
    </w:p>
    <w:p w14:paraId="444E5CA7">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（解密异常情况处理：详见本章</w:t>
      </w:r>
      <w:r>
        <w:rPr>
          <w:rFonts w:hint="eastAsia" w:asciiTheme="minorEastAsia" w:hAnsiTheme="minorEastAsia" w:eastAsiaTheme="minorEastAsia" w:cstheme="minorEastAsia"/>
          <w:color w:val="auto"/>
          <w:highlight w:val="none"/>
          <w:shd w:val="clear" w:color="auto" w:fill="auto"/>
        </w:rPr>
        <w:t xml:space="preserve">29.3 </w:t>
      </w:r>
      <w:r>
        <w:rPr>
          <w:rFonts w:hint="eastAsia" w:asciiTheme="minorEastAsia" w:hAnsiTheme="minorEastAsia" w:eastAsiaTheme="minorEastAsia" w:cstheme="minorEastAsia"/>
          <w:color w:val="auto"/>
          <w:highlight w:val="none"/>
          <w:shd w:val="clear" w:color="auto" w:fill="auto"/>
          <w:lang w:val="zh-TW" w:eastAsia="zh-TW"/>
        </w:rPr>
        <w:t>电子交易活动的中止。）</w:t>
      </w:r>
    </w:p>
    <w:p w14:paraId="0D454385">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）电子唱标。投标文件解密结束，各投标供应商报价均在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远程不见面开标大厅展示；</w:t>
      </w:r>
    </w:p>
    <w:p w14:paraId="353BF86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8B5F61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）开标结束。</w:t>
      </w:r>
    </w:p>
    <w:p w14:paraId="57ADB1CE">
      <w:pPr>
        <w:pStyle w:val="3"/>
        <w:spacing w:line="440" w:lineRule="exact"/>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特别说明：如遇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电子化开标或评审程序调整的，按调整后执行。</w:t>
      </w:r>
    </w:p>
    <w:p w14:paraId="3D8B1E8D">
      <w:pPr>
        <w:pStyle w:val="3"/>
        <w:spacing w:line="400" w:lineRule="exact"/>
        <w:ind w:left="689" w:hanging="210"/>
        <w:rPr>
          <w:rFonts w:hint="eastAsia" w:asciiTheme="minorEastAsia" w:hAnsiTheme="minorEastAsia" w:eastAsiaTheme="minorEastAsia" w:cstheme="minorEastAsia"/>
          <w:color w:val="auto"/>
          <w:highlight w:val="none"/>
          <w:shd w:val="clear" w:color="auto" w:fill="auto"/>
        </w:rPr>
      </w:pPr>
    </w:p>
    <w:p w14:paraId="1D1FE496">
      <w:pPr>
        <w:pStyle w:val="2"/>
        <w:keepNext w:val="0"/>
        <w:keepLines w:val="0"/>
        <w:spacing w:line="400" w:lineRule="exact"/>
        <w:jc w:val="center"/>
        <w:rPr>
          <w:rFonts w:hint="eastAsia" w:asciiTheme="minorEastAsia" w:hAnsiTheme="minorEastAsia" w:eastAsiaTheme="minorEastAsia" w:cstheme="minorEastAsia"/>
          <w:color w:val="auto"/>
          <w:highlight w:val="none"/>
          <w:shd w:val="clear" w:color="auto" w:fill="auto"/>
          <w:lang w:val="zh-TW" w:eastAsia="zh-TW"/>
        </w:rPr>
      </w:pPr>
      <w:bookmarkStart w:id="40" w:name="_Toc4"/>
      <w:r>
        <w:rPr>
          <w:rFonts w:hint="eastAsia" w:asciiTheme="minorEastAsia" w:hAnsiTheme="minorEastAsia" w:eastAsiaTheme="minorEastAsia" w:cstheme="minorEastAsia"/>
          <w:b w:val="0"/>
          <w:bCs w:val="0"/>
          <w:color w:val="auto"/>
          <w:highlight w:val="none"/>
          <w:shd w:val="clear" w:color="auto" w:fill="auto"/>
          <w:lang w:val="zh-TW" w:eastAsia="zh-TW"/>
        </w:rPr>
        <w:t>五、资格审查</w:t>
      </w:r>
      <w:bookmarkEnd w:id="40"/>
    </w:p>
    <w:p w14:paraId="6B910E67">
      <w:pPr>
        <w:pStyle w:val="4"/>
        <w:keepNext w:val="0"/>
        <w:keepLines w:val="0"/>
        <w:spacing w:before="0" w:after="0" w:line="360" w:lineRule="auto"/>
        <w:ind w:firstLine="482"/>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25.</w:t>
      </w:r>
      <w:r>
        <w:rPr>
          <w:rFonts w:hint="eastAsia" w:asciiTheme="minorEastAsia" w:hAnsiTheme="minorEastAsia" w:eastAsiaTheme="minorEastAsia" w:cstheme="minorEastAsia"/>
          <w:color w:val="auto"/>
          <w:sz w:val="24"/>
          <w:szCs w:val="24"/>
          <w:highlight w:val="none"/>
          <w:shd w:val="clear" w:color="auto" w:fill="auto"/>
          <w:lang w:val="zh-TW" w:eastAsia="zh-TW"/>
        </w:rPr>
        <w:t>资格审查</w:t>
      </w:r>
    </w:p>
    <w:p w14:paraId="36E2834C">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25.1</w:t>
      </w:r>
      <w:r>
        <w:rPr>
          <w:rFonts w:hint="eastAsia" w:asciiTheme="minorEastAsia" w:hAnsiTheme="minorEastAsia" w:eastAsiaTheme="minorEastAsia" w:cstheme="minorEastAsia"/>
          <w:color w:val="auto"/>
          <w:highlight w:val="none"/>
          <w:shd w:val="clear" w:color="auto" w:fill="auto"/>
          <w:lang w:val="zh-TW" w:eastAsia="zh-TW"/>
        </w:rPr>
        <w:t>开标结束后，采购人或采购机构依法通过电子投标文件对投标人的资格进行线上审查。</w:t>
      </w:r>
    </w:p>
    <w:p w14:paraId="2AD3DA72">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25.2</w:t>
      </w:r>
      <w:r>
        <w:rPr>
          <w:rFonts w:hint="eastAsia" w:asciiTheme="minorEastAsia" w:hAnsiTheme="minorEastAsia" w:eastAsiaTheme="minorEastAsia" w:cstheme="minorEastAsia"/>
          <w:color w:val="auto"/>
          <w:highlight w:val="none"/>
          <w:shd w:val="clear" w:color="auto" w:fill="auto"/>
          <w:lang w:val="zh-TW" w:eastAsia="zh-TW"/>
        </w:rPr>
        <w:t>采购人或采购机构依据法律法规和招标文件的规定，对投标人的基本资格条件、特定资格条件进行审查。</w:t>
      </w:r>
    </w:p>
    <w:p w14:paraId="1C70071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25.3</w:t>
      </w:r>
      <w:r>
        <w:rPr>
          <w:rFonts w:hint="eastAsia" w:asciiTheme="minorEastAsia" w:hAnsiTheme="minorEastAsia" w:eastAsiaTheme="minorEastAsia" w:cstheme="minorEastAsia"/>
          <w:color w:val="auto"/>
          <w:highlight w:val="none"/>
          <w:shd w:val="clear" w:color="auto" w:fill="auto"/>
          <w:lang w:val="zh-TW" w:eastAsia="zh-TW"/>
        </w:rPr>
        <w:t>资格审查标准为本</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招标文件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”13.1</w:t>
      </w:r>
      <w:r>
        <w:rPr>
          <w:rFonts w:hint="eastAsia" w:asciiTheme="minorEastAsia" w:hAnsiTheme="minorEastAsia" w:eastAsiaTheme="minorEastAsia" w:cstheme="minorEastAsia"/>
          <w:color w:val="auto"/>
          <w:highlight w:val="none"/>
          <w:shd w:val="clear" w:color="auto" w:fill="auto"/>
          <w:lang w:val="zh-TW" w:eastAsia="zh-TW"/>
        </w:rPr>
        <w:t>点载明对投标人资格要求的条件。本项目资格审查采用合格制，凡符合招标文件规定的投标人资格要求的投标人均通过资格审查。</w:t>
      </w:r>
    </w:p>
    <w:p w14:paraId="10CD596C">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bookmarkStart w:id="41" w:name="_投标人有下列情形之一的资格审查不通过而导致其投标无效"/>
      <w:bookmarkEnd w:id="41"/>
      <w:r>
        <w:rPr>
          <w:rFonts w:hint="eastAsia" w:asciiTheme="minorEastAsia" w:hAnsiTheme="minorEastAsia" w:eastAsiaTheme="minorEastAsia" w:cstheme="minorEastAsia"/>
          <w:color w:val="auto"/>
          <w:highlight w:val="none"/>
          <w:shd w:val="clear" w:color="auto" w:fill="auto"/>
        </w:rPr>
        <w:t>25.4</w:t>
      </w:r>
      <w:r>
        <w:rPr>
          <w:rFonts w:hint="eastAsia" w:asciiTheme="minorEastAsia" w:hAnsiTheme="minorEastAsia" w:eastAsiaTheme="minorEastAsia" w:cstheme="minorEastAsia"/>
          <w:color w:val="auto"/>
          <w:highlight w:val="none"/>
          <w:shd w:val="clear" w:color="auto" w:fill="auto"/>
          <w:lang w:val="zh-TW" w:eastAsia="zh-TW"/>
        </w:rPr>
        <w:t>投标人有下列情形之一的，资格审查不通过，作无效投标处理：</w:t>
      </w:r>
    </w:p>
    <w:p w14:paraId="30EC4A1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）不具备招标文件中规定的资格要求的；（注：其中信用查询规则见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已与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信用中国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平台做接口，审查专家可直接在线查询）</w:t>
      </w:r>
    </w:p>
    <w:p w14:paraId="73E2531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）投标文件未提供任一项</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资格证明文件规定的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必须提供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的文件资料的；</w:t>
      </w:r>
    </w:p>
    <w:p w14:paraId="4C9AFFF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）投标文件提供的资格证明文件出现任一项不符合</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资格证明文件规定的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必须提供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的文件资料要求或者无效的。</w:t>
      </w:r>
    </w:p>
    <w:p w14:paraId="715B43FB">
      <w:pPr>
        <w:pStyle w:val="4"/>
        <w:keepNext w:val="0"/>
        <w:keepLines w:val="0"/>
        <w:spacing w:before="0" w:after="0" w:line="360" w:lineRule="auto"/>
        <w:ind w:firstLine="420"/>
        <w:rPr>
          <w:rFonts w:hint="eastAsia" w:asciiTheme="minorEastAsia" w:hAnsiTheme="minorEastAsia" w:eastAsiaTheme="minorEastAsia" w:cstheme="minorEastAsia"/>
          <w:b w:val="0"/>
          <w:bCs w:val="0"/>
          <w:color w:val="auto"/>
          <w:sz w:val="21"/>
          <w:szCs w:val="21"/>
          <w:highlight w:val="none"/>
          <w:shd w:val="clear" w:color="auto" w:fill="auto"/>
        </w:rPr>
      </w:pPr>
      <w:r>
        <w:rPr>
          <w:rFonts w:hint="eastAsia" w:asciiTheme="minorEastAsia" w:hAnsiTheme="minorEastAsia" w:eastAsiaTheme="minorEastAsia" w:cstheme="minorEastAsia"/>
          <w:b w:val="0"/>
          <w:bCs w:val="0"/>
          <w:color w:val="auto"/>
          <w:sz w:val="21"/>
          <w:szCs w:val="21"/>
          <w:highlight w:val="none"/>
          <w:shd w:val="clear" w:color="auto" w:fill="auto"/>
        </w:rPr>
        <w:t>25.5</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资格审查的合格投标人不足</w:t>
      </w:r>
      <w:r>
        <w:rPr>
          <w:rFonts w:hint="eastAsia" w:asciiTheme="minorEastAsia" w:hAnsiTheme="minorEastAsia" w:eastAsiaTheme="minorEastAsia" w:cstheme="minorEastAsia"/>
          <w:b w:val="0"/>
          <w:bCs w:val="0"/>
          <w:color w:val="auto"/>
          <w:sz w:val="21"/>
          <w:szCs w:val="21"/>
          <w:highlight w:val="none"/>
          <w:shd w:val="clear" w:color="auto" w:fill="auto"/>
        </w:rPr>
        <w:t>3</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家的，不得评标。</w:t>
      </w:r>
    </w:p>
    <w:p w14:paraId="554BE16E">
      <w:pPr>
        <w:pStyle w:val="2"/>
        <w:keepNext w:val="0"/>
        <w:keepLines w:val="0"/>
        <w:spacing w:line="360" w:lineRule="auto"/>
        <w:jc w:val="center"/>
        <w:rPr>
          <w:rFonts w:hint="eastAsia" w:asciiTheme="minorEastAsia" w:hAnsiTheme="minorEastAsia" w:eastAsiaTheme="minorEastAsia" w:cstheme="minorEastAsia"/>
          <w:color w:val="auto"/>
          <w:highlight w:val="none"/>
          <w:shd w:val="clear" w:color="auto" w:fill="auto"/>
        </w:rPr>
      </w:pPr>
      <w:bookmarkStart w:id="42" w:name="_Toc5"/>
      <w:r>
        <w:rPr>
          <w:rFonts w:hint="eastAsia" w:asciiTheme="minorEastAsia" w:hAnsiTheme="minorEastAsia" w:eastAsiaTheme="minorEastAsia" w:cstheme="minorEastAsia"/>
          <w:b w:val="0"/>
          <w:bCs w:val="0"/>
          <w:color w:val="auto"/>
          <w:highlight w:val="none"/>
          <w:shd w:val="clear" w:color="auto" w:fill="auto"/>
          <w:lang w:val="zh-TW" w:eastAsia="zh-TW"/>
        </w:rPr>
        <w:t>六、评</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b w:val="0"/>
          <w:bCs w:val="0"/>
          <w:color w:val="auto"/>
          <w:highlight w:val="none"/>
          <w:shd w:val="clear" w:color="auto" w:fill="auto"/>
          <w:lang w:val="zh-TW" w:eastAsia="zh-TW"/>
        </w:rPr>
        <w:t>标</w:t>
      </w:r>
      <w:bookmarkEnd w:id="42"/>
    </w:p>
    <w:p w14:paraId="5B140C81">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bookmarkStart w:id="43" w:name="_组建评标委员会"/>
      <w:bookmarkEnd w:id="43"/>
      <w:r>
        <w:rPr>
          <w:rFonts w:hint="eastAsia" w:asciiTheme="minorEastAsia" w:hAnsiTheme="minorEastAsia" w:eastAsiaTheme="minorEastAsia" w:cstheme="minorEastAsia"/>
          <w:color w:val="auto"/>
          <w:sz w:val="24"/>
          <w:szCs w:val="24"/>
          <w:highlight w:val="none"/>
          <w:shd w:val="clear" w:color="auto" w:fill="auto"/>
        </w:rPr>
        <w:t>26.</w:t>
      </w:r>
      <w:r>
        <w:rPr>
          <w:rFonts w:hint="eastAsia" w:asciiTheme="minorEastAsia" w:hAnsiTheme="minorEastAsia" w:eastAsiaTheme="minorEastAsia" w:cstheme="minorEastAsia"/>
          <w:color w:val="auto"/>
          <w:sz w:val="24"/>
          <w:szCs w:val="24"/>
          <w:highlight w:val="none"/>
          <w:shd w:val="clear" w:color="auto" w:fill="auto"/>
          <w:lang w:val="zh-TW" w:eastAsia="zh-TW"/>
        </w:rPr>
        <w:t>组建评标委员会</w:t>
      </w:r>
    </w:p>
    <w:p w14:paraId="2B309F0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评标委员会由采购人代表和评审专家组成，人数为</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人以上单数，其中评审专家不得少于成员总数的三分之二。</w:t>
      </w:r>
    </w:p>
    <w:p w14:paraId="0350EA05">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参加过采购项目前期咨询论证的专家，不得参加该采购项目的评审活动。</w:t>
      </w:r>
    </w:p>
    <w:p w14:paraId="522E7092">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27.</w:t>
      </w:r>
      <w:r>
        <w:rPr>
          <w:rFonts w:hint="eastAsia" w:asciiTheme="minorEastAsia" w:hAnsiTheme="minorEastAsia" w:eastAsiaTheme="minorEastAsia" w:cstheme="minorEastAsia"/>
          <w:color w:val="auto"/>
          <w:sz w:val="24"/>
          <w:szCs w:val="24"/>
          <w:highlight w:val="none"/>
          <w:shd w:val="clear" w:color="auto" w:fill="auto"/>
          <w:lang w:val="zh-TW" w:eastAsia="zh-TW"/>
        </w:rPr>
        <w:t>评标的依据</w:t>
      </w:r>
    </w:p>
    <w:p w14:paraId="5AA1781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评标委员会以招标文件为依据对投标文件进行评审，</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第四章</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评标方法和评标标准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没有规定的方法、评审因素和标准，不作为评标依据。</w:t>
      </w:r>
    </w:p>
    <w:p w14:paraId="7F880BA6">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28.</w:t>
      </w:r>
      <w:r>
        <w:rPr>
          <w:rFonts w:hint="eastAsia" w:asciiTheme="minorEastAsia" w:hAnsiTheme="minorEastAsia" w:eastAsiaTheme="minorEastAsia" w:cstheme="minorEastAsia"/>
          <w:color w:val="auto"/>
          <w:sz w:val="24"/>
          <w:szCs w:val="24"/>
          <w:highlight w:val="none"/>
          <w:shd w:val="clear" w:color="auto" w:fill="auto"/>
          <w:lang w:val="zh-TW" w:eastAsia="zh-TW"/>
        </w:rPr>
        <w:t>评标原则</w:t>
      </w:r>
    </w:p>
    <w:p w14:paraId="2133D99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28.1</w:t>
      </w:r>
      <w:r>
        <w:rPr>
          <w:rFonts w:hint="eastAsia" w:asciiTheme="minorEastAsia" w:hAnsiTheme="minorEastAsia" w:eastAsiaTheme="minorEastAsia" w:cstheme="minorEastAsia"/>
          <w:color w:val="auto"/>
          <w:highlight w:val="none"/>
          <w:shd w:val="clear" w:color="auto" w:fill="auto"/>
          <w:lang w:val="zh-TW" w:eastAsia="zh-TW"/>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D2F3A1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28.2</w:t>
      </w:r>
      <w:r>
        <w:rPr>
          <w:rFonts w:hint="eastAsia" w:asciiTheme="minorEastAsia" w:hAnsiTheme="minorEastAsia" w:eastAsiaTheme="minorEastAsia" w:cstheme="minorEastAsia"/>
          <w:color w:val="auto"/>
          <w:highlight w:val="none"/>
          <w:shd w:val="clear" w:color="auto" w:fill="auto"/>
          <w:lang w:val="zh-TW" w:eastAsia="zh-TW"/>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44" w:name="_评标方法本项目将按须知前附表规定的评标办法进行评标具体评标"/>
      <w:bookmarkEnd w:id="44"/>
    </w:p>
    <w:p w14:paraId="77D5569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28.3</w:t>
      </w:r>
      <w:r>
        <w:rPr>
          <w:rFonts w:hint="eastAsia" w:asciiTheme="minorEastAsia" w:hAnsiTheme="minorEastAsia" w:eastAsiaTheme="minorEastAsia" w:cstheme="minorEastAsia"/>
          <w:color w:val="auto"/>
          <w:highlight w:val="none"/>
          <w:shd w:val="clear" w:color="auto" w:fill="auto"/>
          <w:lang w:val="zh-TW" w:eastAsia="zh-TW"/>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E67691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28.4</w:t>
      </w:r>
      <w:r>
        <w:rPr>
          <w:rFonts w:hint="eastAsia" w:asciiTheme="minorEastAsia" w:hAnsiTheme="minorEastAsia" w:eastAsiaTheme="minorEastAsia" w:cstheme="minorEastAsia"/>
          <w:color w:val="auto"/>
          <w:highlight w:val="none"/>
          <w:shd w:val="clear" w:color="auto" w:fill="auto"/>
          <w:lang w:val="zh-TW" w:eastAsia="zh-TW"/>
        </w:rPr>
        <w:t>评标过程的监控。本项目电子评标过程实行网上留痕、全程录音、录像监控，投标人在评标过程中所进行的试图影响评标结果的不公正活动，可能导致其投标按无效处理。</w:t>
      </w:r>
    </w:p>
    <w:p w14:paraId="70389FC1">
      <w:pPr>
        <w:pStyle w:val="3"/>
        <w:widowControl/>
        <w:spacing w:line="560" w:lineRule="exact"/>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28.5</w:t>
      </w:r>
      <w:r>
        <w:rPr>
          <w:rFonts w:hint="eastAsia" w:asciiTheme="minorEastAsia" w:hAnsiTheme="minorEastAsia" w:eastAsiaTheme="minorEastAsia" w:cstheme="minorEastAsia"/>
          <w:color w:val="auto"/>
          <w:highlight w:val="none"/>
          <w:shd w:val="clear" w:color="auto" w:fill="auto"/>
          <w:lang w:val="zh-TW" w:eastAsia="zh-TW"/>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755929E">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29.</w:t>
      </w:r>
      <w:r>
        <w:rPr>
          <w:rFonts w:hint="eastAsia" w:asciiTheme="minorEastAsia" w:hAnsiTheme="minorEastAsia" w:eastAsiaTheme="minorEastAsia" w:cstheme="minorEastAsia"/>
          <w:color w:val="auto"/>
          <w:sz w:val="24"/>
          <w:szCs w:val="24"/>
          <w:highlight w:val="none"/>
          <w:shd w:val="clear" w:color="auto" w:fill="auto"/>
          <w:lang w:val="zh-TW" w:eastAsia="zh-TW"/>
        </w:rPr>
        <w:t>评标方法及评标标准</w:t>
      </w:r>
    </w:p>
    <w:p w14:paraId="38E699A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29.1</w:t>
      </w:r>
      <w:r>
        <w:rPr>
          <w:rFonts w:hint="eastAsia" w:asciiTheme="minorEastAsia" w:hAnsiTheme="minorEastAsia" w:eastAsiaTheme="minorEastAsia" w:cstheme="minorEastAsia"/>
          <w:color w:val="auto"/>
          <w:highlight w:val="none"/>
          <w:shd w:val="clear" w:color="auto" w:fill="auto"/>
          <w:lang w:val="zh-TW" w:eastAsia="zh-TW"/>
        </w:rPr>
        <w:t>本项目的评标方法详见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01A0945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29.2 </w:t>
      </w:r>
      <w:r>
        <w:rPr>
          <w:rFonts w:hint="eastAsia" w:asciiTheme="minorEastAsia" w:hAnsiTheme="minorEastAsia" w:eastAsiaTheme="minorEastAsia" w:cstheme="minorEastAsia"/>
          <w:color w:val="auto"/>
          <w:highlight w:val="none"/>
          <w:shd w:val="clear" w:color="auto" w:fill="auto"/>
          <w:lang w:val="zh-TW" w:eastAsia="zh-TW"/>
        </w:rPr>
        <w:t>评标委员会按照</w:t>
      </w:r>
      <w:r>
        <w:rPr>
          <w:rFonts w:hint="eastAsia" w:asciiTheme="minorEastAsia" w:hAnsiTheme="minorEastAsia" w:eastAsiaTheme="minorEastAsia" w:cstheme="minorEastAsia"/>
          <w:b/>
          <w:bCs/>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第四章</w:t>
      </w:r>
      <w:r>
        <w:rPr>
          <w:rFonts w:hint="eastAsia" w:asciiTheme="minorEastAsia" w:hAnsiTheme="minorEastAsia" w:eastAsiaTheme="minorEastAsia" w:cstheme="minorEastAsia"/>
          <w:b/>
          <w:bCs/>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评标方法和评标标准</w:t>
      </w:r>
      <w:r>
        <w:rPr>
          <w:rFonts w:hint="eastAsia" w:asciiTheme="minorEastAsia" w:hAnsiTheme="minorEastAsia" w:eastAsiaTheme="minorEastAsia" w:cstheme="minorEastAsia"/>
          <w:b/>
          <w:bCs/>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规定的方法、评审因素、标准和程序对投标文件进行评审。</w:t>
      </w:r>
    </w:p>
    <w:p w14:paraId="0867F28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29.3 </w:t>
      </w:r>
      <w:r>
        <w:rPr>
          <w:rFonts w:hint="eastAsia" w:asciiTheme="minorEastAsia" w:hAnsiTheme="minorEastAsia" w:eastAsiaTheme="minorEastAsia" w:cstheme="minorEastAsia"/>
          <w:color w:val="auto"/>
          <w:highlight w:val="none"/>
          <w:shd w:val="clear" w:color="auto" w:fill="auto"/>
          <w:lang w:val="zh-TW" w:eastAsia="zh-TW"/>
        </w:rPr>
        <w:t>电子交易活动的中止。采购过程中出现以下情形，导致电子交易平台无法正常运行，或者无法保证电子交易的公平、公正和安全时，采购机构可中止电子交易活动：</w:t>
      </w:r>
    </w:p>
    <w:p w14:paraId="16CFD08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）电子交易平台发生故障而无法登录访问的；</w:t>
      </w:r>
      <w:r>
        <w:rPr>
          <w:rFonts w:hint="eastAsia" w:asciiTheme="minorEastAsia" w:hAnsiTheme="minorEastAsia" w:eastAsiaTheme="minorEastAsia" w:cstheme="minorEastAsia"/>
          <w:color w:val="auto"/>
          <w:highlight w:val="none"/>
          <w:shd w:val="clear" w:color="auto" w:fill="auto"/>
        </w:rPr>
        <w:t xml:space="preserve"> </w:t>
      </w:r>
    </w:p>
    <w:p w14:paraId="3D7EB15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）电子交易平台应用或数据库出现错误，不能进行正常操作的；</w:t>
      </w:r>
    </w:p>
    <w:p w14:paraId="4065B82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）电子交易平台发现严重安全漏洞，有潜在泄密危险的；</w:t>
      </w:r>
    </w:p>
    <w:p w14:paraId="195656A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）病毒发作导致不能进行正常操作的；</w:t>
      </w:r>
      <w:r>
        <w:rPr>
          <w:rFonts w:hint="eastAsia" w:asciiTheme="minorEastAsia" w:hAnsiTheme="minorEastAsia" w:eastAsiaTheme="minorEastAsia" w:cstheme="minorEastAsia"/>
          <w:color w:val="auto"/>
          <w:highlight w:val="none"/>
          <w:shd w:val="clear" w:color="auto" w:fill="auto"/>
        </w:rPr>
        <w:t xml:space="preserve"> </w:t>
      </w:r>
    </w:p>
    <w:p w14:paraId="204838F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）其他无法保证电子交易的公平、公正和安全的情况。</w:t>
      </w:r>
    </w:p>
    <w:p w14:paraId="0DBF0B5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29.4</w:t>
      </w:r>
      <w:r>
        <w:rPr>
          <w:rFonts w:hint="eastAsia" w:asciiTheme="minorEastAsia" w:hAnsiTheme="minorEastAsia" w:eastAsiaTheme="minorEastAsia" w:cstheme="minorEastAsia"/>
          <w:color w:val="auto"/>
          <w:highlight w:val="none"/>
          <w:shd w:val="clear" w:color="auto" w:fill="auto"/>
          <w:lang w:val="zh-TW" w:eastAsia="zh-TW"/>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522E2BE">
      <w:pPr>
        <w:pStyle w:val="3"/>
        <w:spacing w:line="400" w:lineRule="exact"/>
        <w:ind w:firstLine="420"/>
        <w:rPr>
          <w:rFonts w:hint="eastAsia" w:asciiTheme="minorEastAsia" w:hAnsiTheme="minorEastAsia" w:eastAsiaTheme="minorEastAsia" w:cstheme="minorEastAsia"/>
          <w:color w:val="auto"/>
          <w:highlight w:val="none"/>
          <w:shd w:val="clear" w:color="auto" w:fill="auto"/>
        </w:rPr>
      </w:pPr>
    </w:p>
    <w:p w14:paraId="56618091">
      <w:pPr>
        <w:pStyle w:val="2"/>
        <w:keepNext w:val="0"/>
        <w:keepLines w:val="0"/>
        <w:spacing w:line="400" w:lineRule="exact"/>
        <w:jc w:val="center"/>
        <w:rPr>
          <w:rFonts w:hint="eastAsia" w:asciiTheme="minorEastAsia" w:hAnsiTheme="minorEastAsia" w:eastAsiaTheme="minorEastAsia" w:cstheme="minorEastAsia"/>
          <w:color w:val="auto"/>
          <w:highlight w:val="none"/>
          <w:shd w:val="clear" w:color="auto" w:fill="auto"/>
          <w:lang w:val="zh-TW" w:eastAsia="zh-TW"/>
        </w:rPr>
      </w:pPr>
      <w:bookmarkStart w:id="45" w:name="_Toc6"/>
      <w:r>
        <w:rPr>
          <w:rFonts w:hint="eastAsia" w:asciiTheme="minorEastAsia" w:hAnsiTheme="minorEastAsia" w:eastAsiaTheme="minorEastAsia" w:cstheme="minorEastAsia"/>
          <w:b w:val="0"/>
          <w:bCs w:val="0"/>
          <w:color w:val="auto"/>
          <w:highlight w:val="none"/>
          <w:shd w:val="clear" w:color="auto" w:fill="auto"/>
          <w:lang w:val="zh-TW" w:eastAsia="zh-TW"/>
        </w:rPr>
        <w:t>七、中标和合同</w:t>
      </w:r>
      <w:bookmarkEnd w:id="45"/>
    </w:p>
    <w:p w14:paraId="758E2A17">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30.</w:t>
      </w:r>
      <w:r>
        <w:rPr>
          <w:rFonts w:hint="eastAsia" w:asciiTheme="minorEastAsia" w:hAnsiTheme="minorEastAsia" w:eastAsiaTheme="minorEastAsia" w:cstheme="minorEastAsia"/>
          <w:color w:val="auto"/>
          <w:sz w:val="24"/>
          <w:szCs w:val="24"/>
          <w:highlight w:val="none"/>
          <w:shd w:val="clear" w:color="auto" w:fill="auto"/>
          <w:lang w:val="zh-TW" w:eastAsia="zh-TW"/>
        </w:rPr>
        <w:t>确定中标人</w:t>
      </w:r>
    </w:p>
    <w:p w14:paraId="69F1B860">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30.1</w:t>
      </w:r>
      <w:r>
        <w:rPr>
          <w:rFonts w:hint="eastAsia" w:asciiTheme="minorEastAsia" w:hAnsiTheme="minorEastAsia" w:eastAsiaTheme="minorEastAsia" w:cstheme="minorEastAsia"/>
          <w:color w:val="auto"/>
          <w:highlight w:val="none"/>
          <w:shd w:val="clear" w:color="auto" w:fill="auto"/>
          <w:lang w:val="zh-TW" w:eastAsia="zh-TW"/>
        </w:rPr>
        <w:t>本项目授权评标委员会直接按第四章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评标方法及标准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的规定排列中标候选人顺序，并依照次序确定中标人。</w:t>
      </w:r>
    </w:p>
    <w:p w14:paraId="793B3D2C">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30.2</w:t>
      </w:r>
      <w:r>
        <w:rPr>
          <w:rFonts w:hint="eastAsia" w:asciiTheme="minorEastAsia" w:hAnsiTheme="minorEastAsia" w:eastAsiaTheme="minorEastAsia" w:cstheme="minorEastAsia"/>
          <w:color w:val="auto"/>
          <w:highlight w:val="none"/>
          <w:shd w:val="clear" w:color="auto" w:fill="auto"/>
          <w:lang w:val="zh-TW" w:eastAsia="zh-TW"/>
        </w:rPr>
        <w:t>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规定方式确定，确定后其他同品牌投标人投标无效或不作为中标候选人。</w:t>
      </w:r>
    </w:p>
    <w:p w14:paraId="70A6BC5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30.3</w:t>
      </w:r>
      <w:r>
        <w:rPr>
          <w:rFonts w:hint="eastAsia" w:asciiTheme="minorEastAsia" w:hAnsiTheme="minorEastAsia" w:eastAsiaTheme="minorEastAsia" w:cstheme="minorEastAsia"/>
          <w:color w:val="auto"/>
          <w:highlight w:val="none"/>
          <w:shd w:val="clear" w:color="auto" w:fill="auto"/>
          <w:lang w:val="zh-TW" w:eastAsia="zh-TW"/>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479348A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30.4</w:t>
      </w:r>
      <w:r>
        <w:rPr>
          <w:rFonts w:hint="eastAsia" w:asciiTheme="minorEastAsia" w:hAnsiTheme="minorEastAsia" w:eastAsiaTheme="minorEastAsia" w:cstheme="minorEastAsia"/>
          <w:color w:val="auto"/>
          <w:highlight w:val="none"/>
          <w:shd w:val="clear" w:color="auto" w:fill="auto"/>
          <w:lang w:val="zh-TW" w:eastAsia="zh-TW"/>
        </w:rPr>
        <w:t>中标供应商无正当理由拒签合同的，根据《中华人民共和国政府采购法》第七十七条第一款规定处理。</w:t>
      </w:r>
    </w:p>
    <w:p w14:paraId="7857887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30.5</w:t>
      </w:r>
      <w:r>
        <w:rPr>
          <w:rFonts w:hint="eastAsia" w:asciiTheme="minorEastAsia" w:hAnsiTheme="minorEastAsia" w:eastAsiaTheme="minorEastAsia" w:cstheme="minorEastAsia"/>
          <w:color w:val="auto"/>
          <w:highlight w:val="none"/>
          <w:shd w:val="clear" w:color="auto" w:fill="auto"/>
          <w:lang w:val="zh-TW" w:eastAsia="zh-TW"/>
        </w:rPr>
        <w:t>根据《中华人民共和国民法典》</w:t>
      </w:r>
      <w:r>
        <w:rPr>
          <w:rFonts w:hint="eastAsia" w:asciiTheme="minorEastAsia" w:hAnsiTheme="minorEastAsia" w:eastAsiaTheme="minorEastAsia" w:cstheme="minorEastAsia"/>
          <w:color w:val="auto"/>
          <w:sz w:val="19"/>
          <w:szCs w:val="19"/>
          <w:highlight w:val="none"/>
          <w:shd w:val="clear" w:color="auto" w:fill="auto"/>
          <w:lang w:val="zh-TW" w:eastAsia="zh-TW"/>
        </w:rPr>
        <w:t>第五百六十三条</w:t>
      </w:r>
      <w:r>
        <w:rPr>
          <w:rFonts w:hint="eastAsia" w:asciiTheme="minorEastAsia" w:hAnsiTheme="minorEastAsia" w:eastAsiaTheme="minorEastAsia" w:cstheme="minorEastAsia"/>
          <w:color w:val="auto"/>
          <w:highlight w:val="none"/>
          <w:shd w:val="clear" w:color="auto" w:fill="auto"/>
          <w:lang w:val="zh-TW" w:eastAsia="zh-TW"/>
        </w:rPr>
        <w:t>，因不可抗力致使不能实现合同目的的，当事人可以解除合同。</w:t>
      </w:r>
    </w:p>
    <w:p w14:paraId="511BD802">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31. </w:t>
      </w:r>
      <w:r>
        <w:rPr>
          <w:rFonts w:hint="eastAsia" w:asciiTheme="minorEastAsia" w:hAnsiTheme="minorEastAsia" w:eastAsiaTheme="minorEastAsia" w:cstheme="minorEastAsia"/>
          <w:color w:val="auto"/>
          <w:sz w:val="24"/>
          <w:szCs w:val="24"/>
          <w:highlight w:val="none"/>
          <w:shd w:val="clear" w:color="auto" w:fill="auto"/>
          <w:lang w:val="zh-TW" w:eastAsia="zh-TW"/>
        </w:rPr>
        <w:t>结果公告</w:t>
      </w:r>
    </w:p>
    <w:p w14:paraId="343AB25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31.1</w:t>
      </w:r>
      <w:r>
        <w:rPr>
          <w:rFonts w:hint="eastAsia" w:asciiTheme="minorEastAsia" w:hAnsiTheme="minorEastAsia" w:eastAsiaTheme="minorEastAsia" w:cstheme="minorEastAsia"/>
          <w:color w:val="auto"/>
          <w:highlight w:val="none"/>
          <w:shd w:val="clear" w:color="auto" w:fill="auto"/>
          <w:lang w:val="zh-TW" w:eastAsia="zh-TW"/>
        </w:rPr>
        <w:t>在中标供应商确定之日起</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个工作日内，由采购代理机构在招标公告发布媒体上发布中标结果公告，中标结果公告期限为</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个工作日，发布中标结果公告的同时向中标供应商发出中标通知书。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授权的评标委员会可以确定排名第三的中标候选人为中标人，以此类推。</w:t>
      </w:r>
    </w:p>
    <w:p w14:paraId="4AD8D035">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以上信息查询记录及相关证据与采购文件一并保存。</w:t>
      </w:r>
    </w:p>
    <w:p w14:paraId="7AB84CD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31.2</w:t>
      </w:r>
      <w:r>
        <w:rPr>
          <w:rFonts w:hint="eastAsia" w:asciiTheme="minorEastAsia" w:hAnsiTheme="minorEastAsia" w:eastAsiaTheme="minorEastAsia" w:cstheme="minorEastAsia"/>
          <w:color w:val="auto"/>
          <w:highlight w:val="none"/>
          <w:shd w:val="clear" w:color="auto" w:fill="auto"/>
          <w:lang w:val="zh-TW" w:eastAsia="zh-TW"/>
        </w:rPr>
        <w:t>中小企业在政府采购活动过程中，请根据企业的真实情况出具《中小企业声明函》。依法享受中小企业优惠政策的，采购人或者采购代理机构在公告中标结果时，同时公告其《中小企业声明函》。</w:t>
      </w:r>
    </w:p>
    <w:p w14:paraId="0B6951F7">
      <w:pPr>
        <w:pStyle w:val="4"/>
        <w:keepNext w:val="0"/>
        <w:keepLines w:val="0"/>
        <w:spacing w:before="0" w:after="0" w:line="360" w:lineRule="auto"/>
        <w:ind w:firstLine="420"/>
        <w:rPr>
          <w:rFonts w:hint="eastAsia" w:asciiTheme="minorEastAsia" w:hAnsiTheme="minorEastAsia" w:eastAsiaTheme="minorEastAsia" w:cstheme="minorEastAsia"/>
          <w:b w:val="0"/>
          <w:bCs w:val="0"/>
          <w:color w:val="auto"/>
          <w:sz w:val="21"/>
          <w:szCs w:val="21"/>
          <w:highlight w:val="none"/>
          <w:shd w:val="clear" w:color="auto" w:fill="auto"/>
        </w:rPr>
      </w:pPr>
      <w:r>
        <w:rPr>
          <w:rFonts w:hint="eastAsia" w:asciiTheme="minorEastAsia" w:hAnsiTheme="minorEastAsia" w:eastAsiaTheme="minorEastAsia" w:cstheme="minorEastAsia"/>
          <w:b w:val="0"/>
          <w:bCs w:val="0"/>
          <w:color w:val="auto"/>
          <w:sz w:val="21"/>
          <w:szCs w:val="21"/>
          <w:highlight w:val="none"/>
          <w:shd w:val="clear" w:color="auto" w:fill="auto"/>
        </w:rPr>
        <w:t>31.3</w:t>
      </w:r>
      <w:r>
        <w:rPr>
          <w:rFonts w:hint="eastAsia" w:asciiTheme="minorEastAsia" w:hAnsiTheme="minorEastAsia" w:eastAsiaTheme="minorEastAsia" w:cstheme="minorEastAsia"/>
          <w:b w:val="0"/>
          <w:bCs w:val="0"/>
          <w:color w:val="auto"/>
          <w:sz w:val="21"/>
          <w:szCs w:val="21"/>
          <w:highlight w:val="none"/>
          <w:shd w:val="clear" w:color="auto" w:fill="auto"/>
          <w:lang w:val="zh-TW" w:eastAsia="zh-TW"/>
        </w:rPr>
        <w:t>投标人请根据投标产品实际情况出具《关于符合本国产品标准的声明函》或有关证明文件。依法享受本国产品优惠政策的，采购人或者采购代理机构在公告中标结果时，同时公告其《关于符合本国产品标准的声明函》或有关证明文件。</w:t>
      </w:r>
    </w:p>
    <w:p w14:paraId="627A337D">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32.</w:t>
      </w:r>
      <w:r>
        <w:rPr>
          <w:rFonts w:hint="eastAsia" w:asciiTheme="minorEastAsia" w:hAnsiTheme="minorEastAsia" w:eastAsiaTheme="minorEastAsia" w:cstheme="minorEastAsia"/>
          <w:color w:val="auto"/>
          <w:sz w:val="24"/>
          <w:szCs w:val="24"/>
          <w:highlight w:val="none"/>
          <w:shd w:val="clear" w:color="auto" w:fill="auto"/>
          <w:lang w:val="zh-TW" w:eastAsia="zh-TW"/>
        </w:rPr>
        <w:t>发出中标通知书</w:t>
      </w:r>
    </w:p>
    <w:p w14:paraId="05163C8C">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32.1</w:t>
      </w:r>
      <w:r>
        <w:rPr>
          <w:rFonts w:hint="eastAsia" w:asciiTheme="minorEastAsia" w:hAnsiTheme="minorEastAsia" w:eastAsiaTheme="minorEastAsia" w:cstheme="minorEastAsia"/>
          <w:color w:val="auto"/>
          <w:highlight w:val="none"/>
          <w:shd w:val="clear" w:color="auto" w:fill="auto"/>
          <w:lang w:val="zh-TW" w:eastAsia="zh-TW"/>
        </w:rPr>
        <w:t>在发布中标公告的同时，采购代理机构向中标人通过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发出电子中标通知书。</w:t>
      </w:r>
    </w:p>
    <w:p w14:paraId="411D7D2F">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32.2</w:t>
      </w:r>
      <w:r>
        <w:rPr>
          <w:rFonts w:hint="eastAsia" w:asciiTheme="minorEastAsia" w:hAnsiTheme="minorEastAsia" w:eastAsiaTheme="minorEastAsia" w:cstheme="minorEastAsia"/>
          <w:color w:val="auto"/>
          <w:highlight w:val="none"/>
          <w:shd w:val="clear" w:color="auto" w:fill="auto"/>
          <w:lang w:val="zh-TW" w:eastAsia="zh-TW"/>
        </w:rPr>
        <w:t>对未通过资格审查的投标人，采购人或采购机构应当告知其未通过的原因；采用综合评分办法评审的，采购人或采购机构还应当告知未中标人本人的评审得分与排序。</w:t>
      </w:r>
    </w:p>
    <w:p w14:paraId="23584200">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33. </w:t>
      </w:r>
      <w:r>
        <w:rPr>
          <w:rFonts w:hint="eastAsia" w:asciiTheme="minorEastAsia" w:hAnsiTheme="minorEastAsia" w:eastAsiaTheme="minorEastAsia" w:cstheme="minorEastAsia"/>
          <w:color w:val="auto"/>
          <w:sz w:val="24"/>
          <w:szCs w:val="24"/>
          <w:highlight w:val="none"/>
          <w:shd w:val="clear" w:color="auto" w:fill="auto"/>
          <w:lang w:val="zh-TW" w:eastAsia="zh-TW"/>
        </w:rPr>
        <w:t>无义务解释未中标原因</w:t>
      </w:r>
    </w:p>
    <w:p w14:paraId="0BE8D03F">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采购代理机构无义务向未中标的投标人解释未中标原因和退还投标文件。</w:t>
      </w:r>
    </w:p>
    <w:p w14:paraId="7D89B6FB">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34.</w:t>
      </w:r>
      <w:r>
        <w:rPr>
          <w:rFonts w:hint="eastAsia" w:asciiTheme="minorEastAsia" w:hAnsiTheme="minorEastAsia" w:eastAsiaTheme="minorEastAsia" w:cstheme="minorEastAsia"/>
          <w:color w:val="auto"/>
          <w:sz w:val="24"/>
          <w:szCs w:val="24"/>
          <w:highlight w:val="none"/>
          <w:shd w:val="clear" w:color="auto" w:fill="auto"/>
          <w:lang w:val="zh-TW" w:eastAsia="zh-TW"/>
        </w:rPr>
        <w:t>合同授予标准</w:t>
      </w:r>
    </w:p>
    <w:p w14:paraId="273DC0EF">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合同将授予被确定实质上响应招标文件要求，具备履行合同能力的中标人（招标文件另有约定多名中标人的除外）。</w:t>
      </w:r>
    </w:p>
    <w:p w14:paraId="071F4D25">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35.</w:t>
      </w:r>
      <w:r>
        <w:rPr>
          <w:rFonts w:hint="eastAsia" w:asciiTheme="minorEastAsia" w:hAnsiTheme="minorEastAsia" w:eastAsiaTheme="minorEastAsia" w:cstheme="minorEastAsia"/>
          <w:color w:val="auto"/>
          <w:sz w:val="24"/>
          <w:szCs w:val="24"/>
          <w:highlight w:val="none"/>
          <w:shd w:val="clear" w:color="auto" w:fill="auto"/>
          <w:lang w:val="zh-TW" w:eastAsia="zh-TW"/>
        </w:rPr>
        <w:t>履约保证金</w:t>
      </w:r>
    </w:p>
    <w:p w14:paraId="56DF4062">
      <w:pPr>
        <w:pStyle w:val="25"/>
        <w:spacing w:before="0"/>
        <w:ind w:firstLine="420"/>
        <w:rPr>
          <w:rFonts w:hint="eastAsia" w:asciiTheme="minorEastAsia" w:hAnsiTheme="minorEastAsia" w:eastAsiaTheme="minorEastAsia" w:cstheme="minorEastAsia"/>
          <w:color w:val="auto"/>
          <w:kern w:val="0"/>
          <w:sz w:val="21"/>
          <w:szCs w:val="21"/>
          <w:highlight w:val="none"/>
          <w:shd w:val="clear" w:color="auto" w:fill="auto"/>
          <w:lang w:val="zh-TW" w:eastAsia="zh-TW"/>
        </w:rPr>
      </w:pPr>
      <w:bookmarkStart w:id="46" w:name="_中标人须于签订合同前按本须知前附表规定的金额转账或电汇到指定账"/>
      <w:bookmarkEnd w:id="46"/>
      <w:r>
        <w:rPr>
          <w:rFonts w:hint="eastAsia" w:asciiTheme="minorEastAsia" w:hAnsiTheme="minorEastAsia" w:eastAsiaTheme="minorEastAsia" w:cstheme="minorEastAsia"/>
          <w:color w:val="auto"/>
          <w:kern w:val="0"/>
          <w:sz w:val="21"/>
          <w:szCs w:val="21"/>
          <w:highlight w:val="none"/>
          <w:shd w:val="clear" w:color="auto" w:fill="auto"/>
          <w:lang w:val="zh-TW" w:eastAsia="zh-TW"/>
        </w:rPr>
        <w:t>见“投标人须知前附表”。</w:t>
      </w:r>
    </w:p>
    <w:p w14:paraId="4DB5D56E">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36.</w:t>
      </w:r>
      <w:r>
        <w:rPr>
          <w:rFonts w:hint="eastAsia" w:asciiTheme="minorEastAsia" w:hAnsiTheme="minorEastAsia" w:eastAsiaTheme="minorEastAsia" w:cstheme="minorEastAsia"/>
          <w:color w:val="auto"/>
          <w:sz w:val="24"/>
          <w:szCs w:val="24"/>
          <w:highlight w:val="none"/>
          <w:shd w:val="clear" w:color="auto" w:fill="auto"/>
          <w:lang w:val="zh-TW" w:eastAsia="zh-TW"/>
        </w:rPr>
        <w:t>签订合同</w:t>
      </w:r>
    </w:p>
    <w:p w14:paraId="53C9B108">
      <w:pPr>
        <w:pStyle w:val="25"/>
        <w:spacing w:before="0"/>
        <w:ind w:firstLine="422"/>
        <w:rPr>
          <w:rFonts w:hint="eastAsia" w:asciiTheme="minorEastAsia" w:hAnsiTheme="minorEastAsia" w:eastAsiaTheme="minorEastAsia" w:cstheme="minorEastAsia"/>
          <w:color w:val="auto"/>
          <w:kern w:val="0"/>
          <w:sz w:val="21"/>
          <w:szCs w:val="21"/>
          <w:highlight w:val="none"/>
          <w:shd w:val="clear" w:color="auto" w:fill="auto"/>
        </w:rPr>
      </w:pPr>
      <w:bookmarkStart w:id="47" w:name="_投标人接到中标通知书后按须知前附表规定向采购人出示相关资格证"/>
      <w:bookmarkEnd w:id="47"/>
      <w:r>
        <w:rPr>
          <w:rFonts w:hint="eastAsia" w:asciiTheme="minorEastAsia" w:hAnsiTheme="minorEastAsia" w:eastAsiaTheme="minorEastAsia" w:cstheme="minorEastAsia"/>
          <w:color w:val="auto"/>
          <w:sz w:val="21"/>
          <w:szCs w:val="21"/>
          <w:highlight w:val="none"/>
          <w:shd w:val="clear" w:color="auto" w:fill="auto"/>
        </w:rPr>
        <w:t xml:space="preserve"> 36.1</w:t>
      </w:r>
      <w:r>
        <w:rPr>
          <w:rFonts w:hint="eastAsia" w:asciiTheme="minorEastAsia" w:hAnsiTheme="minorEastAsia" w:eastAsiaTheme="minorEastAsia" w:cstheme="minorEastAsia"/>
          <w:color w:val="auto"/>
          <w:sz w:val="21"/>
          <w:szCs w:val="21"/>
          <w:highlight w:val="none"/>
          <w:shd w:val="clear" w:color="auto" w:fill="auto"/>
          <w:lang w:val="zh-TW" w:eastAsia="zh-TW"/>
        </w:rPr>
        <w:t>中标人领取电子中标通知书后，</w:t>
      </w:r>
      <w:r>
        <w:rPr>
          <w:rFonts w:hint="eastAsia" w:asciiTheme="minorEastAsia" w:hAnsiTheme="minorEastAsia" w:eastAsiaTheme="minorEastAsia" w:cstheme="minorEastAsia"/>
          <w:color w:val="auto"/>
          <w:kern w:val="0"/>
          <w:sz w:val="21"/>
          <w:szCs w:val="21"/>
          <w:highlight w:val="none"/>
          <w:shd w:val="clear" w:color="auto" w:fill="auto"/>
          <w:lang w:val="zh-TW" w:eastAsia="zh-TW"/>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7B995219">
      <w:pPr>
        <w:pStyle w:val="25"/>
        <w:spacing w:before="0"/>
        <w:ind w:firstLine="420"/>
        <w:rPr>
          <w:rFonts w:hint="eastAsia" w:asciiTheme="minorEastAsia" w:hAnsiTheme="minorEastAsia" w:eastAsiaTheme="minorEastAsia" w:cstheme="minorEastAsia"/>
          <w:color w:val="auto"/>
          <w:kern w:val="0"/>
          <w:sz w:val="21"/>
          <w:szCs w:val="21"/>
          <w:highlight w:val="none"/>
          <w:shd w:val="clear" w:color="auto" w:fill="auto"/>
          <w:lang w:val="zh-TW" w:eastAsia="zh-TW"/>
        </w:rPr>
      </w:pPr>
      <w:r>
        <w:rPr>
          <w:rFonts w:hint="eastAsia" w:asciiTheme="minorEastAsia" w:hAnsiTheme="minorEastAsia" w:eastAsiaTheme="minorEastAsia" w:cstheme="minorEastAsia"/>
          <w:color w:val="auto"/>
          <w:kern w:val="0"/>
          <w:sz w:val="21"/>
          <w:szCs w:val="21"/>
          <w:highlight w:val="none"/>
          <w:shd w:val="clear" w:color="auto" w:fill="auto"/>
          <w:lang w:val="zh-TW" w:eastAsia="zh-TW"/>
        </w:rPr>
        <w:t>36.2</w:t>
      </w:r>
      <w:r>
        <w:rPr>
          <w:rFonts w:hint="eastAsia" w:asciiTheme="minorEastAsia" w:hAnsiTheme="minorEastAsia" w:eastAsiaTheme="minorEastAsia" w:cstheme="minorEastAsia"/>
          <w:color w:val="auto"/>
          <w:sz w:val="21"/>
          <w:szCs w:val="21"/>
          <w:highlight w:val="none"/>
          <w:shd w:val="clear" w:color="auto" w:fill="auto"/>
          <w:lang w:val="zh-TW" w:eastAsia="zh-TW"/>
        </w:rPr>
        <w:t>采购合同由采购人与中标供应商根据招标文件、投标文件等内容通过政府采购电子交易平台在线签订，自动备案。</w:t>
      </w:r>
    </w:p>
    <w:p w14:paraId="43EF9340">
      <w:pPr>
        <w:pStyle w:val="25"/>
        <w:spacing w:before="0"/>
        <w:ind w:firstLine="42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36.3</w:t>
      </w:r>
      <w:r>
        <w:rPr>
          <w:rFonts w:hint="eastAsia" w:asciiTheme="minorEastAsia" w:hAnsiTheme="minorEastAsia" w:eastAsiaTheme="minorEastAsia" w:cstheme="minorEastAsia"/>
          <w:color w:val="auto"/>
          <w:sz w:val="21"/>
          <w:szCs w:val="21"/>
          <w:highlight w:val="none"/>
          <w:shd w:val="clear" w:color="auto" w:fill="auto"/>
          <w:lang w:val="zh-TW" w:eastAsia="zh-TW"/>
        </w:rPr>
        <w:t>签订合同时间：按中标通知书规定的时间与采购人签订合同（最长不能超过</w:t>
      </w:r>
      <w:r>
        <w:rPr>
          <w:rFonts w:hint="eastAsia" w:asciiTheme="minorEastAsia" w:hAnsiTheme="minorEastAsia" w:eastAsiaTheme="minorEastAsia" w:cstheme="minorEastAsia"/>
          <w:color w:val="auto"/>
          <w:sz w:val="21"/>
          <w:szCs w:val="21"/>
          <w:highlight w:val="none"/>
          <w:shd w:val="clear" w:color="auto" w:fill="auto"/>
        </w:rPr>
        <w:t>25</w:t>
      </w:r>
      <w:r>
        <w:rPr>
          <w:rFonts w:hint="eastAsia" w:asciiTheme="minorEastAsia" w:hAnsiTheme="minorEastAsia" w:eastAsiaTheme="minorEastAsia" w:cstheme="minorEastAsia"/>
          <w:color w:val="auto"/>
          <w:sz w:val="21"/>
          <w:szCs w:val="21"/>
          <w:highlight w:val="none"/>
          <w:shd w:val="clear" w:color="auto" w:fill="auto"/>
          <w:lang w:val="zh-TW" w:eastAsia="zh-TW"/>
        </w:rPr>
        <w:t>日）。</w:t>
      </w:r>
    </w:p>
    <w:p w14:paraId="58F0D5F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36.4</w:t>
      </w:r>
      <w:r>
        <w:rPr>
          <w:rFonts w:hint="eastAsia" w:asciiTheme="minorEastAsia" w:hAnsiTheme="minorEastAsia" w:eastAsiaTheme="minorEastAsia" w:cstheme="minorEastAsia"/>
          <w:color w:val="auto"/>
          <w:highlight w:val="none"/>
          <w:shd w:val="clear" w:color="auto" w:fill="auto"/>
          <w:lang w:val="zh-TW" w:eastAsia="zh-TW"/>
        </w:rPr>
        <w:t>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2A4E3FA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36.5</w:t>
      </w:r>
      <w:r>
        <w:rPr>
          <w:rFonts w:hint="eastAsia" w:asciiTheme="minorEastAsia" w:hAnsiTheme="minorEastAsia" w:eastAsiaTheme="minorEastAsia" w:cstheme="minorEastAsia"/>
          <w:color w:val="auto"/>
          <w:highlight w:val="none"/>
          <w:shd w:val="clear" w:color="auto" w:fill="auto"/>
          <w:lang w:val="zh-TW" w:eastAsia="zh-TW"/>
        </w:rPr>
        <w:t>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6EC9CF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36.6</w:t>
      </w:r>
      <w:r>
        <w:rPr>
          <w:rFonts w:hint="eastAsia" w:asciiTheme="minorEastAsia" w:hAnsiTheme="minorEastAsia" w:eastAsiaTheme="minorEastAsia" w:cstheme="minorEastAsia"/>
          <w:color w:val="auto"/>
          <w:highlight w:val="none"/>
          <w:shd w:val="clear" w:color="auto" w:fill="auto"/>
          <w:lang w:val="zh-TW" w:eastAsia="zh-TW"/>
        </w:rPr>
        <w:t>采购人或中标供应商不得单方面向合同另一方提出任何招标文件没有约定的条件或不合理的要求，作为签订合同的条件；也不得协商另行订立背离招标文件和合同实质性内容的协议。</w:t>
      </w:r>
    </w:p>
    <w:p w14:paraId="0E4FA66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36.7</w:t>
      </w:r>
      <w:r>
        <w:rPr>
          <w:rFonts w:hint="eastAsia" w:asciiTheme="minorEastAsia" w:hAnsiTheme="minorEastAsia" w:eastAsiaTheme="minorEastAsia" w:cstheme="minorEastAsia"/>
          <w:color w:val="auto"/>
          <w:highlight w:val="none"/>
          <w:shd w:val="clear" w:color="auto" w:fill="auto"/>
          <w:lang w:val="zh-TW" w:eastAsia="zh-TW"/>
        </w:rPr>
        <w:t>如签订合同并生效后，供应商无故拒绝或延期，除按照合同条款处理外，将承担相应的法律责任。</w:t>
      </w:r>
    </w:p>
    <w:p w14:paraId="20AE6C25">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36.8</w:t>
      </w:r>
      <w:r>
        <w:rPr>
          <w:rFonts w:hint="eastAsia" w:asciiTheme="minorEastAsia" w:hAnsiTheme="minorEastAsia" w:eastAsiaTheme="minorEastAsia" w:cstheme="minorEastAsia"/>
          <w:color w:val="auto"/>
          <w:highlight w:val="none"/>
          <w:shd w:val="clear" w:color="auto" w:fill="auto"/>
          <w:lang w:val="zh-TW" w:eastAsia="zh-TW"/>
        </w:rPr>
        <w:t>采购人需追加与合同标的相同的货物或者服务的，在不改变原合同条款且已报财政部门批准落实资金的前提下，可从原中标供应商处添购， 所签订的补充添置合同的采购资金总额不超过原采购合同金额的</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w:t>
      </w:r>
    </w:p>
    <w:p w14:paraId="5E7794EA">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bookmarkStart w:id="48" w:name="_政府采购合同公告"/>
      <w:bookmarkEnd w:id="48"/>
      <w:r>
        <w:rPr>
          <w:rFonts w:hint="eastAsia" w:asciiTheme="minorEastAsia" w:hAnsiTheme="minorEastAsia" w:eastAsiaTheme="minorEastAsia" w:cstheme="minorEastAsia"/>
          <w:color w:val="auto"/>
          <w:sz w:val="24"/>
          <w:szCs w:val="24"/>
          <w:highlight w:val="none"/>
          <w:shd w:val="clear" w:color="auto" w:fill="auto"/>
        </w:rPr>
        <w:t>37.</w:t>
      </w:r>
      <w:r>
        <w:rPr>
          <w:rFonts w:hint="eastAsia" w:asciiTheme="minorEastAsia" w:hAnsiTheme="minorEastAsia" w:eastAsiaTheme="minorEastAsia" w:cstheme="minorEastAsia"/>
          <w:color w:val="auto"/>
          <w:sz w:val="24"/>
          <w:szCs w:val="24"/>
          <w:highlight w:val="none"/>
          <w:shd w:val="clear" w:color="auto" w:fill="auto"/>
          <w:lang w:val="zh-TW" w:eastAsia="zh-TW"/>
        </w:rPr>
        <w:t>政府采购合同公告</w:t>
      </w:r>
    </w:p>
    <w:p w14:paraId="2C98CE2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采购人或者受托采购代理机构应当自政府采购合同签订之日起</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个工作日内，将政府采购合同在以下媒体上发布</w:t>
      </w:r>
      <w:r>
        <w:rPr>
          <w:rFonts w:hint="eastAsia" w:asciiTheme="minorEastAsia" w:hAnsiTheme="minorEastAsia" w:eastAsiaTheme="minorEastAsia" w:cstheme="minorEastAsia"/>
          <w:color w:val="auto"/>
          <w:kern w:val="0"/>
          <w:highlight w:val="non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广西政府采购网</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http</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kern w:val="0"/>
          <w:highlight w:val="none"/>
          <w:shd w:val="clear" w:color="auto" w:fill="auto"/>
        </w:rPr>
        <w:t>//zfcg.gxzf.gov.cn</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val="zh-TW" w:eastAsia="zh-TW"/>
        </w:rPr>
        <w:t>上公告，但政府采购合同中涉及国家秘密、商业秘密的内容除外。</w:t>
      </w:r>
    </w:p>
    <w:p w14:paraId="7D2A1671">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38. </w:t>
      </w:r>
      <w:r>
        <w:rPr>
          <w:rFonts w:hint="eastAsia" w:asciiTheme="minorEastAsia" w:hAnsiTheme="minorEastAsia" w:eastAsiaTheme="minorEastAsia" w:cstheme="minorEastAsia"/>
          <w:color w:val="auto"/>
          <w:sz w:val="24"/>
          <w:szCs w:val="24"/>
          <w:highlight w:val="none"/>
          <w:shd w:val="clear" w:color="auto" w:fill="auto"/>
          <w:lang w:val="zh-TW" w:eastAsia="zh-TW"/>
        </w:rPr>
        <w:t>询问、质疑和投诉</w:t>
      </w:r>
    </w:p>
    <w:p w14:paraId="52ABF08D">
      <w:pPr>
        <w:pStyle w:val="3"/>
        <w:spacing w:line="360" w:lineRule="auto"/>
        <w:ind w:firstLine="422"/>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38.1</w:t>
      </w:r>
      <w:r>
        <w:rPr>
          <w:rFonts w:hint="eastAsia" w:asciiTheme="minorEastAsia" w:hAnsiTheme="minorEastAsia" w:eastAsiaTheme="minorEastAsia" w:cstheme="minorEastAsia"/>
          <w:color w:val="auto"/>
          <w:highlight w:val="none"/>
          <w:shd w:val="clear" w:color="auto" w:fill="auto"/>
          <w:lang w:val="zh-TW" w:eastAsia="zh-TW"/>
        </w:rPr>
        <w:t>询问</w:t>
      </w:r>
    </w:p>
    <w:p w14:paraId="293822A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38.1.1</w:t>
      </w:r>
      <w:r>
        <w:rPr>
          <w:rFonts w:hint="eastAsia" w:asciiTheme="minorEastAsia" w:hAnsiTheme="minorEastAsia" w:eastAsiaTheme="minorEastAsia" w:cstheme="minorEastAsia"/>
          <w:color w:val="auto"/>
          <w:highlight w:val="none"/>
          <w:shd w:val="clear" w:color="auto" w:fill="auto"/>
          <w:lang w:val="zh-TW" w:eastAsia="zh-TW"/>
        </w:rPr>
        <w:t>供应商在开标前对政府采购活动事项有疑问的，可以向采购人或采购代理机构项目负责人提出询问。</w:t>
      </w:r>
    </w:p>
    <w:p w14:paraId="6996E4F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38.1.2</w:t>
      </w:r>
      <w:r>
        <w:rPr>
          <w:rFonts w:hint="eastAsia" w:asciiTheme="minorEastAsia" w:hAnsiTheme="minorEastAsia" w:eastAsiaTheme="minorEastAsia" w:cstheme="minorEastAsia"/>
          <w:color w:val="auto"/>
          <w:highlight w:val="none"/>
          <w:shd w:val="clear" w:color="auto" w:fill="auto"/>
          <w:lang w:val="zh-TW" w:eastAsia="zh-TW"/>
        </w:rPr>
        <w:t>采购人或采购人委托的采购代理机构自受理询问之日起</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个工作日内对供应商依法提出的询问作出答复，但答复内容不得涉及商业秘密。</w:t>
      </w:r>
    </w:p>
    <w:p w14:paraId="5CDAD8A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38.1.3 </w:t>
      </w:r>
      <w:r>
        <w:rPr>
          <w:rFonts w:hint="eastAsia" w:asciiTheme="minorEastAsia" w:hAnsiTheme="minorEastAsia" w:eastAsiaTheme="minorEastAsia" w:cstheme="minorEastAsia"/>
          <w:color w:val="auto"/>
          <w:highlight w:val="none"/>
          <w:shd w:val="clear" w:color="auto" w:fill="auto"/>
          <w:lang w:val="zh-TW" w:eastAsia="zh-TW"/>
        </w:rPr>
        <w:t>询问事项可能影响中标、成交结果的，采购人应当暂停签订合同，已经签订合同的，应当中止履行合同。</w:t>
      </w:r>
    </w:p>
    <w:p w14:paraId="52B77C34">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38.2</w:t>
      </w:r>
      <w:r>
        <w:rPr>
          <w:rFonts w:hint="eastAsia" w:asciiTheme="minorEastAsia" w:hAnsiTheme="minorEastAsia" w:eastAsiaTheme="minorEastAsia" w:cstheme="minorEastAsia"/>
          <w:color w:val="auto"/>
          <w:highlight w:val="none"/>
          <w:shd w:val="clear" w:color="auto" w:fill="auto"/>
          <w:lang w:val="zh-TW" w:eastAsia="zh-TW"/>
        </w:rPr>
        <w:t>质疑</w:t>
      </w:r>
    </w:p>
    <w:p w14:paraId="6424AD6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38.2.1</w:t>
      </w:r>
      <w:r>
        <w:rPr>
          <w:rFonts w:hint="eastAsia" w:asciiTheme="minorEastAsia" w:hAnsiTheme="minorEastAsia" w:eastAsiaTheme="minorEastAsia" w:cstheme="minorEastAsia"/>
          <w:color w:val="auto"/>
          <w:highlight w:val="none"/>
          <w:shd w:val="clear" w:color="auto" w:fill="auto"/>
          <w:lang w:val="zh-TW" w:eastAsia="zh-TW"/>
        </w:rPr>
        <w:t>供应商认为招标文件、采购过程或者中标结果使自己的合法权益受到损害的，必须在知道或者应知其权益受到损害之日起</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个工作日内，以书面形式向采购人、采购代理机构提出质疑，质疑有效期结束后，采购人或采购代理机构不再受理该项目质疑。采购人、采购代理机构接收质疑函的方式、联系部门、联系电话和通讯地址等信息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。具体质疑起算时间及处理方式如下： </w:t>
      </w:r>
    </w:p>
    <w:p w14:paraId="6E1E4D4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）潜在供应商依法获取公开招标文件后，认为采购文件使自己的权益受到损害的，应当在公开招标文件公告期限届满之日起</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个工作日内提出质疑。委托代理协议无特殊约定的，对公开招标文件中采购需求（含资格要求、采购预算和评分办法）的质疑由采购人受理并负责答复；对公开招标文件中的采购执行程序的质疑由采购代理机构受理并负责答复。</w:t>
      </w:r>
    </w:p>
    <w:p w14:paraId="1B882B8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）供应商认为采购过程使自己的权益受到损害的，应当在各采购程序环节结束之日起</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51F9FE6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）供应商认为中标或者成交结果使自己的权益受到损害的，应当在中标或者成交结果公告期限届满之日起</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个工作日内提出质疑，由采购人受理并负责答复。</w:t>
      </w:r>
    </w:p>
    <w:p w14:paraId="7EA1AFFF">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38.2.2</w:t>
      </w:r>
      <w:r>
        <w:rPr>
          <w:rFonts w:hint="eastAsia" w:asciiTheme="minorEastAsia" w:hAnsiTheme="minorEastAsia" w:eastAsiaTheme="minorEastAsia" w:cstheme="minorEastAsia"/>
          <w:color w:val="auto"/>
          <w:highlight w:val="none"/>
          <w:shd w:val="clear" w:color="auto" w:fill="auto"/>
          <w:lang w:val="zh-TW" w:eastAsia="zh-TW"/>
        </w:rPr>
        <w:t>供应商质疑实行实名制，其质疑应当有具体的质疑事项及事实根据，质疑应当坚持依法依规、诚实信用原则，不得进行虚假、恶意质疑。</w:t>
      </w:r>
    </w:p>
    <w:p w14:paraId="1BE9D023">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38.2.3</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质疑供应商可以委托代理人办理质疑事务。委托代理人应熟悉相关业务情况。代理人办理质疑事务时，除提交质疑书外，还应当提交质疑供应商的授权委托书和委托代理人身份证明复印件。</w:t>
      </w:r>
    </w:p>
    <w:p w14:paraId="73E283FC">
      <w:pPr>
        <w:pStyle w:val="3"/>
        <w:spacing w:line="360" w:lineRule="auto"/>
        <w:ind w:firstLine="422"/>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 xml:space="preserve">38.2.4 </w:t>
      </w:r>
      <w:r>
        <w:rPr>
          <w:rFonts w:hint="eastAsia" w:asciiTheme="minorEastAsia" w:hAnsiTheme="minorEastAsia" w:eastAsiaTheme="minorEastAsia" w:cstheme="minorEastAsia"/>
          <w:color w:val="auto"/>
          <w:highlight w:val="none"/>
          <w:shd w:val="clear" w:color="auto" w:fill="auto"/>
          <w:lang w:val="zh-TW" w:eastAsia="zh-TW"/>
        </w:rPr>
        <w:t>质疑供应商提起质疑应当符合下列条件：</w:t>
      </w:r>
    </w:p>
    <w:p w14:paraId="53EE605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）质疑供应商是参与所质疑项目采购活动的供应商（潜在供应商已依法获取可之一的采购文件的，可以对该采购文件质疑）；</w:t>
      </w:r>
    </w:p>
    <w:p w14:paraId="7AF3DFD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）质疑函内容符合本章第</w:t>
      </w:r>
      <w:r>
        <w:rPr>
          <w:rFonts w:hint="eastAsia" w:asciiTheme="minorEastAsia" w:hAnsiTheme="minorEastAsia" w:eastAsiaTheme="minorEastAsia" w:cstheme="minorEastAsia"/>
          <w:color w:val="auto"/>
          <w:highlight w:val="none"/>
          <w:shd w:val="clear" w:color="auto" w:fill="auto"/>
        </w:rPr>
        <w:t>38.2.5</w:t>
      </w:r>
      <w:r>
        <w:rPr>
          <w:rFonts w:hint="eastAsia" w:asciiTheme="minorEastAsia" w:hAnsiTheme="minorEastAsia" w:eastAsiaTheme="minorEastAsia" w:cstheme="minorEastAsia"/>
          <w:color w:val="auto"/>
          <w:highlight w:val="none"/>
          <w:shd w:val="clear" w:color="auto" w:fill="auto"/>
          <w:lang w:val="zh-TW" w:eastAsia="zh-TW"/>
        </w:rPr>
        <w:t>项的规定；</w:t>
      </w:r>
    </w:p>
    <w:p w14:paraId="78E0532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）在质疑有效期限内提起质疑；</w:t>
      </w:r>
    </w:p>
    <w:p w14:paraId="50E3547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）属于所质疑的采购人或采购人委托的采购代理机构组织的采购活动；</w:t>
      </w:r>
    </w:p>
    <w:p w14:paraId="3C2D1E5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）同一质疑事项未经采购人或采购人委托的采购代理机构质疑处理；</w:t>
      </w:r>
      <w:r>
        <w:rPr>
          <w:rFonts w:hint="eastAsia" w:asciiTheme="minorEastAsia" w:hAnsiTheme="minorEastAsia" w:eastAsiaTheme="minorEastAsia" w:cstheme="minorEastAsia"/>
          <w:color w:val="auto"/>
          <w:highlight w:val="none"/>
          <w:shd w:val="clear" w:color="auto" w:fill="auto"/>
        </w:rPr>
        <w:t xml:space="preserve"> </w:t>
      </w:r>
    </w:p>
    <w:p w14:paraId="29F1F52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）供应商对同一采购程序环节的质疑应当在质疑有效期内一次性提出；</w:t>
      </w:r>
    </w:p>
    <w:p w14:paraId="4255C0B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）供应商提交质疑应当提交必要的证明材料，证明材料应以合法手段取得；</w:t>
      </w:r>
    </w:p>
    <w:p w14:paraId="6ECE07A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8</w:t>
      </w:r>
      <w:r>
        <w:rPr>
          <w:rFonts w:hint="eastAsia" w:asciiTheme="minorEastAsia" w:hAnsiTheme="minorEastAsia" w:eastAsiaTheme="minorEastAsia" w:cstheme="minorEastAsia"/>
          <w:color w:val="auto"/>
          <w:highlight w:val="none"/>
          <w:shd w:val="clear" w:color="auto" w:fill="auto"/>
          <w:lang w:val="zh-TW" w:eastAsia="zh-TW"/>
        </w:rPr>
        <w:t>）财政部门规定的其他条件。</w:t>
      </w:r>
    </w:p>
    <w:p w14:paraId="7107E10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bookmarkStart w:id="49" w:name="_质疑投诉应当采用书面形式质疑函投诉书均应明确阐述招标文件"/>
      <w:bookmarkEnd w:id="49"/>
      <w:r>
        <w:rPr>
          <w:rFonts w:hint="eastAsia" w:asciiTheme="minorEastAsia" w:hAnsiTheme="minorEastAsia" w:eastAsiaTheme="minorEastAsia" w:cstheme="minorEastAsia"/>
          <w:color w:val="auto"/>
          <w:highlight w:val="none"/>
          <w:shd w:val="clear" w:color="auto" w:fill="auto"/>
        </w:rPr>
        <w:t xml:space="preserve"> 38.2.5 </w:t>
      </w:r>
      <w:r>
        <w:rPr>
          <w:rFonts w:hint="eastAsia" w:asciiTheme="minorEastAsia" w:hAnsiTheme="minorEastAsia" w:eastAsiaTheme="minorEastAsia" w:cstheme="minorEastAsia"/>
          <w:color w:val="auto"/>
          <w:highlight w:val="none"/>
          <w:shd w:val="clear" w:color="auto" w:fill="auto"/>
          <w:lang w:val="zh-TW" w:eastAsia="zh-TW"/>
        </w:rPr>
        <w:t>供应商提出质疑应当提交质疑函和必要的证明材料，针对同一采购程序环节的质疑必须在法定质疑期内一次性提出。质疑函应当包括下列内容（质疑函格式后附）：</w:t>
      </w:r>
    </w:p>
    <w:p w14:paraId="56511AF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）供应商的姓名或者名称、地址、邮编、联系人及联系电话；</w:t>
      </w:r>
    </w:p>
    <w:p w14:paraId="008469F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）质疑项目的名称、编号；</w:t>
      </w:r>
    </w:p>
    <w:p w14:paraId="72E1382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）具体、明确的质疑事项和与质疑事项相关的请求；</w:t>
      </w:r>
    </w:p>
    <w:p w14:paraId="45356A05">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）事实依据（列明权益受到损害的事实和理由）；</w:t>
      </w:r>
    </w:p>
    <w:p w14:paraId="2D312C7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）必要的法律依据；</w:t>
      </w:r>
    </w:p>
    <w:p w14:paraId="5282B0B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）提出质疑的日期。</w:t>
      </w:r>
    </w:p>
    <w:p w14:paraId="7AC2F349">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供应商为自然人的，应当由本人签字；供应商为法人或者其他组织的，应当由法定代表人、主要负责人，或者其委托代理人签字或者盖章，并加盖公章。</w:t>
      </w:r>
    </w:p>
    <w:p w14:paraId="23FC334E">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38.2.6</w:t>
      </w:r>
      <w:r>
        <w:rPr>
          <w:rFonts w:hint="eastAsia" w:asciiTheme="minorEastAsia" w:hAnsiTheme="minorEastAsia" w:eastAsiaTheme="minorEastAsia" w:cstheme="minorEastAsia"/>
          <w:color w:val="auto"/>
          <w:highlight w:val="none"/>
          <w:shd w:val="clear" w:color="auto" w:fill="auto"/>
          <w:lang w:val="zh-TW" w:eastAsia="zh-TW"/>
        </w:rPr>
        <w:t>采购人或采购人委托的采购代理机构在收到质疑函后</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个工作日内作出答复，并以书面形式通知质疑供应商及其他有关供应商。对不符合质疑条件的质疑，答复不予受理，并说明理由；对符合质疑条件的质疑，对质疑事项作出答复</w:t>
      </w:r>
    </w:p>
    <w:p w14:paraId="1D48ED8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38.2.7</w:t>
      </w:r>
      <w:r>
        <w:rPr>
          <w:rFonts w:hint="eastAsia" w:asciiTheme="minorEastAsia" w:hAnsiTheme="minorEastAsia" w:eastAsiaTheme="minorEastAsia" w:cstheme="minorEastAsia"/>
          <w:color w:val="auto"/>
          <w:highlight w:val="none"/>
          <w:shd w:val="clear" w:color="auto" w:fill="auto"/>
          <w:lang w:val="zh-TW" w:eastAsia="zh-TW"/>
        </w:rPr>
        <w:t>采购人、采购代理机构认为供应商质疑不成立，或者成立但未对中标结果构成影响的，继续开展采购活动；认为供应商质疑成立且影响或者可能影响中标结果的，按照下列情况处理：</w:t>
      </w:r>
    </w:p>
    <w:p w14:paraId="11CC7A95">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（一）对招标文件提出的质疑，依法通过澄清或者修改可以继续开展采购活动的，澄清或者修改招标文件后继续开展采购活动；否则应当修改招标文件后重新开展采购活动。</w:t>
      </w:r>
    </w:p>
    <w:p w14:paraId="6C875E3F">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（二）对采购过程、中标结果提出的质疑，合格供应商符合法定数量时，可以从合格的中标候选人中另行确定中标供应商的，应当依法另行确定中标供应商；否则应当重新开展采购活动。</w:t>
      </w:r>
    </w:p>
    <w:p w14:paraId="203798F7">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质疑答复导致中标结果改变的，采购人或者采购代理机构应当将有关情况书面报告本级财政部门。</w:t>
      </w:r>
    </w:p>
    <w:p w14:paraId="0FF3FBCC">
      <w:pPr>
        <w:pStyle w:val="3"/>
        <w:spacing w:line="360" w:lineRule="auto"/>
        <w:ind w:firstLine="422"/>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38.3</w:t>
      </w:r>
      <w:r>
        <w:rPr>
          <w:rFonts w:hint="eastAsia" w:asciiTheme="minorEastAsia" w:hAnsiTheme="minorEastAsia" w:eastAsiaTheme="minorEastAsia" w:cstheme="minorEastAsia"/>
          <w:color w:val="auto"/>
          <w:highlight w:val="none"/>
          <w:shd w:val="clear" w:color="auto" w:fill="auto"/>
          <w:lang w:val="zh-TW" w:eastAsia="zh-TW"/>
        </w:rPr>
        <w:t>投诉</w:t>
      </w:r>
    </w:p>
    <w:p w14:paraId="1E0F8034">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38.3</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b/>
          <w:bCs/>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供应商认为采购文件、采购过程、中标和成交结果使自己的合法权益受到损害的，应当首先依法向采购人或采购人委托的采购代理机构提出质疑。对采购人、采购代理机构的答复不满意，或者采购人、采购代理机构未在规定期限内做出答复的，供应商可以在答复期满后</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个工作日内向南宁市政府采购监督管理部门提起投诉，投诉联系方式见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53B5FC1E">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 xml:space="preserve">38.3.2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投诉人投诉时，应当提交投诉书，并按照被投诉采购人、采购代理机构和与投诉事项有关的供应商数量提供投诉书的副本。投诉书应当包括下列主要内容（如材料中有外文资料应同时附上对应的中文译本）（投诉书格式后附）：</w:t>
      </w:r>
    </w:p>
    <w:p w14:paraId="0795F1B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）投诉人和被投诉人的名称、地址、邮编、联系人及联系电话等；</w:t>
      </w:r>
      <w:r>
        <w:rPr>
          <w:rFonts w:hint="eastAsia" w:asciiTheme="minorEastAsia" w:hAnsiTheme="minorEastAsia" w:eastAsiaTheme="minorEastAsia" w:cstheme="minorEastAsia"/>
          <w:color w:val="auto"/>
          <w:highlight w:val="none"/>
          <w:shd w:val="clear" w:color="auto" w:fill="auto"/>
        </w:rPr>
        <w:t xml:space="preserve"> </w:t>
      </w:r>
    </w:p>
    <w:p w14:paraId="1E6641F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）质疑和质疑答复情况及相关证明材料；</w:t>
      </w:r>
      <w:r>
        <w:rPr>
          <w:rFonts w:hint="eastAsia" w:asciiTheme="minorEastAsia" w:hAnsiTheme="minorEastAsia" w:eastAsiaTheme="minorEastAsia" w:cstheme="minorEastAsia"/>
          <w:color w:val="auto"/>
          <w:highlight w:val="none"/>
          <w:shd w:val="clear" w:color="auto" w:fill="auto"/>
        </w:rPr>
        <w:t xml:space="preserve"> </w:t>
      </w:r>
    </w:p>
    <w:p w14:paraId="53FD3D5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）具体、明确的投诉事项和与投诉事项相关的投诉请求；</w:t>
      </w:r>
    </w:p>
    <w:p w14:paraId="35278E5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）事实依据；</w:t>
      </w:r>
    </w:p>
    <w:p w14:paraId="498DA2D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）法律依据；</w:t>
      </w:r>
    </w:p>
    <w:p w14:paraId="59ACBAC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）提起投诉的日期。</w:t>
      </w:r>
    </w:p>
    <w:p w14:paraId="5286C96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）附件材料：营业执照副本内页复印件（要求证件有效并清晰反映企业法人经营范围；近期连续三个月依法缴纳税收和在职职工社会保障资金证明材料（复印件）。</w:t>
      </w:r>
      <w:r>
        <w:rPr>
          <w:rFonts w:hint="eastAsia" w:asciiTheme="minorEastAsia" w:hAnsiTheme="minorEastAsia" w:eastAsiaTheme="minorEastAsia" w:cstheme="minorEastAsia"/>
          <w:color w:val="auto"/>
          <w:highlight w:val="none"/>
          <w:shd w:val="clear" w:color="auto" w:fill="auto"/>
        </w:rPr>
        <w:tab/>
      </w:r>
    </w:p>
    <w:p w14:paraId="17EA1F9C">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 xml:space="preserve">38.3.3  </w:t>
      </w:r>
      <w:r>
        <w:rPr>
          <w:rFonts w:hint="eastAsia" w:asciiTheme="minorEastAsia" w:hAnsiTheme="minorEastAsia" w:eastAsiaTheme="minorEastAsia" w:cstheme="minorEastAsia"/>
          <w:color w:val="auto"/>
          <w:highlight w:val="none"/>
          <w:shd w:val="clear" w:color="auto" w:fill="auto"/>
          <w:lang w:val="zh-TW" w:eastAsia="zh-TW"/>
        </w:rPr>
        <w:t>投诉人可以委托代理人办理投诉事务。委托代理人应熟悉相关业务情况。代理人办理投诉事务时，除提交投诉书外，还应当提交投诉人的授权委托书和委托代理人身份证明复印件。</w:t>
      </w:r>
    </w:p>
    <w:p w14:paraId="0BCB6251">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38.3.4</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投诉人提起投诉应当符合下列条件：</w:t>
      </w:r>
    </w:p>
    <w:p w14:paraId="14876B3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）投诉人是参与所投诉政府采购活动的供应商；</w:t>
      </w:r>
    </w:p>
    <w:p w14:paraId="2A28A96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）提起投诉前已依法进行质疑；</w:t>
      </w:r>
    </w:p>
    <w:p w14:paraId="74F84D8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）投诉书内容符合本章第</w:t>
      </w:r>
      <w:r>
        <w:rPr>
          <w:rFonts w:hint="eastAsia" w:asciiTheme="minorEastAsia" w:hAnsiTheme="minorEastAsia" w:eastAsiaTheme="minorEastAsia" w:cstheme="minorEastAsia"/>
          <w:color w:val="auto"/>
          <w:highlight w:val="none"/>
          <w:shd w:val="clear" w:color="auto" w:fill="auto"/>
        </w:rPr>
        <w:t>38.3.2</w:t>
      </w:r>
      <w:r>
        <w:rPr>
          <w:rFonts w:hint="eastAsia" w:asciiTheme="minorEastAsia" w:hAnsiTheme="minorEastAsia" w:eastAsiaTheme="minorEastAsia" w:cstheme="minorEastAsia"/>
          <w:color w:val="auto"/>
          <w:highlight w:val="none"/>
          <w:shd w:val="clear" w:color="auto" w:fill="auto"/>
          <w:lang w:val="zh-TW" w:eastAsia="zh-TW"/>
        </w:rPr>
        <w:t>项的规定；</w:t>
      </w:r>
    </w:p>
    <w:p w14:paraId="74C418B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）在投诉有效期限内提起投诉；</w:t>
      </w:r>
    </w:p>
    <w:p w14:paraId="21F47C3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）属于南宁市政府采购监督管理部门管辖；</w:t>
      </w:r>
    </w:p>
    <w:p w14:paraId="3B4F420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）同一投诉事项未经南宁市政府采购监督管理部门投诉处理；</w:t>
      </w:r>
    </w:p>
    <w:p w14:paraId="6AA592E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）国务院财政部门规定的其他条件。</w:t>
      </w:r>
    </w:p>
    <w:p w14:paraId="6D02CD16">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38.3</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 xml:space="preserve">  南宁市政府采购监督管理部门自受理投诉之日起</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个工作日内，对投诉事项作出处理决定，并以书面形式通知投诉人、被投诉人及其他与投诉处理结果有利害关系的政府采购当事人。并将投诉结果在</w:t>
      </w:r>
      <w:r>
        <w:rPr>
          <w:rFonts w:hint="eastAsia" w:asciiTheme="minorEastAsia" w:hAnsiTheme="minorEastAsia" w:eastAsiaTheme="minorEastAsia" w:cstheme="minorEastAsia"/>
          <w:color w:val="auto"/>
          <w:highlight w:val="none"/>
          <w:shd w:val="clear" w:color="auto" w:fill="auto"/>
        </w:rPr>
        <w:t>http</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//zfcg.gxzf.gov.cn (</w:t>
      </w:r>
      <w:r>
        <w:rPr>
          <w:rFonts w:hint="eastAsia" w:asciiTheme="minorEastAsia" w:hAnsiTheme="minorEastAsia" w:eastAsiaTheme="minorEastAsia" w:cstheme="minorEastAsia"/>
          <w:color w:val="auto"/>
          <w:highlight w:val="none"/>
          <w:shd w:val="clear" w:color="auto" w:fill="auto"/>
          <w:lang w:val="zh-TW" w:eastAsia="zh-TW"/>
        </w:rPr>
        <w:t>广西壮族自治区政府采购网</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发布。</w:t>
      </w:r>
    </w:p>
    <w:p w14:paraId="1F82C546">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38.3</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 xml:space="preserve">  南宁市政府采购监督管理部门在处理投诉事项期间，可以视具体情况暂停采购活动。</w:t>
      </w:r>
    </w:p>
    <w:p w14:paraId="76D6C0B4">
      <w:pPr>
        <w:pStyle w:val="2"/>
        <w:keepNext w:val="0"/>
        <w:keepLines w:val="0"/>
        <w:spacing w:line="360" w:lineRule="auto"/>
        <w:jc w:val="center"/>
        <w:rPr>
          <w:rFonts w:hint="eastAsia" w:asciiTheme="minorEastAsia" w:hAnsiTheme="minorEastAsia" w:eastAsiaTheme="minorEastAsia" w:cstheme="minorEastAsia"/>
          <w:color w:val="auto"/>
          <w:highlight w:val="none"/>
          <w:shd w:val="clear" w:color="auto" w:fill="auto"/>
          <w:lang w:val="zh-TW" w:eastAsia="zh-TW"/>
        </w:rPr>
      </w:pPr>
      <w:bookmarkStart w:id="50" w:name="_Toc7"/>
      <w:r>
        <w:rPr>
          <w:rFonts w:hint="eastAsia" w:asciiTheme="minorEastAsia" w:hAnsiTheme="minorEastAsia" w:eastAsiaTheme="minorEastAsia" w:cstheme="minorEastAsia"/>
          <w:b w:val="0"/>
          <w:bCs w:val="0"/>
          <w:color w:val="auto"/>
          <w:highlight w:val="none"/>
          <w:shd w:val="clear" w:color="auto" w:fill="auto"/>
          <w:lang w:val="zh-TW" w:eastAsia="zh-TW"/>
        </w:rPr>
        <w:t>八、验收</w:t>
      </w:r>
      <w:bookmarkEnd w:id="50"/>
    </w:p>
    <w:p w14:paraId="27ABB506">
      <w:pPr>
        <w:pStyle w:val="3"/>
        <w:spacing w:line="360" w:lineRule="auto"/>
        <w:ind w:firstLine="422"/>
        <w:rPr>
          <w:rFonts w:hint="eastAsia" w:asciiTheme="minorEastAsia" w:hAnsiTheme="minorEastAsia" w:eastAsiaTheme="minorEastAsia" w:cstheme="minorEastAsia"/>
          <w:b/>
          <w:bCs/>
          <w:color w:val="auto"/>
          <w:highlight w:val="none"/>
          <w:shd w:val="clear" w:color="auto" w:fill="auto"/>
        </w:rPr>
      </w:pPr>
      <w:r>
        <w:rPr>
          <w:rFonts w:hint="eastAsia" w:asciiTheme="minorEastAsia" w:hAnsiTheme="minorEastAsia" w:eastAsiaTheme="minorEastAsia" w:cstheme="minorEastAsia"/>
          <w:b/>
          <w:bCs/>
          <w:color w:val="auto"/>
          <w:highlight w:val="none"/>
          <w:shd w:val="clear" w:color="auto" w:fill="auto"/>
        </w:rPr>
        <w:t>39.</w:t>
      </w:r>
      <w:r>
        <w:rPr>
          <w:rFonts w:hint="eastAsia" w:asciiTheme="minorEastAsia" w:hAnsiTheme="minorEastAsia" w:eastAsiaTheme="minorEastAsia" w:cstheme="minorEastAsia"/>
          <w:color w:val="auto"/>
          <w:highlight w:val="none"/>
          <w:shd w:val="clear" w:color="auto" w:fill="auto"/>
          <w:lang w:val="zh-TW" w:eastAsia="zh-TW"/>
        </w:rPr>
        <w:t>验收</w:t>
      </w:r>
    </w:p>
    <w:p w14:paraId="014C75EF">
      <w:pPr>
        <w:pStyle w:val="3"/>
        <w:spacing w:line="360" w:lineRule="auto"/>
        <w:ind w:firstLine="48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39.1</w:t>
      </w:r>
      <w:r>
        <w:rPr>
          <w:rFonts w:hint="eastAsia" w:asciiTheme="minorEastAsia" w:hAnsiTheme="minorEastAsia" w:eastAsiaTheme="minorEastAsia" w:cstheme="minorEastAsia"/>
          <w:color w:val="auto"/>
          <w:highlight w:val="none"/>
          <w:shd w:val="clear" w:color="auto" w:fill="auto"/>
          <w:lang w:val="zh-TW" w:eastAsia="zh-TW"/>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D5501A0">
      <w:pPr>
        <w:pStyle w:val="3"/>
        <w:spacing w:line="360" w:lineRule="auto"/>
        <w:ind w:firstLine="48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39.2</w:t>
      </w:r>
      <w:r>
        <w:rPr>
          <w:rFonts w:hint="eastAsia" w:asciiTheme="minorEastAsia" w:hAnsiTheme="minorEastAsia" w:eastAsiaTheme="minorEastAsia" w:cstheme="minorEastAsia"/>
          <w:color w:val="auto"/>
          <w:highlight w:val="none"/>
          <w:shd w:val="clear" w:color="auto" w:fill="auto"/>
          <w:lang w:val="zh-TW" w:eastAsia="zh-TW"/>
        </w:rPr>
        <w:t>采购人可以邀请参加本项目的其他投标人或者第三方机构参与验收。参与验收的投标人或者第三方机构的意见作为验收书的参考资料一并存档。</w:t>
      </w:r>
    </w:p>
    <w:p w14:paraId="712C52FB">
      <w:pPr>
        <w:pStyle w:val="3"/>
        <w:spacing w:line="360" w:lineRule="auto"/>
        <w:ind w:firstLine="48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39.3</w:t>
      </w:r>
      <w:r>
        <w:rPr>
          <w:rFonts w:hint="eastAsia" w:asciiTheme="minorEastAsia" w:hAnsiTheme="minorEastAsia" w:eastAsiaTheme="minorEastAsia" w:cstheme="minorEastAsia"/>
          <w:color w:val="auto"/>
          <w:highlight w:val="none"/>
          <w:shd w:val="clear" w:color="auto" w:fill="auto"/>
          <w:lang w:val="zh-TW" w:eastAsia="zh-TW"/>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C78564D">
      <w:pPr>
        <w:pStyle w:val="3"/>
        <w:spacing w:line="360" w:lineRule="auto"/>
        <w:ind w:firstLine="48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39.4</w:t>
      </w:r>
      <w:r>
        <w:rPr>
          <w:rFonts w:hint="eastAsia" w:asciiTheme="minorEastAsia" w:hAnsiTheme="minorEastAsia" w:eastAsiaTheme="minorEastAsia" w:cstheme="minorEastAsia"/>
          <w:color w:val="auto"/>
          <w:highlight w:val="none"/>
          <w:shd w:val="clear" w:color="auto" w:fill="auto"/>
          <w:lang w:val="zh-TW" w:eastAsia="zh-TW"/>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F93B033">
      <w:pPr>
        <w:pStyle w:val="3"/>
        <w:spacing w:line="400" w:lineRule="exact"/>
        <w:rPr>
          <w:rFonts w:hint="eastAsia" w:asciiTheme="minorEastAsia" w:hAnsiTheme="minorEastAsia" w:eastAsiaTheme="minorEastAsia" w:cstheme="minorEastAsia"/>
          <w:color w:val="auto"/>
          <w:highlight w:val="none"/>
          <w:shd w:val="clear" w:color="auto" w:fill="auto"/>
        </w:rPr>
      </w:pPr>
    </w:p>
    <w:p w14:paraId="1FDB6168">
      <w:pPr>
        <w:pStyle w:val="2"/>
        <w:keepNext w:val="0"/>
        <w:keepLines w:val="0"/>
        <w:spacing w:line="360" w:lineRule="auto"/>
        <w:jc w:val="center"/>
        <w:rPr>
          <w:rFonts w:hint="eastAsia" w:asciiTheme="minorEastAsia" w:hAnsiTheme="minorEastAsia" w:eastAsiaTheme="minorEastAsia" w:cstheme="minorEastAsia"/>
          <w:color w:val="auto"/>
          <w:highlight w:val="none"/>
          <w:shd w:val="clear" w:color="auto" w:fill="auto"/>
          <w:lang w:val="zh-TW" w:eastAsia="zh-TW"/>
        </w:rPr>
      </w:pPr>
      <w:bookmarkStart w:id="51" w:name="_八其他事项"/>
      <w:bookmarkEnd w:id="51"/>
      <w:bookmarkStart w:id="52" w:name="_Toc8"/>
      <w:r>
        <w:rPr>
          <w:rFonts w:hint="eastAsia" w:asciiTheme="minorEastAsia" w:hAnsiTheme="minorEastAsia" w:eastAsiaTheme="minorEastAsia" w:cstheme="minorEastAsia"/>
          <w:b w:val="0"/>
          <w:bCs w:val="0"/>
          <w:color w:val="auto"/>
          <w:highlight w:val="none"/>
          <w:shd w:val="clear" w:color="auto" w:fill="auto"/>
          <w:lang w:val="zh-TW" w:eastAsia="zh-TW"/>
        </w:rPr>
        <w:t>九、其他事项</w:t>
      </w:r>
      <w:bookmarkEnd w:id="52"/>
    </w:p>
    <w:p w14:paraId="3E349432">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bookmarkStart w:id="53" w:name="_代理服务费"/>
      <w:bookmarkEnd w:id="53"/>
      <w:r>
        <w:rPr>
          <w:rFonts w:hint="eastAsia" w:asciiTheme="minorEastAsia" w:hAnsiTheme="minorEastAsia" w:eastAsiaTheme="minorEastAsia" w:cstheme="minorEastAsia"/>
          <w:color w:val="auto"/>
          <w:sz w:val="24"/>
          <w:szCs w:val="24"/>
          <w:highlight w:val="none"/>
          <w:shd w:val="clear" w:color="auto" w:fill="auto"/>
        </w:rPr>
        <w:t>40.</w:t>
      </w:r>
      <w:r>
        <w:rPr>
          <w:rFonts w:hint="eastAsia" w:asciiTheme="minorEastAsia" w:hAnsiTheme="minorEastAsia" w:eastAsiaTheme="minorEastAsia" w:cstheme="minorEastAsia"/>
          <w:color w:val="auto"/>
          <w:sz w:val="24"/>
          <w:szCs w:val="24"/>
          <w:highlight w:val="none"/>
          <w:shd w:val="clear" w:color="auto" w:fill="auto"/>
          <w:lang w:val="zh-TW" w:eastAsia="zh-TW"/>
        </w:rPr>
        <w:t>代理服务费</w:t>
      </w:r>
    </w:p>
    <w:p w14:paraId="02260B99">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代理服务收费标准及缴费账户详见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，投标人为联合体的，可以由联合体中的一方或者多方共同交纳代理服务费。</w:t>
      </w:r>
    </w:p>
    <w:p w14:paraId="0897A05C">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41. </w:t>
      </w:r>
      <w:r>
        <w:rPr>
          <w:rFonts w:hint="eastAsia" w:asciiTheme="minorEastAsia" w:hAnsiTheme="minorEastAsia" w:eastAsiaTheme="minorEastAsia" w:cstheme="minorEastAsia"/>
          <w:color w:val="auto"/>
          <w:sz w:val="24"/>
          <w:szCs w:val="24"/>
          <w:highlight w:val="none"/>
          <w:shd w:val="clear" w:color="auto" w:fill="auto"/>
          <w:lang w:val="zh-TW" w:eastAsia="zh-TW"/>
        </w:rPr>
        <w:t>需要补充的其他内容</w:t>
      </w:r>
    </w:p>
    <w:p w14:paraId="3BEFB09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41.1</w:t>
      </w:r>
      <w:r>
        <w:rPr>
          <w:rFonts w:hint="eastAsia" w:asciiTheme="minorEastAsia" w:hAnsiTheme="minorEastAsia" w:eastAsiaTheme="minorEastAsia" w:cstheme="minorEastAsia"/>
          <w:color w:val="auto"/>
          <w:highlight w:val="none"/>
          <w:shd w:val="clear" w:color="auto" w:fill="auto"/>
          <w:lang w:val="zh-TW" w:eastAsia="zh-TW"/>
        </w:rPr>
        <w:t>本招标文件解释规则详见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75570A3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41.2 </w:t>
      </w:r>
      <w:r>
        <w:rPr>
          <w:rFonts w:hint="eastAsia" w:asciiTheme="minorEastAsia" w:hAnsiTheme="minorEastAsia" w:eastAsiaTheme="minorEastAsia" w:cstheme="minorEastAsia"/>
          <w:color w:val="auto"/>
          <w:highlight w:val="none"/>
          <w:shd w:val="clear" w:color="auto" w:fill="auto"/>
          <w:lang w:val="zh-TW" w:eastAsia="zh-TW"/>
        </w:rPr>
        <w:t>其他事项详见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272F70F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41.3</w:t>
      </w:r>
      <w:bookmarkStart w:id="54" w:name="_Hlk65857140"/>
      <w:r>
        <w:rPr>
          <w:rFonts w:hint="eastAsia" w:asciiTheme="minorEastAsia" w:hAnsiTheme="minorEastAsia" w:eastAsiaTheme="minorEastAsia" w:cstheme="minorEastAsia"/>
          <w:color w:val="auto"/>
          <w:highlight w:val="none"/>
          <w:shd w:val="clear" w:color="auto" w:fill="auto"/>
          <w:lang w:val="zh-TW" w:eastAsia="zh-TW"/>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620E7CBD">
      <w:pPr>
        <w:pStyle w:val="3"/>
        <w:spacing w:before="120" w:after="120"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0D44EE7">
      <w:pPr>
        <w:pStyle w:val="3"/>
        <w:spacing w:before="120" w:after="120"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依据本文件规定享受扶持政策获得政府采购合同的，小微企业不得将合同分包给大中型企业，中型企业不得将合同分包给大型企业。</w:t>
      </w:r>
      <w:bookmarkEnd w:id="54"/>
    </w:p>
    <w:p w14:paraId="4BE3D181">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42. </w:t>
      </w:r>
      <w:r>
        <w:rPr>
          <w:rFonts w:hint="eastAsia" w:asciiTheme="minorEastAsia" w:hAnsiTheme="minorEastAsia" w:eastAsiaTheme="minorEastAsia" w:cstheme="minorEastAsia"/>
          <w:color w:val="auto"/>
          <w:sz w:val="24"/>
          <w:szCs w:val="24"/>
          <w:highlight w:val="none"/>
          <w:shd w:val="clear" w:color="auto" w:fill="auto"/>
          <w:lang w:val="zh-TW" w:eastAsia="zh-TW"/>
        </w:rPr>
        <w:t>政采贷相关说明</w:t>
      </w:r>
    </w:p>
    <w:p w14:paraId="7DE916AE">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为优化政府采购营商环境，缓解供应商资金难题，南宁市政府采购试行政府采购信用融资制度，中标供应商如有融资需求，可凭政府采购合同通过以下方式申请政府采购信用融资贷款：</w:t>
      </w:r>
    </w:p>
    <w:p w14:paraId="721802B9">
      <w:pPr>
        <w:pStyle w:val="3"/>
        <w:numPr>
          <w:ilvl w:val="0"/>
          <w:numId w:val="2"/>
        </w:numPr>
        <w:spacing w:line="360" w:lineRule="auto"/>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线下渠道：在</w:t>
      </w:r>
      <w:r>
        <w:rPr>
          <w:rFonts w:hint="eastAsia" w:asciiTheme="minorEastAsia" w:hAnsiTheme="minorEastAsia" w:eastAsiaTheme="minorEastAsia" w:cstheme="minorEastAsia"/>
          <w:color w:val="auto"/>
          <w:highlight w:val="none"/>
          <w:shd w:val="clear" w:color="auto" w:fill="auto"/>
          <w:lang w:eastAsia="zh-TW"/>
        </w:rPr>
        <w:t>“</w:t>
      </w:r>
      <w:r>
        <w:rPr>
          <w:rFonts w:hint="eastAsia" w:asciiTheme="minorEastAsia" w:hAnsiTheme="minorEastAsia" w:eastAsiaTheme="minorEastAsia" w:cstheme="minorEastAsia"/>
          <w:color w:val="auto"/>
          <w:highlight w:val="none"/>
          <w:shd w:val="clear" w:color="auto" w:fill="auto"/>
          <w:lang w:val="zh-TW" w:eastAsia="zh-TW"/>
        </w:rPr>
        <w:t>南宁市公共资源交易中心</w:t>
      </w:r>
      <w:r>
        <w:rPr>
          <w:rFonts w:hint="eastAsia" w:asciiTheme="minorEastAsia" w:hAnsiTheme="minorEastAsia" w:eastAsiaTheme="minorEastAsia" w:cstheme="minorEastAsia"/>
          <w:color w:val="auto"/>
          <w:highlight w:val="none"/>
          <w:shd w:val="clear" w:color="auto" w:fill="auto"/>
          <w:lang w:eastAsia="zh-TW"/>
        </w:rPr>
        <w:t>”</w:t>
      </w:r>
      <w:r>
        <w:rPr>
          <w:rFonts w:hint="eastAsia" w:asciiTheme="minorEastAsia" w:hAnsiTheme="minorEastAsia" w:eastAsiaTheme="minorEastAsia" w:cstheme="minorEastAsia"/>
          <w:color w:val="auto"/>
          <w:highlight w:val="none"/>
          <w:shd w:val="clear" w:color="auto" w:fill="auto"/>
          <w:lang w:val="zh-TW" w:eastAsia="zh-TW"/>
        </w:rPr>
        <w:t>官网（网址：</w:t>
      </w:r>
      <w:r>
        <w:rPr>
          <w:rFonts w:hint="eastAsia" w:asciiTheme="minorEastAsia" w:hAnsiTheme="minorEastAsia" w:eastAsiaTheme="minorEastAsia" w:cstheme="minorEastAsia"/>
          <w:color w:val="auto"/>
          <w:highlight w:val="none"/>
          <w:u w:val="single"/>
          <w:shd w:val="clear" w:color="auto" w:fill="auto"/>
          <w:lang w:eastAsia="zh-TW"/>
        </w:rPr>
        <w:t>http</w:t>
      </w:r>
      <w:r>
        <w:rPr>
          <w:rFonts w:hint="eastAsia" w:asciiTheme="minorEastAsia" w:hAnsiTheme="minorEastAsia" w:eastAsiaTheme="minorEastAsia" w:cstheme="minorEastAsia"/>
          <w:color w:val="auto"/>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lang w:eastAsia="zh-TW"/>
        </w:rPr>
        <w:t>//www.nnggzy.org.cn</w:t>
      </w:r>
      <w:r>
        <w:rPr>
          <w:rFonts w:hint="eastAsia" w:asciiTheme="minorEastAsia" w:hAnsiTheme="minorEastAsia" w:eastAsiaTheme="minorEastAsia" w:cstheme="minorEastAsia"/>
          <w:color w:val="auto"/>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lang w:eastAsia="zh-TW"/>
        </w:rPr>
        <w:t>“</w:t>
      </w:r>
      <w:r>
        <w:rPr>
          <w:rFonts w:hint="eastAsia" w:asciiTheme="minorEastAsia" w:hAnsiTheme="minorEastAsia" w:eastAsiaTheme="minorEastAsia" w:cstheme="minorEastAsia"/>
          <w:color w:val="auto"/>
          <w:highlight w:val="none"/>
          <w:u w:val="single"/>
          <w:shd w:val="clear" w:color="auto" w:fill="auto"/>
          <w:lang w:val="zh-TW" w:eastAsia="zh-TW"/>
        </w:rPr>
        <w:t>交易信息</w:t>
      </w:r>
      <w:r>
        <w:rPr>
          <w:rFonts w:hint="eastAsia" w:asciiTheme="minorEastAsia" w:hAnsiTheme="minorEastAsia" w:eastAsiaTheme="minorEastAsia" w:cstheme="minorEastAsia"/>
          <w:color w:val="auto"/>
          <w:highlight w:val="none"/>
          <w:u w:val="single"/>
          <w:shd w:val="clear" w:color="auto" w:fill="auto"/>
          <w:lang w:eastAsia="zh-TW"/>
        </w:rPr>
        <w:t>-</w:t>
      </w:r>
      <w:r>
        <w:rPr>
          <w:rFonts w:hint="eastAsia" w:asciiTheme="minorEastAsia" w:hAnsiTheme="minorEastAsia" w:eastAsiaTheme="minorEastAsia" w:cstheme="minorEastAsia"/>
          <w:color w:val="auto"/>
          <w:highlight w:val="none"/>
          <w:u w:val="single"/>
          <w:shd w:val="clear" w:color="auto" w:fill="auto"/>
          <w:lang w:val="zh-TW" w:eastAsia="zh-TW"/>
        </w:rPr>
        <w:t>政府采购</w:t>
      </w:r>
      <w:r>
        <w:rPr>
          <w:rFonts w:hint="eastAsia" w:asciiTheme="minorEastAsia" w:hAnsiTheme="minorEastAsia" w:eastAsiaTheme="minorEastAsia" w:cstheme="minorEastAsia"/>
          <w:color w:val="auto"/>
          <w:highlight w:val="none"/>
          <w:u w:val="single"/>
          <w:shd w:val="clear" w:color="auto" w:fill="auto"/>
          <w:lang w:eastAsia="zh-TW"/>
        </w:rPr>
        <w:t>-</w:t>
      </w:r>
      <w:r>
        <w:rPr>
          <w:rFonts w:hint="eastAsia" w:asciiTheme="minorEastAsia" w:hAnsiTheme="minorEastAsia" w:eastAsiaTheme="minorEastAsia" w:cstheme="minorEastAsia"/>
          <w:color w:val="auto"/>
          <w:highlight w:val="none"/>
          <w:u w:val="single"/>
          <w:shd w:val="clear" w:color="auto" w:fill="auto"/>
          <w:lang w:val="zh-TW" w:eastAsia="zh-TW"/>
        </w:rPr>
        <w:t>政府采购信用融资</w:t>
      </w:r>
      <w:r>
        <w:rPr>
          <w:rFonts w:hint="eastAsia" w:asciiTheme="minorEastAsia" w:hAnsiTheme="minorEastAsia" w:eastAsiaTheme="minorEastAsia" w:cstheme="minorEastAsia"/>
          <w:color w:val="auto"/>
          <w:highlight w:val="none"/>
          <w:u w:val="single"/>
          <w:shd w:val="clear" w:color="auto" w:fill="auto"/>
          <w:lang w:eastAsia="zh-TW"/>
        </w:rPr>
        <w:t>”</w:t>
      </w:r>
      <w:r>
        <w:rPr>
          <w:rFonts w:hint="eastAsia" w:asciiTheme="minorEastAsia" w:hAnsiTheme="minorEastAsia" w:eastAsiaTheme="minorEastAsia" w:cstheme="minorEastAsia"/>
          <w:color w:val="auto"/>
          <w:highlight w:val="none"/>
          <w:u w:val="single"/>
          <w:shd w:val="clear" w:color="auto" w:fill="auto"/>
          <w:lang w:val="zh-TW" w:eastAsia="zh-TW"/>
        </w:rPr>
        <w:t>中融资银行和南宁市企业融资服务中心专栏信息申请政府采购信用融资。</w:t>
      </w:r>
    </w:p>
    <w:p w14:paraId="1E2D7A9B">
      <w:pPr>
        <w:pStyle w:val="3"/>
        <w:numPr>
          <w:ilvl w:val="0"/>
          <w:numId w:val="2"/>
        </w:numPr>
        <w:spacing w:line="360" w:lineRule="auto"/>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线上渠道：登录中征营应收账款融资服务平台（网址：</w:t>
      </w:r>
      <w:r>
        <w:rPr>
          <w:rFonts w:hint="eastAsia" w:asciiTheme="minorEastAsia" w:hAnsiTheme="minorEastAsia" w:eastAsiaTheme="minorEastAsia" w:cstheme="minorEastAsia"/>
          <w:color w:val="auto"/>
          <w:highlight w:val="none"/>
          <w:shd w:val="clear" w:color="auto" w:fill="auto"/>
          <w:lang w:eastAsia="zh-TW"/>
        </w:rPr>
        <w:t>https</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//www.crcrfsp.com</w:t>
      </w:r>
      <w:r>
        <w:rPr>
          <w:rFonts w:hint="eastAsia" w:asciiTheme="minorEastAsia" w:hAnsiTheme="minorEastAsia" w:eastAsiaTheme="minorEastAsia" w:cstheme="minorEastAsia"/>
          <w:color w:val="auto"/>
          <w:highlight w:val="none"/>
          <w:shd w:val="clear" w:color="auto" w:fill="auto"/>
          <w:lang w:val="zh-TW" w:eastAsia="zh-TW"/>
        </w:rPr>
        <w:t>，客服电话：</w:t>
      </w:r>
      <w:r>
        <w:rPr>
          <w:rFonts w:hint="eastAsia" w:asciiTheme="minorEastAsia" w:hAnsiTheme="minorEastAsia" w:eastAsiaTheme="minorEastAsia" w:cstheme="minorEastAsia"/>
          <w:color w:val="auto"/>
          <w:highlight w:val="none"/>
          <w:shd w:val="clear" w:color="auto" w:fill="auto"/>
          <w:lang w:eastAsia="zh-TW"/>
        </w:rPr>
        <w:t>400-009-0001</w:t>
      </w:r>
      <w:r>
        <w:rPr>
          <w:rFonts w:hint="eastAsia" w:asciiTheme="minorEastAsia" w:hAnsiTheme="minorEastAsia" w:eastAsiaTheme="minorEastAsia" w:cstheme="minorEastAsia"/>
          <w:color w:val="auto"/>
          <w:highlight w:val="none"/>
          <w:shd w:val="clear" w:color="auto" w:fill="auto"/>
          <w:lang w:val="zh-TW" w:eastAsia="zh-TW"/>
        </w:rPr>
        <w:t>），选择相关金融产品和银行业金融机构金融融资贷款。具体操作方式见《中国人民银行南宁中心支行广西壮族自治区财政厅关于推广线上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政采贷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融资模式的通知》（南宁银发〔</w:t>
      </w:r>
      <w:r>
        <w:rPr>
          <w:rFonts w:hint="eastAsia" w:asciiTheme="minorEastAsia" w:hAnsiTheme="minorEastAsia" w:eastAsiaTheme="minorEastAsia" w:cstheme="minorEastAsia"/>
          <w:color w:val="auto"/>
          <w:highlight w:val="none"/>
          <w:shd w:val="clear" w:color="auto" w:fill="auto"/>
        </w:rPr>
        <w:t>2021</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258</w:t>
      </w:r>
      <w:r>
        <w:rPr>
          <w:rFonts w:hint="eastAsia" w:asciiTheme="minorEastAsia" w:hAnsiTheme="minorEastAsia" w:eastAsiaTheme="minorEastAsia" w:cstheme="minorEastAsia"/>
          <w:color w:val="auto"/>
          <w:highlight w:val="none"/>
          <w:shd w:val="clear" w:color="auto" w:fill="auto"/>
          <w:lang w:val="zh-TW" w:eastAsia="zh-TW"/>
        </w:rPr>
        <w:t>号）文（文件公开网址详情见：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广西政府采购网</w:t>
      </w:r>
      <w:r>
        <w:rPr>
          <w:rFonts w:hint="eastAsia" w:asciiTheme="minorEastAsia" w:hAnsiTheme="minorEastAsia" w:eastAsiaTheme="minorEastAsia" w:cstheme="minorEastAsia"/>
          <w:color w:val="auto"/>
          <w:highlight w:val="none"/>
          <w:shd w:val="clear" w:color="auto" w:fill="auto"/>
        </w:rPr>
        <w:t>”——</w:t>
      </w:r>
    </w:p>
    <w:p w14:paraId="51C5487A">
      <w:pPr>
        <w:pStyle w:val="3"/>
        <w:spacing w:line="360" w:lineRule="auto"/>
        <w:ind w:firstLine="420"/>
        <w:rPr>
          <w:rFonts w:hint="eastAsia" w:asciiTheme="minorEastAsia" w:hAnsiTheme="minorEastAsia" w:eastAsiaTheme="minorEastAsia" w:cstheme="minorEastAsia"/>
          <w:color w:val="auto"/>
          <w:highlight w:val="none"/>
          <w:shd w:val="clear" w:color="auto" w:fill="auto"/>
          <w:lang w:eastAsia="zh-TW"/>
        </w:rPr>
      </w:pPr>
      <w:r>
        <w:rPr>
          <w:rFonts w:hint="eastAsia" w:asciiTheme="minorEastAsia" w:hAnsiTheme="minorEastAsia" w:eastAsiaTheme="minorEastAsia" w:cstheme="minorEastAsia"/>
          <w:color w:val="auto"/>
          <w:highlight w:val="none"/>
          <w:shd w:val="clear" w:color="auto" w:fill="auto"/>
          <w:lang w:eastAsia="zh-TW"/>
        </w:rPr>
        <w:t>http</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lang w:eastAsia="zh-TW"/>
        </w:rPr>
        <w:t>www.ccgp-guangxi.gov.cn/AdministrativeRegulations/AutonomousRegion/9830442.html</w:t>
      </w:r>
      <w:r>
        <w:rPr>
          <w:rFonts w:hint="eastAsia" w:asciiTheme="minorEastAsia" w:hAnsiTheme="minorEastAsia" w:eastAsiaTheme="minorEastAsia" w:cstheme="minorEastAsia"/>
          <w:color w:val="auto"/>
          <w:highlight w:val="none"/>
          <w:shd w:val="clear" w:color="auto" w:fill="auto"/>
          <w:lang w:val="zh-TW" w:eastAsia="zh-TW"/>
        </w:rPr>
        <w:t>）</w:t>
      </w:r>
    </w:p>
    <w:p w14:paraId="187A44B1">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lang w:eastAsia="zh-TW"/>
        </w:rPr>
      </w:pPr>
      <w:r>
        <w:rPr>
          <w:rFonts w:hint="eastAsia" w:asciiTheme="minorEastAsia" w:hAnsiTheme="minorEastAsia" w:eastAsiaTheme="minorEastAsia" w:cstheme="minorEastAsia"/>
          <w:color w:val="auto"/>
          <w:highlight w:val="none"/>
          <w:shd w:val="clear" w:color="auto" w:fill="auto"/>
          <w:lang w:eastAsia="zh-TW"/>
        </w:rPr>
        <w:br w:type="page"/>
      </w:r>
    </w:p>
    <w:p w14:paraId="25AA0202">
      <w:pPr>
        <w:pStyle w:val="3"/>
        <w:jc w:val="center"/>
        <w:outlineLvl w:val="0"/>
        <w:rPr>
          <w:rFonts w:hint="eastAsia" w:asciiTheme="minorEastAsia" w:hAnsiTheme="minorEastAsia" w:eastAsiaTheme="minorEastAsia" w:cstheme="minorEastAsia"/>
          <w:b/>
          <w:bCs/>
          <w:color w:val="auto"/>
          <w:sz w:val="36"/>
          <w:szCs w:val="36"/>
          <w:highlight w:val="none"/>
          <w:shd w:val="clear" w:color="auto" w:fill="auto"/>
        </w:rPr>
      </w:pPr>
      <w:r>
        <w:rPr>
          <w:rFonts w:hint="eastAsia" w:asciiTheme="minorEastAsia" w:hAnsiTheme="minorEastAsia" w:eastAsiaTheme="minorEastAsia" w:cstheme="minorEastAsia"/>
          <w:color w:val="auto"/>
          <w:sz w:val="36"/>
          <w:szCs w:val="36"/>
          <w:highlight w:val="none"/>
          <w:shd w:val="clear" w:color="auto" w:fill="auto"/>
          <w:lang w:val="zh-TW" w:eastAsia="zh-TW"/>
        </w:rPr>
        <w:t>第四章</w:t>
      </w:r>
      <w:r>
        <w:rPr>
          <w:rFonts w:hint="eastAsia" w:asciiTheme="minorEastAsia" w:hAnsiTheme="minorEastAsia" w:eastAsiaTheme="minorEastAsia" w:cstheme="minorEastAsia"/>
          <w:b/>
          <w:bCs/>
          <w:color w:val="auto"/>
          <w:sz w:val="36"/>
          <w:szCs w:val="36"/>
          <w:highlight w:val="none"/>
          <w:shd w:val="clear" w:color="auto" w:fill="auto"/>
        </w:rPr>
        <w:t xml:space="preserve">  </w:t>
      </w:r>
      <w:r>
        <w:rPr>
          <w:rFonts w:hint="eastAsia" w:asciiTheme="minorEastAsia" w:hAnsiTheme="minorEastAsia" w:eastAsiaTheme="minorEastAsia" w:cstheme="minorEastAsia"/>
          <w:color w:val="auto"/>
          <w:sz w:val="36"/>
          <w:szCs w:val="36"/>
          <w:highlight w:val="none"/>
          <w:shd w:val="clear" w:color="auto" w:fill="auto"/>
          <w:lang w:val="zh-TW" w:eastAsia="zh-TW"/>
        </w:rPr>
        <w:t>评标方法及评分标准</w:t>
      </w:r>
    </w:p>
    <w:p w14:paraId="061BDA0D">
      <w:pPr>
        <w:pStyle w:val="3"/>
        <w:jc w:val="center"/>
        <w:outlineLvl w:val="1"/>
        <w:rPr>
          <w:rFonts w:hint="eastAsia" w:asciiTheme="minorEastAsia" w:hAnsiTheme="minorEastAsia" w:eastAsiaTheme="minorEastAsia" w:cstheme="minorEastAsia"/>
          <w:b/>
          <w:bCs/>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第一节</w:t>
      </w:r>
      <w:r>
        <w:rPr>
          <w:rFonts w:hint="eastAsia" w:asciiTheme="minorEastAsia" w:hAnsiTheme="minorEastAsia" w:eastAsiaTheme="minorEastAsia" w:cstheme="minorEastAsia"/>
          <w:b/>
          <w:bCs/>
          <w:color w:val="auto"/>
          <w:sz w:val="32"/>
          <w:szCs w:val="32"/>
          <w:highlight w:val="non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评标方法</w:t>
      </w:r>
    </w:p>
    <w:p w14:paraId="7588D799">
      <w:pPr>
        <w:pStyle w:val="3"/>
        <w:tabs>
          <w:tab w:val="left" w:pos="2472"/>
        </w:tabs>
        <w:spacing w:line="46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本项目采用</w:t>
      </w:r>
      <w:r>
        <w:rPr>
          <w:rFonts w:hint="eastAsia" w:asciiTheme="minorEastAsia" w:hAnsiTheme="minorEastAsia" w:eastAsiaTheme="minorEastAsia" w:cstheme="minorEastAsia"/>
          <w:color w:val="auto"/>
          <w:highlight w:val="none"/>
          <w:u w:val="single"/>
          <w:shd w:val="clear" w:color="auto" w:fill="auto"/>
          <w:lang w:val="zh-TW" w:eastAsia="zh-TW"/>
        </w:rPr>
        <w:t xml:space="preserve"> 以下勾选的方式</w:t>
      </w:r>
      <w:r>
        <w:rPr>
          <w:rFonts w:hint="eastAsia" w:asciiTheme="minorEastAsia" w:hAnsiTheme="minorEastAsia" w:eastAsiaTheme="minorEastAsia" w:cstheme="minorEastAsia"/>
          <w:color w:val="auto"/>
          <w:highlight w:val="none"/>
          <w:shd w:val="clear" w:color="auto" w:fill="auto"/>
          <w:lang w:val="zh-TW" w:eastAsia="zh-TW"/>
        </w:rPr>
        <w:t>进行评审。</w:t>
      </w:r>
    </w:p>
    <w:p w14:paraId="1DC3EF3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最低评标价法，是指投标文件满足招标文件全部实质性要求，且投标报价最低的投标人为中标候选人的评标方法。</w:t>
      </w:r>
    </w:p>
    <w:p w14:paraId="00BDA4F2">
      <w:pPr>
        <w:pStyle w:val="3"/>
        <w:spacing w:line="440" w:lineRule="exact"/>
        <w:ind w:firstLine="42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综合评分法，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066D8AB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p>
    <w:p w14:paraId="336F6E2B">
      <w:pPr>
        <w:pStyle w:val="3"/>
        <w:tabs>
          <w:tab w:val="left" w:pos="2472"/>
        </w:tabs>
        <w:spacing w:line="460" w:lineRule="exact"/>
        <w:jc w:val="center"/>
        <w:outlineLvl w:val="1"/>
        <w:rPr>
          <w:rFonts w:hint="eastAsia" w:asciiTheme="minorEastAsia" w:hAnsiTheme="minorEastAsia" w:eastAsiaTheme="minorEastAsia" w:cstheme="minorEastAsia"/>
          <w:b/>
          <w:bCs/>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第二节</w:t>
      </w:r>
      <w:r>
        <w:rPr>
          <w:rFonts w:hint="eastAsia" w:asciiTheme="minorEastAsia" w:hAnsiTheme="minorEastAsia" w:eastAsiaTheme="minorEastAsia" w:cstheme="minorEastAsia"/>
          <w:b/>
          <w:bCs/>
          <w:color w:val="auto"/>
          <w:sz w:val="32"/>
          <w:szCs w:val="32"/>
          <w:highlight w:val="non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评标程序</w:t>
      </w:r>
    </w:p>
    <w:p w14:paraId="54E224DF">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符合性审查</w:t>
      </w:r>
    </w:p>
    <w:p w14:paraId="02AD50E0">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评标委员会应当对符合资格的投标人的投标文件进行投标报价、商务、技术等实质性内容符合性审查，以确定其是否满足招标文件的实质性要求。</w:t>
      </w:r>
    </w:p>
    <w:p w14:paraId="4E0452AD">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符合性审查不通过而导致投标无效的情形</w:t>
      </w:r>
    </w:p>
    <w:p w14:paraId="16E4A49F">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投标人的投标文件中存在对招标文件的任何实质性要求和条件的负偏离，将被视为投标无效。</w:t>
      </w:r>
    </w:p>
    <w:p w14:paraId="5C8C363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2.1</w:t>
      </w:r>
      <w:r>
        <w:rPr>
          <w:rFonts w:hint="eastAsia" w:asciiTheme="minorEastAsia" w:hAnsiTheme="minorEastAsia" w:eastAsiaTheme="minorEastAsia" w:cstheme="minorEastAsia"/>
          <w:color w:val="auto"/>
          <w:highlight w:val="none"/>
          <w:shd w:val="clear" w:color="auto" w:fill="auto"/>
          <w:lang w:val="zh-TW" w:eastAsia="zh-TW"/>
        </w:rPr>
        <w:t>在报价评审时，如发现下列情形之一的，将被视为投标无效：</w:t>
      </w:r>
    </w:p>
    <w:p w14:paraId="0A08964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）投标文件未提供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w:t>
      </w:r>
      <w:r>
        <w:rPr>
          <w:rFonts w:hint="eastAsia" w:asciiTheme="minorEastAsia" w:hAnsiTheme="minorEastAsia" w:eastAsiaTheme="minorEastAsia" w:cstheme="minorEastAsia"/>
          <w:color w:val="auto"/>
          <w:highlight w:val="none"/>
          <w:shd w:val="clear" w:color="auto" w:fill="auto"/>
        </w:rPr>
        <w:t>13.1</w:t>
      </w:r>
      <w:r>
        <w:rPr>
          <w:rFonts w:hint="eastAsia" w:asciiTheme="minorEastAsia" w:hAnsiTheme="minorEastAsia" w:eastAsiaTheme="minorEastAsia" w:cstheme="minorEastAsia"/>
          <w:color w:val="auto"/>
          <w:highlight w:val="none"/>
          <w:shd w:val="clear" w:color="auto" w:fill="auto"/>
          <w:lang w:val="zh-TW" w:eastAsia="zh-TW"/>
        </w:rPr>
        <w:t>条规定中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必须提供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的文件资料的；</w:t>
      </w:r>
    </w:p>
    <w:p w14:paraId="0679E16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）未采用人民币报价或者未按照招标文件标明的币种报价的；</w:t>
      </w:r>
    </w:p>
    <w:p w14:paraId="0CC934C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）报价超出招标文件规定最高限价，或者超出采购预算金额（包括分项预算）的；</w:t>
      </w:r>
    </w:p>
    <w:p w14:paraId="1DFAF35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F560EC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）修正后的报价，投标人不确认的；</w:t>
      </w:r>
    </w:p>
    <w:p w14:paraId="638278C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）投标人属于本章第</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条第（</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）项情形的。</w:t>
      </w:r>
    </w:p>
    <w:p w14:paraId="1F6168B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2.2</w:t>
      </w:r>
      <w:r>
        <w:rPr>
          <w:rFonts w:hint="eastAsia" w:asciiTheme="minorEastAsia" w:hAnsiTheme="minorEastAsia" w:eastAsiaTheme="minorEastAsia" w:cstheme="minorEastAsia"/>
          <w:color w:val="auto"/>
          <w:highlight w:val="none"/>
          <w:shd w:val="clear" w:color="auto" w:fill="auto"/>
          <w:lang w:val="zh-TW" w:eastAsia="zh-TW"/>
        </w:rPr>
        <w:t>在商务评审时，如发现下列情形之一的，将被视为投标无效：</w:t>
      </w:r>
    </w:p>
    <w:p w14:paraId="76FB850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）投标文件未按招标文件要求签署、盖章的；</w:t>
      </w:r>
    </w:p>
    <w:p w14:paraId="2A2A649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 xml:space="preserve">）委托代理人未能出具有效身份证明或者出具的身份证明与授权委托书中的信息不符的； </w:t>
      </w:r>
    </w:p>
    <w:p w14:paraId="3762883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）投标文件未提供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w:t>
      </w:r>
      <w:r>
        <w:rPr>
          <w:rFonts w:hint="eastAsia" w:asciiTheme="minorEastAsia" w:hAnsiTheme="minorEastAsia" w:eastAsiaTheme="minorEastAsia" w:cstheme="minorEastAsia"/>
          <w:color w:val="auto"/>
          <w:highlight w:val="none"/>
          <w:shd w:val="clear" w:color="auto" w:fill="auto"/>
        </w:rPr>
        <w:t>13.1</w:t>
      </w:r>
      <w:r>
        <w:rPr>
          <w:rFonts w:hint="eastAsia" w:asciiTheme="minorEastAsia" w:hAnsiTheme="minorEastAsia" w:eastAsiaTheme="minorEastAsia" w:cstheme="minorEastAsia"/>
          <w:color w:val="auto"/>
          <w:highlight w:val="none"/>
          <w:shd w:val="clear" w:color="auto" w:fill="auto"/>
          <w:lang w:val="zh-TW" w:eastAsia="zh-TW"/>
        </w:rPr>
        <w:t>条规定中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必须提供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或者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委托时必须提供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的文件资料的；</w:t>
      </w:r>
    </w:p>
    <w:p w14:paraId="5A10942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）投标有效期、项目完成时间（交货时间、服务完成时间或者服务期等）、质保期、售后服务等招标文件中标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的商务条款发生负偏离的；</w:t>
      </w:r>
    </w:p>
    <w:p w14:paraId="490F69E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）投标文件的实质性内容未使用中文表述、使用计量单位不符合招标文件要求的；</w:t>
      </w:r>
    </w:p>
    <w:p w14:paraId="6F5F0B2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）投标文件中的文件资料因填写不齐全或者内容虚假或者出现其他情形而导致被评标委员会认定无效的；</w:t>
      </w:r>
    </w:p>
    <w:p w14:paraId="2C3AB1A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）投标文件含有采购人不能接受的附加条件的；</w:t>
      </w:r>
    </w:p>
    <w:p w14:paraId="62BE243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8</w:t>
      </w:r>
      <w:r>
        <w:rPr>
          <w:rFonts w:hint="eastAsia" w:asciiTheme="minorEastAsia" w:hAnsiTheme="minorEastAsia" w:eastAsiaTheme="minorEastAsia" w:cstheme="minorEastAsia"/>
          <w:color w:val="auto"/>
          <w:highlight w:val="none"/>
          <w:shd w:val="clear" w:color="auto" w:fill="auto"/>
          <w:lang w:val="zh-TW" w:eastAsia="zh-TW"/>
        </w:rPr>
        <w:t>）未响应招标文件实质性要求的；</w:t>
      </w:r>
    </w:p>
    <w:p w14:paraId="338035F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9</w:t>
      </w:r>
      <w:r>
        <w:rPr>
          <w:rFonts w:hint="eastAsia" w:asciiTheme="minorEastAsia" w:hAnsiTheme="minorEastAsia" w:eastAsiaTheme="minorEastAsia" w:cstheme="minorEastAsia"/>
          <w:color w:val="auto"/>
          <w:highlight w:val="none"/>
          <w:shd w:val="clear" w:color="auto" w:fill="auto"/>
          <w:lang w:val="zh-TW" w:eastAsia="zh-TW"/>
        </w:rPr>
        <w:t>）属于投标人须知正文第</w:t>
      </w:r>
      <w:r>
        <w:rPr>
          <w:rFonts w:hint="eastAsia" w:asciiTheme="minorEastAsia" w:hAnsiTheme="minorEastAsia" w:eastAsiaTheme="minorEastAsia" w:cstheme="minorEastAsia"/>
          <w:color w:val="auto"/>
          <w:highlight w:val="none"/>
          <w:shd w:val="clear" w:color="auto" w:fill="auto"/>
        </w:rPr>
        <w:t>9.2</w:t>
      </w:r>
      <w:r>
        <w:rPr>
          <w:rFonts w:hint="eastAsia" w:asciiTheme="minorEastAsia" w:hAnsiTheme="minorEastAsia" w:eastAsiaTheme="minorEastAsia" w:cstheme="minorEastAsia"/>
          <w:color w:val="auto"/>
          <w:highlight w:val="none"/>
          <w:shd w:val="clear" w:color="auto" w:fill="auto"/>
          <w:lang w:val="zh-TW" w:eastAsia="zh-TW"/>
        </w:rPr>
        <w:t>条情形的；</w:t>
      </w:r>
    </w:p>
    <w:p w14:paraId="58A1F78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）法律、法规和招标文件规定的其他无效情形。</w:t>
      </w:r>
    </w:p>
    <w:p w14:paraId="58A0D5F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2.3</w:t>
      </w:r>
      <w:r>
        <w:rPr>
          <w:rFonts w:hint="eastAsia" w:asciiTheme="minorEastAsia" w:hAnsiTheme="minorEastAsia" w:eastAsiaTheme="minorEastAsia" w:cstheme="minorEastAsia"/>
          <w:color w:val="auto"/>
          <w:highlight w:val="none"/>
          <w:shd w:val="clear" w:color="auto" w:fill="auto"/>
          <w:lang w:val="zh-TW" w:eastAsia="zh-TW"/>
        </w:rPr>
        <w:t>在技术评审时，如发现下列情形之一的，将被视为投标无效：</w:t>
      </w:r>
    </w:p>
    <w:p w14:paraId="2D3E721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）不满足招标文件要求的货物内容、技术要求、安全、质量标准，或者与招标文件中标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的技术需求发生负偏离的；</w:t>
      </w:r>
    </w:p>
    <w:p w14:paraId="4FAB25F5">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）投标文件未提供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w:t>
      </w:r>
      <w:r>
        <w:rPr>
          <w:rFonts w:hint="eastAsia" w:asciiTheme="minorEastAsia" w:hAnsiTheme="minorEastAsia" w:eastAsiaTheme="minorEastAsia" w:cstheme="minorEastAsia"/>
          <w:color w:val="auto"/>
          <w:highlight w:val="none"/>
          <w:shd w:val="clear" w:color="auto" w:fill="auto"/>
        </w:rPr>
        <w:t>13.1</w:t>
      </w:r>
      <w:r>
        <w:rPr>
          <w:rFonts w:hint="eastAsia" w:asciiTheme="minorEastAsia" w:hAnsiTheme="minorEastAsia" w:eastAsiaTheme="minorEastAsia" w:cstheme="minorEastAsia"/>
          <w:color w:val="auto"/>
          <w:highlight w:val="none"/>
          <w:shd w:val="clear" w:color="auto" w:fill="auto"/>
          <w:lang w:val="zh-TW" w:eastAsia="zh-TW"/>
        </w:rPr>
        <w:t>条规定中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必须提供</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的文件资料的；</w:t>
      </w:r>
    </w:p>
    <w:p w14:paraId="73DC06C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）虚假投标，或者出现其他情形而导致被评标委员会认定无效的；</w:t>
      </w:r>
    </w:p>
    <w:p w14:paraId="5AFD449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）招标文件要求提供技术方案的，投标技术方案不明确，招标文件未允许但存在一个或者一个以上备选（替代）投标方案的。</w:t>
      </w:r>
    </w:p>
    <w:p w14:paraId="413DC440">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澄清补正、说明或者补正</w:t>
      </w:r>
    </w:p>
    <w:p w14:paraId="799EB23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对投标文件中含义不明确、同类问题表述不一致或者有明显文字和计算错误的内容，评标委员会应在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发布电子澄清函，要求投标人在规定时间内作出必要的澄清、说明或者补正。投标人在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广西政府采购云平台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接收到电子澄清函后根据澄清函内容上传</w:t>
      </w:r>
      <w:r>
        <w:rPr>
          <w:rFonts w:hint="eastAsia" w:asciiTheme="minorEastAsia" w:hAnsiTheme="minorEastAsia" w:eastAsiaTheme="minorEastAsia" w:cstheme="minorEastAsia"/>
          <w:color w:val="auto"/>
          <w:highlight w:val="none"/>
          <w:shd w:val="clear" w:color="auto" w:fill="auto"/>
        </w:rPr>
        <w:t>PDF</w:t>
      </w:r>
      <w:r>
        <w:rPr>
          <w:rFonts w:hint="eastAsia" w:asciiTheme="minorEastAsia" w:hAnsiTheme="minorEastAsia" w:eastAsiaTheme="minorEastAsia" w:cstheme="minorEastAsia"/>
          <w:color w:val="auto"/>
          <w:highlight w:val="none"/>
          <w:shd w:val="clear" w:color="auto" w:fill="auto"/>
          <w:lang w:val="zh-TW" w:eastAsia="zh-TW"/>
        </w:rPr>
        <w:t>格式回函，电子澄清答复函使用</w:t>
      </w:r>
      <w:r>
        <w:rPr>
          <w:rFonts w:hint="eastAsia" w:asciiTheme="minorEastAsia" w:hAnsiTheme="minorEastAsia" w:eastAsiaTheme="minorEastAsia" w:cstheme="minorEastAsia"/>
          <w:color w:val="auto"/>
          <w:highlight w:val="none"/>
          <w:shd w:val="clear" w:color="auto" w:fill="auto"/>
        </w:rPr>
        <w:t>CA</w:t>
      </w:r>
      <w:r>
        <w:rPr>
          <w:rFonts w:hint="eastAsia" w:asciiTheme="minorEastAsia" w:hAnsiTheme="minorEastAsia" w:eastAsiaTheme="minorEastAsia" w:cstheme="minorEastAsia"/>
          <w:color w:val="auto"/>
          <w:highlight w:val="none"/>
          <w:shd w:val="clear" w:color="auto" w:fill="auto"/>
          <w:lang w:val="zh-TW" w:eastAsia="zh-TW"/>
        </w:rPr>
        <w:t>证书加盖单位公章后在线上传至评标委员会。投标人的澄清、说明或者补正不得超出投标文件的范围或者改变投标文件的实质性内容。投标人未在规定时间内进行澄清、说明或者补正的，按无效投标处理。</w:t>
      </w:r>
    </w:p>
    <w:p w14:paraId="58273E65">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49189DF">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投标文件修正</w:t>
      </w:r>
    </w:p>
    <w:p w14:paraId="0E63206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4.1</w:t>
      </w:r>
      <w:r>
        <w:rPr>
          <w:rFonts w:hint="eastAsia" w:asciiTheme="minorEastAsia" w:hAnsiTheme="minorEastAsia" w:eastAsiaTheme="minorEastAsia" w:cstheme="minorEastAsia"/>
          <w:color w:val="auto"/>
          <w:highlight w:val="none"/>
          <w:shd w:val="clear" w:color="auto" w:fill="auto"/>
          <w:lang w:val="zh-TW" w:eastAsia="zh-TW"/>
        </w:rPr>
        <w:t xml:space="preserve">投标文件报价出现前后不一致的，按照下列规定修正： </w:t>
      </w:r>
    </w:p>
    <w:p w14:paraId="0BDEFAF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）报价文件中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开标一览表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内容与投标文件中相应内容不一致的，以</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开标一览表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为准；</w:t>
      </w:r>
    </w:p>
    <w:p w14:paraId="044DBC2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）大写金额和小写金额不一致的，以大写金额为准；</w:t>
      </w:r>
    </w:p>
    <w:p w14:paraId="353709E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）单价金额小数点或者百分比有明显错位的，以开标一览表的总价为准，并修改单价；</w:t>
      </w:r>
    </w:p>
    <w:p w14:paraId="1B8349B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）总价金额与按单价汇总金额不一致的，以单价金额计算结果为准。</w:t>
      </w:r>
    </w:p>
    <w:p w14:paraId="16B0D6A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同时出现两种以上不一致的，按照以上（</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）规定的顺序修正。修正后的报价经投标人确认后产生约束力，投标人不确认的，其投标无效。</w:t>
      </w:r>
    </w:p>
    <w:p w14:paraId="19280D0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4.2</w:t>
      </w:r>
      <w:r>
        <w:rPr>
          <w:rFonts w:hint="eastAsia" w:asciiTheme="minorEastAsia" w:hAnsiTheme="minorEastAsia" w:eastAsiaTheme="minorEastAsia" w:cstheme="minorEastAsia"/>
          <w:color w:val="auto"/>
          <w:highlight w:val="none"/>
          <w:shd w:val="clear" w:color="auto" w:fill="auto"/>
          <w:lang w:val="zh-TW" w:eastAsia="zh-TW"/>
        </w:rPr>
        <w:t>经投标人确认修正后的报价若超过采购预算金额或者最高限价，投标人的投标文件作无效投标处理。</w:t>
      </w:r>
    </w:p>
    <w:p w14:paraId="30889425">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4.3</w:t>
      </w:r>
      <w:r>
        <w:rPr>
          <w:rFonts w:hint="eastAsia" w:asciiTheme="minorEastAsia" w:hAnsiTheme="minorEastAsia" w:eastAsiaTheme="minorEastAsia" w:cstheme="minorEastAsia"/>
          <w:color w:val="auto"/>
          <w:highlight w:val="none"/>
          <w:shd w:val="clear" w:color="auto" w:fill="auto"/>
          <w:lang w:val="zh-TW" w:eastAsia="zh-TW"/>
        </w:rPr>
        <w:t>经投标人确认修正后的报价作为签订合同的依据，并以此报价计算价格分。</w:t>
      </w:r>
    </w:p>
    <w:p w14:paraId="02A817AD">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比较与评价</w:t>
      </w:r>
    </w:p>
    <w:p w14:paraId="05A0FF3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5.1</w:t>
      </w:r>
      <w:r>
        <w:rPr>
          <w:rFonts w:hint="eastAsia" w:asciiTheme="minorEastAsia" w:hAnsiTheme="minorEastAsia" w:eastAsiaTheme="minorEastAsia" w:cstheme="minorEastAsia"/>
          <w:color w:val="auto"/>
          <w:highlight w:val="none"/>
          <w:shd w:val="clear" w:color="auto" w:fill="auto"/>
          <w:lang w:val="zh-TW" w:eastAsia="zh-TW"/>
        </w:rPr>
        <w:t>评标委员会按照招标文件中规定的评标方法和评标标准，对符合性审查合格的投标文件进行商务和技术评估，综合比较与评价。</w:t>
      </w:r>
    </w:p>
    <w:p w14:paraId="0C6BEA1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5.2</w:t>
      </w:r>
      <w:r>
        <w:rPr>
          <w:rFonts w:hint="eastAsia" w:asciiTheme="minorEastAsia" w:hAnsiTheme="minorEastAsia" w:eastAsiaTheme="minorEastAsia" w:cstheme="minorEastAsia"/>
          <w:color w:val="auto"/>
          <w:highlight w:val="none"/>
          <w:shd w:val="clear" w:color="auto" w:fill="auto"/>
          <w:lang w:val="zh-TW" w:eastAsia="zh-TW"/>
        </w:rPr>
        <w:t>评标委员会独立对每个投标人的投标文件进行评价，并汇总每个投标人的得分。</w:t>
      </w:r>
    </w:p>
    <w:p w14:paraId="2300C15A">
      <w:pPr>
        <w:pStyle w:val="3"/>
        <w:widowControl/>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F06631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）评标委员会在评审中发现下列情形之一的，应当启动异常低价投标审查程序：</w:t>
      </w:r>
      <w:r>
        <w:rPr>
          <w:rFonts w:hint="eastAsia" w:asciiTheme="minorEastAsia" w:hAnsiTheme="minorEastAsia" w:eastAsiaTheme="minorEastAsia" w:cstheme="minorEastAsia"/>
          <w:color w:val="auto"/>
          <w:highlight w:val="none"/>
          <w:shd w:val="clear" w:color="auto" w:fill="auto"/>
        </w:rPr>
        <w:br w:type="textWrapping"/>
      </w:r>
    </w:p>
    <w:p w14:paraId="6313D0D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①</w:t>
      </w:r>
      <w:r>
        <w:rPr>
          <w:rFonts w:hint="eastAsia" w:asciiTheme="minorEastAsia" w:hAnsiTheme="minorEastAsia" w:eastAsiaTheme="minorEastAsia" w:cstheme="minorEastAsia"/>
          <w:color w:val="auto"/>
          <w:highlight w:val="none"/>
          <w:shd w:val="clear" w:color="auto" w:fill="auto"/>
          <w:lang w:val="zh-TW" w:eastAsia="zh-TW"/>
        </w:rPr>
        <w:t>投标报价低于全部通过符合性审查供应商投标报价平均值</w:t>
      </w:r>
      <w:r>
        <w:rPr>
          <w:rFonts w:hint="eastAsia" w:asciiTheme="minorEastAsia" w:hAnsiTheme="minorEastAsia" w:eastAsiaTheme="minorEastAsia" w:cstheme="minorEastAsia"/>
          <w:color w:val="auto"/>
          <w:highlight w:val="none"/>
          <w:shd w:val="clear" w:color="auto" w:fill="auto"/>
        </w:rPr>
        <w:t>50%</w:t>
      </w:r>
      <w:r>
        <w:rPr>
          <w:rFonts w:hint="eastAsia" w:asciiTheme="minorEastAsia" w:hAnsiTheme="minorEastAsia" w:eastAsiaTheme="minorEastAsia" w:cstheme="minorEastAsia"/>
          <w:color w:val="auto"/>
          <w:highlight w:val="none"/>
          <w:shd w:val="clear" w:color="auto" w:fill="auto"/>
          <w:lang w:val="zh-TW" w:eastAsia="zh-TW"/>
        </w:rPr>
        <w:t>的，即投标报价＜全部通过符合性审查供应商投标报价平均值</w:t>
      </w:r>
      <w:r>
        <w:rPr>
          <w:rFonts w:hint="eastAsia" w:asciiTheme="minorEastAsia" w:hAnsiTheme="minorEastAsia" w:eastAsiaTheme="minorEastAsia" w:cstheme="minorEastAsia"/>
          <w:color w:val="auto"/>
          <w:highlight w:val="none"/>
          <w:shd w:val="clear" w:color="auto" w:fill="auto"/>
        </w:rPr>
        <w:t xml:space="preserve">×50% </w:t>
      </w:r>
      <w:r>
        <w:rPr>
          <w:rFonts w:hint="eastAsia" w:asciiTheme="minorEastAsia" w:hAnsiTheme="minorEastAsia" w:eastAsiaTheme="minorEastAsia" w:cstheme="minorEastAsia"/>
          <w:color w:val="auto"/>
          <w:highlight w:val="none"/>
          <w:shd w:val="clear" w:color="auto" w:fill="auto"/>
          <w:lang w:val="zh-TW" w:eastAsia="zh-TW"/>
        </w:rPr>
        <w:t>；</w:t>
      </w:r>
    </w:p>
    <w:p w14:paraId="0A402C4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②</w:t>
      </w:r>
      <w:r>
        <w:rPr>
          <w:rFonts w:hint="eastAsia" w:asciiTheme="minorEastAsia" w:hAnsiTheme="minorEastAsia" w:eastAsiaTheme="minorEastAsia" w:cstheme="minorEastAsia"/>
          <w:color w:val="auto"/>
          <w:highlight w:val="none"/>
          <w:shd w:val="clear" w:color="auto" w:fill="auto"/>
          <w:lang w:val="zh-TW" w:eastAsia="zh-TW"/>
        </w:rPr>
        <w:t>投标报价低于通过符合性审查的次低报价供应商投标报价</w:t>
      </w:r>
      <w:r>
        <w:rPr>
          <w:rFonts w:hint="eastAsia" w:asciiTheme="minorEastAsia" w:hAnsiTheme="minorEastAsia" w:eastAsiaTheme="minorEastAsia" w:cstheme="minorEastAsia"/>
          <w:color w:val="auto"/>
          <w:highlight w:val="none"/>
          <w:shd w:val="clear" w:color="auto" w:fill="auto"/>
        </w:rPr>
        <w:t>50%</w:t>
      </w:r>
      <w:r>
        <w:rPr>
          <w:rFonts w:hint="eastAsia" w:asciiTheme="minorEastAsia" w:hAnsiTheme="minorEastAsia" w:eastAsiaTheme="minorEastAsia" w:cstheme="minorEastAsia"/>
          <w:color w:val="auto"/>
          <w:highlight w:val="none"/>
          <w:shd w:val="clear" w:color="auto" w:fill="auto"/>
          <w:lang w:val="zh-TW" w:eastAsia="zh-TW"/>
        </w:rPr>
        <w:t>的，即投标报价＜通过符合性审查的次低报价供应商投标报价</w:t>
      </w:r>
      <w:r>
        <w:rPr>
          <w:rFonts w:hint="eastAsia" w:asciiTheme="minorEastAsia" w:hAnsiTheme="minorEastAsia" w:eastAsiaTheme="minorEastAsia" w:cstheme="minorEastAsia"/>
          <w:color w:val="auto"/>
          <w:highlight w:val="none"/>
          <w:shd w:val="clear" w:color="auto" w:fill="auto"/>
        </w:rPr>
        <w:t xml:space="preserve">×50% </w:t>
      </w:r>
      <w:r>
        <w:rPr>
          <w:rFonts w:hint="eastAsia" w:asciiTheme="minorEastAsia" w:hAnsiTheme="minorEastAsia" w:eastAsiaTheme="minorEastAsia" w:cstheme="minorEastAsia"/>
          <w:color w:val="auto"/>
          <w:highlight w:val="none"/>
          <w:shd w:val="clear" w:color="auto" w:fill="auto"/>
          <w:lang w:val="zh-TW" w:eastAsia="zh-TW"/>
        </w:rPr>
        <w:t>；</w:t>
      </w:r>
    </w:p>
    <w:p w14:paraId="5AEEE3D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③</w:t>
      </w:r>
      <w:r>
        <w:rPr>
          <w:rFonts w:hint="eastAsia" w:asciiTheme="minorEastAsia" w:hAnsiTheme="minorEastAsia" w:eastAsiaTheme="minorEastAsia" w:cstheme="minorEastAsia"/>
          <w:color w:val="auto"/>
          <w:highlight w:val="none"/>
          <w:shd w:val="clear" w:color="auto" w:fill="auto"/>
          <w:lang w:val="zh-TW" w:eastAsia="zh-TW"/>
        </w:rPr>
        <w:t>投标报价低于采购项目最高限价</w:t>
      </w:r>
      <w:r>
        <w:rPr>
          <w:rFonts w:hint="eastAsia" w:asciiTheme="minorEastAsia" w:hAnsiTheme="minorEastAsia" w:eastAsiaTheme="minorEastAsia" w:cstheme="minorEastAsia"/>
          <w:color w:val="auto"/>
          <w:highlight w:val="none"/>
          <w:shd w:val="clear" w:color="auto" w:fill="auto"/>
        </w:rPr>
        <w:t xml:space="preserve">45% </w:t>
      </w:r>
      <w:r>
        <w:rPr>
          <w:rFonts w:hint="eastAsia" w:asciiTheme="minorEastAsia" w:hAnsiTheme="minorEastAsia" w:eastAsiaTheme="minorEastAsia" w:cstheme="minorEastAsia"/>
          <w:color w:val="auto"/>
          <w:highlight w:val="none"/>
          <w:shd w:val="clear" w:color="auto" w:fill="auto"/>
          <w:lang w:val="zh-TW" w:eastAsia="zh-TW"/>
        </w:rPr>
        <w:t>的，即投标报价＜采购项目最高限价</w:t>
      </w:r>
      <w:r>
        <w:rPr>
          <w:rFonts w:hint="eastAsia" w:asciiTheme="minorEastAsia" w:hAnsiTheme="minorEastAsia" w:eastAsiaTheme="minorEastAsia" w:cstheme="minorEastAsia"/>
          <w:color w:val="auto"/>
          <w:highlight w:val="none"/>
          <w:shd w:val="clear" w:color="auto" w:fill="auto"/>
        </w:rPr>
        <w:t>×45%</w:t>
      </w:r>
      <w:r>
        <w:rPr>
          <w:rFonts w:hint="eastAsia" w:asciiTheme="minorEastAsia" w:hAnsiTheme="minorEastAsia" w:eastAsiaTheme="minorEastAsia" w:cstheme="minorEastAsia"/>
          <w:color w:val="auto"/>
          <w:highlight w:val="none"/>
          <w:shd w:val="clear" w:color="auto" w:fill="auto"/>
          <w:lang w:val="zh-TW" w:eastAsia="zh-TW"/>
        </w:rPr>
        <w:t>；</w:t>
      </w:r>
    </w:p>
    <w:p w14:paraId="19A7F00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④</w:t>
      </w:r>
      <w:r>
        <w:rPr>
          <w:rFonts w:hint="eastAsia" w:asciiTheme="minorEastAsia" w:hAnsiTheme="minorEastAsia" w:eastAsiaTheme="minorEastAsia" w:cstheme="minorEastAsia"/>
          <w:color w:val="auto"/>
          <w:highlight w:val="none"/>
          <w:shd w:val="clear" w:color="auto" w:fill="auto"/>
          <w:lang w:val="zh-TW" w:eastAsia="zh-TW"/>
        </w:rPr>
        <w:t>评标委员会基于专业判断，认为供应商报价过低，有可能影响产品质量或者不能诚信履约的其他情形。</w:t>
      </w:r>
    </w:p>
    <w:p w14:paraId="5AB0CBA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评标委员会启动异常低价投标审查后，属于前述第</w:t>
      </w:r>
      <w:r>
        <w:rPr>
          <w:rFonts w:hint="eastAsia" w:asciiTheme="minorEastAsia" w:hAnsiTheme="minorEastAsia" w:eastAsiaTheme="minorEastAsia" w:cstheme="minorEastAsia"/>
          <w:color w:val="auto"/>
          <w:highlight w:val="none"/>
          <w:shd w:val="clear" w:color="auto" w:fill="auto"/>
        </w:rPr>
        <w:t>①</w:t>
      </w:r>
      <w:r>
        <w:rPr>
          <w:rFonts w:hint="eastAsia" w:asciiTheme="minorEastAsia" w:hAnsiTheme="minorEastAsia" w:eastAsiaTheme="minorEastAsia" w:cstheme="minorEastAsia"/>
          <w:color w:val="auto"/>
          <w:highlight w:val="none"/>
          <w:shd w:val="clear" w:color="auto" w:fill="auto"/>
          <w:lang w:val="zh-TW" w:eastAsia="zh-TW"/>
        </w:rPr>
        <w:t>项至第</w:t>
      </w:r>
      <w:r>
        <w:rPr>
          <w:rFonts w:hint="eastAsia" w:asciiTheme="minorEastAsia" w:hAnsiTheme="minorEastAsia" w:eastAsiaTheme="minorEastAsia" w:cstheme="minorEastAsia"/>
          <w:color w:val="auto"/>
          <w:highlight w:val="none"/>
          <w:shd w:val="clear" w:color="auto" w:fill="auto"/>
        </w:rPr>
        <w:t>④</w:t>
      </w:r>
      <w:r>
        <w:rPr>
          <w:rFonts w:hint="eastAsia" w:asciiTheme="minorEastAsia" w:hAnsiTheme="minorEastAsia" w:eastAsiaTheme="minorEastAsia" w:cstheme="minorEastAsia"/>
          <w:color w:val="auto"/>
          <w:highlight w:val="none"/>
          <w:shd w:val="clear" w:color="auto" w:fill="auto"/>
          <w:lang w:val="zh-TW" w:eastAsia="zh-TW"/>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分钟。其中，属于第</w:t>
      </w:r>
      <w:r>
        <w:rPr>
          <w:rFonts w:hint="eastAsia" w:asciiTheme="minorEastAsia" w:hAnsiTheme="minorEastAsia" w:eastAsiaTheme="minorEastAsia" w:cstheme="minorEastAsia"/>
          <w:color w:val="auto"/>
          <w:highlight w:val="none"/>
          <w:shd w:val="clear" w:color="auto" w:fill="auto"/>
        </w:rPr>
        <w:t>③</w:t>
      </w:r>
      <w:r>
        <w:rPr>
          <w:rFonts w:hint="eastAsia" w:asciiTheme="minorEastAsia" w:hAnsiTheme="minorEastAsia" w:eastAsiaTheme="minorEastAsia" w:cstheme="minorEastAsia"/>
          <w:color w:val="auto"/>
          <w:highlight w:val="none"/>
          <w:shd w:val="clear" w:color="auto" w:fill="auto"/>
          <w:lang w:val="zh-TW" w:eastAsia="zh-TW"/>
        </w:rPr>
        <w:t>项情形，供应商已随投标文件一并提交相关书面说明及必要的证明材料的，可不再重复提交。</w:t>
      </w:r>
    </w:p>
    <w:p w14:paraId="4B80E66F">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2B150F56">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1FA1601">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异常低价投标审查的启动原因、审查意见和审查结果应当在评审报告中记录，并随供应商提供的相关书面说明及证明材料；如有，以及评标委员会有关互联网浏览、查询历史一并归档。</w:t>
      </w:r>
    </w:p>
    <w:p w14:paraId="522B144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5.3</w:t>
      </w:r>
      <w:r>
        <w:rPr>
          <w:rFonts w:hint="eastAsia" w:asciiTheme="minorEastAsia" w:hAnsiTheme="minorEastAsia" w:eastAsiaTheme="minorEastAsia" w:cstheme="minorEastAsia"/>
          <w:color w:val="auto"/>
          <w:highlight w:val="none"/>
          <w:shd w:val="clear" w:color="auto" w:fill="auto"/>
          <w:lang w:val="zh-TW" w:eastAsia="zh-TW"/>
        </w:rPr>
        <w:t>评标委员会按照招标文件中规定的评标方法和标准计算各投标人的报价得分。在计算过程中，不得去掉最高报价或者最低报价。</w:t>
      </w:r>
    </w:p>
    <w:p w14:paraId="59B6DC6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5.4</w:t>
      </w:r>
      <w:r>
        <w:rPr>
          <w:rFonts w:hint="eastAsia" w:asciiTheme="minorEastAsia" w:hAnsiTheme="minorEastAsia" w:eastAsiaTheme="minorEastAsia" w:cstheme="minorEastAsia"/>
          <w:color w:val="auto"/>
          <w:highlight w:val="none"/>
          <w:shd w:val="clear" w:color="auto" w:fill="auto"/>
          <w:lang w:val="zh-TW" w:eastAsia="zh-TW"/>
        </w:rPr>
        <w:t>各投标人的得分为所有评委的有效评分的算术平均数。</w:t>
      </w:r>
    </w:p>
    <w:p w14:paraId="57328D7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5.5</w:t>
      </w:r>
      <w:r>
        <w:rPr>
          <w:rFonts w:hint="eastAsia" w:asciiTheme="minorEastAsia" w:hAnsiTheme="minorEastAsia" w:eastAsiaTheme="minorEastAsia" w:cstheme="minorEastAsia"/>
          <w:color w:val="auto"/>
          <w:highlight w:val="none"/>
          <w:shd w:val="clear" w:color="auto" w:fill="auto"/>
          <w:lang w:val="zh-TW" w:eastAsia="zh-TW"/>
        </w:rPr>
        <w:t>评标委员会按照招标文件中的规定推荐中标候选人。</w:t>
      </w:r>
    </w:p>
    <w:p w14:paraId="49693E6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5.6</w:t>
      </w:r>
      <w:r>
        <w:rPr>
          <w:rFonts w:hint="eastAsia" w:asciiTheme="minorEastAsia" w:hAnsiTheme="minorEastAsia" w:eastAsiaTheme="minorEastAsia" w:cstheme="minorEastAsia"/>
          <w:color w:val="auto"/>
          <w:highlight w:val="none"/>
          <w:shd w:val="clear" w:color="auto" w:fill="auto"/>
          <w:lang w:val="zh-TW" w:eastAsia="zh-TW"/>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58CF101">
      <w:pPr>
        <w:pStyle w:val="3"/>
        <w:spacing w:line="360" w:lineRule="auto"/>
        <w:ind w:firstLine="42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评审复核</w:t>
      </w:r>
    </w:p>
    <w:p w14:paraId="6B06948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6.1</w:t>
      </w:r>
      <w:r>
        <w:rPr>
          <w:rFonts w:hint="eastAsia" w:asciiTheme="minorEastAsia" w:hAnsiTheme="minorEastAsia" w:eastAsiaTheme="minorEastAsia" w:cstheme="minorEastAsia"/>
          <w:color w:val="auto"/>
          <w:highlight w:val="none"/>
          <w:shd w:val="clear" w:color="auto" w:fill="auto"/>
          <w:lang w:val="zh-TW" w:eastAsia="zh-TW"/>
        </w:rPr>
        <w:t>评标报告签署前，评标委员会要对评审结果进行复核，复核意见要体现在评标报告中。</w:t>
      </w:r>
    </w:p>
    <w:p w14:paraId="767D88E3">
      <w:pPr>
        <w:pStyle w:val="3"/>
        <w:widowControl/>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6.2</w:t>
      </w:r>
      <w:r>
        <w:rPr>
          <w:rFonts w:hint="eastAsia" w:asciiTheme="minorEastAsia" w:hAnsiTheme="minorEastAsia" w:eastAsiaTheme="minorEastAsia" w:cstheme="minorEastAsia"/>
          <w:color w:val="auto"/>
          <w:highlight w:val="none"/>
          <w:shd w:val="clear" w:color="auto" w:fill="auto"/>
          <w:lang w:val="zh-TW" w:eastAsia="zh-TW"/>
        </w:rPr>
        <w:t>评标结果汇总完成后，除下列情形外，任何人不得修改评标结果：</w:t>
      </w:r>
    </w:p>
    <w:p w14:paraId="48F957FD">
      <w:pPr>
        <w:pStyle w:val="3"/>
        <w:widowControl/>
        <w:spacing w:line="360" w:lineRule="auto"/>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（一）分值汇总计算错误的；</w:t>
      </w:r>
    </w:p>
    <w:p w14:paraId="20B15190">
      <w:pPr>
        <w:pStyle w:val="3"/>
        <w:widowControl/>
        <w:spacing w:line="360" w:lineRule="auto"/>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（二）分项评分超出评分标准范围的；</w:t>
      </w:r>
    </w:p>
    <w:p w14:paraId="4D92D42F">
      <w:pPr>
        <w:pStyle w:val="3"/>
        <w:widowControl/>
        <w:spacing w:line="360" w:lineRule="auto"/>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（三）评标委员会成员对客观评审因素评分不一致的；</w:t>
      </w:r>
    </w:p>
    <w:p w14:paraId="14E2E4DF">
      <w:pPr>
        <w:pStyle w:val="3"/>
        <w:widowControl/>
        <w:spacing w:line="360" w:lineRule="auto"/>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（四）经评标委员会认定评分畸高、畸低的。</w:t>
      </w:r>
    </w:p>
    <w:p w14:paraId="5F72F1A9">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7ADD881">
      <w:pPr>
        <w:pStyle w:val="3"/>
        <w:keepNext/>
        <w:keepLines/>
        <w:spacing w:before="260" w:after="260" w:line="413" w:lineRule="auto"/>
        <w:jc w:val="center"/>
        <w:outlineLvl w:val="1"/>
        <w:rPr>
          <w:rFonts w:hint="eastAsia" w:asciiTheme="minorEastAsia" w:hAnsiTheme="minorEastAsia" w:eastAsiaTheme="minorEastAsia" w:cstheme="minorEastAsia"/>
          <w:color w:val="auto"/>
          <w:sz w:val="30"/>
          <w:szCs w:val="30"/>
          <w:highlight w:val="none"/>
          <w:shd w:val="clear" w:color="auto" w:fill="auto"/>
        </w:rPr>
      </w:pPr>
      <w:r>
        <w:rPr>
          <w:rFonts w:hint="eastAsia" w:asciiTheme="minorEastAsia" w:hAnsiTheme="minorEastAsia" w:eastAsiaTheme="minorEastAsia" w:cstheme="minorEastAsia"/>
          <w:color w:val="auto"/>
          <w:sz w:val="30"/>
          <w:szCs w:val="30"/>
          <w:highlight w:val="none"/>
          <w:shd w:val="clear" w:color="auto" w:fill="auto"/>
          <w:lang w:val="zh-TW" w:eastAsia="zh-TW"/>
        </w:rPr>
        <w:t>第三节</w:t>
      </w:r>
      <w:r>
        <w:rPr>
          <w:rFonts w:hint="eastAsia" w:asciiTheme="minorEastAsia" w:hAnsiTheme="minorEastAsia" w:eastAsiaTheme="minorEastAsia" w:cstheme="minorEastAsia"/>
          <w:color w:val="auto"/>
          <w:sz w:val="30"/>
          <w:szCs w:val="30"/>
          <w:highlight w:val="none"/>
          <w:shd w:val="clear" w:color="auto" w:fill="auto"/>
        </w:rPr>
        <w:t xml:space="preserve"> </w:t>
      </w:r>
      <w:r>
        <w:rPr>
          <w:rFonts w:hint="eastAsia" w:asciiTheme="minorEastAsia" w:hAnsiTheme="minorEastAsia" w:eastAsiaTheme="minorEastAsia" w:cstheme="minorEastAsia"/>
          <w:color w:val="auto"/>
          <w:sz w:val="30"/>
          <w:szCs w:val="30"/>
          <w:highlight w:val="none"/>
          <w:shd w:val="clear" w:color="auto" w:fill="auto"/>
          <w:lang w:val="zh-TW" w:eastAsia="zh-TW"/>
        </w:rPr>
        <w:t>评分标准</w:t>
      </w:r>
    </w:p>
    <w:p w14:paraId="4357AD39">
      <w:pPr>
        <w:pStyle w:val="3"/>
        <w:spacing w:line="360" w:lineRule="auto"/>
        <w:ind w:firstLine="602"/>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一、最低评标价法</w:t>
      </w:r>
    </w:p>
    <w:p w14:paraId="159D2DD0">
      <w:pPr>
        <w:pStyle w:val="9"/>
        <w:spacing w:line="40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通过资格审查、符合性审查的投标人，评标委员会将按照有效评标报价从低到高排序并推荐中标候选人。报价相同的，评标委员会推荐方式见本章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第四节中标候选人推荐原则</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49F350B0">
      <w:pPr>
        <w:pStyle w:val="9"/>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说明：</w:t>
      </w:r>
    </w:p>
    <w:p w14:paraId="166B5EC2">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）评标报价为投标人的投标报价进行政策性扣除后的价格，评标报价只是作为评标时使用。最终中标人的中标金额等于投标报价。</w:t>
      </w:r>
    </w:p>
    <w:p w14:paraId="301F04C1">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）中小企业的政策性扣除规定</w:t>
      </w:r>
    </w:p>
    <w:p w14:paraId="31063682">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①</w:t>
      </w:r>
      <w:r>
        <w:rPr>
          <w:rFonts w:hint="eastAsia" w:asciiTheme="minorEastAsia" w:hAnsiTheme="minorEastAsia" w:eastAsiaTheme="minorEastAsia" w:cstheme="minorEastAsia"/>
          <w:color w:val="auto"/>
          <w:highlight w:val="none"/>
          <w:shd w:val="clear" w:color="auto" w:fill="auto"/>
          <w:lang w:val="zh-TW" w:eastAsia="zh-TW"/>
        </w:rPr>
        <w:t>按照《政府采购促进中小企业发展管理办法》（财库〔</w:t>
      </w:r>
      <w:r>
        <w:rPr>
          <w:rFonts w:hint="eastAsia" w:asciiTheme="minorEastAsia" w:hAnsiTheme="minorEastAsia" w:eastAsiaTheme="minorEastAsia" w:cstheme="minorEastAsia"/>
          <w:color w:val="auto"/>
          <w:highlight w:val="none"/>
          <w:shd w:val="clear" w:color="auto" w:fill="auto"/>
        </w:rPr>
        <w:t>2020</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46</w:t>
      </w:r>
      <w:r>
        <w:rPr>
          <w:rFonts w:hint="eastAsia" w:asciiTheme="minorEastAsia" w:hAnsiTheme="minorEastAsia" w:eastAsiaTheme="minorEastAsia" w:cstheme="minorEastAsia"/>
          <w:color w:val="auto"/>
          <w:highlight w:val="none"/>
          <w:shd w:val="clear" w:color="auto" w:fill="auto"/>
          <w:lang w:val="zh-TW" w:eastAsia="zh-TW"/>
        </w:rPr>
        <w:t>号）的规定，投标人在其投标文件中提供《中小企业声明函》，且其投标产品全部为小型和微型企业产品的，对其最后报价给予</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的扣除。</w:t>
      </w:r>
    </w:p>
    <w:p w14:paraId="5665DD43">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②</w:t>
      </w:r>
      <w:r>
        <w:rPr>
          <w:rFonts w:hint="eastAsia" w:asciiTheme="minorEastAsia" w:hAnsiTheme="minorEastAsia" w:eastAsiaTheme="minorEastAsia" w:cstheme="minorEastAsia"/>
          <w:color w:val="auto"/>
          <w:highlight w:val="none"/>
          <w:shd w:val="clear" w:color="auto" w:fill="auto"/>
          <w:lang w:val="zh-TW" w:eastAsia="zh-TW"/>
        </w:rPr>
        <w:t>按照《财政部、司法部关于政府采购支持监狱企业发展有关问题的通知》（财库〔</w:t>
      </w:r>
      <w:r>
        <w:rPr>
          <w:rFonts w:hint="eastAsia" w:asciiTheme="minorEastAsia" w:hAnsiTheme="minorEastAsia" w:eastAsiaTheme="minorEastAsia" w:cstheme="minorEastAsia"/>
          <w:color w:val="auto"/>
          <w:highlight w:val="none"/>
          <w:shd w:val="clear" w:color="auto" w:fill="auto"/>
        </w:rPr>
        <w:t>2014</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68</w:t>
      </w:r>
      <w:r>
        <w:rPr>
          <w:rFonts w:hint="eastAsia" w:asciiTheme="minorEastAsia" w:hAnsiTheme="minorEastAsia" w:eastAsiaTheme="minorEastAsia" w:cstheme="minorEastAsia"/>
          <w:color w:val="auto"/>
          <w:highlight w:val="none"/>
          <w:shd w:val="clear" w:color="auto" w:fill="auto"/>
          <w:lang w:val="zh-TW" w:eastAsia="zh-TW"/>
        </w:rPr>
        <w:t>号）的规定，监狱企业视同小型、微型企业，享受预留份额、评审中价格扣除等促进中小企业发展的政府采购政策。监狱企业参加政府采购活动时，应当提供由省级以上监狱管理局、戒毒管理局</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含新疆生产建设兵团</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出具的属于监狱企业的证明文件。监狱企业属于小型、微型企业的，不重复享受政策。</w:t>
      </w:r>
    </w:p>
    <w:p w14:paraId="1CE62A7C">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③</w:t>
      </w:r>
      <w:r>
        <w:rPr>
          <w:rFonts w:hint="eastAsia" w:asciiTheme="minorEastAsia" w:hAnsiTheme="minorEastAsia" w:eastAsiaTheme="minorEastAsia" w:cstheme="minorEastAsia"/>
          <w:color w:val="auto"/>
          <w:highlight w:val="none"/>
          <w:shd w:val="clear" w:color="auto" w:fill="auto"/>
          <w:lang w:val="zh-TW" w:eastAsia="zh-TW"/>
        </w:rPr>
        <w:t>按照《关于促进残疾人就业政府采购政策的通知》（财库〔</w:t>
      </w:r>
      <w:r>
        <w:rPr>
          <w:rFonts w:hint="eastAsia" w:asciiTheme="minorEastAsia" w:hAnsiTheme="minorEastAsia" w:eastAsiaTheme="minorEastAsia" w:cstheme="minorEastAsia"/>
          <w:color w:val="auto"/>
          <w:highlight w:val="none"/>
          <w:shd w:val="clear" w:color="auto" w:fill="auto"/>
        </w:rPr>
        <w:t>2017</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141</w:t>
      </w:r>
      <w:r>
        <w:rPr>
          <w:rFonts w:hint="eastAsia" w:asciiTheme="minorEastAsia" w:hAnsiTheme="minorEastAsia" w:eastAsiaTheme="minorEastAsia" w:cstheme="minorEastAsia"/>
          <w:color w:val="auto"/>
          <w:highlight w:val="none"/>
          <w:shd w:val="clear" w:color="auto" w:fill="auto"/>
          <w:lang w:val="zh-TW" w:eastAsia="zh-TW"/>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4F8940A">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）本国产品政策性扣除规定</w:t>
      </w:r>
    </w:p>
    <w:p w14:paraId="0F5417EE">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根据《国务院办公厅关于在政府采购中实施本国产品标准及相关政策的通知》（国办发〔</w:t>
      </w:r>
      <w:r>
        <w:rPr>
          <w:rFonts w:hint="eastAsia" w:asciiTheme="minorEastAsia" w:hAnsiTheme="minorEastAsia" w:eastAsiaTheme="minorEastAsia" w:cstheme="minorEastAsia"/>
          <w:color w:val="auto"/>
          <w:highlight w:val="none"/>
          <w:shd w:val="clear" w:color="auto" w:fill="auto"/>
        </w:rPr>
        <w:t>2025</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34</w:t>
      </w:r>
      <w:r>
        <w:rPr>
          <w:rFonts w:hint="eastAsia" w:asciiTheme="minorEastAsia" w:hAnsiTheme="minorEastAsia" w:eastAsiaTheme="minorEastAsia" w:cstheme="minorEastAsia"/>
          <w:color w:val="auto"/>
          <w:highlight w:val="none"/>
          <w:shd w:val="clear" w:color="auto" w:fill="auto"/>
          <w:lang w:val="zh-TW" w:eastAsia="zh-TW"/>
        </w:rPr>
        <w:t>号）的规定，政府采购活动中既有本国产品又有非本国产品参与竞争的，依法对本国产品给予价格评审优惠，对本国产品的报价给予</w:t>
      </w:r>
      <w:r>
        <w:rPr>
          <w:rFonts w:hint="eastAsia" w:asciiTheme="minorEastAsia" w:hAnsiTheme="minorEastAsia" w:eastAsiaTheme="minorEastAsia" w:cstheme="minorEastAsia"/>
          <w:color w:val="auto"/>
          <w:highlight w:val="none"/>
          <w:shd w:val="clear" w:color="auto" w:fill="auto"/>
        </w:rPr>
        <w:t>20%</w:t>
      </w:r>
      <w:r>
        <w:rPr>
          <w:rFonts w:hint="eastAsia" w:asciiTheme="minorEastAsia" w:hAnsiTheme="minorEastAsia" w:eastAsiaTheme="minorEastAsia" w:cstheme="minorEastAsia"/>
          <w:color w:val="auto"/>
          <w:highlight w:val="none"/>
          <w:shd w:val="clear" w:color="auto" w:fill="auto"/>
          <w:lang w:val="zh-TW" w:eastAsia="zh-TW"/>
        </w:rPr>
        <w:t>的价格扣除，用扣除后的价格参与评审。</w:t>
      </w:r>
    </w:p>
    <w:p w14:paraId="2826C633">
      <w:pPr>
        <w:pStyle w:val="9"/>
        <w:spacing w:line="46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供应商在其投标文件中提供《关于符合本国产品标准的声明函》或财政部会同有关部门规定的有关证明文件，出具符合要求的《声明函》或有关证明文件的，该产品视为本国产品。</w:t>
      </w:r>
    </w:p>
    <w:p w14:paraId="728E69F7">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）政策性扣除计算方法。</w:t>
      </w:r>
    </w:p>
    <w:p w14:paraId="5C8427F5">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①</w:t>
      </w:r>
      <w:r>
        <w:rPr>
          <w:rFonts w:hint="eastAsia" w:asciiTheme="minorEastAsia" w:hAnsiTheme="minorEastAsia" w:eastAsiaTheme="minorEastAsia" w:cstheme="minorEastAsia"/>
          <w:color w:val="auto"/>
          <w:highlight w:val="none"/>
          <w:shd w:val="clear" w:color="auto" w:fill="auto"/>
          <w:lang w:val="zh-TW" w:eastAsia="zh-TW"/>
        </w:rPr>
        <w:t>在货物采购项目中，投标人投标全部货物由小型和微型企业制造；对符合上述要求的投标人的投标报价给予</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的扣除，扣除后的价格为评标报价，即评标报价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1-10%</w:t>
      </w:r>
      <w:r>
        <w:rPr>
          <w:rFonts w:hint="eastAsia" w:asciiTheme="minorEastAsia" w:hAnsiTheme="minorEastAsia" w:eastAsiaTheme="minorEastAsia" w:cstheme="minorEastAsia"/>
          <w:color w:val="auto"/>
          <w:highlight w:val="none"/>
          <w:shd w:val="clear" w:color="auto" w:fill="auto"/>
          <w:lang w:val="zh-TW" w:eastAsia="zh-TW"/>
        </w:rPr>
        <w:t>）。接受大中型企业与小微企业组成联合体或者允许大中型企业向一家或者多家小微企业分包的采购项目，联合协议或者分包意向协议约定小微企业的合同份额占到合同总金额</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以上的，采购人、采购代理机构应当对联合体或者大中型企业的报价给予</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（范围为</w:t>
      </w:r>
      <w:r>
        <w:rPr>
          <w:rFonts w:hint="eastAsia" w:asciiTheme="minorEastAsia" w:hAnsiTheme="minorEastAsia" w:eastAsiaTheme="minorEastAsia" w:cstheme="minorEastAsia"/>
          <w:color w:val="auto"/>
          <w:highlight w:val="none"/>
          <w:shd w:val="clear" w:color="auto" w:fill="auto"/>
        </w:rPr>
        <w:t>4%-6%</w:t>
      </w:r>
      <w:r>
        <w:rPr>
          <w:rFonts w:hint="eastAsia" w:asciiTheme="minorEastAsia" w:hAnsiTheme="minorEastAsia" w:eastAsiaTheme="minorEastAsia" w:cstheme="minorEastAsia"/>
          <w:color w:val="auto"/>
          <w:highlight w:val="none"/>
          <w:shd w:val="clear" w:color="auto" w:fill="auto"/>
          <w:lang w:val="zh-TW" w:eastAsia="zh-TW"/>
        </w:rPr>
        <w:t>）的扣除，用扣除后的价格参加评审，扣除后的价格为评标报价，即评标报价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1-4%</w:t>
      </w:r>
      <w:r>
        <w:rPr>
          <w:rFonts w:hint="eastAsia" w:asciiTheme="minorEastAsia" w:hAnsiTheme="minorEastAsia" w:eastAsiaTheme="minorEastAsia" w:cstheme="minorEastAsia"/>
          <w:color w:val="auto"/>
          <w:highlight w:val="none"/>
          <w:shd w:val="clear" w:color="auto" w:fill="auto"/>
          <w:lang w:val="zh-TW" w:eastAsia="zh-TW"/>
        </w:rPr>
        <w:t>）。</w:t>
      </w:r>
    </w:p>
    <w:p w14:paraId="54FDCC54">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②</w:t>
      </w:r>
      <w:r>
        <w:rPr>
          <w:rFonts w:hint="eastAsia" w:asciiTheme="minorEastAsia" w:hAnsiTheme="minorEastAsia" w:eastAsiaTheme="minorEastAsia" w:cstheme="minorEastAsia"/>
          <w:color w:val="auto"/>
          <w:highlight w:val="none"/>
          <w:shd w:val="clear" w:color="auto" w:fill="auto"/>
          <w:lang w:val="zh-TW" w:eastAsia="zh-TW"/>
        </w:rPr>
        <w:t>当采购项目或者采购包中含有多种产品，供应商为该采购项目或者采购包提供的符合本国产品标准的产品成本之和占该供应商提供的全部产品成本之和的比例达到</w:t>
      </w:r>
      <w:r>
        <w:rPr>
          <w:rFonts w:hint="eastAsia" w:asciiTheme="minorEastAsia" w:hAnsiTheme="minorEastAsia" w:eastAsiaTheme="minorEastAsia" w:cstheme="minorEastAsia"/>
          <w:color w:val="auto"/>
          <w:highlight w:val="none"/>
          <w:shd w:val="clear" w:color="auto" w:fill="auto"/>
        </w:rPr>
        <w:t>80%</w:t>
      </w:r>
      <w:r>
        <w:rPr>
          <w:rFonts w:hint="eastAsia" w:asciiTheme="minorEastAsia" w:hAnsiTheme="minorEastAsia" w:eastAsiaTheme="minorEastAsia" w:cstheme="minorEastAsia"/>
          <w:color w:val="auto"/>
          <w:highlight w:val="none"/>
          <w:shd w:val="clear" w:color="auto" w:fill="auto"/>
          <w:lang w:val="zh-TW" w:eastAsia="zh-TW"/>
        </w:rPr>
        <w:t>以上时，对投标人的投标报价给予</w:t>
      </w:r>
      <w:r>
        <w:rPr>
          <w:rFonts w:hint="eastAsia" w:asciiTheme="minorEastAsia" w:hAnsiTheme="minorEastAsia" w:eastAsiaTheme="minorEastAsia" w:cstheme="minorEastAsia"/>
          <w:color w:val="auto"/>
          <w:highlight w:val="none"/>
          <w:shd w:val="clear" w:color="auto" w:fill="auto"/>
        </w:rPr>
        <w:t>20%</w:t>
      </w:r>
      <w:r>
        <w:rPr>
          <w:rFonts w:hint="eastAsia" w:asciiTheme="minorEastAsia" w:hAnsiTheme="minorEastAsia" w:eastAsiaTheme="minorEastAsia" w:cstheme="minorEastAsia"/>
          <w:color w:val="auto"/>
          <w:highlight w:val="none"/>
          <w:shd w:val="clear" w:color="auto" w:fill="auto"/>
          <w:lang w:val="zh-TW" w:eastAsia="zh-TW"/>
        </w:rPr>
        <w:t>的扣除，扣除后的价格为评标报价，即评标报价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1-20%</w:t>
      </w:r>
      <w:r>
        <w:rPr>
          <w:rFonts w:hint="eastAsia" w:asciiTheme="minorEastAsia" w:hAnsiTheme="minorEastAsia" w:eastAsiaTheme="minorEastAsia" w:cstheme="minorEastAsia"/>
          <w:color w:val="auto"/>
          <w:highlight w:val="none"/>
          <w:shd w:val="clear" w:color="auto" w:fill="auto"/>
          <w:lang w:val="zh-TW" w:eastAsia="zh-TW"/>
        </w:rPr>
        <w:t>）。未达到</w:t>
      </w:r>
      <w:r>
        <w:rPr>
          <w:rFonts w:hint="eastAsia" w:asciiTheme="minorEastAsia" w:hAnsiTheme="minorEastAsia" w:eastAsiaTheme="minorEastAsia" w:cstheme="minorEastAsia"/>
          <w:color w:val="auto"/>
          <w:highlight w:val="none"/>
          <w:shd w:val="clear" w:color="auto" w:fill="auto"/>
        </w:rPr>
        <w:t>80%</w:t>
      </w:r>
      <w:r>
        <w:rPr>
          <w:rFonts w:hint="eastAsia" w:asciiTheme="minorEastAsia" w:hAnsiTheme="minorEastAsia" w:eastAsiaTheme="minorEastAsia" w:cstheme="minorEastAsia"/>
          <w:color w:val="auto"/>
          <w:highlight w:val="none"/>
          <w:shd w:val="clear" w:color="auto" w:fill="auto"/>
          <w:lang w:val="zh-TW" w:eastAsia="zh-TW"/>
        </w:rPr>
        <w:t>的，不享受价格评审优惠。</w:t>
      </w:r>
    </w:p>
    <w:p w14:paraId="279482B1">
      <w:pPr>
        <w:pStyle w:val="3"/>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③</w:t>
      </w:r>
      <w:r>
        <w:rPr>
          <w:rFonts w:hint="eastAsia" w:asciiTheme="minorEastAsia" w:hAnsiTheme="minorEastAsia" w:eastAsiaTheme="minorEastAsia" w:cstheme="minorEastAsia"/>
          <w:color w:val="auto"/>
          <w:highlight w:val="none"/>
          <w:shd w:val="clear" w:color="auto" w:fill="auto"/>
          <w:lang w:val="zh-TW" w:eastAsia="zh-TW"/>
        </w:rPr>
        <w:t>投标人如同时符合中小企业、本国产品扶持政策要求的，中小企业折扣与本国产品折扣可进行叠加计算，即评标报价＝投标总报价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1-10%-20%</w:t>
      </w:r>
      <w:r>
        <w:rPr>
          <w:rFonts w:hint="eastAsia" w:asciiTheme="minorEastAsia" w:hAnsiTheme="minorEastAsia" w:eastAsiaTheme="minorEastAsia" w:cstheme="minorEastAsia"/>
          <w:color w:val="auto"/>
          <w:highlight w:val="none"/>
          <w:shd w:val="clear" w:color="auto" w:fill="auto"/>
          <w:lang w:val="zh-TW" w:eastAsia="zh-TW"/>
        </w:rPr>
        <w:t>）。</w:t>
      </w:r>
    </w:p>
    <w:p w14:paraId="0766816B">
      <w:pPr>
        <w:pStyle w:val="3"/>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）除上述情况外，评标价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投标报价。</w:t>
      </w:r>
    </w:p>
    <w:p w14:paraId="027F936E">
      <w:pPr>
        <w:pStyle w:val="3"/>
        <w:rPr>
          <w:rFonts w:hint="eastAsia" w:asciiTheme="minorEastAsia" w:hAnsiTheme="minorEastAsia" w:eastAsiaTheme="minorEastAsia" w:cstheme="minorEastAsia"/>
          <w:color w:val="auto"/>
          <w:highlight w:val="none"/>
          <w:shd w:val="clear" w:color="auto" w:fill="auto"/>
        </w:rPr>
      </w:pPr>
    </w:p>
    <w:p w14:paraId="7347A738">
      <w:pPr>
        <w:pStyle w:val="3"/>
        <w:rPr>
          <w:rFonts w:hint="eastAsia" w:asciiTheme="minorEastAsia" w:hAnsiTheme="minorEastAsia" w:eastAsiaTheme="minorEastAsia" w:cstheme="minorEastAsia"/>
          <w:color w:val="auto"/>
          <w:highlight w:val="none"/>
          <w:shd w:val="clear" w:color="auto" w:fill="auto"/>
        </w:rPr>
      </w:pPr>
    </w:p>
    <w:p w14:paraId="1EE6FB65">
      <w:pPr>
        <w:pStyle w:val="9"/>
        <w:ind w:firstLine="602"/>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二、综合评分法</w:t>
      </w:r>
    </w:p>
    <w:p w14:paraId="1E471966">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注：</w:t>
      </w:r>
    </w:p>
    <w:p w14:paraId="28A6316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、计分方法按四舍五入取至百分位。</w:t>
      </w:r>
    </w:p>
    <w:p w14:paraId="0AC1091E">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总得分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u w:val="single"/>
          <w:shd w:val="clear" w:color="auto" w:fill="auto"/>
        </w:rPr>
        <w:t xml:space="preserve">   1+2+3                                                                     </w:t>
      </w:r>
    </w:p>
    <w:p w14:paraId="2A878430">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、商务技术评审因素为客观评分项的，应在评分项目或评分标准中予以标注为</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客观分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。对投标人的客观评分项目，各评标专家评分应当一致。</w:t>
      </w:r>
    </w:p>
    <w:p w14:paraId="2BE6F96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bookmarkStart w:id="55" w:name="PO_3000001867_PM051"/>
      <w:r>
        <w:rPr>
          <w:rFonts w:hint="eastAsia" w:asciiTheme="minorEastAsia" w:hAnsiTheme="minorEastAsia" w:eastAsiaTheme="minorEastAsia" w:cstheme="minorEastAsia"/>
          <w:color w:val="auto"/>
          <w:highlight w:val="none"/>
          <w:shd w:val="clear" w:color="auto" w:fill="auto"/>
        </w:rPr>
        <w:t xml:space="preserve"> </w:t>
      </w:r>
      <w:bookmarkEnd w:id="55"/>
      <w:bookmarkStart w:id="56" w:name="PO_TDCUS_ITEM_SM_TITLE_1"/>
      <w:r>
        <w:rPr>
          <w:rFonts w:hint="eastAsia" w:asciiTheme="minorEastAsia" w:hAnsiTheme="minorEastAsia" w:eastAsiaTheme="minorEastAsia" w:cstheme="minorEastAsia"/>
          <w:color w:val="auto"/>
          <w:highlight w:val="none"/>
          <w:shd w:val="clear" w:color="auto" w:fill="auto"/>
          <w:lang w:val="zh-TW" w:eastAsia="zh-TW"/>
        </w:rPr>
        <w:t>分标</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的评分方法</w:t>
      </w:r>
      <w:bookmarkEnd w:id="56"/>
      <w:bookmarkStart w:id="57" w:name="PO_TDCUS_ITEM_SM_TABLE_1"/>
      <w:r>
        <w:rPr>
          <w:rFonts w:hint="eastAsia" w:asciiTheme="minorEastAsia" w:hAnsiTheme="minorEastAsia" w:eastAsiaTheme="minorEastAsia" w:cstheme="minorEastAsia"/>
          <w:color w:val="auto"/>
          <w:highlight w:val="none"/>
          <w:shd w:val="clear" w:color="auto" w:fill="auto"/>
        </w:rPr>
        <w:t xml:space="preserve"> </w:t>
      </w:r>
    </w:p>
    <w:tbl>
      <w:tblPr>
        <w:tblStyle w:val="22"/>
        <w:tblW w:w="9854"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27"/>
        <w:gridCol w:w="775"/>
        <w:gridCol w:w="7447"/>
        <w:gridCol w:w="905"/>
      </w:tblGrid>
      <w:tr w14:paraId="1FC80B0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1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6FBE28D">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序号</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82F232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评分类型</w:t>
            </w:r>
          </w:p>
        </w:tc>
        <w:tc>
          <w:tcPr>
            <w:tcW w:w="74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364402B">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评分标准</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FEA9E2">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分值</w:t>
            </w:r>
          </w:p>
        </w:tc>
      </w:tr>
      <w:tr w14:paraId="47E8A57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986"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85C1A2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063573A">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报价</w:t>
            </w:r>
          </w:p>
        </w:tc>
        <w:tc>
          <w:tcPr>
            <w:tcW w:w="74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E1633D8">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）评标报价为投标人的投标报价进行政策性扣除后的价格，评标报价只是作为评标时使用。最终中标人的中标金额等于投标报价。</w:t>
            </w:r>
          </w:p>
          <w:p w14:paraId="14CFD544">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）中小企业的政策性扣除规定</w:t>
            </w:r>
          </w:p>
          <w:p w14:paraId="0435457C">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①</w:t>
            </w:r>
            <w:r>
              <w:rPr>
                <w:rFonts w:hint="eastAsia" w:asciiTheme="minorEastAsia" w:hAnsiTheme="minorEastAsia" w:eastAsiaTheme="minorEastAsia" w:cstheme="minorEastAsia"/>
                <w:color w:val="auto"/>
                <w:highlight w:val="none"/>
                <w:shd w:val="clear" w:color="auto" w:fill="auto"/>
                <w:lang w:val="zh-TW" w:eastAsia="zh-TW"/>
              </w:rPr>
              <w:t>按照《政府采购促进中小企业发展管理办法》（财库〔</w:t>
            </w:r>
            <w:r>
              <w:rPr>
                <w:rFonts w:hint="eastAsia" w:asciiTheme="minorEastAsia" w:hAnsiTheme="minorEastAsia" w:eastAsiaTheme="minorEastAsia" w:cstheme="minorEastAsia"/>
                <w:color w:val="auto"/>
                <w:highlight w:val="none"/>
                <w:shd w:val="clear" w:color="auto" w:fill="auto"/>
              </w:rPr>
              <w:t>2020</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46</w:t>
            </w:r>
            <w:r>
              <w:rPr>
                <w:rFonts w:hint="eastAsia" w:asciiTheme="minorEastAsia" w:hAnsiTheme="minorEastAsia" w:eastAsiaTheme="minorEastAsia" w:cstheme="minorEastAsia"/>
                <w:color w:val="auto"/>
                <w:highlight w:val="none"/>
                <w:shd w:val="clear" w:color="auto" w:fill="auto"/>
                <w:lang w:val="zh-TW" w:eastAsia="zh-TW"/>
              </w:rPr>
              <w:t>号）的规定，投标人在其投标文件中提供《中小企业声明函》，且其投标产品全部为小型和微型企业产品的，对其最后报价给予</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的扣除。</w:t>
            </w:r>
          </w:p>
          <w:p w14:paraId="0AB746DE">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②</w:t>
            </w:r>
            <w:r>
              <w:rPr>
                <w:rFonts w:hint="eastAsia" w:asciiTheme="minorEastAsia" w:hAnsiTheme="minorEastAsia" w:eastAsiaTheme="minorEastAsia" w:cstheme="minorEastAsia"/>
                <w:color w:val="auto"/>
                <w:highlight w:val="none"/>
                <w:shd w:val="clear" w:color="auto" w:fill="auto"/>
                <w:lang w:val="zh-TW" w:eastAsia="zh-TW"/>
              </w:rPr>
              <w:t>按照《财政部、司法部关于政府采购支持监狱企业发展有关问题的通知》（财库〔</w:t>
            </w:r>
            <w:r>
              <w:rPr>
                <w:rFonts w:hint="eastAsia" w:asciiTheme="minorEastAsia" w:hAnsiTheme="minorEastAsia" w:eastAsiaTheme="minorEastAsia" w:cstheme="minorEastAsia"/>
                <w:color w:val="auto"/>
                <w:highlight w:val="none"/>
                <w:shd w:val="clear" w:color="auto" w:fill="auto"/>
              </w:rPr>
              <w:t>2014</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68</w:t>
            </w:r>
            <w:r>
              <w:rPr>
                <w:rFonts w:hint="eastAsia" w:asciiTheme="minorEastAsia" w:hAnsiTheme="minorEastAsia" w:eastAsiaTheme="minorEastAsia" w:cstheme="minorEastAsia"/>
                <w:color w:val="auto"/>
                <w:highlight w:val="none"/>
                <w:shd w:val="clear" w:color="auto" w:fill="auto"/>
                <w:lang w:val="zh-TW" w:eastAsia="zh-TW"/>
              </w:rPr>
              <w:t>号）的规定，监狱企业视同小型、微型企业，享受预留份额、评审中价格扣除等促进中小企业发展的政府采购政策。监狱企业参加政府采购活动时，应当提供由省级以上监狱管理局、戒毒管理局</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含新疆生产建设兵团</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出具的属于监狱企业的证明文件。监狱企业属于小型、微型企业的，不重复享受政策。</w:t>
            </w:r>
          </w:p>
          <w:p w14:paraId="34267B8E">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③</w:t>
            </w:r>
            <w:r>
              <w:rPr>
                <w:rFonts w:hint="eastAsia" w:asciiTheme="minorEastAsia" w:hAnsiTheme="minorEastAsia" w:eastAsiaTheme="minorEastAsia" w:cstheme="minorEastAsia"/>
                <w:color w:val="auto"/>
                <w:highlight w:val="none"/>
                <w:shd w:val="clear" w:color="auto" w:fill="auto"/>
                <w:lang w:val="zh-TW" w:eastAsia="zh-TW"/>
              </w:rPr>
              <w:t>按照《关于促进残疾人就业政府采购政策的通知》（财库〔</w:t>
            </w:r>
            <w:r>
              <w:rPr>
                <w:rFonts w:hint="eastAsia" w:asciiTheme="minorEastAsia" w:hAnsiTheme="minorEastAsia" w:eastAsiaTheme="minorEastAsia" w:cstheme="minorEastAsia"/>
                <w:color w:val="auto"/>
                <w:highlight w:val="none"/>
                <w:shd w:val="clear" w:color="auto" w:fill="auto"/>
              </w:rPr>
              <w:t>2017</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141</w:t>
            </w:r>
            <w:r>
              <w:rPr>
                <w:rFonts w:hint="eastAsia" w:asciiTheme="minorEastAsia" w:hAnsiTheme="minorEastAsia" w:eastAsiaTheme="minorEastAsia" w:cstheme="minorEastAsia"/>
                <w:color w:val="auto"/>
                <w:highlight w:val="none"/>
                <w:shd w:val="clear" w:color="auto" w:fill="auto"/>
                <w:lang w:val="zh-TW" w:eastAsia="zh-TW"/>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35EC64F">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）本国产品政策性扣除规定</w:t>
            </w:r>
          </w:p>
          <w:p w14:paraId="25EAA8BB">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根据《国务院办公厅关于在政府采购中实施本国产品标准及相关政策的通知》（国办发〔</w:t>
            </w:r>
            <w:r>
              <w:rPr>
                <w:rFonts w:hint="eastAsia" w:asciiTheme="minorEastAsia" w:hAnsiTheme="minorEastAsia" w:eastAsiaTheme="minorEastAsia" w:cstheme="minorEastAsia"/>
                <w:color w:val="auto"/>
                <w:highlight w:val="none"/>
                <w:shd w:val="clear" w:color="auto" w:fill="auto"/>
              </w:rPr>
              <w:t>2025</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34</w:t>
            </w:r>
            <w:r>
              <w:rPr>
                <w:rFonts w:hint="eastAsia" w:asciiTheme="minorEastAsia" w:hAnsiTheme="minorEastAsia" w:eastAsiaTheme="minorEastAsia" w:cstheme="minorEastAsia"/>
                <w:color w:val="auto"/>
                <w:highlight w:val="none"/>
                <w:shd w:val="clear" w:color="auto" w:fill="auto"/>
                <w:lang w:val="zh-TW" w:eastAsia="zh-TW"/>
              </w:rPr>
              <w:t>号）的规定，政府采购活动中既有本国产品又有非本国产品参与竞争的，依法对本国产品给予价格评审优惠，对本国产品的报价给予</w:t>
            </w:r>
            <w:r>
              <w:rPr>
                <w:rFonts w:hint="eastAsia" w:asciiTheme="minorEastAsia" w:hAnsiTheme="minorEastAsia" w:eastAsiaTheme="minorEastAsia" w:cstheme="minorEastAsia"/>
                <w:color w:val="auto"/>
                <w:highlight w:val="none"/>
                <w:shd w:val="clear" w:color="auto" w:fill="auto"/>
              </w:rPr>
              <w:t>20%</w:t>
            </w:r>
            <w:r>
              <w:rPr>
                <w:rFonts w:hint="eastAsia" w:asciiTheme="minorEastAsia" w:hAnsiTheme="minorEastAsia" w:eastAsiaTheme="minorEastAsia" w:cstheme="minorEastAsia"/>
                <w:color w:val="auto"/>
                <w:highlight w:val="none"/>
                <w:shd w:val="clear" w:color="auto" w:fill="auto"/>
                <w:lang w:val="zh-TW" w:eastAsia="zh-TW"/>
              </w:rPr>
              <w:t>的价格扣除，用扣除后的价格参与评审。</w:t>
            </w:r>
          </w:p>
          <w:p w14:paraId="3657D438">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供应商在其投标文件中提供《关于符合本国产品标准的声明函》或财政部会同有关部门规定的有关证明文件，出具符合要求的《声明函》或有关证明文件的，该产品视为本国产品。</w:t>
            </w:r>
          </w:p>
          <w:p w14:paraId="62752A5B">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）政策性扣除计算方法。</w:t>
            </w:r>
          </w:p>
          <w:p w14:paraId="43E6BFDF">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①</w:t>
            </w:r>
            <w:r>
              <w:rPr>
                <w:rFonts w:hint="eastAsia" w:asciiTheme="minorEastAsia" w:hAnsiTheme="minorEastAsia" w:eastAsiaTheme="minorEastAsia" w:cstheme="minorEastAsia"/>
                <w:color w:val="auto"/>
                <w:highlight w:val="none"/>
                <w:shd w:val="clear" w:color="auto" w:fill="auto"/>
                <w:lang w:val="zh-TW" w:eastAsia="zh-TW"/>
              </w:rPr>
              <w:t>在货物采购项目中，投标人投标全部货物由小型和微型企业制造；对符合上述要求的投标人的投标报价给予</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的扣除，扣除后的价格为评标报价，即评标报价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1-10%</w:t>
            </w:r>
            <w:r>
              <w:rPr>
                <w:rFonts w:hint="eastAsia" w:asciiTheme="minorEastAsia" w:hAnsiTheme="minorEastAsia" w:eastAsiaTheme="minorEastAsia" w:cstheme="minorEastAsia"/>
                <w:color w:val="auto"/>
                <w:highlight w:val="none"/>
                <w:shd w:val="clear" w:color="auto" w:fill="auto"/>
                <w:lang w:val="zh-TW" w:eastAsia="zh-TW"/>
              </w:rPr>
              <w:t>）。接受大中型企业与小微企业组成联合体或者允许大中型企业向一家或者多家小微企业分包的采购项目，联合协议或者分包意向协议约定小微企业的合同份额占到合同总金额</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以上的，采购人、采购代理机构应当对联合体或者大中型企业的报价给予</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（范围为</w:t>
            </w:r>
            <w:r>
              <w:rPr>
                <w:rFonts w:hint="eastAsia" w:asciiTheme="minorEastAsia" w:hAnsiTheme="minorEastAsia" w:eastAsiaTheme="minorEastAsia" w:cstheme="minorEastAsia"/>
                <w:color w:val="auto"/>
                <w:highlight w:val="none"/>
                <w:shd w:val="clear" w:color="auto" w:fill="auto"/>
              </w:rPr>
              <w:t>4%-6%</w:t>
            </w:r>
            <w:r>
              <w:rPr>
                <w:rFonts w:hint="eastAsia" w:asciiTheme="minorEastAsia" w:hAnsiTheme="minorEastAsia" w:eastAsiaTheme="minorEastAsia" w:cstheme="minorEastAsia"/>
                <w:color w:val="auto"/>
                <w:highlight w:val="none"/>
                <w:shd w:val="clear" w:color="auto" w:fill="auto"/>
                <w:lang w:val="zh-TW" w:eastAsia="zh-TW"/>
              </w:rPr>
              <w:t>）的扣除，用扣除后的价格参加评审，扣除后的价格为评标报价，即评标报价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1-4%</w:t>
            </w:r>
            <w:r>
              <w:rPr>
                <w:rFonts w:hint="eastAsia" w:asciiTheme="minorEastAsia" w:hAnsiTheme="minorEastAsia" w:eastAsiaTheme="minorEastAsia" w:cstheme="minorEastAsia"/>
                <w:color w:val="auto"/>
                <w:highlight w:val="none"/>
                <w:shd w:val="clear" w:color="auto" w:fill="auto"/>
                <w:lang w:val="zh-TW" w:eastAsia="zh-TW"/>
              </w:rPr>
              <w:t>）。</w:t>
            </w:r>
          </w:p>
          <w:p w14:paraId="065BAD8D">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②</w:t>
            </w:r>
            <w:r>
              <w:rPr>
                <w:rFonts w:hint="eastAsia" w:asciiTheme="minorEastAsia" w:hAnsiTheme="minorEastAsia" w:eastAsiaTheme="minorEastAsia" w:cstheme="minorEastAsia"/>
                <w:color w:val="auto"/>
                <w:highlight w:val="none"/>
                <w:shd w:val="clear" w:color="auto" w:fill="auto"/>
                <w:lang w:val="zh-TW" w:eastAsia="zh-TW"/>
              </w:rPr>
              <w:t>当采购项目或者采购包中含有多种产品，供应商为该采购项目或者采购包提供的符合本国产品标准的产品成本之和占该供应商提供的全部产品成本之和的比例达到</w:t>
            </w:r>
            <w:r>
              <w:rPr>
                <w:rFonts w:hint="eastAsia" w:asciiTheme="minorEastAsia" w:hAnsiTheme="minorEastAsia" w:eastAsiaTheme="minorEastAsia" w:cstheme="minorEastAsia"/>
                <w:color w:val="auto"/>
                <w:highlight w:val="none"/>
                <w:shd w:val="clear" w:color="auto" w:fill="auto"/>
              </w:rPr>
              <w:t>80%</w:t>
            </w:r>
            <w:r>
              <w:rPr>
                <w:rFonts w:hint="eastAsia" w:asciiTheme="minorEastAsia" w:hAnsiTheme="minorEastAsia" w:eastAsiaTheme="minorEastAsia" w:cstheme="minorEastAsia"/>
                <w:color w:val="auto"/>
                <w:highlight w:val="none"/>
                <w:shd w:val="clear" w:color="auto" w:fill="auto"/>
                <w:lang w:val="zh-TW" w:eastAsia="zh-TW"/>
              </w:rPr>
              <w:t>以上时，对投标人的投标报价给予</w:t>
            </w:r>
            <w:r>
              <w:rPr>
                <w:rFonts w:hint="eastAsia" w:asciiTheme="minorEastAsia" w:hAnsiTheme="minorEastAsia" w:eastAsiaTheme="minorEastAsia" w:cstheme="minorEastAsia"/>
                <w:color w:val="auto"/>
                <w:highlight w:val="none"/>
                <w:shd w:val="clear" w:color="auto" w:fill="auto"/>
              </w:rPr>
              <w:t>20%</w:t>
            </w:r>
            <w:r>
              <w:rPr>
                <w:rFonts w:hint="eastAsia" w:asciiTheme="minorEastAsia" w:hAnsiTheme="minorEastAsia" w:eastAsiaTheme="minorEastAsia" w:cstheme="minorEastAsia"/>
                <w:color w:val="auto"/>
                <w:highlight w:val="none"/>
                <w:shd w:val="clear" w:color="auto" w:fill="auto"/>
                <w:lang w:val="zh-TW" w:eastAsia="zh-TW"/>
              </w:rPr>
              <w:t>的扣除，扣除后的价格为评标报价，即评标报价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1-20%</w:t>
            </w:r>
            <w:r>
              <w:rPr>
                <w:rFonts w:hint="eastAsia" w:asciiTheme="minorEastAsia" w:hAnsiTheme="minorEastAsia" w:eastAsiaTheme="minorEastAsia" w:cstheme="minorEastAsia"/>
                <w:color w:val="auto"/>
                <w:highlight w:val="none"/>
                <w:shd w:val="clear" w:color="auto" w:fill="auto"/>
                <w:lang w:val="zh-TW" w:eastAsia="zh-TW"/>
              </w:rPr>
              <w:t>）。未达到</w:t>
            </w:r>
            <w:r>
              <w:rPr>
                <w:rFonts w:hint="eastAsia" w:asciiTheme="minorEastAsia" w:hAnsiTheme="minorEastAsia" w:eastAsiaTheme="minorEastAsia" w:cstheme="minorEastAsia"/>
                <w:color w:val="auto"/>
                <w:highlight w:val="none"/>
                <w:shd w:val="clear" w:color="auto" w:fill="auto"/>
              </w:rPr>
              <w:t>80%</w:t>
            </w:r>
            <w:r>
              <w:rPr>
                <w:rFonts w:hint="eastAsia" w:asciiTheme="minorEastAsia" w:hAnsiTheme="minorEastAsia" w:eastAsiaTheme="minorEastAsia" w:cstheme="minorEastAsia"/>
                <w:color w:val="auto"/>
                <w:highlight w:val="none"/>
                <w:shd w:val="clear" w:color="auto" w:fill="auto"/>
                <w:lang w:val="zh-TW" w:eastAsia="zh-TW"/>
              </w:rPr>
              <w:t>的，不享受价格评审优惠。</w:t>
            </w:r>
          </w:p>
          <w:p w14:paraId="061D9E0B">
            <w:pPr>
              <w:pStyle w:val="3"/>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③</w:t>
            </w:r>
            <w:r>
              <w:rPr>
                <w:rFonts w:hint="eastAsia" w:asciiTheme="minorEastAsia" w:hAnsiTheme="minorEastAsia" w:eastAsiaTheme="minorEastAsia" w:cstheme="minorEastAsia"/>
                <w:color w:val="auto"/>
                <w:highlight w:val="none"/>
                <w:shd w:val="clear" w:color="auto" w:fill="auto"/>
                <w:lang w:val="zh-TW" w:eastAsia="zh-TW"/>
              </w:rPr>
              <w:t>投标人如同时符合中小企业、本国产品扶持政策要求的，中小企业折扣与本国产品折扣可进行叠加计算，即评标报价＝投标总报价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1-10%-20%</w:t>
            </w:r>
            <w:r>
              <w:rPr>
                <w:rFonts w:hint="eastAsia" w:asciiTheme="minorEastAsia" w:hAnsiTheme="minorEastAsia" w:eastAsiaTheme="minorEastAsia" w:cstheme="minorEastAsia"/>
                <w:color w:val="auto"/>
                <w:highlight w:val="none"/>
                <w:shd w:val="clear" w:color="auto" w:fill="auto"/>
                <w:lang w:val="zh-TW" w:eastAsia="zh-TW"/>
              </w:rPr>
              <w:t>）。</w:t>
            </w:r>
          </w:p>
          <w:p w14:paraId="3944B8BB">
            <w:pPr>
              <w:pStyle w:val="3"/>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④</w:t>
            </w:r>
            <w:r>
              <w:rPr>
                <w:rFonts w:hint="eastAsia" w:asciiTheme="minorEastAsia" w:hAnsiTheme="minorEastAsia" w:eastAsiaTheme="minorEastAsia" w:cstheme="minorEastAsia"/>
                <w:color w:val="auto"/>
                <w:highlight w:val="none"/>
                <w:shd w:val="clear" w:color="auto" w:fill="auto"/>
                <w:lang w:val="zh-TW" w:eastAsia="zh-TW"/>
              </w:rPr>
              <w:t>除上述情况外，评标价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投标报价。</w:t>
            </w:r>
          </w:p>
          <w:p w14:paraId="1C6FA245">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）满足招标文件要求且评标报价最低的评标报价为评标基准价，其价格分为满分。</w:t>
            </w:r>
          </w:p>
          <w:p w14:paraId="01B0FDB9">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 xml:space="preserve">）价格分计算公式：        </w:t>
            </w:r>
          </w:p>
          <w:p w14:paraId="7E024EB6">
            <w:pPr>
              <w:pStyle w:val="9"/>
              <w:spacing w:line="46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价格分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评标基准价／评标报价</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分</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992984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0~30</w:t>
            </w:r>
          </w:p>
        </w:tc>
      </w:tr>
      <w:tr w14:paraId="5502A03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1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31FF575">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C186AB0">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技术分</w:t>
            </w:r>
          </w:p>
        </w:tc>
        <w:tc>
          <w:tcPr>
            <w:tcW w:w="74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FC1ABF8">
            <w:pPr>
              <w:rPr>
                <w:rFonts w:hint="eastAsia" w:asciiTheme="minorEastAsia" w:hAnsiTheme="minorEastAsia" w:eastAsiaTheme="minorEastAsia" w:cstheme="minorEastAsia"/>
                <w:color w:val="auto"/>
                <w:highlight w:val="none"/>
                <w:shd w:val="clear" w:color="auto" w:fill="auto"/>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EF0E4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0~66</w:t>
            </w:r>
          </w:p>
        </w:tc>
      </w:tr>
      <w:tr w14:paraId="085E373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1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63110BD">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2.1</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D07643E">
            <w:pPr>
              <w:pStyle w:val="3"/>
              <w:spacing w:line="360" w:lineRule="auto"/>
              <w:jc w:val="center"/>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技术</w:t>
            </w:r>
          </w:p>
        </w:tc>
        <w:tc>
          <w:tcPr>
            <w:tcW w:w="74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BE0FE09">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一、评标委员会将根据投标人所投产品对招标文件中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重要技术参数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的响应程度进行综合评审。（满分21分）</w:t>
            </w:r>
          </w:p>
          <w:p w14:paraId="27224503">
            <w:pPr>
              <w:pStyle w:val="3"/>
              <w:spacing w:line="360" w:lineRule="auto"/>
              <w:ind w:firstLine="21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重要技术参数是指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第二章采购需求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技术参数要求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带</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号参数，每有一项负偏离或漏项在技术参数响应基本分基础上扣</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分，扣完</w:t>
            </w:r>
            <w:r>
              <w:rPr>
                <w:rFonts w:hint="eastAsia" w:asciiTheme="minorEastAsia" w:hAnsiTheme="minorEastAsia" w:eastAsiaTheme="minorEastAsia" w:cstheme="minorEastAsia"/>
                <w:color w:val="auto"/>
                <w:highlight w:val="none"/>
                <w:shd w:val="clear" w:color="auto" w:fill="auto"/>
              </w:rPr>
              <w:t>21</w:t>
            </w:r>
            <w:r>
              <w:rPr>
                <w:rFonts w:hint="eastAsia" w:asciiTheme="minorEastAsia" w:hAnsiTheme="minorEastAsia" w:eastAsiaTheme="minorEastAsia" w:cstheme="minorEastAsia"/>
                <w:color w:val="auto"/>
                <w:highlight w:val="none"/>
                <w:shd w:val="clear" w:color="auto" w:fill="auto"/>
                <w:lang w:val="zh-TW" w:eastAsia="zh-TW"/>
              </w:rPr>
              <w:t>分为止。须提供证明材料，可以是设备制造厂商的产品技术白皮书，或产品彩页，或说明书，或官网截图或配置清单，或注册证附件，或具备相应资质的检测机构出具的检测报告等资料。投标人投标文件中提供的证明材料均无法佐证其投标技术指标参数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认定为负偏离。</w:t>
            </w:r>
          </w:p>
          <w:p w14:paraId="22F80F68">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二、评标委员会将根据投标人所投产品对招标文件中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一般技术参数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的响应程度进行综合评审，一般技术参数是指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第二章采购需求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技术参数要求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中未标注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的技术参数。（满分10分）</w:t>
            </w:r>
          </w:p>
          <w:p w14:paraId="5581D9E4">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1. </w:t>
            </w:r>
            <w:r>
              <w:rPr>
                <w:rFonts w:hint="eastAsia" w:asciiTheme="minorEastAsia" w:hAnsiTheme="minorEastAsia" w:eastAsiaTheme="minorEastAsia" w:cstheme="minorEastAsia"/>
                <w:color w:val="auto"/>
                <w:highlight w:val="none"/>
                <w:shd w:val="clear" w:color="auto" w:fill="auto"/>
                <w:lang w:val="zh-TW" w:eastAsia="zh-TW"/>
              </w:rPr>
              <w:t>设备硬件部分（满分</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分）</w:t>
            </w:r>
          </w:p>
          <w:p w14:paraId="61383598">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对应采购需求中项号为</w:t>
            </w:r>
            <w:r>
              <w:rPr>
                <w:rFonts w:hint="eastAsia" w:asciiTheme="minorEastAsia" w:hAnsiTheme="minorEastAsia" w:eastAsiaTheme="minorEastAsia" w:cstheme="minorEastAsia"/>
                <w:color w:val="auto"/>
                <w:highlight w:val="none"/>
                <w:shd w:val="clear" w:color="auto" w:fill="auto"/>
              </w:rPr>
              <w:t>1-8</w:t>
            </w:r>
            <w:r>
              <w:rPr>
                <w:rFonts w:hint="eastAsia" w:asciiTheme="minorEastAsia" w:hAnsiTheme="minorEastAsia" w:eastAsiaTheme="minorEastAsia" w:cstheme="minorEastAsia"/>
                <w:color w:val="auto"/>
                <w:highlight w:val="none"/>
                <w:shd w:val="clear" w:color="auto" w:fill="auto"/>
                <w:lang w:val="zh-TW" w:eastAsia="zh-TW"/>
              </w:rPr>
              <w:t>项包含的全部</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个小项一般技术参数。</w:t>
            </w:r>
          </w:p>
          <w:p w14:paraId="0E8C1523">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所投产品全部满足上述技术参数要求的得</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分；出现</w:t>
            </w:r>
            <w:r>
              <w:rPr>
                <w:rFonts w:hint="eastAsia" w:asciiTheme="minorEastAsia" w:hAnsiTheme="minorEastAsia" w:eastAsiaTheme="minorEastAsia" w:cstheme="minorEastAsia"/>
                <w:color w:val="auto"/>
                <w:highlight w:val="none"/>
                <w:shd w:val="clear" w:color="auto" w:fill="auto"/>
              </w:rPr>
              <w:t>1-4</w:t>
            </w:r>
            <w:r>
              <w:rPr>
                <w:rFonts w:hint="eastAsia" w:asciiTheme="minorEastAsia" w:hAnsiTheme="minorEastAsia" w:eastAsiaTheme="minorEastAsia" w:cstheme="minorEastAsia"/>
                <w:color w:val="auto"/>
                <w:highlight w:val="none"/>
                <w:shd w:val="clear" w:color="auto" w:fill="auto"/>
                <w:lang w:val="zh-TW" w:eastAsia="zh-TW"/>
              </w:rPr>
              <w:t>项负偏离得</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分，出现</w:t>
            </w:r>
            <w:r>
              <w:rPr>
                <w:rFonts w:hint="eastAsia" w:asciiTheme="minorEastAsia" w:hAnsiTheme="minorEastAsia" w:eastAsiaTheme="minorEastAsia" w:cstheme="minorEastAsia"/>
                <w:color w:val="auto"/>
                <w:highlight w:val="none"/>
                <w:shd w:val="clear" w:color="auto" w:fill="auto"/>
              </w:rPr>
              <w:t>5-9</w:t>
            </w:r>
            <w:r>
              <w:rPr>
                <w:rFonts w:hint="eastAsia" w:asciiTheme="minorEastAsia" w:hAnsiTheme="minorEastAsia" w:eastAsiaTheme="minorEastAsia" w:cstheme="minorEastAsia"/>
                <w:color w:val="auto"/>
                <w:highlight w:val="none"/>
                <w:shd w:val="clear" w:color="auto" w:fill="auto"/>
                <w:lang w:val="zh-TW" w:eastAsia="zh-TW"/>
              </w:rPr>
              <w:t>项负偏离得</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分。出现</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项负偏离以上（含</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项）得</w:t>
            </w:r>
            <w:r>
              <w:rPr>
                <w:rFonts w:hint="eastAsia" w:asciiTheme="minorEastAsia" w:hAnsiTheme="minorEastAsia" w:eastAsiaTheme="minorEastAsia" w:cstheme="minorEastAsia"/>
                <w:color w:val="auto"/>
                <w:highlight w:val="none"/>
                <w:shd w:val="clear" w:color="auto" w:fill="auto"/>
              </w:rPr>
              <w:t>0</w:t>
            </w:r>
            <w:r>
              <w:rPr>
                <w:rFonts w:hint="eastAsia" w:asciiTheme="minorEastAsia" w:hAnsiTheme="minorEastAsia" w:eastAsiaTheme="minorEastAsia" w:cstheme="minorEastAsia"/>
                <w:color w:val="auto"/>
                <w:highlight w:val="none"/>
                <w:shd w:val="clear" w:color="auto" w:fill="auto"/>
                <w:lang w:val="zh-TW" w:eastAsia="zh-TW"/>
              </w:rPr>
              <w:t>分</w:t>
            </w:r>
          </w:p>
          <w:p w14:paraId="21B9FE79">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2. </w:t>
            </w:r>
            <w:r>
              <w:rPr>
                <w:rFonts w:hint="eastAsia" w:asciiTheme="minorEastAsia" w:hAnsiTheme="minorEastAsia" w:eastAsiaTheme="minorEastAsia" w:cstheme="minorEastAsia"/>
                <w:color w:val="auto"/>
                <w:highlight w:val="none"/>
                <w:shd w:val="clear" w:color="auto" w:fill="auto"/>
                <w:lang w:val="zh-TW" w:eastAsia="zh-TW"/>
              </w:rPr>
              <w:t>临床应用部分（满分</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分）</w:t>
            </w:r>
          </w:p>
          <w:p w14:paraId="5DDE68F1">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对应采购需求中第</w:t>
            </w:r>
            <w:r>
              <w:rPr>
                <w:rFonts w:hint="eastAsia" w:asciiTheme="minorEastAsia" w:hAnsiTheme="minorEastAsia" w:eastAsiaTheme="minorEastAsia" w:cstheme="minorEastAsia"/>
                <w:color w:val="auto"/>
                <w:highlight w:val="none"/>
                <w:shd w:val="clear" w:color="auto" w:fill="auto"/>
              </w:rPr>
              <w:t>9</w:t>
            </w:r>
            <w:r>
              <w:rPr>
                <w:rFonts w:hint="eastAsia" w:asciiTheme="minorEastAsia" w:hAnsiTheme="minorEastAsia" w:eastAsiaTheme="minorEastAsia" w:cstheme="minorEastAsia"/>
                <w:color w:val="auto"/>
                <w:highlight w:val="none"/>
                <w:shd w:val="clear" w:color="auto" w:fill="auto"/>
                <w:lang w:val="zh-TW" w:eastAsia="zh-TW"/>
              </w:rPr>
              <w:t>项包含的全部</w:t>
            </w:r>
            <w:r>
              <w:rPr>
                <w:rFonts w:hint="eastAsia" w:asciiTheme="minorEastAsia" w:hAnsiTheme="minorEastAsia" w:eastAsiaTheme="minorEastAsia" w:cstheme="minorEastAsia"/>
                <w:color w:val="auto"/>
                <w:highlight w:val="none"/>
                <w:shd w:val="clear" w:color="auto" w:fill="auto"/>
              </w:rPr>
              <w:t>206</w:t>
            </w:r>
            <w:r>
              <w:rPr>
                <w:rFonts w:hint="eastAsia" w:asciiTheme="minorEastAsia" w:hAnsiTheme="minorEastAsia" w:eastAsiaTheme="minorEastAsia" w:cstheme="minorEastAsia"/>
                <w:color w:val="auto"/>
                <w:highlight w:val="none"/>
                <w:shd w:val="clear" w:color="auto" w:fill="auto"/>
                <w:lang w:val="zh-TW" w:eastAsia="zh-TW"/>
              </w:rPr>
              <w:t>个小项一般技术参数。鉴于该部分参数较多，本项采用负偏离比例阶梯赋分法。以投标人实际满足的参数小项数量占</w:t>
            </w:r>
            <w:r>
              <w:rPr>
                <w:rFonts w:hint="eastAsia" w:asciiTheme="minorEastAsia" w:hAnsiTheme="minorEastAsia" w:eastAsiaTheme="minorEastAsia" w:cstheme="minorEastAsia"/>
                <w:color w:val="auto"/>
                <w:highlight w:val="none"/>
                <w:shd w:val="clear" w:color="auto" w:fill="auto"/>
              </w:rPr>
              <w:t>206</w:t>
            </w:r>
            <w:r>
              <w:rPr>
                <w:rFonts w:hint="eastAsia" w:asciiTheme="minorEastAsia" w:hAnsiTheme="minorEastAsia" w:eastAsiaTheme="minorEastAsia" w:cstheme="minorEastAsia"/>
                <w:color w:val="auto"/>
                <w:highlight w:val="none"/>
                <w:shd w:val="clear" w:color="auto" w:fill="auto"/>
                <w:lang w:val="zh-TW" w:eastAsia="zh-TW"/>
              </w:rPr>
              <w:t>项总数的比例进行折算赋分：</w:t>
            </w:r>
          </w:p>
          <w:p w14:paraId="2F4EA283">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）完全满足</w:t>
            </w:r>
            <w:r>
              <w:rPr>
                <w:rFonts w:hint="eastAsia" w:asciiTheme="minorEastAsia" w:hAnsiTheme="minorEastAsia" w:eastAsiaTheme="minorEastAsia" w:cstheme="minorEastAsia"/>
                <w:color w:val="auto"/>
                <w:highlight w:val="none"/>
                <w:shd w:val="clear" w:color="auto" w:fill="auto"/>
              </w:rPr>
              <w:t>206</w:t>
            </w:r>
            <w:r>
              <w:rPr>
                <w:rFonts w:hint="eastAsia" w:asciiTheme="minorEastAsia" w:hAnsiTheme="minorEastAsia" w:eastAsiaTheme="minorEastAsia" w:cstheme="minorEastAsia"/>
                <w:color w:val="auto"/>
                <w:highlight w:val="none"/>
                <w:shd w:val="clear" w:color="auto" w:fill="auto"/>
                <w:lang w:val="zh-TW" w:eastAsia="zh-TW"/>
              </w:rPr>
              <w:t>项小参数的，得</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分；</w:t>
            </w:r>
          </w:p>
          <w:p w14:paraId="346F742E">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）负偏离比例在</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以内（含</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，即不满足项数</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项）的，得</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分；</w:t>
            </w:r>
          </w:p>
          <w:p w14:paraId="537A4562">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）负偏离比例在</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以上至</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以内（含</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，即</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项＜不满足项数</w:t>
            </w:r>
            <w:r>
              <w:rPr>
                <w:rFonts w:hint="eastAsia" w:asciiTheme="minorEastAsia" w:hAnsiTheme="minorEastAsia" w:eastAsiaTheme="minorEastAsia" w:cstheme="minorEastAsia"/>
                <w:color w:val="auto"/>
                <w:highlight w:val="none"/>
                <w:shd w:val="clear" w:color="auto" w:fill="auto"/>
              </w:rPr>
              <w:t>≤31</w:t>
            </w:r>
            <w:r>
              <w:rPr>
                <w:rFonts w:hint="eastAsia" w:asciiTheme="minorEastAsia" w:hAnsiTheme="minorEastAsia" w:eastAsiaTheme="minorEastAsia" w:cstheme="minorEastAsia"/>
                <w:color w:val="auto"/>
                <w:highlight w:val="none"/>
                <w:shd w:val="clear" w:color="auto" w:fill="auto"/>
                <w:lang w:val="zh-TW" w:eastAsia="zh-TW"/>
              </w:rPr>
              <w:t>项）的，得</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分；</w:t>
            </w:r>
          </w:p>
          <w:p w14:paraId="719E757B">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）负偏离比例超过</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（即不满足项数＞</w:t>
            </w:r>
            <w:r>
              <w:rPr>
                <w:rFonts w:hint="eastAsia" w:asciiTheme="minorEastAsia" w:hAnsiTheme="minorEastAsia" w:eastAsiaTheme="minorEastAsia" w:cstheme="minorEastAsia"/>
                <w:color w:val="auto"/>
                <w:highlight w:val="none"/>
                <w:shd w:val="clear" w:color="auto" w:fill="auto"/>
              </w:rPr>
              <w:t>31</w:t>
            </w:r>
            <w:r>
              <w:rPr>
                <w:rFonts w:hint="eastAsia" w:asciiTheme="minorEastAsia" w:hAnsiTheme="minorEastAsia" w:eastAsiaTheme="minorEastAsia" w:cstheme="minorEastAsia"/>
                <w:color w:val="auto"/>
                <w:highlight w:val="none"/>
                <w:shd w:val="clear" w:color="auto" w:fill="auto"/>
                <w:lang w:val="zh-TW" w:eastAsia="zh-TW"/>
              </w:rPr>
              <w:t>项）的，得</w:t>
            </w:r>
            <w:r>
              <w:rPr>
                <w:rFonts w:hint="eastAsia" w:asciiTheme="minorEastAsia" w:hAnsiTheme="minorEastAsia" w:eastAsiaTheme="minorEastAsia" w:cstheme="minorEastAsia"/>
                <w:color w:val="auto"/>
                <w:highlight w:val="none"/>
                <w:shd w:val="clear" w:color="auto" w:fill="auto"/>
              </w:rPr>
              <w:t>0</w:t>
            </w:r>
            <w:r>
              <w:rPr>
                <w:rFonts w:hint="eastAsia" w:asciiTheme="minorEastAsia" w:hAnsiTheme="minorEastAsia" w:eastAsiaTheme="minorEastAsia" w:cstheme="minorEastAsia"/>
                <w:color w:val="auto"/>
                <w:highlight w:val="none"/>
                <w:shd w:val="clear" w:color="auto" w:fill="auto"/>
                <w:lang w:val="zh-TW" w:eastAsia="zh-TW"/>
              </w:rPr>
              <w:t>分。</w:t>
            </w:r>
          </w:p>
          <w:p w14:paraId="180A2BAF">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注：计算负偏离比例时，结果保留小数点后两位，四舍五入。</w:t>
            </w:r>
          </w:p>
          <w:p w14:paraId="66617DD2">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3. </w:t>
            </w:r>
            <w:r>
              <w:rPr>
                <w:rFonts w:hint="eastAsia" w:asciiTheme="minorEastAsia" w:hAnsiTheme="minorEastAsia" w:eastAsiaTheme="minorEastAsia" w:cstheme="minorEastAsia"/>
                <w:color w:val="auto"/>
                <w:highlight w:val="none"/>
                <w:shd w:val="clear" w:color="auto" w:fill="auto"/>
                <w:lang w:val="zh-TW" w:eastAsia="zh-TW"/>
              </w:rPr>
              <w:t>高级应用部分（满分</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分）</w:t>
            </w:r>
          </w:p>
          <w:p w14:paraId="5545BF3F">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对应采购需求中（二）高级应用部分参数内容包含的</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项一般技术参数。</w:t>
            </w:r>
          </w:p>
          <w:p w14:paraId="5D3B6B29">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所投产品全部满足上述技术参数要求的得</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分；出现</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项负偏离得</w:t>
            </w:r>
            <w:r>
              <w:rPr>
                <w:rFonts w:hint="eastAsia" w:asciiTheme="minorEastAsia" w:hAnsiTheme="minorEastAsia" w:eastAsiaTheme="minorEastAsia" w:cstheme="minorEastAsia"/>
                <w:color w:val="auto"/>
                <w:highlight w:val="none"/>
                <w:shd w:val="clear" w:color="auto" w:fill="auto"/>
              </w:rPr>
              <w:t>0.5</w:t>
            </w:r>
            <w:r>
              <w:rPr>
                <w:rFonts w:hint="eastAsia" w:asciiTheme="minorEastAsia" w:hAnsiTheme="minorEastAsia" w:eastAsiaTheme="minorEastAsia" w:cstheme="minorEastAsia"/>
                <w:color w:val="auto"/>
                <w:highlight w:val="none"/>
                <w:shd w:val="clear" w:color="auto" w:fill="auto"/>
                <w:lang w:val="zh-TW" w:eastAsia="zh-TW"/>
              </w:rPr>
              <w:t>分，出现</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项负偏离以上（含</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项）得</w:t>
            </w:r>
            <w:r>
              <w:rPr>
                <w:rFonts w:hint="eastAsia" w:asciiTheme="minorEastAsia" w:hAnsiTheme="minorEastAsia" w:eastAsiaTheme="minorEastAsia" w:cstheme="minorEastAsia"/>
                <w:color w:val="auto"/>
                <w:highlight w:val="none"/>
                <w:shd w:val="clear" w:color="auto" w:fill="auto"/>
              </w:rPr>
              <w:t>0</w:t>
            </w:r>
            <w:r>
              <w:rPr>
                <w:rFonts w:hint="eastAsia" w:asciiTheme="minorEastAsia" w:hAnsiTheme="minorEastAsia" w:eastAsiaTheme="minorEastAsia" w:cstheme="minorEastAsia"/>
                <w:color w:val="auto"/>
                <w:highlight w:val="none"/>
                <w:shd w:val="clear" w:color="auto" w:fill="auto"/>
                <w:lang w:val="zh-TW" w:eastAsia="zh-TW"/>
              </w:rPr>
              <w:t>分。</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961DD6E">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0~31</w:t>
            </w:r>
          </w:p>
        </w:tc>
      </w:tr>
      <w:tr w14:paraId="56C8068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1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7DCB89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2.2</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89D961D">
            <w:pPr>
              <w:pStyle w:val="3"/>
              <w:spacing w:line="360" w:lineRule="auto"/>
              <w:jc w:val="center"/>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技术</w:t>
            </w:r>
          </w:p>
        </w:tc>
        <w:tc>
          <w:tcPr>
            <w:tcW w:w="74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95100DF">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）项目组织与实施方案分（满分</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分）</w:t>
            </w:r>
          </w:p>
          <w:p w14:paraId="0EB8E6DD">
            <w:pPr>
              <w:pStyle w:val="3"/>
              <w:widowControl/>
              <w:spacing w:line="3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一档</w:t>
            </w: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：提供了项目实施方案框架，有实施方案及进度安排措施，能够保障在规定时间内完成项目。</w:t>
            </w:r>
          </w:p>
          <w:p w14:paraId="3CA88F55">
            <w:pPr>
              <w:pStyle w:val="3"/>
              <w:widowControl/>
              <w:spacing w:line="3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二档</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：在满足一档的基础上，投标人的项目实施方案包含组织措施、实施人员配置、各项关键工作的安排、设备调试方案，能够提出并分析项目实施重点、难点。实施人员不少于</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人。</w:t>
            </w:r>
          </w:p>
          <w:p w14:paraId="4AE78863">
            <w:pPr>
              <w:pStyle w:val="3"/>
              <w:widowControl/>
              <w:spacing w:line="3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三档</w:t>
            </w:r>
            <w:r>
              <w:rPr>
                <w:rFonts w:hint="eastAsia" w:asciiTheme="minorEastAsia" w:hAnsiTheme="minorEastAsia" w:eastAsiaTheme="minorEastAsia" w:cstheme="minorEastAsia"/>
                <w:color w:val="auto"/>
                <w:highlight w:val="none"/>
                <w:shd w:val="clear" w:color="auto" w:fill="auto"/>
              </w:rPr>
              <w:t>(15</w:t>
            </w:r>
            <w:r>
              <w:rPr>
                <w:rFonts w:hint="eastAsia" w:asciiTheme="minorEastAsia" w:hAnsiTheme="minorEastAsia" w:eastAsiaTheme="minorEastAsia" w:cstheme="minorEastAsia"/>
                <w:color w:val="auto"/>
                <w:highlight w:val="none"/>
                <w:shd w:val="clear" w:color="auto" w:fill="auto"/>
                <w:lang w:val="zh-TW" w:eastAsia="zh-TW"/>
              </w:rPr>
              <w:t>分</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满足二档的基础上，投标人的项目实施方案进度安排合理，且相关保障措施切实可行；对各项关键工作安排合理；能够提出对本项目的风险预见、风险应对措施，有应对风险的解决方案；项目管理方案可行，人员配置及安排有保障，分工与职责明确；提出具有建设性的方案优化建议。实施人员不少于</w:t>
            </w: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人。</w:t>
            </w:r>
          </w:p>
          <w:p w14:paraId="2AD4829E">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备注：未提供或未达到一档标准的，得</w:t>
            </w:r>
            <w:r>
              <w:rPr>
                <w:rFonts w:hint="eastAsia" w:asciiTheme="minorEastAsia" w:hAnsiTheme="minorEastAsia" w:eastAsiaTheme="minorEastAsia" w:cstheme="minorEastAsia"/>
                <w:color w:val="auto"/>
                <w:highlight w:val="none"/>
                <w:shd w:val="clear" w:color="auto" w:fill="auto"/>
              </w:rPr>
              <w:t>0</w:t>
            </w:r>
            <w:r>
              <w:rPr>
                <w:rFonts w:hint="eastAsia" w:asciiTheme="minorEastAsia" w:hAnsiTheme="minorEastAsia" w:eastAsiaTheme="minorEastAsia" w:cstheme="minorEastAsia"/>
                <w:color w:val="auto"/>
                <w:highlight w:val="none"/>
                <w:shd w:val="clear" w:color="auto" w:fill="auto"/>
                <w:lang w:val="zh-TW" w:eastAsia="zh-TW"/>
              </w:rPr>
              <w:t>分。</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EB2542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0~15</w:t>
            </w:r>
          </w:p>
        </w:tc>
      </w:tr>
      <w:tr w14:paraId="402A35D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81A062">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2.3</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D877C8">
            <w:pPr>
              <w:pStyle w:val="3"/>
              <w:spacing w:line="360" w:lineRule="auto"/>
              <w:jc w:val="center"/>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技术</w:t>
            </w:r>
          </w:p>
        </w:tc>
        <w:tc>
          <w:tcPr>
            <w:tcW w:w="74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0B90DDB">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）售后服务分（满分</w:t>
            </w:r>
            <w:r>
              <w:rPr>
                <w:rFonts w:hint="eastAsia" w:asciiTheme="minorEastAsia" w:hAnsiTheme="minorEastAsia" w:eastAsiaTheme="minorEastAsia" w:cstheme="minorEastAsia"/>
                <w:color w:val="auto"/>
                <w:highlight w:val="none"/>
                <w:shd w:val="clear" w:color="auto" w:fill="auto"/>
              </w:rPr>
              <w:t>20</w:t>
            </w:r>
            <w:r>
              <w:rPr>
                <w:rFonts w:hint="eastAsia" w:asciiTheme="minorEastAsia" w:hAnsiTheme="minorEastAsia" w:eastAsiaTheme="minorEastAsia" w:cstheme="minorEastAsia"/>
                <w:color w:val="auto"/>
                <w:highlight w:val="none"/>
                <w:shd w:val="clear" w:color="auto" w:fill="auto"/>
                <w:lang w:val="zh-TW" w:eastAsia="zh-TW"/>
              </w:rPr>
              <w:t>分）：</w:t>
            </w:r>
          </w:p>
          <w:p w14:paraId="35D31922">
            <w:pPr>
              <w:pStyle w:val="3"/>
              <w:spacing w:line="400" w:lineRule="exact"/>
              <w:ind w:firstLine="426"/>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一档（</w:t>
            </w: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分）：售后服务方案满足招标文件要求。</w:t>
            </w:r>
            <w:r>
              <w:rPr>
                <w:rFonts w:hint="eastAsia" w:asciiTheme="minorEastAsia" w:hAnsiTheme="minorEastAsia" w:eastAsiaTheme="minorEastAsia" w:cstheme="minorEastAsia"/>
                <w:color w:val="auto"/>
                <w:highlight w:val="none"/>
                <w:shd w:val="clear" w:color="auto" w:fill="auto"/>
              </w:rPr>
              <w:t xml:space="preserve"> </w:t>
            </w:r>
          </w:p>
          <w:p w14:paraId="7472D2AB">
            <w:pPr>
              <w:pStyle w:val="3"/>
              <w:spacing w:line="400" w:lineRule="exact"/>
              <w:ind w:firstLine="426"/>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二档（</w:t>
            </w:r>
            <w:r>
              <w:rPr>
                <w:rFonts w:hint="eastAsia" w:asciiTheme="minorEastAsia" w:hAnsiTheme="minorEastAsia" w:eastAsiaTheme="minorEastAsia" w:cstheme="minorEastAsia"/>
                <w:color w:val="auto"/>
                <w:highlight w:val="none"/>
                <w:shd w:val="clear" w:color="auto" w:fill="auto"/>
              </w:rPr>
              <w:t>13</w:t>
            </w:r>
            <w:r>
              <w:rPr>
                <w:rFonts w:hint="eastAsia" w:asciiTheme="minorEastAsia" w:hAnsiTheme="minorEastAsia" w:eastAsiaTheme="minorEastAsia" w:cstheme="minorEastAsia"/>
                <w:color w:val="auto"/>
                <w:highlight w:val="none"/>
                <w:shd w:val="clear" w:color="auto" w:fill="auto"/>
                <w:lang w:val="zh-TW" w:eastAsia="zh-TW"/>
              </w:rPr>
              <w:t>分）：满足一档要求的基础上，售后服务方案内容有针对性，故障响应时间、到达现场维护时间、修复时间优于招标文件要求；有项目售后实施计划；培训方案内容应包括培训的对象、培训内容。</w:t>
            </w:r>
          </w:p>
          <w:p w14:paraId="5ADC7A38">
            <w:pPr>
              <w:pStyle w:val="3"/>
              <w:spacing w:line="400" w:lineRule="exact"/>
              <w:ind w:firstLine="426"/>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三档（</w:t>
            </w:r>
            <w:r>
              <w:rPr>
                <w:rFonts w:hint="eastAsia" w:asciiTheme="minorEastAsia" w:hAnsiTheme="minorEastAsia" w:eastAsiaTheme="minorEastAsia" w:cstheme="minorEastAsia"/>
                <w:color w:val="auto"/>
                <w:highlight w:val="none"/>
                <w:shd w:val="clear" w:color="auto" w:fill="auto"/>
              </w:rPr>
              <w:t>20</w:t>
            </w:r>
            <w:r>
              <w:rPr>
                <w:rFonts w:hint="eastAsia" w:asciiTheme="minorEastAsia" w:hAnsiTheme="minorEastAsia" w:eastAsiaTheme="minorEastAsia" w:cstheme="minorEastAsia"/>
                <w:color w:val="auto"/>
                <w:highlight w:val="none"/>
                <w:shd w:val="clear" w:color="auto" w:fill="auto"/>
                <w:lang w:val="zh-TW" w:eastAsia="zh-TW"/>
              </w:rPr>
              <w:t>分）：满足二档要求的基础上，售后服务方案内容完善可行，有售后服务流程图，且流程图清晰，有售后服务热线电话、有服务规定完成时效、有定期回访（注明时间），有质保期外维修方案、其他优惠措施，培训方案思路清晰，内容应包括培训的对象、培训内容、培训目标、培训方式、培训反馈与考核等有利于本项目顺利完成。</w:t>
            </w:r>
          </w:p>
          <w:p w14:paraId="4061CF2B">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备注：未提供或未达到一档标准的，得</w:t>
            </w:r>
            <w:r>
              <w:rPr>
                <w:rFonts w:hint="eastAsia" w:asciiTheme="minorEastAsia" w:hAnsiTheme="minorEastAsia" w:eastAsiaTheme="minorEastAsia" w:cstheme="minorEastAsia"/>
                <w:color w:val="auto"/>
                <w:highlight w:val="none"/>
                <w:shd w:val="clear" w:color="auto" w:fill="auto"/>
              </w:rPr>
              <w:t>0</w:t>
            </w:r>
            <w:r>
              <w:rPr>
                <w:rFonts w:hint="eastAsia" w:asciiTheme="minorEastAsia" w:hAnsiTheme="minorEastAsia" w:eastAsiaTheme="minorEastAsia" w:cstheme="minorEastAsia"/>
                <w:color w:val="auto"/>
                <w:highlight w:val="none"/>
                <w:shd w:val="clear" w:color="auto" w:fill="auto"/>
                <w:lang w:val="zh-TW" w:eastAsia="zh-TW"/>
              </w:rPr>
              <w:t>分。</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BA2CD69">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0~20</w:t>
            </w:r>
          </w:p>
        </w:tc>
      </w:tr>
      <w:tr w14:paraId="305FD5D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1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50FF37B">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FFC886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商务分</w:t>
            </w:r>
          </w:p>
        </w:tc>
        <w:tc>
          <w:tcPr>
            <w:tcW w:w="74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609C5A3">
            <w:pPr>
              <w:rPr>
                <w:rFonts w:hint="eastAsia" w:asciiTheme="minorEastAsia" w:hAnsiTheme="minorEastAsia" w:eastAsiaTheme="minorEastAsia" w:cstheme="minorEastAsia"/>
                <w:color w:val="auto"/>
                <w:highlight w:val="none"/>
                <w:shd w:val="clear" w:color="auto" w:fill="auto"/>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FEFDF8B">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0~4</w:t>
            </w:r>
          </w:p>
        </w:tc>
      </w:tr>
      <w:tr w14:paraId="126D3FC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79AE315">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3.1</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C0677E4">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信誉业绩分</w:t>
            </w:r>
          </w:p>
        </w:tc>
        <w:tc>
          <w:tcPr>
            <w:tcW w:w="74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F3248CF">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）供应商</w:t>
            </w:r>
            <w:r>
              <w:rPr>
                <w:rFonts w:hint="eastAsia" w:asciiTheme="minorEastAsia" w:hAnsiTheme="minorEastAsia" w:eastAsiaTheme="minorEastAsia" w:cstheme="minorEastAsia"/>
                <w:color w:val="auto"/>
                <w:highlight w:val="none"/>
                <w:shd w:val="clear" w:color="auto" w:fill="auto"/>
              </w:rPr>
              <w:t>2023</w:t>
            </w:r>
            <w:r>
              <w:rPr>
                <w:rFonts w:hint="eastAsia" w:asciiTheme="minorEastAsia" w:hAnsiTheme="minorEastAsia" w:eastAsiaTheme="minorEastAsia" w:cstheme="minorEastAsia"/>
                <w:color w:val="auto"/>
                <w:highlight w:val="none"/>
                <w:shd w:val="clear" w:color="auto" w:fill="auto"/>
                <w:lang w:val="zh-TW" w:eastAsia="zh-TW"/>
              </w:rPr>
              <w:t>年以来（含</w:t>
            </w:r>
            <w:r>
              <w:rPr>
                <w:rFonts w:hint="eastAsia" w:asciiTheme="minorEastAsia" w:hAnsiTheme="minorEastAsia" w:eastAsiaTheme="minorEastAsia" w:cstheme="minorEastAsia"/>
                <w:color w:val="auto"/>
                <w:highlight w:val="none"/>
                <w:shd w:val="clear" w:color="auto" w:fill="auto"/>
              </w:rPr>
              <w:t>2023</w:t>
            </w:r>
            <w:r>
              <w:rPr>
                <w:rFonts w:hint="eastAsia" w:asciiTheme="minorEastAsia" w:hAnsiTheme="minorEastAsia" w:eastAsiaTheme="minorEastAsia" w:cstheme="minorEastAsia"/>
                <w:color w:val="auto"/>
                <w:highlight w:val="none"/>
                <w:shd w:val="clear" w:color="auto" w:fill="auto"/>
                <w:lang w:val="zh-TW" w:eastAsia="zh-TW"/>
              </w:rPr>
              <w:t>年）有与本次采购内容相类似业绩的（以有效的合同或中标（成交）通知书复印件为准），每有一份得</w:t>
            </w:r>
            <w:r>
              <w:rPr>
                <w:rFonts w:hint="eastAsia" w:asciiTheme="minorEastAsia" w:hAnsiTheme="minorEastAsia" w:eastAsiaTheme="minorEastAsia" w:cstheme="minorEastAsia"/>
                <w:color w:val="auto"/>
                <w:highlight w:val="none"/>
                <w:shd w:val="clear" w:color="auto" w:fill="auto"/>
              </w:rPr>
              <w:t>0.5</w:t>
            </w:r>
            <w:r>
              <w:rPr>
                <w:rFonts w:hint="eastAsia" w:asciiTheme="minorEastAsia" w:hAnsiTheme="minorEastAsia" w:eastAsiaTheme="minorEastAsia" w:cstheme="minorEastAsia"/>
                <w:color w:val="auto"/>
                <w:highlight w:val="none"/>
                <w:shd w:val="clear" w:color="auto" w:fill="auto"/>
                <w:lang w:val="zh-TW" w:eastAsia="zh-TW"/>
              </w:rPr>
              <w:t>分，满分</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分。【提供合同或者中标通知书复印件（须附有采购货物清单及金额）】</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7200504">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0~2</w:t>
            </w:r>
          </w:p>
        </w:tc>
      </w:tr>
      <w:tr w14:paraId="26159A4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31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4354AAE">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3.2</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B7EB953">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政策分</w:t>
            </w:r>
          </w:p>
        </w:tc>
        <w:tc>
          <w:tcPr>
            <w:tcW w:w="74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985CE7">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）属于财政部《节能产品政府采购品目清单》内优先采购（清单内未标注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的品目）的产品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投标文件中提供有效的认证证书复印件及品目清单（标注出投标产品在品目清单中所属的品目），并加盖投标人公章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，根据其所占项目（或者分标）预算金额比例得</w:t>
            </w:r>
            <w:r>
              <w:rPr>
                <w:rFonts w:hint="eastAsia" w:asciiTheme="minorEastAsia" w:hAnsiTheme="minorEastAsia" w:eastAsiaTheme="minorEastAsia" w:cstheme="minorEastAsia"/>
                <w:color w:val="auto"/>
                <w:highlight w:val="none"/>
                <w:shd w:val="clear" w:color="auto" w:fill="auto"/>
              </w:rPr>
              <w:t>0.5</w:t>
            </w:r>
            <w:r>
              <w:rPr>
                <w:rFonts w:hint="eastAsia" w:asciiTheme="minorEastAsia" w:hAnsiTheme="minorEastAsia" w:eastAsiaTheme="minorEastAsia" w:cstheme="minorEastAsia"/>
                <w:color w:val="auto"/>
                <w:highlight w:val="none"/>
                <w:shd w:val="clear" w:color="auto" w:fill="auto"/>
                <w:lang w:val="zh-TW" w:eastAsia="zh-TW"/>
              </w:rPr>
              <w:t>至</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分，满分</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分。</w:t>
            </w:r>
          </w:p>
          <w:p w14:paraId="4B30C2CA">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）属于财政部《环境标志产品政府采购品目清单》内的产品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投标文件中提供有效的认证证书复印件及品目清单（标注出投标产品在品目清单中所属的品目），并加盖投标人公章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，根据其所占项目（或者分标）预算金额比例得</w:t>
            </w:r>
            <w:r>
              <w:rPr>
                <w:rFonts w:hint="eastAsia" w:asciiTheme="minorEastAsia" w:hAnsiTheme="minorEastAsia" w:eastAsiaTheme="minorEastAsia" w:cstheme="minorEastAsia"/>
                <w:color w:val="auto"/>
                <w:highlight w:val="none"/>
                <w:shd w:val="clear" w:color="auto" w:fill="auto"/>
              </w:rPr>
              <w:t>0.5</w:t>
            </w:r>
            <w:r>
              <w:rPr>
                <w:rFonts w:hint="eastAsia" w:asciiTheme="minorEastAsia" w:hAnsiTheme="minorEastAsia" w:eastAsiaTheme="minorEastAsia" w:cstheme="minorEastAsia"/>
                <w:color w:val="auto"/>
                <w:highlight w:val="none"/>
                <w:shd w:val="clear" w:color="auto" w:fill="auto"/>
                <w:lang w:val="zh-TW" w:eastAsia="zh-TW"/>
              </w:rPr>
              <w:t>至</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分，满分</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分；</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8AD940E">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0~2</w:t>
            </w:r>
          </w:p>
        </w:tc>
      </w:tr>
    </w:tbl>
    <w:p w14:paraId="6A2CB56F">
      <w:pPr>
        <w:pStyle w:val="3"/>
        <w:rPr>
          <w:rFonts w:hint="eastAsia" w:asciiTheme="minorEastAsia" w:hAnsiTheme="minorEastAsia" w:eastAsiaTheme="minorEastAsia" w:cstheme="minorEastAsia"/>
          <w:color w:val="auto"/>
          <w:highlight w:val="none"/>
          <w:shd w:val="clear" w:color="auto" w:fill="auto"/>
        </w:rPr>
      </w:pPr>
    </w:p>
    <w:bookmarkEnd w:id="57"/>
    <w:p w14:paraId="53AF23B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p>
    <w:p w14:paraId="00FA48C7">
      <w:pPr>
        <w:pStyle w:val="3"/>
        <w:keepNext/>
        <w:keepLines/>
        <w:spacing w:before="260" w:after="260" w:line="413" w:lineRule="auto"/>
        <w:jc w:val="center"/>
        <w:outlineLvl w:val="1"/>
        <w:rPr>
          <w:rFonts w:hint="eastAsia" w:asciiTheme="minorEastAsia" w:hAnsiTheme="minorEastAsia" w:eastAsiaTheme="minorEastAsia" w:cstheme="minorEastAsia"/>
          <w:color w:val="auto"/>
          <w:sz w:val="30"/>
          <w:szCs w:val="30"/>
          <w:highlight w:val="none"/>
          <w:shd w:val="clear" w:color="auto" w:fill="auto"/>
        </w:rPr>
      </w:pPr>
      <w:r>
        <w:rPr>
          <w:rFonts w:hint="eastAsia" w:asciiTheme="minorEastAsia" w:hAnsiTheme="minorEastAsia" w:eastAsiaTheme="minorEastAsia" w:cstheme="minorEastAsia"/>
          <w:color w:val="auto"/>
          <w:sz w:val="30"/>
          <w:szCs w:val="30"/>
          <w:highlight w:val="none"/>
          <w:shd w:val="clear" w:color="auto" w:fill="auto"/>
          <w:lang w:val="zh-TW" w:eastAsia="zh-TW"/>
        </w:rPr>
        <w:t>第四节</w:t>
      </w:r>
      <w:r>
        <w:rPr>
          <w:rFonts w:hint="eastAsia" w:asciiTheme="minorEastAsia" w:hAnsiTheme="minorEastAsia" w:eastAsiaTheme="minorEastAsia" w:cstheme="minorEastAsia"/>
          <w:color w:val="auto"/>
          <w:sz w:val="30"/>
          <w:szCs w:val="30"/>
          <w:highlight w:val="none"/>
          <w:shd w:val="clear" w:color="auto" w:fill="auto"/>
        </w:rPr>
        <w:t xml:space="preserve"> </w:t>
      </w:r>
      <w:r>
        <w:rPr>
          <w:rFonts w:hint="eastAsia" w:asciiTheme="minorEastAsia" w:hAnsiTheme="minorEastAsia" w:eastAsiaTheme="minorEastAsia" w:cstheme="minorEastAsia"/>
          <w:color w:val="auto"/>
          <w:sz w:val="30"/>
          <w:szCs w:val="30"/>
          <w:highlight w:val="none"/>
          <w:shd w:val="clear" w:color="auto" w:fill="auto"/>
          <w:lang w:val="zh-TW" w:eastAsia="zh-TW"/>
        </w:rPr>
        <w:t>中标候选人推荐原则</w:t>
      </w:r>
    </w:p>
    <w:p w14:paraId="1CC6A23B">
      <w:pPr>
        <w:pStyle w:val="3"/>
        <w:numPr>
          <w:ilvl w:val="0"/>
          <w:numId w:val="3"/>
        </w:numPr>
        <w:spacing w:line="360" w:lineRule="auto"/>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综合评分法</w:t>
      </w:r>
    </w:p>
    <w:p w14:paraId="0B4A842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44BCC5E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根据《政府采购货物和服务招标投标管理办法》（财政部令第</w:t>
      </w:r>
      <w:r>
        <w:rPr>
          <w:rFonts w:hint="eastAsia" w:asciiTheme="minorEastAsia" w:hAnsiTheme="minorEastAsia" w:eastAsiaTheme="minorEastAsia" w:cstheme="minorEastAsia"/>
          <w:color w:val="auto"/>
          <w:highlight w:val="none"/>
          <w:shd w:val="clear" w:color="auto" w:fill="auto"/>
        </w:rPr>
        <w:t>87</w:t>
      </w:r>
      <w:r>
        <w:rPr>
          <w:rFonts w:hint="eastAsia" w:asciiTheme="minorEastAsia" w:hAnsiTheme="minorEastAsia" w:eastAsiaTheme="minorEastAsia" w:cstheme="minorEastAsia"/>
          <w:color w:val="auto"/>
          <w:highlight w:val="none"/>
          <w:shd w:val="clear" w:color="auto" w:fill="auto"/>
          <w:lang w:val="zh-TW" w:eastAsia="zh-TW"/>
        </w:rPr>
        <w:t>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投标人须知正文</w:t>
      </w:r>
      <w:r>
        <w:rPr>
          <w:rFonts w:hint="eastAsia" w:asciiTheme="minorEastAsia" w:hAnsiTheme="minorEastAsia" w:eastAsiaTheme="minorEastAsia" w:cstheme="minorEastAsia"/>
          <w:color w:val="auto"/>
          <w:highlight w:val="none"/>
          <w:shd w:val="clear" w:color="auto" w:fill="auto"/>
        </w:rPr>
        <w:t>”30.2</w:t>
      </w:r>
      <w:r>
        <w:rPr>
          <w:rFonts w:hint="eastAsia" w:asciiTheme="minorEastAsia" w:hAnsiTheme="minorEastAsia" w:eastAsiaTheme="minorEastAsia" w:cstheme="minorEastAsia"/>
          <w:color w:val="auto"/>
          <w:highlight w:val="none"/>
          <w:shd w:val="clear" w:color="auto" w:fill="auto"/>
          <w:lang w:val="zh-TW" w:eastAsia="zh-TW"/>
        </w:rPr>
        <w:t>规定推荐。</w:t>
      </w:r>
    </w:p>
    <w:p w14:paraId="1900855F">
      <w:pPr>
        <w:pStyle w:val="3"/>
        <w:spacing w:line="360" w:lineRule="auto"/>
        <w:ind w:firstLine="48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（二）最低评标报价法</w:t>
      </w:r>
    </w:p>
    <w:p w14:paraId="44095EE2">
      <w:pPr>
        <w:pStyle w:val="3"/>
        <w:tabs>
          <w:tab w:val="left" w:pos="2472"/>
        </w:tabs>
        <w:spacing w:line="48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评标委员会将按照有效报价从低到高排序并推荐中标候选人。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w:t>
      </w: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家中标供应商。</w:t>
      </w:r>
    </w:p>
    <w:p w14:paraId="3689E7F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 xml:space="preserve"> 根据《政府采购货物和服务招标投标管理办法》（财政部令第</w:t>
      </w:r>
      <w:r>
        <w:rPr>
          <w:rFonts w:hint="eastAsia" w:asciiTheme="minorEastAsia" w:hAnsiTheme="minorEastAsia" w:eastAsiaTheme="minorEastAsia" w:cstheme="minorEastAsia"/>
          <w:color w:val="auto"/>
          <w:highlight w:val="none"/>
          <w:shd w:val="clear" w:color="auto" w:fill="auto"/>
        </w:rPr>
        <w:t>87</w:t>
      </w:r>
      <w:r>
        <w:rPr>
          <w:rFonts w:hint="eastAsia" w:asciiTheme="minorEastAsia" w:hAnsiTheme="minorEastAsia" w:eastAsiaTheme="minorEastAsia" w:cstheme="minorEastAsia"/>
          <w:color w:val="auto"/>
          <w:highlight w:val="none"/>
          <w:shd w:val="clear" w:color="auto" w:fill="auto"/>
          <w:lang w:val="zh-TW" w:eastAsia="zh-TW"/>
        </w:rPr>
        <w:t>号）第三十一条第一款规定，采用最低评标价法的采购项目，提供相同品牌产品的不同投标人参加同一合同项下投标的，以其通过资格审查、符合性审查且报价最低的参加评标；报价相同的，按照</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投标人须知正文</w:t>
      </w:r>
      <w:r>
        <w:rPr>
          <w:rFonts w:hint="eastAsia" w:asciiTheme="minorEastAsia" w:hAnsiTheme="minorEastAsia" w:eastAsiaTheme="minorEastAsia" w:cstheme="minorEastAsia"/>
          <w:color w:val="auto"/>
          <w:highlight w:val="none"/>
          <w:shd w:val="clear" w:color="auto" w:fill="auto"/>
        </w:rPr>
        <w:t>”30.2</w:t>
      </w:r>
      <w:r>
        <w:rPr>
          <w:rFonts w:hint="eastAsia" w:asciiTheme="minorEastAsia" w:hAnsiTheme="minorEastAsia" w:eastAsiaTheme="minorEastAsia" w:cstheme="minorEastAsia"/>
          <w:color w:val="auto"/>
          <w:highlight w:val="none"/>
          <w:shd w:val="clear" w:color="auto" w:fill="auto"/>
          <w:lang w:val="zh-TW" w:eastAsia="zh-TW"/>
        </w:rPr>
        <w:t>规定推荐。</w:t>
      </w:r>
    </w:p>
    <w:p w14:paraId="639566E4">
      <w:pPr>
        <w:pStyle w:val="3"/>
        <w:tabs>
          <w:tab w:val="left" w:pos="2472"/>
        </w:tabs>
        <w:spacing w:line="480" w:lineRule="exact"/>
        <w:ind w:firstLine="420"/>
        <w:rPr>
          <w:rFonts w:hint="eastAsia" w:asciiTheme="minorEastAsia" w:hAnsiTheme="minorEastAsia" w:eastAsiaTheme="minorEastAsia" w:cstheme="minorEastAsia"/>
          <w:color w:val="auto"/>
          <w:highlight w:val="none"/>
          <w:shd w:val="clear" w:color="auto" w:fill="auto"/>
        </w:rPr>
      </w:pPr>
    </w:p>
    <w:p w14:paraId="75992971">
      <w:pPr>
        <w:pStyle w:val="3"/>
        <w:keepNext/>
        <w:keepLines/>
        <w:spacing w:line="360" w:lineRule="auto"/>
        <w:ind w:firstLine="600"/>
        <w:jc w:val="center"/>
        <w:outlineLvl w:val="1"/>
        <w:rPr>
          <w:rFonts w:hint="eastAsia" w:asciiTheme="minorEastAsia" w:hAnsiTheme="minorEastAsia" w:eastAsiaTheme="minorEastAsia" w:cstheme="minorEastAsia"/>
          <w:color w:val="auto"/>
          <w:sz w:val="30"/>
          <w:szCs w:val="30"/>
          <w:highlight w:val="none"/>
          <w:shd w:val="clear" w:color="auto" w:fill="auto"/>
        </w:rPr>
      </w:pPr>
      <w:r>
        <w:rPr>
          <w:rFonts w:hint="eastAsia" w:asciiTheme="minorEastAsia" w:hAnsiTheme="minorEastAsia" w:eastAsiaTheme="minorEastAsia" w:cstheme="minorEastAsia"/>
          <w:color w:val="auto"/>
          <w:sz w:val="30"/>
          <w:szCs w:val="30"/>
          <w:highlight w:val="none"/>
          <w:shd w:val="clear" w:color="auto" w:fill="auto"/>
          <w:lang w:val="zh-TW" w:eastAsia="zh-TW"/>
        </w:rPr>
        <w:t>第五节</w:t>
      </w:r>
      <w:r>
        <w:rPr>
          <w:rFonts w:hint="eastAsia" w:asciiTheme="minorEastAsia" w:hAnsiTheme="minorEastAsia" w:eastAsiaTheme="minorEastAsia" w:cstheme="minorEastAsia"/>
          <w:color w:val="auto"/>
          <w:sz w:val="30"/>
          <w:szCs w:val="30"/>
          <w:highlight w:val="none"/>
          <w:shd w:val="clear" w:color="auto" w:fill="auto"/>
        </w:rPr>
        <w:t xml:space="preserve"> </w:t>
      </w:r>
      <w:r>
        <w:rPr>
          <w:rFonts w:hint="eastAsia" w:asciiTheme="minorEastAsia" w:hAnsiTheme="minorEastAsia" w:eastAsiaTheme="minorEastAsia" w:cstheme="minorEastAsia"/>
          <w:color w:val="auto"/>
          <w:sz w:val="30"/>
          <w:szCs w:val="30"/>
          <w:highlight w:val="none"/>
          <w:shd w:val="clear" w:color="auto" w:fill="auto"/>
          <w:lang w:val="zh-TW" w:eastAsia="zh-TW"/>
        </w:rPr>
        <w:t>评标报告</w:t>
      </w:r>
    </w:p>
    <w:p w14:paraId="0FD7D47B">
      <w:pPr>
        <w:pStyle w:val="25"/>
        <w:spacing w:before="0"/>
        <w:ind w:firstLine="48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（一）评标报告与推荐中标候选人</w:t>
      </w:r>
    </w:p>
    <w:p w14:paraId="65FF330C">
      <w:pPr>
        <w:pStyle w:val="3"/>
        <w:tabs>
          <w:tab w:val="left" w:pos="2472"/>
        </w:tabs>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评标委员会根据原始评标记录和评标结果编写评标报告，并通过电子交易平台向采购人、采购代理机构提交。</w:t>
      </w:r>
    </w:p>
    <w:p w14:paraId="0A562E53">
      <w:pPr>
        <w:pStyle w:val="3"/>
        <w:widowControl/>
        <w:spacing w:line="360" w:lineRule="auto"/>
        <w:ind w:firstLine="482"/>
        <w:jc w:val="left"/>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（二）评标争议事项处理</w:t>
      </w:r>
    </w:p>
    <w:p w14:paraId="273BED43">
      <w:pPr>
        <w:pStyle w:val="3"/>
        <w:tabs>
          <w:tab w:val="left" w:pos="2472"/>
        </w:tabs>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评标委员会成员对需要共同认定的事项存在争议的，应当按照少数服从多数的原则作出结论。持不同意见的评标委员会成员应当在评标报告上签署不同意见及理由，否则视为同意评标报告。</w:t>
      </w:r>
    </w:p>
    <w:p w14:paraId="4109E547">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8" w:type="default"/>
          <w:pgSz w:w="11900" w:h="16840"/>
          <w:pgMar w:top="1134" w:right="1134" w:bottom="1134" w:left="1134" w:header="720" w:footer="720" w:gutter="0"/>
          <w:cols w:space="720" w:num="1"/>
        </w:sectPr>
      </w:pPr>
    </w:p>
    <w:p w14:paraId="33ADA8A4">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282B58DF">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21FD2CD1">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08AD248C">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755FC16F">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758CB077">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315AA9DC">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7E3334A9">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0D782C23">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5641EE31">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3A5B9F79">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6801BE58">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25F02A8F">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099D7BB5">
      <w:pPr>
        <w:pStyle w:val="3"/>
        <w:tabs>
          <w:tab w:val="left" w:pos="2472"/>
        </w:tabs>
        <w:spacing w:line="460" w:lineRule="exact"/>
        <w:jc w:val="center"/>
        <w:outlineLvl w:val="0"/>
        <w:rPr>
          <w:rFonts w:hint="eastAsia" w:asciiTheme="minorEastAsia" w:hAnsiTheme="minorEastAsia" w:eastAsiaTheme="minorEastAsia" w:cstheme="minorEastAsia"/>
          <w:b/>
          <w:bCs/>
          <w:color w:val="auto"/>
          <w:sz w:val="36"/>
          <w:szCs w:val="36"/>
          <w:highlight w:val="none"/>
          <w:shd w:val="clear" w:color="auto" w:fill="auto"/>
        </w:rPr>
      </w:pPr>
      <w:r>
        <w:rPr>
          <w:rFonts w:hint="eastAsia" w:asciiTheme="minorEastAsia" w:hAnsiTheme="minorEastAsia" w:eastAsiaTheme="minorEastAsia" w:cstheme="minorEastAsia"/>
          <w:color w:val="auto"/>
          <w:sz w:val="36"/>
          <w:szCs w:val="36"/>
          <w:highlight w:val="none"/>
          <w:shd w:val="clear" w:color="auto" w:fill="auto"/>
          <w:lang w:val="zh-TW" w:eastAsia="zh-TW"/>
        </w:rPr>
        <w:t>第五章</w:t>
      </w:r>
      <w:r>
        <w:rPr>
          <w:rFonts w:hint="eastAsia" w:asciiTheme="minorEastAsia" w:hAnsiTheme="minorEastAsia" w:eastAsiaTheme="minorEastAsia" w:cstheme="minorEastAsia"/>
          <w:b/>
          <w:bCs/>
          <w:color w:val="auto"/>
          <w:sz w:val="36"/>
          <w:szCs w:val="36"/>
          <w:highlight w:val="none"/>
          <w:shd w:val="clear" w:color="auto" w:fill="auto"/>
        </w:rPr>
        <w:t xml:space="preserve"> </w:t>
      </w:r>
      <w:r>
        <w:rPr>
          <w:rFonts w:hint="eastAsia" w:asciiTheme="minorEastAsia" w:hAnsiTheme="minorEastAsia" w:eastAsiaTheme="minorEastAsia" w:cstheme="minorEastAsia"/>
          <w:color w:val="auto"/>
          <w:sz w:val="36"/>
          <w:szCs w:val="36"/>
          <w:highlight w:val="none"/>
          <w:shd w:val="clear" w:color="auto" w:fill="auto"/>
          <w:lang w:val="zh-TW" w:eastAsia="zh-TW"/>
        </w:rPr>
        <w:t>拟签订的合同文本</w:t>
      </w:r>
    </w:p>
    <w:p w14:paraId="799F745D">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9" w:type="default"/>
          <w:pgSz w:w="11900" w:h="16840"/>
          <w:pgMar w:top="1134" w:right="1134" w:bottom="1134" w:left="1134" w:header="720" w:footer="720" w:gutter="0"/>
          <w:cols w:space="720" w:num="1"/>
        </w:sectPr>
      </w:pPr>
    </w:p>
    <w:p w14:paraId="5A7DB530">
      <w:pPr>
        <w:widowControl w:val="0"/>
        <w:spacing w:line="360" w:lineRule="auto"/>
        <w:jc w:val="center"/>
        <w:rPr>
          <w:rFonts w:hint="eastAsia" w:asciiTheme="minorEastAsia" w:hAnsiTheme="minorEastAsia" w:eastAsiaTheme="minorEastAsia" w:cstheme="minorEastAsia"/>
          <w:b/>
          <w:bCs/>
          <w:color w:val="auto"/>
          <w:kern w:val="2"/>
          <w:sz w:val="52"/>
          <w:szCs w:val="20"/>
          <w:highlight w:val="none"/>
          <w:shd w:val="clear" w:color="auto" w:fill="auto"/>
          <w:lang w:eastAsia="zh-CN"/>
        </w:rPr>
      </w:pPr>
      <w:r>
        <w:rPr>
          <w:rFonts w:hint="eastAsia" w:asciiTheme="minorEastAsia" w:hAnsiTheme="minorEastAsia" w:eastAsiaTheme="minorEastAsia" w:cstheme="minorEastAsia"/>
          <w:b/>
          <w:bCs/>
          <w:color w:val="auto"/>
          <w:kern w:val="2"/>
          <w:sz w:val="52"/>
          <w:szCs w:val="20"/>
          <w:highlight w:val="none"/>
          <w:shd w:val="clear" w:color="auto" w:fill="auto"/>
          <w:lang w:eastAsia="zh-CN"/>
        </w:rPr>
        <w:t>横州市人民医院</w:t>
      </w:r>
      <w:r>
        <w:rPr>
          <w:rFonts w:hint="eastAsia" w:asciiTheme="minorEastAsia" w:hAnsiTheme="minorEastAsia" w:eastAsiaTheme="minorEastAsia" w:cstheme="minorEastAsia"/>
          <w:color w:val="auto"/>
          <w:kern w:val="2"/>
          <w:sz w:val="21"/>
          <w:szCs w:val="20"/>
          <w:highlight w:val="none"/>
          <w:shd w:val="clear" w:color="auto" w:fill="auto"/>
          <w:lang w:eastAsia="zh-CN"/>
        </w:rPr>
        <w:t xml:space="preserve">   </w:t>
      </w:r>
    </w:p>
    <w:p w14:paraId="2C648EB6">
      <w:pPr>
        <w:widowControl w:val="0"/>
        <w:spacing w:line="360" w:lineRule="auto"/>
        <w:jc w:val="center"/>
        <w:rPr>
          <w:rFonts w:hint="eastAsia" w:asciiTheme="minorEastAsia" w:hAnsiTheme="minorEastAsia" w:eastAsiaTheme="minorEastAsia" w:cstheme="minorEastAsia"/>
          <w:b/>
          <w:bCs/>
          <w:color w:val="auto"/>
          <w:kern w:val="2"/>
          <w:sz w:val="44"/>
          <w:szCs w:val="20"/>
          <w:highlight w:val="none"/>
          <w:shd w:val="clear" w:color="auto" w:fill="auto"/>
          <w:lang w:eastAsia="zh-CN"/>
        </w:rPr>
      </w:pPr>
      <w:r>
        <w:rPr>
          <w:rFonts w:hint="eastAsia" w:asciiTheme="minorEastAsia" w:hAnsiTheme="minorEastAsia" w:eastAsiaTheme="minorEastAsia" w:cstheme="minorEastAsia"/>
          <w:b/>
          <w:bCs/>
          <w:color w:val="auto"/>
          <w:kern w:val="2"/>
          <w:sz w:val="44"/>
          <w:szCs w:val="20"/>
          <w:highlight w:val="none"/>
          <w:u w:val="single"/>
          <w:shd w:val="clear" w:color="auto" w:fill="auto"/>
          <w:lang w:eastAsia="zh-CN"/>
        </w:rPr>
        <w:t xml:space="preserve">  横州市人民医院3.0T磁共振成像系统采购项目    </w:t>
      </w:r>
      <w:r>
        <w:rPr>
          <w:rFonts w:hint="eastAsia" w:asciiTheme="minorEastAsia" w:hAnsiTheme="minorEastAsia" w:eastAsiaTheme="minorEastAsia" w:cstheme="minorEastAsia"/>
          <w:b/>
          <w:bCs/>
          <w:color w:val="auto"/>
          <w:kern w:val="2"/>
          <w:sz w:val="44"/>
          <w:szCs w:val="20"/>
          <w:highlight w:val="none"/>
          <w:shd w:val="clear" w:color="auto" w:fill="auto"/>
          <w:lang w:eastAsia="zh-CN"/>
        </w:rPr>
        <w:t>合同</w:t>
      </w:r>
    </w:p>
    <w:p w14:paraId="2BC16DB6">
      <w:pPr>
        <w:widowControl w:val="0"/>
        <w:spacing w:line="360" w:lineRule="auto"/>
        <w:jc w:val="center"/>
        <w:rPr>
          <w:rFonts w:hint="eastAsia" w:asciiTheme="minorEastAsia" w:hAnsiTheme="minorEastAsia" w:eastAsiaTheme="minorEastAsia" w:cstheme="minorEastAsia"/>
          <w:b/>
          <w:bCs/>
          <w:color w:val="auto"/>
          <w:kern w:val="2"/>
          <w:sz w:val="44"/>
          <w:szCs w:val="20"/>
          <w:highlight w:val="none"/>
          <w:shd w:val="clear" w:color="auto" w:fill="auto"/>
          <w:lang w:eastAsia="zh-CN"/>
        </w:rPr>
      </w:pPr>
    </w:p>
    <w:p w14:paraId="7FE81722">
      <w:pPr>
        <w:widowControl w:val="0"/>
        <w:spacing w:line="360" w:lineRule="auto"/>
        <w:ind w:firstLine="3507" w:firstLineChars="794"/>
        <w:jc w:val="both"/>
        <w:rPr>
          <w:rFonts w:hint="eastAsia" w:asciiTheme="minorEastAsia" w:hAnsiTheme="minorEastAsia" w:eastAsiaTheme="minorEastAsia" w:cstheme="minorEastAsia"/>
          <w:b/>
          <w:bCs/>
          <w:color w:val="auto"/>
          <w:kern w:val="2"/>
          <w:sz w:val="44"/>
          <w:szCs w:val="20"/>
          <w:highlight w:val="none"/>
          <w:shd w:val="clear" w:color="auto" w:fill="auto"/>
          <w:lang w:eastAsia="zh-CN"/>
        </w:rPr>
      </w:pPr>
    </w:p>
    <w:p w14:paraId="5EDF6E7E">
      <w:pPr>
        <w:widowControl w:val="0"/>
        <w:spacing w:line="360" w:lineRule="auto"/>
        <w:ind w:firstLine="3507" w:firstLineChars="794"/>
        <w:jc w:val="both"/>
        <w:rPr>
          <w:rFonts w:hint="eastAsia" w:asciiTheme="minorEastAsia" w:hAnsiTheme="minorEastAsia" w:eastAsiaTheme="minorEastAsia" w:cstheme="minorEastAsia"/>
          <w:b/>
          <w:bCs/>
          <w:color w:val="auto"/>
          <w:kern w:val="2"/>
          <w:sz w:val="44"/>
          <w:szCs w:val="20"/>
          <w:highlight w:val="none"/>
          <w:shd w:val="clear" w:color="auto" w:fill="auto"/>
          <w:lang w:eastAsia="zh-CN"/>
        </w:rPr>
      </w:pPr>
    </w:p>
    <w:p w14:paraId="4D5E8B54">
      <w:pPr>
        <w:widowControl w:val="0"/>
        <w:ind w:firstLine="1995" w:firstLineChars="552"/>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项目名称：</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横州市人民医院3.0T磁共振成像系统采购项目     </w:t>
      </w:r>
    </w:p>
    <w:p w14:paraId="6CF17364">
      <w:pPr>
        <w:widowControl w:val="0"/>
        <w:spacing w:line="600" w:lineRule="exact"/>
        <w:ind w:firstLine="1995" w:firstLineChars="552"/>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采购计划号：</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r>
        <w:rPr>
          <w:rFonts w:hint="eastAsia" w:asciiTheme="minorEastAsia" w:hAnsiTheme="minorEastAsia" w:eastAsiaTheme="minorEastAsia" w:cstheme="minorEastAsia"/>
          <w:b/>
          <w:color w:val="auto"/>
          <w:kern w:val="2"/>
          <w:sz w:val="36"/>
          <w:szCs w:val="36"/>
          <w:highlight w:val="none"/>
          <w:shd w:val="clear" w:color="auto" w:fill="auto"/>
          <w:lang w:eastAsia="zh-CN"/>
        </w:rPr>
        <w:t xml:space="preserve">        </w:t>
      </w:r>
    </w:p>
    <w:p w14:paraId="1643A20E">
      <w:pPr>
        <w:widowControl w:val="0"/>
        <w:spacing w:line="600" w:lineRule="exact"/>
        <w:ind w:firstLine="1995" w:firstLineChars="552"/>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项目编号：</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p>
    <w:p w14:paraId="277CE474">
      <w:pPr>
        <w:widowControl w:val="0"/>
        <w:spacing w:line="600" w:lineRule="exact"/>
        <w:ind w:firstLine="1995" w:firstLineChars="552"/>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分标号：</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p>
    <w:p w14:paraId="56DE6684">
      <w:pPr>
        <w:widowControl w:val="0"/>
        <w:spacing w:line="600" w:lineRule="exact"/>
        <w:ind w:firstLine="1995" w:firstLineChars="552"/>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合同编号：</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p>
    <w:p w14:paraId="53D98D45">
      <w:pPr>
        <w:widowControl w:val="0"/>
        <w:ind w:firstLine="1308" w:firstLineChars="545"/>
        <w:jc w:val="both"/>
        <w:rPr>
          <w:rFonts w:hint="eastAsia" w:asciiTheme="minorEastAsia" w:hAnsiTheme="minorEastAsia" w:eastAsiaTheme="minorEastAsia" w:cstheme="minorEastAsia"/>
          <w:color w:val="auto"/>
          <w:kern w:val="2"/>
          <w:szCs w:val="20"/>
          <w:highlight w:val="none"/>
          <w:shd w:val="clear" w:color="auto" w:fill="auto"/>
          <w:lang w:eastAsia="zh-CN"/>
        </w:rPr>
      </w:pPr>
      <w:r>
        <w:rPr>
          <w:rFonts w:hint="eastAsia" w:asciiTheme="minorEastAsia" w:hAnsiTheme="minorEastAsia" w:eastAsiaTheme="minorEastAsia" w:cstheme="minorEastAsia"/>
          <w:color w:val="auto"/>
          <w:kern w:val="2"/>
          <w:szCs w:val="20"/>
          <w:highlight w:val="none"/>
          <w:shd w:val="clear" w:color="auto" w:fill="auto"/>
          <w:lang w:eastAsia="zh-CN"/>
        </w:rPr>
        <w:t xml:space="preserve">        </w:t>
      </w:r>
    </w:p>
    <w:p w14:paraId="6A0C3374">
      <w:pPr>
        <w:widowControl w:val="0"/>
        <w:tabs>
          <w:tab w:val="left" w:pos="7200"/>
        </w:tabs>
        <w:spacing w:line="360" w:lineRule="auto"/>
        <w:ind w:firstLine="1995" w:firstLineChars="552"/>
        <w:jc w:val="both"/>
        <w:rPr>
          <w:rFonts w:hint="eastAsia" w:asciiTheme="minorEastAsia" w:hAnsiTheme="minorEastAsia" w:eastAsiaTheme="minorEastAsia" w:cstheme="minorEastAsia"/>
          <w:b/>
          <w:color w:val="auto"/>
          <w:kern w:val="2"/>
          <w:sz w:val="36"/>
          <w:szCs w:val="36"/>
          <w:highlight w:val="none"/>
          <w:u w:val="singl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采购单位（甲方）：</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横州市人民医院  </w:t>
      </w:r>
    </w:p>
    <w:p w14:paraId="0478F101">
      <w:pPr>
        <w:widowControl w:val="0"/>
        <w:tabs>
          <w:tab w:val="left" w:pos="7380"/>
        </w:tabs>
        <w:spacing w:line="360" w:lineRule="auto"/>
        <w:ind w:firstLine="1995" w:firstLineChars="552"/>
        <w:jc w:val="both"/>
        <w:rPr>
          <w:rFonts w:hint="eastAsia" w:asciiTheme="minorEastAsia" w:hAnsiTheme="minorEastAsia" w:eastAsiaTheme="minorEastAsia" w:cstheme="minorEastAsia"/>
          <w:b/>
          <w:bCs/>
          <w:color w:val="auto"/>
          <w:kern w:val="2"/>
          <w:sz w:val="44"/>
          <w:szCs w:val="20"/>
          <w:highlight w:val="non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eastAsia="zh-CN"/>
        </w:rPr>
        <w:t>供应商（乙方）：</w:t>
      </w:r>
      <w:r>
        <w:rPr>
          <w:rFonts w:hint="eastAsia" w:asciiTheme="minorEastAsia" w:hAnsiTheme="minorEastAsia" w:eastAsiaTheme="minorEastAsia" w:cstheme="minorEastAsia"/>
          <w:b/>
          <w:color w:val="auto"/>
          <w:kern w:val="2"/>
          <w:sz w:val="36"/>
          <w:szCs w:val="36"/>
          <w:highlight w:val="none"/>
          <w:u w:val="single"/>
          <w:shd w:val="clear" w:color="auto" w:fill="auto"/>
          <w:lang w:eastAsia="zh-CN"/>
        </w:rPr>
        <w:t xml:space="preserve">                   </w:t>
      </w:r>
    </w:p>
    <w:p w14:paraId="45B56B9A">
      <w:pPr>
        <w:widowControl w:val="0"/>
        <w:tabs>
          <w:tab w:val="left" w:pos="7380"/>
        </w:tabs>
        <w:spacing w:line="360" w:lineRule="auto"/>
        <w:jc w:val="both"/>
        <w:rPr>
          <w:rFonts w:hint="eastAsia" w:asciiTheme="minorEastAsia" w:hAnsiTheme="minorEastAsia" w:eastAsiaTheme="minorEastAsia" w:cstheme="minorEastAsia"/>
          <w:b/>
          <w:bCs/>
          <w:color w:val="auto"/>
          <w:kern w:val="2"/>
          <w:sz w:val="36"/>
          <w:szCs w:val="36"/>
          <w:highlight w:val="none"/>
          <w:shd w:val="clear" w:color="auto" w:fill="auto"/>
          <w:lang w:eastAsia="zh-CN"/>
        </w:rPr>
      </w:pPr>
      <w:r>
        <w:rPr>
          <w:rFonts w:hint="eastAsia" w:asciiTheme="minorEastAsia" w:hAnsiTheme="minorEastAsia" w:eastAsiaTheme="minorEastAsia" w:cstheme="minorEastAsia"/>
          <w:b/>
          <w:bCs/>
          <w:color w:val="auto"/>
          <w:kern w:val="2"/>
          <w:sz w:val="44"/>
          <w:szCs w:val="20"/>
          <w:highlight w:val="none"/>
          <w:shd w:val="clear" w:color="auto" w:fill="auto"/>
          <w:lang w:eastAsia="zh-CN"/>
        </w:rPr>
        <w:t xml:space="preserve">        </w:t>
      </w:r>
      <w:r>
        <w:rPr>
          <w:rFonts w:hint="eastAsia" w:asciiTheme="minorEastAsia" w:hAnsiTheme="minorEastAsia" w:eastAsiaTheme="minorEastAsia" w:cstheme="minorEastAsia"/>
          <w:b/>
          <w:bCs/>
          <w:color w:val="auto"/>
          <w:kern w:val="2"/>
          <w:sz w:val="36"/>
          <w:szCs w:val="36"/>
          <w:highlight w:val="none"/>
          <w:shd w:val="clear" w:color="auto" w:fill="auto"/>
          <w:lang w:eastAsia="zh-CN"/>
        </w:rPr>
        <w:t xml:space="preserve"> 采购代理机构：</w:t>
      </w:r>
    </w:p>
    <w:p w14:paraId="453398DA">
      <w:pPr>
        <w:widowControl w:val="0"/>
        <w:tabs>
          <w:tab w:val="left" w:pos="7380"/>
        </w:tabs>
        <w:spacing w:line="360" w:lineRule="auto"/>
        <w:jc w:val="both"/>
        <w:rPr>
          <w:rFonts w:hint="eastAsia" w:asciiTheme="minorEastAsia" w:hAnsiTheme="minorEastAsia" w:eastAsiaTheme="minorEastAsia" w:cstheme="minorEastAsia"/>
          <w:b/>
          <w:bCs/>
          <w:color w:val="auto"/>
          <w:kern w:val="2"/>
          <w:sz w:val="36"/>
          <w:szCs w:val="36"/>
          <w:highlight w:val="none"/>
          <w:shd w:val="clear" w:color="auto" w:fill="auto"/>
          <w:lang w:eastAsia="zh-CN"/>
        </w:rPr>
      </w:pPr>
    </w:p>
    <w:p w14:paraId="76537E7E">
      <w:pPr>
        <w:widowControl w:val="0"/>
        <w:tabs>
          <w:tab w:val="left" w:pos="7380"/>
        </w:tabs>
        <w:spacing w:line="360" w:lineRule="auto"/>
        <w:jc w:val="both"/>
        <w:rPr>
          <w:rFonts w:hint="eastAsia" w:asciiTheme="minorEastAsia" w:hAnsiTheme="minorEastAsia" w:eastAsiaTheme="minorEastAsia" w:cstheme="minorEastAsia"/>
          <w:b/>
          <w:bCs/>
          <w:color w:val="auto"/>
          <w:kern w:val="2"/>
          <w:sz w:val="36"/>
          <w:szCs w:val="36"/>
          <w:highlight w:val="none"/>
          <w:shd w:val="clear" w:color="auto" w:fill="auto"/>
          <w:lang w:eastAsia="zh-CN"/>
        </w:rPr>
      </w:pPr>
      <w:r>
        <w:rPr>
          <w:rFonts w:hint="eastAsia" w:asciiTheme="minorEastAsia" w:hAnsiTheme="minorEastAsia" w:eastAsiaTheme="minorEastAsia" w:cstheme="minorEastAsia"/>
          <w:b/>
          <w:bCs/>
          <w:color w:val="auto"/>
          <w:kern w:val="2"/>
          <w:sz w:val="44"/>
          <w:szCs w:val="20"/>
          <w:highlight w:val="none"/>
          <w:shd w:val="clear" w:color="auto" w:fill="auto"/>
          <w:lang w:eastAsia="zh-CN"/>
        </w:rPr>
        <w:t xml:space="preserve">          </w:t>
      </w:r>
      <w:r>
        <w:rPr>
          <w:rFonts w:hint="eastAsia" w:asciiTheme="minorEastAsia" w:hAnsiTheme="minorEastAsia" w:eastAsiaTheme="minorEastAsia" w:cstheme="minorEastAsia"/>
          <w:b/>
          <w:bCs/>
          <w:color w:val="auto"/>
          <w:kern w:val="2"/>
          <w:sz w:val="36"/>
          <w:szCs w:val="36"/>
          <w:highlight w:val="none"/>
          <w:shd w:val="clear" w:color="auto" w:fill="auto"/>
          <w:lang w:eastAsia="zh-CN"/>
        </w:rPr>
        <w:t>签订地点：横州市</w:t>
      </w:r>
    </w:p>
    <w:p w14:paraId="537897D2">
      <w:pPr>
        <w:widowControl w:val="0"/>
        <w:tabs>
          <w:tab w:val="left" w:pos="7380"/>
        </w:tabs>
        <w:spacing w:line="360" w:lineRule="auto"/>
        <w:ind w:firstLine="2168" w:firstLineChars="600"/>
        <w:jc w:val="both"/>
        <w:rPr>
          <w:rFonts w:hint="eastAsia" w:asciiTheme="minorEastAsia" w:hAnsiTheme="minorEastAsia" w:eastAsiaTheme="minorEastAsia" w:cstheme="minorEastAsia"/>
          <w:b/>
          <w:color w:val="auto"/>
          <w:kern w:val="2"/>
          <w:sz w:val="36"/>
          <w:szCs w:val="20"/>
          <w:highlight w:val="none"/>
          <w:shd w:val="clear" w:color="auto" w:fill="auto"/>
          <w:lang w:eastAsia="zh-CN"/>
        </w:rPr>
      </w:pPr>
      <w:r>
        <w:rPr>
          <w:rFonts w:hint="eastAsia" w:asciiTheme="minorEastAsia" w:hAnsiTheme="minorEastAsia" w:eastAsiaTheme="minorEastAsia" w:cstheme="minorEastAsia"/>
          <w:b/>
          <w:color w:val="auto"/>
          <w:kern w:val="2"/>
          <w:sz w:val="36"/>
          <w:szCs w:val="36"/>
          <w:highlight w:val="none"/>
          <w:shd w:val="clear" w:color="auto" w:fill="auto"/>
          <w:lang w:val="zh-CN" w:eastAsia="zh-CN"/>
        </w:rPr>
        <w:t>签订时间：</w:t>
      </w:r>
      <w:r>
        <w:rPr>
          <w:rFonts w:hint="eastAsia" w:asciiTheme="minorEastAsia" w:hAnsiTheme="minorEastAsia" w:eastAsiaTheme="minorEastAsia" w:cstheme="minorEastAsia"/>
          <w:b/>
          <w:color w:val="auto"/>
          <w:kern w:val="2"/>
          <w:sz w:val="36"/>
          <w:szCs w:val="36"/>
          <w:highlight w:val="none"/>
          <w:u w:val="single"/>
          <w:shd w:val="clear" w:color="auto" w:fill="auto"/>
          <w:lang w:val="zh-CN" w:eastAsia="zh-CN"/>
        </w:rPr>
        <w:t xml:space="preserve">     </w:t>
      </w:r>
      <w:r>
        <w:rPr>
          <w:rFonts w:hint="eastAsia" w:asciiTheme="minorEastAsia" w:hAnsiTheme="minorEastAsia" w:eastAsiaTheme="minorEastAsia" w:cstheme="minorEastAsia"/>
          <w:b/>
          <w:color w:val="auto"/>
          <w:kern w:val="2"/>
          <w:sz w:val="36"/>
          <w:szCs w:val="36"/>
          <w:highlight w:val="none"/>
          <w:shd w:val="clear" w:color="auto" w:fill="auto"/>
          <w:lang w:val="zh-CN" w:eastAsia="zh-CN"/>
        </w:rPr>
        <w:t>年</w:t>
      </w:r>
      <w:r>
        <w:rPr>
          <w:rFonts w:hint="eastAsia" w:asciiTheme="minorEastAsia" w:hAnsiTheme="minorEastAsia" w:eastAsiaTheme="minorEastAsia" w:cstheme="minorEastAsia"/>
          <w:b/>
          <w:color w:val="auto"/>
          <w:kern w:val="2"/>
          <w:sz w:val="36"/>
          <w:szCs w:val="36"/>
          <w:highlight w:val="none"/>
          <w:u w:val="single"/>
          <w:shd w:val="clear" w:color="auto" w:fill="auto"/>
          <w:lang w:val="zh-CN" w:eastAsia="zh-CN"/>
        </w:rPr>
        <w:t xml:space="preserve">    </w:t>
      </w:r>
      <w:r>
        <w:rPr>
          <w:rFonts w:hint="eastAsia" w:asciiTheme="minorEastAsia" w:hAnsiTheme="minorEastAsia" w:eastAsiaTheme="minorEastAsia" w:cstheme="minorEastAsia"/>
          <w:b/>
          <w:color w:val="auto"/>
          <w:kern w:val="2"/>
          <w:sz w:val="36"/>
          <w:szCs w:val="36"/>
          <w:highlight w:val="none"/>
          <w:shd w:val="clear" w:color="auto" w:fill="auto"/>
          <w:lang w:val="zh-CN" w:eastAsia="zh-CN"/>
        </w:rPr>
        <w:t>月</w:t>
      </w:r>
      <w:r>
        <w:rPr>
          <w:rFonts w:hint="eastAsia" w:asciiTheme="minorEastAsia" w:hAnsiTheme="minorEastAsia" w:eastAsiaTheme="minorEastAsia" w:cstheme="minorEastAsia"/>
          <w:b/>
          <w:color w:val="auto"/>
          <w:kern w:val="2"/>
          <w:sz w:val="36"/>
          <w:szCs w:val="36"/>
          <w:highlight w:val="none"/>
          <w:u w:val="single"/>
          <w:shd w:val="clear" w:color="auto" w:fill="auto"/>
          <w:lang w:val="zh-CN" w:eastAsia="zh-CN"/>
        </w:rPr>
        <w:t xml:space="preserve">    </w:t>
      </w:r>
      <w:r>
        <w:rPr>
          <w:rFonts w:hint="eastAsia" w:asciiTheme="minorEastAsia" w:hAnsiTheme="minorEastAsia" w:eastAsiaTheme="minorEastAsia" w:cstheme="minorEastAsia"/>
          <w:b/>
          <w:color w:val="auto"/>
          <w:kern w:val="2"/>
          <w:sz w:val="36"/>
          <w:szCs w:val="36"/>
          <w:highlight w:val="none"/>
          <w:shd w:val="clear" w:color="auto" w:fill="auto"/>
          <w:lang w:val="zh-CN" w:eastAsia="zh-CN"/>
        </w:rPr>
        <w:t>日</w:t>
      </w:r>
    </w:p>
    <w:p w14:paraId="75D2450D">
      <w:pPr>
        <w:pStyle w:val="3"/>
        <w:spacing w:line="360" w:lineRule="auto"/>
        <w:ind w:left="720" w:firstLine="723"/>
        <w:rPr>
          <w:rFonts w:hint="eastAsia" w:asciiTheme="minorEastAsia" w:hAnsiTheme="minorEastAsia" w:eastAsiaTheme="minorEastAsia" w:cstheme="minorEastAsia"/>
          <w:b/>
          <w:bCs/>
          <w:color w:val="auto"/>
          <w:sz w:val="36"/>
          <w:szCs w:val="36"/>
          <w:highlight w:val="none"/>
          <w:shd w:val="clear" w:color="auto" w:fill="auto"/>
        </w:rPr>
      </w:pPr>
    </w:p>
    <w:p w14:paraId="1B52CD8B">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32"/>
          <w:szCs w:val="32"/>
          <w:highlight w:val="none"/>
          <w:shd w:val="clear" w:color="auto" w:fill="auto"/>
        </w:rPr>
        <w:br w:type="page"/>
      </w:r>
    </w:p>
    <w:p w14:paraId="52A40BC3">
      <w:pPr>
        <w:pStyle w:val="3"/>
        <w:spacing w:line="360" w:lineRule="auto"/>
        <w:jc w:val="center"/>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合同目录</w:t>
      </w:r>
    </w:p>
    <w:p w14:paraId="7A640F81">
      <w:pPr>
        <w:pStyle w:val="3"/>
        <w:spacing w:line="360" w:lineRule="auto"/>
        <w:jc w:val="center"/>
        <w:rPr>
          <w:rFonts w:hint="eastAsia" w:asciiTheme="minorEastAsia" w:hAnsiTheme="minorEastAsia" w:eastAsiaTheme="minorEastAsia" w:cstheme="minorEastAsia"/>
          <w:color w:val="auto"/>
          <w:sz w:val="44"/>
          <w:szCs w:val="44"/>
          <w:highlight w:val="none"/>
          <w:shd w:val="clear" w:color="auto" w:fill="auto"/>
        </w:rPr>
      </w:pPr>
    </w:p>
    <w:p w14:paraId="6BB3B5A2">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一、</w:t>
      </w:r>
      <w:r>
        <w:rPr>
          <w:rFonts w:hint="eastAsia" w:asciiTheme="minorEastAsia" w:hAnsiTheme="minorEastAsia" w:eastAsiaTheme="minorEastAsia" w:cstheme="minorEastAsia"/>
          <w:color w:val="auto"/>
          <w:sz w:val="24"/>
          <w:szCs w:val="24"/>
          <w:highlight w:val="none"/>
          <w:shd w:val="clear" w:color="auto" w:fill="auto"/>
          <w:lang w:val="zh-TW" w:eastAsia="zh-TW"/>
        </w:rPr>
        <w:t>第一部分 采购合同文本</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684BE5BC">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二、第二部分 商业购销廉洁承诺书</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42B94E10">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三、第三部分 </w:t>
      </w: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 合同附件</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59F4A3D0">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3.1</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中标通知书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193D40E6">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34.2</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招标文件货物需求一览表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5DEF8554">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3.3</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招标文件的更改通知（如有）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48DAD62F">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3.4</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投标函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0E57ADC8">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3.5</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开标一览表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54B289ED">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3.6</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技术需求偏离表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606232BF">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3.7</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商务条款偏离表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3241A793">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3.8</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售后服务承诺书</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服务承诺书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1BC6723E">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3.9</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中标供应商澄清函（如有请提供）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27198513">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3.10</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其他与本合同相关的资料（如有请提供） </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1912E77F">
      <w:pPr>
        <w:pStyle w:val="17"/>
        <w:ind w:firstLine="627"/>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32"/>
          <w:szCs w:val="32"/>
          <w:highlight w:val="none"/>
          <w:shd w:val="clear" w:color="auto" w:fill="auto"/>
        </w:rPr>
        <w:br w:type="page"/>
      </w:r>
    </w:p>
    <w:p w14:paraId="0547B274">
      <w:pPr>
        <w:pStyle w:val="3"/>
        <w:spacing w:line="400" w:lineRule="exact"/>
        <w:jc w:val="center"/>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采购合同文本</w:t>
      </w:r>
    </w:p>
    <w:p w14:paraId="2A95D246">
      <w:pPr>
        <w:pStyle w:val="3"/>
        <w:spacing w:line="400" w:lineRule="exact"/>
        <w:rPr>
          <w:rFonts w:hint="eastAsia" w:asciiTheme="minorEastAsia" w:hAnsiTheme="minorEastAsia" w:eastAsiaTheme="minorEastAsia" w:cstheme="minorEastAsia"/>
          <w:color w:val="auto"/>
          <w:highlight w:val="none"/>
          <w:shd w:val="clear" w:color="auto" w:fill="auto"/>
        </w:rPr>
      </w:pPr>
    </w:p>
    <w:p w14:paraId="50B0A1DE">
      <w:pPr>
        <w:pStyle w:val="3"/>
        <w:spacing w:line="38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采购单位（甲方）</w:t>
      </w:r>
      <w:r>
        <w:rPr>
          <w:rFonts w:hint="eastAsia" w:asciiTheme="minorEastAsia" w:hAnsiTheme="minorEastAsia" w:eastAsiaTheme="minorEastAsia" w:cstheme="minorEastAsia"/>
          <w:color w:val="auto"/>
          <w:highlight w:val="none"/>
          <w:u w:val="single"/>
          <w:shd w:val="clear" w:color="auto" w:fill="auto"/>
          <w:lang w:val="zh-TW" w:eastAsia="zh-TW"/>
        </w:rPr>
        <w:t xml:space="preserve">  横州市人民医院     </w:t>
      </w:r>
      <w:r>
        <w:rPr>
          <w:rFonts w:hint="eastAsia" w:asciiTheme="minorEastAsia" w:hAnsiTheme="minorEastAsia" w:eastAsiaTheme="minorEastAsia" w:cstheme="minorEastAsia"/>
          <w:color w:val="auto"/>
          <w:highlight w:val="none"/>
          <w:shd w:val="clear" w:color="auto" w:fill="auto"/>
        </w:rPr>
        <w:t xml:space="preserve">  </w:t>
      </w:r>
    </w:p>
    <w:p w14:paraId="233EA4B5">
      <w:pPr>
        <w:pStyle w:val="3"/>
        <w:spacing w:line="38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供 应 商（乙方）</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rPr>
        <w:t xml:space="preserve"> </w:t>
      </w:r>
    </w:p>
    <w:p w14:paraId="35416C2D">
      <w:pPr>
        <w:pStyle w:val="3"/>
        <w:spacing w:line="380" w:lineRule="exact"/>
        <w:ind w:firstLine="420"/>
        <w:rPr>
          <w:rFonts w:hint="eastAsia" w:asciiTheme="minorEastAsia" w:hAnsiTheme="minorEastAsia" w:eastAsiaTheme="minorEastAsia" w:cstheme="minorEastAsia"/>
          <w:color w:val="auto"/>
          <w:highlight w:val="none"/>
          <w:shd w:val="clear" w:color="auto" w:fill="auto"/>
        </w:rPr>
      </w:pPr>
    </w:p>
    <w:p w14:paraId="29DFCB92">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根据《中华人民共和国政府采购法》、《中华人民共和国民法典》等法律、法规规定，按照</w:t>
      </w:r>
      <w:ins w:id="0" w:author="卢华芳" w:date="2026-06-11T19:21:00Z">
        <w:r>
          <w:rPr>
            <w:rFonts w:hint="eastAsia" w:asciiTheme="minorEastAsia" w:hAnsiTheme="minorEastAsia" w:eastAsiaTheme="minorEastAsia" w:cstheme="minorEastAsia"/>
            <w:color w:val="auto"/>
            <w:highlight w:val="none"/>
            <w:shd w:val="clear" w:color="auto" w:fill="auto"/>
            <w:lang w:val="zh-TW"/>
          </w:rPr>
          <w:t>招标</w:t>
        </w:r>
      </w:ins>
      <w:r>
        <w:rPr>
          <w:rFonts w:hint="eastAsia" w:asciiTheme="minorEastAsia" w:hAnsiTheme="minorEastAsia" w:eastAsiaTheme="minorEastAsia" w:cstheme="minorEastAsia"/>
          <w:color w:val="auto"/>
          <w:highlight w:val="none"/>
          <w:shd w:val="clear" w:color="auto" w:fill="auto"/>
          <w:lang w:val="zh-TW" w:eastAsia="zh-TW"/>
        </w:rPr>
        <w:t>文件规定条款和中标（或成交）供应商承诺，甲乙双方签订本合同。</w:t>
      </w:r>
    </w:p>
    <w:p w14:paraId="099175FC">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第一条 合同标的</w:t>
      </w:r>
    </w:p>
    <w:p w14:paraId="2C68052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供货一览表</w:t>
      </w:r>
    </w:p>
    <w:tbl>
      <w:tblPr>
        <w:tblStyle w:val="22"/>
        <w:tblW w:w="9854"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62"/>
        <w:gridCol w:w="1247"/>
        <w:gridCol w:w="1248"/>
        <w:gridCol w:w="1571"/>
        <w:gridCol w:w="1230"/>
        <w:gridCol w:w="1208"/>
        <w:gridCol w:w="1227"/>
        <w:gridCol w:w="1361"/>
      </w:tblGrid>
      <w:tr w14:paraId="734E1BD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PrEx>
        <w:trPr>
          <w:trHeight w:val="51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D99D939">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序号</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22F1A74">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产品名称</w:t>
            </w:r>
          </w:p>
        </w:tc>
        <w:tc>
          <w:tcPr>
            <w:tcW w:w="124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169733">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商标品牌</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1B36F2C">
            <w:pPr>
              <w:pStyle w:val="3"/>
              <w:spacing w:line="360" w:lineRule="auto"/>
              <w:ind w:firstLine="2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规格型号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BBCCE30">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生产厂家</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53EF429">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数量</w:t>
            </w:r>
          </w:p>
          <w:p w14:paraId="1B2991F4">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单位</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4D0F4F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单价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元</w:t>
            </w:r>
            <w:r>
              <w:rPr>
                <w:rFonts w:hint="eastAsia" w:asciiTheme="minorEastAsia" w:hAnsiTheme="minorEastAsia" w:eastAsiaTheme="minorEastAsia" w:cstheme="minorEastAsia"/>
                <w:color w:val="auto"/>
                <w:highlight w:val="none"/>
                <w:shd w:val="clear" w:color="auto" w:fill="auto"/>
              </w:rPr>
              <w:t>)</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F5176F9">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金额</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元</w:t>
            </w:r>
            <w:r>
              <w:rPr>
                <w:rFonts w:hint="eastAsia" w:asciiTheme="minorEastAsia" w:hAnsiTheme="minorEastAsia" w:eastAsiaTheme="minorEastAsia" w:cstheme="minorEastAsia"/>
                <w:color w:val="auto"/>
                <w:highlight w:val="none"/>
                <w:shd w:val="clear" w:color="auto" w:fill="auto"/>
              </w:rPr>
              <w:t>)</w:t>
            </w:r>
          </w:p>
        </w:tc>
      </w:tr>
      <w:tr w14:paraId="2A90A6C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9"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8F5B88">
            <w:pPr>
              <w:pStyle w:val="3"/>
              <w:spacing w:line="360" w:lineRule="auto"/>
              <w:ind w:firstLine="2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4B72216">
            <w:pPr>
              <w:rPr>
                <w:rFonts w:hint="eastAsia" w:asciiTheme="minorEastAsia" w:hAnsiTheme="minorEastAsia" w:eastAsiaTheme="minorEastAsia" w:cstheme="minorEastAsia"/>
                <w:color w:val="auto"/>
                <w:highlight w:val="none"/>
                <w:shd w:val="clear" w:color="auto" w:fill="auto"/>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A369E0">
            <w:pPr>
              <w:rPr>
                <w:rFonts w:hint="eastAsia" w:asciiTheme="minorEastAsia" w:hAnsiTheme="minorEastAsia" w:eastAsiaTheme="minorEastAsia" w:cstheme="minorEastAsia"/>
                <w:color w:val="auto"/>
                <w:highlight w:val="none"/>
                <w:shd w:val="clear" w:color="auto" w:fill="auto"/>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821A5F2">
            <w:pPr>
              <w:rPr>
                <w:rFonts w:hint="eastAsia" w:asciiTheme="minorEastAsia" w:hAnsiTheme="minorEastAsia" w:eastAsiaTheme="minorEastAsia" w:cstheme="minorEastAsia"/>
                <w:color w:val="auto"/>
                <w:highlight w:val="none"/>
                <w:shd w:val="clear" w:color="auto" w:fill="auto"/>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DE7FA26">
            <w:pPr>
              <w:rPr>
                <w:rFonts w:hint="eastAsia" w:asciiTheme="minorEastAsia" w:hAnsiTheme="minorEastAsia" w:eastAsiaTheme="minorEastAsia" w:cstheme="minorEastAsia"/>
                <w:color w:val="auto"/>
                <w:highlight w:val="none"/>
                <w:shd w:val="clear" w:color="auto" w:fill="auto"/>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774575A">
            <w:pPr>
              <w:rPr>
                <w:rFonts w:hint="eastAsia" w:asciiTheme="minorEastAsia" w:hAnsiTheme="minorEastAsia" w:eastAsiaTheme="minorEastAsia" w:cstheme="minorEastAsia"/>
                <w:color w:val="auto"/>
                <w:highlight w:val="none"/>
                <w:shd w:val="clear" w:color="auto" w:fill="auto"/>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547DF7B">
            <w:pPr>
              <w:rPr>
                <w:rFonts w:hint="eastAsia" w:asciiTheme="minorEastAsia" w:hAnsiTheme="minorEastAsia" w:eastAsiaTheme="minorEastAsia" w:cstheme="minorEastAsia"/>
                <w:color w:val="auto"/>
                <w:highlight w:val="none"/>
                <w:shd w:val="clear" w:color="auto" w:fill="auto"/>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155259C">
            <w:pPr>
              <w:rPr>
                <w:rFonts w:hint="eastAsia" w:asciiTheme="minorEastAsia" w:hAnsiTheme="minorEastAsia" w:eastAsiaTheme="minorEastAsia" w:cstheme="minorEastAsia"/>
                <w:color w:val="auto"/>
                <w:highlight w:val="none"/>
                <w:shd w:val="clear" w:color="auto" w:fill="auto"/>
              </w:rPr>
            </w:pPr>
          </w:p>
        </w:tc>
      </w:tr>
      <w:tr w14:paraId="7273DE9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9" w:hRule="atLeast"/>
        </w:trPr>
        <w:tc>
          <w:tcPr>
            <w:tcW w:w="9854" w:type="dxa"/>
            <w:gridSpan w:val="8"/>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A5B7A6A">
            <w:pPr>
              <w:pStyle w:val="3"/>
              <w:spacing w:line="360" w:lineRule="auto"/>
              <w:ind w:firstLine="20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合计金额：大写人民币          元整（￥                     ）            </w:t>
            </w:r>
          </w:p>
        </w:tc>
      </w:tr>
    </w:tbl>
    <w:p w14:paraId="62303062">
      <w:pPr>
        <w:pStyle w:val="3"/>
        <w:rPr>
          <w:rFonts w:hint="eastAsia" w:asciiTheme="minorEastAsia" w:hAnsiTheme="minorEastAsia" w:eastAsiaTheme="minorEastAsia" w:cstheme="minorEastAsia"/>
          <w:color w:val="auto"/>
          <w:highlight w:val="none"/>
          <w:shd w:val="clear" w:color="auto" w:fill="auto"/>
        </w:rPr>
      </w:pPr>
    </w:p>
    <w:p w14:paraId="6DBD097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合同合计金额包括货物价款，备件、专用工具、安装、调试、检验、技术培训及技术资料和包装、运输、搬卸、税金、售后服务、物料、人工、差旅、通讯、文印、保险等全部费用成本；除非另有明确约定，甲方无需向乙方支付额外任何价款、费用或报销。如公告规定、</w:t>
      </w:r>
      <w:ins w:id="1" w:author="卢华芳" w:date="2026-06-11T19:21:00Z">
        <w:r>
          <w:rPr>
            <w:rFonts w:hint="eastAsia" w:asciiTheme="minorEastAsia" w:hAnsiTheme="minorEastAsia" w:eastAsiaTheme="minorEastAsia" w:cstheme="minorEastAsia"/>
            <w:color w:val="auto"/>
            <w:highlight w:val="none"/>
            <w:shd w:val="clear" w:color="auto" w:fill="auto"/>
            <w:lang w:val="zh-TW"/>
          </w:rPr>
          <w:t>招标</w:t>
        </w:r>
      </w:ins>
      <w:r>
        <w:rPr>
          <w:rFonts w:hint="eastAsia" w:asciiTheme="minorEastAsia" w:hAnsiTheme="minorEastAsia" w:eastAsiaTheme="minorEastAsia" w:cstheme="minorEastAsia"/>
          <w:color w:val="auto"/>
          <w:highlight w:val="none"/>
          <w:shd w:val="clear" w:color="auto" w:fill="auto"/>
          <w:lang w:val="zh-TW" w:eastAsia="zh-TW"/>
        </w:rPr>
        <w:t>文件及投标文件对其另有规定的，从其规定。</w:t>
      </w:r>
    </w:p>
    <w:p w14:paraId="08215A0D">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第二条 质量要求</w:t>
      </w:r>
    </w:p>
    <w:p w14:paraId="0288583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乙方所提供的产品名称、商标品牌、生产厂家、规格型号、技术参数等质量必须与</w:t>
      </w:r>
      <w:ins w:id="2" w:author="卢华芳" w:date="2026-06-11T19:22:00Z">
        <w:r>
          <w:rPr>
            <w:rFonts w:hint="eastAsia" w:asciiTheme="minorEastAsia" w:hAnsiTheme="minorEastAsia" w:eastAsiaTheme="minorEastAsia" w:cstheme="minorEastAsia"/>
            <w:color w:val="auto"/>
            <w:highlight w:val="none"/>
            <w:shd w:val="clear" w:color="auto" w:fill="auto"/>
            <w:lang w:val="zh-TW"/>
          </w:rPr>
          <w:t>招标</w:t>
        </w:r>
      </w:ins>
      <w:r>
        <w:rPr>
          <w:rFonts w:hint="eastAsia" w:asciiTheme="minorEastAsia" w:hAnsiTheme="minorEastAsia" w:eastAsiaTheme="minorEastAsia" w:cstheme="minorEastAsia"/>
          <w:color w:val="auto"/>
          <w:highlight w:val="none"/>
          <w:shd w:val="clear" w:color="auto" w:fill="auto"/>
          <w:lang w:val="zh-TW" w:eastAsia="zh-TW"/>
        </w:rPr>
        <w:t>文件规定及</w:t>
      </w:r>
      <w:ins w:id="3" w:author="卢华芳" w:date="2026-06-11T19:22:00Z">
        <w:r>
          <w:rPr>
            <w:rFonts w:hint="eastAsia" w:asciiTheme="minorEastAsia" w:hAnsiTheme="minorEastAsia" w:eastAsiaTheme="minorEastAsia" w:cstheme="minorEastAsia"/>
            <w:color w:val="auto"/>
            <w:highlight w:val="none"/>
            <w:shd w:val="clear" w:color="auto" w:fill="auto"/>
            <w:lang w:val="zh-TW"/>
          </w:rPr>
          <w:t>投标</w:t>
        </w:r>
      </w:ins>
      <w:r>
        <w:rPr>
          <w:rFonts w:hint="eastAsia" w:asciiTheme="minorEastAsia" w:hAnsiTheme="minorEastAsia" w:eastAsiaTheme="minorEastAsia" w:cstheme="minorEastAsia"/>
          <w:color w:val="auto"/>
          <w:highlight w:val="none"/>
          <w:shd w:val="clear" w:color="auto" w:fill="auto"/>
          <w:lang w:val="zh-TW" w:eastAsia="zh-TW"/>
        </w:rPr>
        <w:t>文件承诺相一致；经乙方安装调试完毕的产品，应满足甲方需求、合同目的，能够正常实现采购文件中要求的功能、参数。</w:t>
      </w:r>
    </w:p>
    <w:p w14:paraId="43AC6E3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乙方所提供的货物必须是全新（生产日期距合同签订之日不超过</w:t>
      </w:r>
      <w:r>
        <w:rPr>
          <w:rFonts w:hint="eastAsia" w:asciiTheme="minorEastAsia" w:hAnsiTheme="minorEastAsia" w:eastAsiaTheme="minorEastAsia" w:cstheme="minorEastAsia"/>
          <w:color w:val="auto"/>
          <w:kern w:val="1"/>
          <w:highlight w:val="none"/>
          <w:shd w:val="clear" w:color="auto" w:fill="auto"/>
        </w:rPr>
        <w:t xml:space="preserve"> 6 </w:t>
      </w:r>
      <w:r>
        <w:rPr>
          <w:rFonts w:hint="eastAsia" w:asciiTheme="minorEastAsia" w:hAnsiTheme="minorEastAsia" w:eastAsiaTheme="minorEastAsia" w:cstheme="minorEastAsia"/>
          <w:color w:val="auto"/>
          <w:kern w:val="1"/>
          <w:highlight w:val="none"/>
          <w:shd w:val="clear" w:color="auto" w:fill="auto"/>
          <w:lang w:val="zh-TW" w:eastAsia="zh-TW"/>
        </w:rPr>
        <w:t>个月）、未使用的原装产品，且在正常安装、使用和保养条件下，其使用寿命期内各项指标均达到</w:t>
      </w:r>
      <w:r>
        <w:rPr>
          <w:rFonts w:hint="eastAsia" w:asciiTheme="minorEastAsia" w:hAnsiTheme="minorEastAsia" w:eastAsiaTheme="minorEastAsia" w:cstheme="minorEastAsia"/>
          <w:color w:val="auto"/>
          <w:kern w:val="1"/>
          <w:highlight w:val="none"/>
          <w:shd w:val="clear" w:color="auto" w:fill="auto"/>
          <w:lang w:val="zh-TW"/>
        </w:rPr>
        <w:t>采购文件</w:t>
      </w:r>
      <w:r>
        <w:rPr>
          <w:rFonts w:hint="eastAsia" w:asciiTheme="minorEastAsia" w:hAnsiTheme="minorEastAsia" w:eastAsiaTheme="minorEastAsia" w:cstheme="minorEastAsia"/>
          <w:color w:val="auto"/>
          <w:kern w:val="1"/>
          <w:highlight w:val="none"/>
          <w:shd w:val="clear" w:color="auto" w:fill="auto"/>
          <w:lang w:val="zh-TW" w:eastAsia="zh-TW"/>
        </w:rPr>
        <w:t>规定或者</w:t>
      </w:r>
      <w:r>
        <w:rPr>
          <w:rFonts w:hint="eastAsia" w:asciiTheme="minorEastAsia" w:hAnsiTheme="minorEastAsia" w:eastAsiaTheme="minorEastAsia" w:cstheme="minorEastAsia"/>
          <w:color w:val="auto"/>
          <w:kern w:val="1"/>
          <w:highlight w:val="none"/>
          <w:shd w:val="clear" w:color="auto" w:fill="auto"/>
          <w:lang w:val="zh-TW"/>
        </w:rPr>
        <w:t>投标文件</w:t>
      </w:r>
      <w:r>
        <w:rPr>
          <w:rFonts w:hint="eastAsia" w:asciiTheme="minorEastAsia" w:hAnsiTheme="minorEastAsia" w:eastAsiaTheme="minorEastAsia" w:cstheme="minorEastAsia"/>
          <w:color w:val="auto"/>
          <w:kern w:val="1"/>
          <w:highlight w:val="none"/>
          <w:shd w:val="clear" w:color="auto" w:fill="auto"/>
          <w:lang w:val="zh-TW" w:eastAsia="zh-TW"/>
        </w:rPr>
        <w:t>承诺的质量要求。</w:t>
      </w:r>
    </w:p>
    <w:p w14:paraId="490C73EB">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第三条 权利保证</w:t>
      </w:r>
    </w:p>
    <w:p w14:paraId="7DC7E39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乙方应保证所提供货物在使用时不会侵犯任何第三方的专利权、商标权、工业设计权或其他权利。</w:t>
      </w:r>
      <w:r>
        <w:rPr>
          <w:rFonts w:hint="eastAsia" w:asciiTheme="minorEastAsia" w:hAnsiTheme="minorEastAsia" w:eastAsiaTheme="minorEastAsia" w:cstheme="minorEastAsia"/>
          <w:color w:val="auto"/>
          <w:highlight w:val="none"/>
          <w:shd w:val="clear" w:color="auto" w:fill="auto"/>
        </w:rPr>
        <w:t xml:space="preserve"> </w:t>
      </w:r>
    </w:p>
    <w:p w14:paraId="78734DA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乙方应按采购文件或投标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rPr>
        <w:t>投标文件</w:t>
      </w:r>
      <w:r>
        <w:rPr>
          <w:rFonts w:hint="eastAsia" w:asciiTheme="minorEastAsia" w:hAnsiTheme="minorEastAsia" w:eastAsiaTheme="minorEastAsia" w:cstheme="minorEastAsia"/>
          <w:color w:val="auto"/>
          <w:highlight w:val="none"/>
          <w:shd w:val="clear" w:color="auto" w:fill="auto"/>
          <w:lang w:val="zh-TW" w:eastAsia="zh-TW"/>
        </w:rPr>
        <w:t>承诺的时间向甲方提供使用货物的有关技术资料。</w:t>
      </w:r>
    </w:p>
    <w:p w14:paraId="7A760CC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即使向履行本合同有关的人员提供，也应注意保密并限于履行合同的必需范围，该保密义务为永久性，不因本合同的解除、撤销、无效、终止而免除。</w:t>
      </w:r>
    </w:p>
    <w:p w14:paraId="1DD6034B">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乙方保证将要交付的货物的所有权完全属于乙方，且无任何抵押、质押、查封、留置等产权瑕疵。</w:t>
      </w:r>
    </w:p>
    <w:p w14:paraId="36492099">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第四条 包装和运输</w:t>
      </w:r>
    </w:p>
    <w:p w14:paraId="2E746AF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乙方提供货物均应按采购文件、</w:t>
      </w:r>
      <w:r>
        <w:rPr>
          <w:rFonts w:hint="eastAsia" w:asciiTheme="minorEastAsia" w:hAnsiTheme="minorEastAsia" w:eastAsiaTheme="minorEastAsia" w:cstheme="minorEastAsia"/>
          <w:color w:val="auto"/>
          <w:highlight w:val="none"/>
          <w:shd w:val="clear" w:color="auto" w:fill="auto"/>
          <w:lang w:val="zh-TW"/>
        </w:rPr>
        <w:t>投标文件</w:t>
      </w:r>
      <w:r>
        <w:rPr>
          <w:rFonts w:hint="eastAsia" w:asciiTheme="minorEastAsia" w:hAnsiTheme="minorEastAsia" w:eastAsiaTheme="minorEastAsia" w:cstheme="minorEastAsia"/>
          <w:color w:val="auto"/>
          <w:highlight w:val="none"/>
          <w:shd w:val="clear" w:color="auto" w:fill="auto"/>
          <w:lang w:val="zh-TW" w:eastAsia="zh-TW"/>
        </w:rPr>
        <w:t>要求的包装材料、包装标准、包装方式、运输距离、防潮、防震、防锈和防破损装卸等要求包装，以保证货物安全运达甲方指定地点，每一包装单元内应附详细的装箱单和质量合格证。使用说明书、质量检验证明书、随配附件和工具以及清单一并附于货物内。</w:t>
      </w:r>
    </w:p>
    <w:p w14:paraId="433785D4">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乙方在货物发运手续办理完毕后二十四小时内或货到甲方四十八小时前通知甲方，以准备接货，乙方未按约定提前通知或未按甲方要求发运的，甲方有权拒绝接货。</w:t>
      </w:r>
    </w:p>
    <w:p w14:paraId="4415ED8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货物在规定的交付期限内由乙方送达甲方指定的地点，货物在交付甲方前发生的风险均由乙方负责。</w:t>
      </w:r>
    </w:p>
    <w:p w14:paraId="18465A3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货物的运输方式：</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w:t>
      </w:r>
    </w:p>
    <w:p w14:paraId="5E00BC3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乙方负责货物运输及相关费用，货物运输合理损耗及计算方法：</w:t>
      </w:r>
      <w:r>
        <w:rPr>
          <w:rFonts w:hint="eastAsia" w:asciiTheme="minorEastAsia" w:hAnsiTheme="minorEastAsia" w:eastAsiaTheme="minorEastAsia" w:cstheme="minorEastAsia"/>
          <w:color w:val="auto"/>
          <w:highlight w:val="none"/>
          <w:u w:val="single"/>
          <w:shd w:val="clear" w:color="auto" w:fill="auto"/>
          <w:lang w:val="zh-TW" w:eastAsia="zh-TW"/>
        </w:rPr>
        <w:t>货物运输保险费已包含在合同总价中，乙方须确保货物安全无损地运抵</w:t>
      </w:r>
      <w:r>
        <w:rPr>
          <w:rFonts w:hint="eastAsia" w:asciiTheme="minorEastAsia" w:hAnsiTheme="minorEastAsia" w:eastAsiaTheme="minorEastAsia" w:cstheme="minorEastAsia"/>
          <w:color w:val="auto"/>
          <w:highlight w:val="none"/>
          <w:shd w:val="clear" w:color="auto" w:fill="auto"/>
          <w:lang w:val="zh-TW" w:eastAsia="zh-TW"/>
        </w:rPr>
        <w:t>并搬卸至</w:t>
      </w:r>
      <w:r>
        <w:rPr>
          <w:rFonts w:hint="eastAsia" w:asciiTheme="minorEastAsia" w:hAnsiTheme="minorEastAsia" w:eastAsiaTheme="minorEastAsia" w:cstheme="minorEastAsia"/>
          <w:color w:val="auto"/>
          <w:highlight w:val="none"/>
          <w:u w:val="single"/>
          <w:shd w:val="clear" w:color="auto" w:fill="auto"/>
          <w:lang w:val="zh-TW" w:eastAsia="zh-TW"/>
        </w:rPr>
        <w:t>安装地点</w:t>
      </w:r>
      <w:r>
        <w:rPr>
          <w:rFonts w:hint="eastAsia" w:asciiTheme="minorEastAsia" w:hAnsiTheme="minorEastAsia" w:eastAsiaTheme="minorEastAsia" w:cstheme="minorEastAsia"/>
          <w:color w:val="auto"/>
          <w:highlight w:val="none"/>
          <w:shd w:val="clear" w:color="auto" w:fill="auto"/>
          <w:lang w:val="zh-TW" w:eastAsia="zh-TW"/>
        </w:rPr>
        <w:t>。</w:t>
      </w:r>
    </w:p>
    <w:p w14:paraId="5D414C9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全部产品运输到甲方指定地点所发生包括但不限于运费、保险费、装卸费、仓储费及其他一切费用由乙方承担。货物装卸、转运需要装卸、运输工具的由乙方自行负责。乙方提供的货物包装及快递包装应满足财政部等三部门联合印发《商品包装和快递包装政府采购需求标准（试行）》财办库〔</w:t>
      </w:r>
      <w:r>
        <w:rPr>
          <w:rFonts w:hint="eastAsia" w:asciiTheme="minorEastAsia" w:hAnsiTheme="minorEastAsia" w:eastAsiaTheme="minorEastAsia" w:cstheme="minorEastAsia"/>
          <w:color w:val="auto"/>
          <w:highlight w:val="none"/>
          <w:shd w:val="clear" w:color="auto" w:fill="auto"/>
        </w:rPr>
        <w:t>2020</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123</w:t>
      </w:r>
      <w:r>
        <w:rPr>
          <w:rFonts w:hint="eastAsia" w:asciiTheme="minorEastAsia" w:hAnsiTheme="minorEastAsia" w:eastAsiaTheme="minorEastAsia" w:cstheme="minorEastAsia"/>
          <w:color w:val="auto"/>
          <w:highlight w:val="none"/>
          <w:shd w:val="clear" w:color="auto" w:fill="auto"/>
          <w:lang w:val="zh-TW" w:eastAsia="zh-TW"/>
        </w:rPr>
        <w:t>号文及《医疗器械经营质量管理规范附录：专门提供医疗器械运输贮存服务的企业质量管理》要求和相关规范。</w:t>
      </w:r>
    </w:p>
    <w:p w14:paraId="2D24290E">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第五条 交付和验收要求</w:t>
      </w:r>
    </w:p>
    <w:p w14:paraId="5F47BCA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交付时间：</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w:t>
      </w:r>
    </w:p>
    <w:p w14:paraId="5E1D1FD8">
      <w:pPr>
        <w:pStyle w:val="3"/>
        <w:spacing w:line="360" w:lineRule="auto"/>
        <w:ind w:firstLine="63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交付地点：</w:t>
      </w:r>
      <w:ins w:id="4" w:author="卢华芳" w:date="2026-06-11T19:24:00Z">
        <w:r>
          <w:rPr>
            <w:rFonts w:hint="eastAsia" w:asciiTheme="minorEastAsia" w:hAnsiTheme="minorEastAsia" w:eastAsiaTheme="minorEastAsia" w:cstheme="minorEastAsia"/>
            <w:color w:val="auto"/>
            <w:kern w:val="1"/>
            <w:highlight w:val="none"/>
            <w:u w:val="single"/>
            <w:shd w:val="clear" w:color="auto" w:fill="auto"/>
            <w:lang w:val="zh-TW"/>
          </w:rPr>
          <w:t>横州市人民医院</w:t>
        </w:r>
      </w:ins>
      <w:r>
        <w:rPr>
          <w:rFonts w:hint="eastAsia" w:asciiTheme="minorEastAsia" w:hAnsiTheme="minorEastAsia" w:eastAsiaTheme="minorEastAsia" w:cstheme="minorEastAsia"/>
          <w:color w:val="auto"/>
          <w:kern w:val="1"/>
          <w:highlight w:val="none"/>
          <w:u w:val="single"/>
          <w:shd w:val="clear" w:color="auto" w:fill="auto"/>
          <w:lang w:val="zh-TW" w:eastAsia="zh-TW"/>
        </w:rPr>
        <w:t>指定地点</w:t>
      </w:r>
      <w:r>
        <w:rPr>
          <w:rFonts w:hint="eastAsia" w:asciiTheme="minorEastAsia" w:hAnsiTheme="minorEastAsia" w:eastAsiaTheme="minorEastAsia" w:cstheme="minorEastAsia"/>
          <w:color w:val="auto"/>
          <w:highlight w:val="none"/>
          <w:shd w:val="clear" w:color="auto" w:fill="auto"/>
          <w:lang w:val="zh-TW" w:eastAsia="zh-TW"/>
        </w:rPr>
        <w:t>。甲方可根据实际需要变更、调整乙方交货时间和地点，以最新通知指定时间、地点为准。</w:t>
      </w:r>
    </w:p>
    <w:p w14:paraId="1E5B7EC2">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甲方对乙方提交的货物依据采购文件上的技术规格要求和国家有关质量标准进行现场签收，外观、说明书符合采购文件技术要求的，给予签收，不合格的不予签收。该签收仅指外观、说明书符合采购文件技术要求而非认可货物验收合格。</w:t>
      </w:r>
    </w:p>
    <w:p w14:paraId="371A916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甲方应当在到货并安装、调试完后一个月内进行验收，逾期不验收的，亦不免除乙方质量保证责任。甲方组织验收，乙方必须到场配合，验收合格后由甲乙双方签署货物验收单并加盖双方公章，甲乙双方各执一份。对技术复杂的货物，甲方可请国家认可的专业检测机构参与验收，费用由乙方承担。</w:t>
      </w:r>
    </w:p>
    <w:p w14:paraId="1149B7E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541FC57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甲方对验收有异议的，在验收后五个工作日内以书面形式向乙方提出，乙方应自收到甲方书面异议后七日内及时予以解决，乙方不予答复或未予以实质解决的，视为认可甲方异议及处置意见。</w:t>
      </w:r>
    </w:p>
    <w:p w14:paraId="61E7762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其他未尽事宜应严格参照《关于印发广西壮族自治区政府采购项目履约验收管理办法的通知》</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桂财采〔</w:t>
      </w:r>
      <w:r>
        <w:rPr>
          <w:rFonts w:hint="eastAsia" w:asciiTheme="minorEastAsia" w:hAnsiTheme="minorEastAsia" w:eastAsiaTheme="minorEastAsia" w:cstheme="minorEastAsia"/>
          <w:color w:val="auto"/>
          <w:highlight w:val="none"/>
          <w:shd w:val="clear" w:color="auto" w:fill="auto"/>
        </w:rPr>
        <w:t>2015</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22</w:t>
      </w:r>
      <w:r>
        <w:rPr>
          <w:rFonts w:hint="eastAsia" w:asciiTheme="minorEastAsia" w:hAnsiTheme="minorEastAsia" w:eastAsiaTheme="minorEastAsia" w:cstheme="minorEastAsia"/>
          <w:color w:val="auto"/>
          <w:highlight w:val="none"/>
          <w:shd w:val="clear" w:color="auto" w:fill="auto"/>
          <w:lang w:val="zh-TW" w:eastAsia="zh-TW"/>
        </w:rPr>
        <w:t>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以及《财政部关于进一步加强政府采购需求和履约验收管理的指导意见》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财库〔</w:t>
      </w:r>
      <w:r>
        <w:rPr>
          <w:rFonts w:hint="eastAsia" w:asciiTheme="minorEastAsia" w:hAnsiTheme="minorEastAsia" w:eastAsiaTheme="minorEastAsia" w:cstheme="minorEastAsia"/>
          <w:color w:val="auto"/>
          <w:highlight w:val="none"/>
          <w:shd w:val="clear" w:color="auto" w:fill="auto"/>
        </w:rPr>
        <w:t>2016</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205</w:t>
      </w:r>
      <w:r>
        <w:rPr>
          <w:rFonts w:hint="eastAsia" w:asciiTheme="minorEastAsia" w:hAnsiTheme="minorEastAsia" w:eastAsiaTheme="minorEastAsia" w:cstheme="minorEastAsia"/>
          <w:color w:val="auto"/>
          <w:highlight w:val="none"/>
          <w:shd w:val="clear" w:color="auto" w:fill="auto"/>
          <w:lang w:val="zh-TW" w:eastAsia="zh-TW"/>
        </w:rPr>
        <w:t>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规定执行。</w:t>
      </w:r>
    </w:p>
    <w:p w14:paraId="07AD26D7">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第六条 安装和培训</w:t>
      </w:r>
    </w:p>
    <w:p w14:paraId="18B7CA11">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甲方应提供必要安装条件（如场地、电源、水源等）。乙方应在到货之日起</w:t>
      </w:r>
      <w:r>
        <w:rPr>
          <w:rFonts w:hint="eastAsia" w:asciiTheme="minorEastAsia" w:hAnsiTheme="minorEastAsia" w:eastAsiaTheme="minorEastAsia" w:cstheme="minorEastAsia"/>
          <w:color w:val="auto"/>
          <w:highlight w:val="none"/>
          <w:u w:val="single"/>
          <w:shd w:val="clear" w:color="auto" w:fill="auto"/>
        </w:rPr>
        <w:t xml:space="preserve"> 10 </w:t>
      </w:r>
      <w:r>
        <w:rPr>
          <w:rFonts w:hint="eastAsia" w:asciiTheme="minorEastAsia" w:hAnsiTheme="minorEastAsia" w:eastAsiaTheme="minorEastAsia" w:cstheme="minorEastAsia"/>
          <w:color w:val="auto"/>
          <w:highlight w:val="none"/>
          <w:shd w:val="clear" w:color="auto" w:fill="auto"/>
          <w:lang w:val="zh-TW" w:eastAsia="zh-TW"/>
        </w:rPr>
        <w:t>个工作日内对货物进行安装、调试。</w:t>
      </w:r>
    </w:p>
    <w:p w14:paraId="5DCFBE5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乙方负责甲方有关人员的培训，具体培训时间、地点由甲方予以确定。</w:t>
      </w:r>
    </w:p>
    <w:p w14:paraId="05C643D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p w14:paraId="2224301F">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第七条 售后服务、质保期</w:t>
      </w:r>
    </w:p>
    <w:p w14:paraId="6156D985">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乙方应按照国家有关法律法规和</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三包</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规定以及采购文件、投标</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rPr>
        <w:t>投标文件</w:t>
      </w:r>
      <w:r>
        <w:rPr>
          <w:rFonts w:hint="eastAsia" w:asciiTheme="minorEastAsia" w:hAnsiTheme="minorEastAsia" w:eastAsiaTheme="minorEastAsia" w:cstheme="minorEastAsia"/>
          <w:color w:val="auto"/>
          <w:highlight w:val="none"/>
          <w:shd w:val="clear" w:color="auto" w:fill="auto"/>
          <w:lang w:val="zh-TW" w:eastAsia="zh-TW"/>
        </w:rPr>
        <w:t>和本合同所附的《服务承诺》，为甲方提供售后服务。以上约定、规范、文件、承诺内容不一致的，以最长期限为准。</w:t>
      </w:r>
    </w:p>
    <w:p w14:paraId="5BE3AF5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货物质保期：</w:t>
      </w:r>
      <w:r>
        <w:rPr>
          <w:rFonts w:hint="eastAsia" w:asciiTheme="minorEastAsia" w:hAnsiTheme="minorEastAsia" w:eastAsiaTheme="minorEastAsia" w:cstheme="minorEastAsia"/>
          <w:color w:val="auto"/>
          <w:highlight w:val="none"/>
          <w:u w:val="single"/>
          <w:shd w:val="clear" w:color="auto" w:fill="auto"/>
          <w:lang w:val="zh-TW" w:eastAsia="zh-TW"/>
        </w:rPr>
        <w:t xml:space="preserve">                                                         。</w:t>
      </w:r>
    </w:p>
    <w:p w14:paraId="48CB59C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乙方提供的服务承诺和售后服务及质保期责任等其他具体约定事项（见合同附件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p w14:paraId="3C3FFCB6">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第八条 付款方式</w:t>
      </w:r>
    </w:p>
    <w:p w14:paraId="7DCEAEA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当采购数量与实际使用数量不一致时，乙方应根据甲方发出的书面供货通知要求供货，合同的最终结算金额按实际使用量乘以中标单价进行计算，但累计供货总金额不得超过本合同约定价款的</w:t>
      </w: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，且任何超过本合同约定数量的供货，均需事先获得甲方的书面确认。否则，甲方有权拒收货物且不承担任何付款责任。</w:t>
      </w:r>
    </w:p>
    <w:p w14:paraId="7D0F2304">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付款方式：本项目无预付款，甲乙双方签订合同，乙方按要求交货、安装、调试并验收合格，同时向甲方提供全额发票后，甲方在六十个日历日内向乙方支付合同款的</w:t>
      </w:r>
      <w:r>
        <w:rPr>
          <w:rFonts w:hint="eastAsia" w:asciiTheme="minorEastAsia" w:hAnsiTheme="minorEastAsia" w:eastAsiaTheme="minorEastAsia" w:cstheme="minorEastAsia"/>
          <w:color w:val="auto"/>
          <w:kern w:val="1"/>
          <w:highlight w:val="none"/>
          <w:shd w:val="clear" w:color="auto" w:fill="auto"/>
        </w:rPr>
        <w:t>95%</w:t>
      </w:r>
      <w:r>
        <w:rPr>
          <w:rFonts w:hint="eastAsia" w:asciiTheme="minorEastAsia" w:hAnsiTheme="minorEastAsia" w:eastAsiaTheme="minorEastAsia" w:cstheme="minorEastAsia"/>
          <w:color w:val="auto"/>
          <w:kern w:val="1"/>
          <w:highlight w:val="none"/>
          <w:shd w:val="clear" w:color="auto" w:fill="auto"/>
          <w:lang w:val="zh-TW" w:eastAsia="zh-TW"/>
        </w:rPr>
        <w:t>；余款</w:t>
      </w: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在项目验收完成并满</w:t>
      </w:r>
      <w:r>
        <w:rPr>
          <w:rFonts w:hint="eastAsia" w:asciiTheme="minorEastAsia" w:hAnsiTheme="minorEastAsia" w:eastAsiaTheme="minorEastAsia" w:cstheme="minorEastAsia"/>
          <w:color w:val="auto"/>
          <w:kern w:val="1"/>
          <w:highlight w:val="none"/>
          <w:shd w:val="clear" w:color="auto" w:fill="auto"/>
        </w:rPr>
        <w:t>12</w:t>
      </w:r>
      <w:r>
        <w:rPr>
          <w:rFonts w:hint="eastAsia" w:asciiTheme="minorEastAsia" w:hAnsiTheme="minorEastAsia" w:eastAsiaTheme="minorEastAsia" w:cstheme="minorEastAsia"/>
          <w:color w:val="auto"/>
          <w:kern w:val="1"/>
          <w:highlight w:val="none"/>
          <w:shd w:val="clear" w:color="auto" w:fill="auto"/>
          <w:lang w:val="zh-TW" w:eastAsia="zh-TW"/>
        </w:rPr>
        <w:t>个月后六十个日历日内，甲方向乙方一次性付清（无息）。</w:t>
      </w:r>
    </w:p>
    <w:p w14:paraId="48BF5573">
      <w:pPr>
        <w:pStyle w:val="3"/>
        <w:suppressAutoHyphens/>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第九条 履约保证金</w:t>
      </w:r>
    </w:p>
    <w:p w14:paraId="6F3E0680">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u w:val="single"/>
          <w:shd w:val="clear" w:color="auto" w:fill="auto"/>
          <w:lang w:val="zh-TW" w:eastAsia="zh-TW"/>
        </w:rPr>
        <w:t>履约保证金：本项目不收取履约保证金。</w:t>
      </w:r>
      <w:r>
        <w:rPr>
          <w:rFonts w:hint="eastAsia" w:asciiTheme="minorEastAsia" w:hAnsiTheme="minorEastAsia" w:eastAsiaTheme="minorEastAsia" w:cstheme="minorEastAsia"/>
          <w:color w:val="auto"/>
          <w:kern w:val="1"/>
          <w:highlight w:val="none"/>
          <w:shd w:val="clear" w:color="auto" w:fill="auto"/>
        </w:rPr>
        <w:t xml:space="preserve"> </w:t>
      </w:r>
    </w:p>
    <w:p w14:paraId="398C41A7">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第十条 税费</w:t>
      </w:r>
    </w:p>
    <w:p w14:paraId="54BF85E6">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本合同执行中相关的一切税费均由乙方负担。</w:t>
      </w:r>
    </w:p>
    <w:p w14:paraId="5280A76A">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第十一条 质量保证及售后服务</w:t>
      </w:r>
    </w:p>
    <w:p w14:paraId="2CA365B3">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乙方应按采购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138155DA">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lang w:val="zh-TW" w:eastAsia="zh-TW"/>
        </w:rPr>
        <w:t>（</w:t>
      </w: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）更换：产品出现质量问题、经乙方</w:t>
      </w:r>
      <w:r>
        <w:rPr>
          <w:rFonts w:hint="eastAsia" w:asciiTheme="minorEastAsia" w:hAnsiTheme="minorEastAsia" w:eastAsiaTheme="minorEastAsia" w:cstheme="minorEastAsia"/>
          <w:color w:val="auto"/>
          <w:kern w:val="1"/>
          <w:highlight w:val="none"/>
          <w:u w:val="singl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次维修仍不能达到合同约定的质量标准的，甲方有权更换，并由乙方承担所发生的全部费用。</w:t>
      </w:r>
    </w:p>
    <w:p w14:paraId="63C74D28">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lang w:val="zh-TW" w:eastAsia="zh-TW"/>
        </w:rPr>
        <w:t>（</w:t>
      </w: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）贬值处理：因乙方产品出现质量问题造成退换货产生的贬值由乙方自行承担。</w:t>
      </w:r>
    </w:p>
    <w:p w14:paraId="6FE7E3E0">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lang w:val="zh-TW" w:eastAsia="zh-TW"/>
        </w:rPr>
        <w:t>（</w:t>
      </w: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退货处理：产品出现严重质量问题（如主部件损坏、反应迟钝、无法满足需求、更换一次后仍出现质量问题）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2E1DFB3E">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如在使用过程中发生质量问题，乙方在接到甲方通知后到达甲方现场处理的时间（按</w:t>
      </w:r>
      <w:r>
        <w:rPr>
          <w:rFonts w:hint="eastAsia" w:asciiTheme="minorEastAsia" w:hAnsiTheme="minorEastAsia" w:eastAsiaTheme="minorEastAsia" w:cstheme="minorEastAsia"/>
          <w:color w:val="auto"/>
          <w:highlight w:val="none"/>
          <w:shd w:val="clear" w:color="auto" w:fill="auto"/>
          <w:lang w:val="zh-TW"/>
        </w:rPr>
        <w:t>投标文件</w:t>
      </w:r>
      <w:r>
        <w:rPr>
          <w:rFonts w:hint="eastAsia" w:asciiTheme="minorEastAsia" w:hAnsiTheme="minorEastAsia" w:eastAsiaTheme="minorEastAsia" w:cstheme="minorEastAsia"/>
          <w:color w:val="auto"/>
          <w:highlight w:val="none"/>
          <w:shd w:val="clear" w:color="auto" w:fill="auto"/>
          <w:lang w:val="zh-TW" w:eastAsia="zh-TW"/>
        </w:rPr>
        <w:t>承诺的数据填写）小时内。对于质保期内不能修复的产品</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部件，乙方应在</w:t>
      </w:r>
      <w:r>
        <w:rPr>
          <w:rFonts w:hint="eastAsia" w:asciiTheme="minorEastAsia" w:hAnsiTheme="minorEastAsia" w:eastAsiaTheme="minorEastAsia" w:cstheme="minorEastAsia"/>
          <w:color w:val="auto"/>
          <w:highlight w:val="none"/>
          <w:shd w:val="clear" w:color="auto" w:fill="auto"/>
        </w:rPr>
        <w:t>XX</w:t>
      </w:r>
      <w:r>
        <w:rPr>
          <w:rFonts w:hint="eastAsia" w:asciiTheme="minorEastAsia" w:hAnsiTheme="minorEastAsia" w:eastAsiaTheme="minorEastAsia" w:cstheme="minorEastAsia"/>
          <w:color w:val="auto"/>
          <w:highlight w:val="none"/>
          <w:shd w:val="clear" w:color="auto" w:fill="auto"/>
          <w:lang w:val="zh-TW" w:eastAsia="zh-TW"/>
        </w:rPr>
        <w:t>个小时内免费更换备品备件（同品牌同型号）或高于原设备技术参数要求的备用产品，以保证甲方的正常工作。乙方在接到甲方通知后拒不响应或解决故障的，甲方有权聘请第三方进行维修，由此产生的费用由乙方承担。经过甲方或第三人维修、更换后的产品，乙方继续按本合同约定承担质量保修责任。乙方未及时履行保修义务导致的损失均由乙方承担。乙方完成相应维修后，须提供维护维修报告。维护维修更换零配件的应提供使用原厂、全新零配件并经甲方确认。本条时间、日期的约定不受法定节假日影响。</w:t>
      </w:r>
    </w:p>
    <w:p w14:paraId="4F3C3E88">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在质保期内，乙方应对货物出现的质量及安全问题负责处理解决并承担一切费用。如有产品质量争议，则按照国家相关法律法规及行业标准、地方标准等标准、规范解决（上述标准、规范有出入的，以较严格为准），如采购文件中明确对货物提出更高的技术要求的，乙方还应当确保符合采购文件提出的技术要求。</w:t>
      </w:r>
    </w:p>
    <w:p w14:paraId="5537CC69">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上述的货物因人为因素出现的故障不在免费保修范围内。超过质保期的机器设备，终身维修，维修时只收取部件成本费。</w:t>
      </w:r>
    </w:p>
    <w:p w14:paraId="58A9AC4A">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在质量保证期内，如发生重要或核心部件贰次及以上故障，或相同故障经叁次维修不能解决的，甲方有权要求乙方无条件退款退货并赔偿损失。</w:t>
      </w:r>
    </w:p>
    <w:p w14:paraId="00436C0D">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产品重要或核心零部件经过维修后，自维修合格之日起，质量保证期重新开始计算。采购文件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p w14:paraId="3594E80B">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第十二条 违约责任</w:t>
      </w:r>
    </w:p>
    <w:p w14:paraId="2C96C61D">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乙方所提供的产品名称、商标品牌、生产厂家、规格型号、技术参数等质量不合格的，应及时更换，更换不及时的按本条第</w:t>
      </w: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项逾期交货承担违约责任；因质量问题甲方不同意接收的或者特殊情况甲方同意接收的，乙方应向甲方支付违约货款额</w:t>
      </w: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 xml:space="preserve">违约金并赔偿甲方经济损失，甲方不同意接收的，乙方应当退还该部分货款。 </w:t>
      </w:r>
    </w:p>
    <w:p w14:paraId="2F3B1FC7">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乙方提供的货物如侵犯了第三方合法权益（包括但不限于知识产权、所有权、用益权物、担保物权等）而引发的任何纠纷或诉讼，均由乙方负责交涉并承担全部责任。在处理纠纷或诉讼的过程中，乙方应为甲方取得继续使用该货物的权利，或者将该货物替换或修改，以便使用该货物不再侵权。如果乙方不能合理地完成这些补救措施，并且甲方必须停止使用侵权的货物，甲方有权解除合同，要求乙方需退还甲方已付价款，并有权要求乙方按合同合计金额的</w:t>
      </w:r>
      <w:r>
        <w:rPr>
          <w:rFonts w:hint="eastAsia" w:asciiTheme="minorEastAsia" w:hAnsiTheme="minorEastAsia" w:eastAsiaTheme="minorEastAsia" w:cstheme="minorEastAsia"/>
          <w:color w:val="auto"/>
          <w:kern w:val="1"/>
          <w:highlight w:val="none"/>
          <w:shd w:val="clear" w:color="auto" w:fill="auto"/>
        </w:rPr>
        <w:t xml:space="preserve">30% </w:t>
      </w:r>
      <w:r>
        <w:rPr>
          <w:rFonts w:hint="eastAsia" w:asciiTheme="minorEastAsia" w:hAnsiTheme="minorEastAsia" w:eastAsiaTheme="minorEastAsia" w:cstheme="minorEastAsia"/>
          <w:color w:val="auto"/>
          <w:kern w:val="1"/>
          <w:highlight w:val="none"/>
          <w:shd w:val="clear" w:color="auto" w:fill="auto"/>
          <w:lang w:val="zh-TW" w:eastAsia="zh-TW"/>
        </w:rPr>
        <w:t>支付违约金。</w:t>
      </w:r>
    </w:p>
    <w:p w14:paraId="0A3ED596">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因包装、运输引起的货物损坏，按本条第</w:t>
      </w: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项质量不合格承担违约责任。</w:t>
      </w:r>
    </w:p>
    <w:p w14:paraId="27948920">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lang w:val="zh-TW" w:eastAsia="zh-TW"/>
        </w:rPr>
        <w:t>甲方无故延期接收货物、延期付货款的，每天向乙方偿付违约货款额</w:t>
      </w:r>
      <w:r>
        <w:rPr>
          <w:rFonts w:hint="eastAsia" w:asciiTheme="minorEastAsia" w:hAnsiTheme="minorEastAsia" w:eastAsiaTheme="minorEastAsia" w:cstheme="minorEastAsia"/>
          <w:color w:val="auto"/>
          <w:kern w:val="1"/>
          <w:highlight w:val="none"/>
          <w:u w:val="single"/>
          <w:shd w:val="clear" w:color="auto" w:fill="auto"/>
        </w:rPr>
        <w:t xml:space="preserve">5‰ </w:t>
      </w:r>
      <w:r>
        <w:rPr>
          <w:rFonts w:hint="eastAsia" w:asciiTheme="minorEastAsia" w:hAnsiTheme="minorEastAsia" w:eastAsiaTheme="minorEastAsia" w:cstheme="minorEastAsia"/>
          <w:color w:val="auto"/>
          <w:kern w:val="1"/>
          <w:highlight w:val="none"/>
          <w:shd w:val="clear" w:color="auto" w:fill="auto"/>
          <w:lang w:val="zh-TW" w:eastAsia="zh-TW"/>
        </w:rPr>
        <w:t>违约金，但违约金累计不得超过违约货款额</w:t>
      </w:r>
      <w:r>
        <w:rPr>
          <w:rFonts w:hint="eastAsia" w:asciiTheme="minorEastAsia" w:hAnsiTheme="minorEastAsia" w:eastAsiaTheme="minorEastAsia" w:cstheme="minorEastAsia"/>
          <w:color w:val="auto"/>
          <w:kern w:val="1"/>
          <w:highlight w:val="none"/>
          <w:u w:val="singl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 xml:space="preserve">，超过 </w:t>
      </w:r>
      <w:r>
        <w:rPr>
          <w:rFonts w:hint="eastAsia" w:asciiTheme="minorEastAsia" w:hAnsiTheme="minorEastAsia" w:eastAsiaTheme="minorEastAsia" w:cstheme="minorEastAsia"/>
          <w:color w:val="auto"/>
          <w:kern w:val="1"/>
          <w:highlight w:val="none"/>
          <w:u w:val="single"/>
          <w:shd w:val="clear" w:color="auto" w:fill="auto"/>
        </w:rPr>
        <w:t>30</w:t>
      </w:r>
      <w:r>
        <w:rPr>
          <w:rFonts w:hint="eastAsia" w:asciiTheme="minorEastAsia" w:hAnsiTheme="minorEastAsia" w:eastAsiaTheme="minorEastAsia" w:cstheme="minorEastAsia"/>
          <w:color w:val="auto"/>
          <w:kern w:val="1"/>
          <w:highlight w:val="none"/>
          <w:shd w:val="clear" w:color="auto" w:fill="auto"/>
          <w:lang w:val="zh-TW" w:eastAsia="zh-TW"/>
        </w:rPr>
        <w:t>天乙方有权解除合同，承担因此给乙方造成经济损失。乙方逾期交货的，每天向甲方偿付合同总金额的</w:t>
      </w:r>
      <w:r>
        <w:rPr>
          <w:rFonts w:hint="eastAsia" w:asciiTheme="minorEastAsia" w:hAnsiTheme="minorEastAsia" w:eastAsiaTheme="minorEastAsia" w:cstheme="minorEastAsia"/>
          <w:color w:val="auto"/>
          <w:kern w:val="1"/>
          <w:highlight w:val="none"/>
          <w:u w:val="single"/>
          <w:shd w:val="clear" w:color="auto" w:fill="auto"/>
        </w:rPr>
        <w:t xml:space="preserve">5‰ </w:t>
      </w:r>
      <w:r>
        <w:rPr>
          <w:rFonts w:hint="eastAsia" w:asciiTheme="minorEastAsia" w:hAnsiTheme="minorEastAsia" w:eastAsiaTheme="minorEastAsia" w:cstheme="minorEastAsia"/>
          <w:color w:val="auto"/>
          <w:kern w:val="1"/>
          <w:highlight w:val="none"/>
          <w:shd w:val="clear" w:color="auto" w:fill="auto"/>
          <w:lang w:val="zh-TW" w:eastAsia="zh-TW"/>
        </w:rPr>
        <w:t>的违约金，但违约金累计不得超过合同总金额的</w:t>
      </w:r>
      <w:r>
        <w:rPr>
          <w:rFonts w:hint="eastAsia" w:asciiTheme="minorEastAsia" w:hAnsiTheme="minorEastAsia" w:eastAsiaTheme="minorEastAsia" w:cstheme="minorEastAsia"/>
          <w:color w:val="auto"/>
          <w:kern w:val="1"/>
          <w:highlight w:val="none"/>
          <w:u w:val="singl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；逾期交货超过</w:t>
      </w:r>
      <w:r>
        <w:rPr>
          <w:rFonts w:hint="eastAsia" w:asciiTheme="minorEastAsia" w:hAnsiTheme="minorEastAsia" w:eastAsiaTheme="minorEastAsia" w:cstheme="minorEastAsia"/>
          <w:color w:val="auto"/>
          <w:kern w:val="1"/>
          <w:highlight w:val="none"/>
          <w:u w:val="single"/>
          <w:shd w:val="clear" w:color="auto" w:fill="auto"/>
        </w:rPr>
        <w:t>30</w:t>
      </w:r>
      <w:r>
        <w:rPr>
          <w:rFonts w:hint="eastAsia" w:asciiTheme="minorEastAsia" w:hAnsiTheme="minorEastAsia" w:eastAsiaTheme="minorEastAsia" w:cstheme="minorEastAsia"/>
          <w:color w:val="auto"/>
          <w:kern w:val="1"/>
          <w:highlight w:val="none"/>
          <w:shd w:val="clear" w:color="auto" w:fill="auto"/>
          <w:lang w:val="zh-TW" w:eastAsia="zh-TW"/>
        </w:rPr>
        <w:t>天的，甲方有权解除合同，并要求乙方返还已收取的款项，承担因此给甲方造成经济损失。</w:t>
      </w:r>
    </w:p>
    <w:p w14:paraId="085D5BDB">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乙方未按本合同和投标</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rPr>
        <w:t>投标文件</w:t>
      </w:r>
      <w:r>
        <w:rPr>
          <w:rFonts w:hint="eastAsia" w:asciiTheme="minorEastAsia" w:hAnsiTheme="minorEastAsia" w:eastAsiaTheme="minorEastAsia" w:cstheme="minorEastAsia"/>
          <w:color w:val="auto"/>
          <w:kern w:val="1"/>
          <w:highlight w:val="none"/>
          <w:shd w:val="clear" w:color="auto" w:fill="auto"/>
          <w:lang w:val="zh-TW" w:eastAsia="zh-TW"/>
        </w:rPr>
        <w:t>中规定的服务承诺提供售后服务的，每出现一次，乙方应按本合同合计金额的</w:t>
      </w:r>
      <w:r>
        <w:rPr>
          <w:rFonts w:hint="eastAsia" w:asciiTheme="minorEastAsia" w:hAnsiTheme="minorEastAsia" w:eastAsiaTheme="minorEastAsia" w:cstheme="minorEastAsia"/>
          <w:color w:val="auto"/>
          <w:kern w:val="1"/>
          <w:highlight w:val="none"/>
          <w:u w:val="single"/>
          <w:shd w:val="clear" w:color="auto" w:fill="auto"/>
        </w:rPr>
        <w:t xml:space="preserve"> 5% </w:t>
      </w:r>
      <w:r>
        <w:rPr>
          <w:rFonts w:hint="eastAsia" w:asciiTheme="minorEastAsia" w:hAnsiTheme="minorEastAsia" w:eastAsiaTheme="minorEastAsia" w:cstheme="minorEastAsia"/>
          <w:color w:val="auto"/>
          <w:kern w:val="1"/>
          <w:highlight w:val="none"/>
          <w:shd w:val="clear" w:color="auto" w:fill="auto"/>
          <w:lang w:val="zh-TW" w:eastAsia="zh-TW"/>
        </w:rPr>
        <w:t>向甲方支付违约金，同时甲方有权根据本合同第十一条第</w:t>
      </w: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项的约定自行交由第三方提供售后服务，乙方每次除向甲方支付违约金外，还需承担甲方为此支出的配件费、工时费等一切售后服务相关费用。</w:t>
      </w:r>
    </w:p>
    <w:p w14:paraId="0099A220">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6.</w:t>
      </w:r>
      <w:r>
        <w:rPr>
          <w:rFonts w:hint="eastAsia" w:asciiTheme="minorEastAsia" w:hAnsiTheme="minorEastAsia" w:eastAsiaTheme="minorEastAsia" w:cstheme="minorEastAsia"/>
          <w:color w:val="auto"/>
          <w:kern w:val="1"/>
          <w:highlight w:val="none"/>
          <w:shd w:val="clear" w:color="auto" w:fill="auto"/>
          <w:lang w:val="zh-TW" w:eastAsia="zh-TW"/>
        </w:rPr>
        <w:t>乙方提供的货物在质量保证期内，因设计、工艺或材料的缺陷和其他质量原因造成甲方人员（含经允许进入甲方场地的第三人）、该货物之外的其他物品受到伤害（损坏）的，由乙方负责承担由此产生的一切赔偿责任。赔偿款从余款中扣除，不足另补。</w:t>
      </w:r>
    </w:p>
    <w:p w14:paraId="20ED56A1">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7.</w:t>
      </w:r>
      <w:r>
        <w:rPr>
          <w:rFonts w:hint="eastAsia" w:asciiTheme="minorEastAsia" w:hAnsiTheme="minorEastAsia" w:eastAsiaTheme="minorEastAsia" w:cstheme="minorEastAsia"/>
          <w:color w:val="auto"/>
          <w:kern w:val="1"/>
          <w:highlight w:val="none"/>
          <w:shd w:val="clear" w:color="auto" w:fill="auto"/>
          <w:lang w:val="zh-TW" w:eastAsia="zh-TW"/>
        </w:rPr>
        <w:t>未经甲方书面许可，乙方擅自将本合同项下义务交由第三方完成的，视为乙方根本违约，甲方有权解除本合同。</w:t>
      </w:r>
    </w:p>
    <w:p w14:paraId="4C21306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8.</w:t>
      </w:r>
      <w:r>
        <w:rPr>
          <w:rFonts w:hint="eastAsia" w:asciiTheme="minorEastAsia" w:hAnsiTheme="minorEastAsia" w:eastAsiaTheme="minorEastAsia" w:cstheme="minorEastAsia"/>
          <w:color w:val="auto"/>
          <w:highlight w:val="none"/>
          <w:shd w:val="clear" w:color="auto" w:fill="auto"/>
          <w:lang w:val="zh-TW" w:eastAsia="zh-TW"/>
        </w:rPr>
        <w:t>乙方违反</w:t>
      </w:r>
      <w:r>
        <w:rPr>
          <w:rFonts w:hint="eastAsia" w:asciiTheme="minorEastAsia" w:hAnsiTheme="minorEastAsia" w:eastAsiaTheme="minorEastAsia" w:cstheme="minorEastAsia"/>
          <w:color w:val="auto"/>
          <w:kern w:val="1"/>
          <w:highlight w:val="none"/>
          <w:shd w:val="clear" w:color="auto" w:fill="auto"/>
          <w:lang w:val="zh-TW" w:eastAsia="zh-TW"/>
        </w:rPr>
        <w:t>第三条第</w:t>
      </w: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款</w:t>
      </w:r>
      <w:r>
        <w:rPr>
          <w:rFonts w:hint="eastAsia" w:asciiTheme="minorEastAsia" w:hAnsiTheme="minorEastAsia" w:eastAsiaTheme="minorEastAsia" w:cstheme="minorEastAsia"/>
          <w:color w:val="auto"/>
          <w:highlight w:val="none"/>
          <w:shd w:val="clear" w:color="auto" w:fill="auto"/>
          <w:lang w:val="zh-TW" w:eastAsia="zh-TW"/>
        </w:rPr>
        <w:t>约定的，应向甲方一次性支付合同合计金额</w:t>
      </w:r>
      <w:r>
        <w:rPr>
          <w:rFonts w:hint="eastAsia" w:asciiTheme="minorEastAsia" w:hAnsiTheme="minorEastAsia" w:eastAsiaTheme="minorEastAsia" w:cstheme="minorEastAsia"/>
          <w:color w:val="auto"/>
          <w:highlight w:val="none"/>
          <w:shd w:val="clear" w:color="auto" w:fill="auto"/>
        </w:rPr>
        <w:t>30%</w:t>
      </w:r>
      <w:r>
        <w:rPr>
          <w:rFonts w:hint="eastAsia" w:asciiTheme="minorEastAsia" w:hAnsiTheme="minorEastAsia" w:eastAsiaTheme="minorEastAsia" w:cstheme="minorEastAsia"/>
          <w:color w:val="auto"/>
          <w:highlight w:val="none"/>
          <w:shd w:val="clear" w:color="auto" w:fill="auto"/>
          <w:lang w:val="zh-TW" w:eastAsia="zh-TW"/>
        </w:rPr>
        <w:t>的违约金。</w:t>
      </w:r>
    </w:p>
    <w:p w14:paraId="304A1966">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9.</w:t>
      </w:r>
      <w:r>
        <w:rPr>
          <w:rFonts w:hint="eastAsia" w:asciiTheme="minorEastAsia" w:hAnsiTheme="minorEastAsia" w:eastAsiaTheme="minorEastAsia" w:cstheme="minorEastAsia"/>
          <w:color w:val="auto"/>
          <w:kern w:val="1"/>
          <w:highlight w:val="none"/>
          <w:shd w:val="clear" w:color="auto" w:fill="auto"/>
          <w:lang w:val="zh-TW" w:eastAsia="zh-TW"/>
        </w:rPr>
        <w:t>乙方的其他违约行为，按违约货款额</w:t>
      </w: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收取违约金。</w:t>
      </w:r>
    </w:p>
    <w:p w14:paraId="25BD2E88">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10.</w:t>
      </w:r>
      <w:r>
        <w:rPr>
          <w:rFonts w:hint="eastAsia" w:asciiTheme="minorEastAsia" w:hAnsiTheme="minorEastAsia" w:eastAsiaTheme="minorEastAsia" w:cstheme="minorEastAsia"/>
          <w:color w:val="auto"/>
          <w:kern w:val="1"/>
          <w:highlight w:val="none"/>
          <w:shd w:val="clear" w:color="auto" w:fill="auto"/>
          <w:lang w:val="zh-TW" w:eastAsia="zh-TW"/>
        </w:rPr>
        <w:t>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p>
    <w:p w14:paraId="65AECE07">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第十三条 不可抗力事件处理</w:t>
      </w:r>
    </w:p>
    <w:p w14:paraId="7E22CC57">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在合同有效期内，任何一方因不可抗力事件导致不能履行合同，则合同履行期可延长，其延长期与不可抗力影响期相同。</w:t>
      </w:r>
    </w:p>
    <w:p w14:paraId="180611BB">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不可抗力事件发生后，应立即通知对方，并寄送有关权威机构出具的证明。</w:t>
      </w:r>
    </w:p>
    <w:p w14:paraId="3BE2EA9B">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不可抗力事件延续一百二十天以上，双方应通过友好协商，确定是否继续履行合同。</w:t>
      </w:r>
    </w:p>
    <w:p w14:paraId="0B4F1494">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第十四条 合同争议解决</w:t>
      </w:r>
    </w:p>
    <w:p w14:paraId="73D52431">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因货物质量问题发生争议的，应邀请国家认可的质量检测机构按照国家标准对货物质量进行鉴定。货物符合国家标准的，鉴定费由甲方承担；货物不符合国家标准的，鉴定费由乙方承担。</w:t>
      </w:r>
    </w:p>
    <w:p w14:paraId="52DA4F01">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因履行本合同引起的或与本合同有关的争议，甲乙双方应首先通过友好协商解决，如果协商不能解决，可向甲方所在地人民法院提起诉讼。</w:t>
      </w:r>
    </w:p>
    <w:p w14:paraId="1C15C616">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诉讼期间，本合同继续履行。</w:t>
      </w:r>
    </w:p>
    <w:p w14:paraId="0A5D02FA">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第十五条 合同生效及其他</w:t>
      </w:r>
    </w:p>
    <w:p w14:paraId="2D47E127">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合同履行地点为：</w:t>
      </w:r>
      <w:r>
        <w:rPr>
          <w:rFonts w:hint="eastAsia" w:asciiTheme="minorEastAsia" w:hAnsiTheme="minorEastAsia" w:eastAsiaTheme="minorEastAsia" w:cstheme="minorEastAsia"/>
          <w:color w:val="auto"/>
          <w:kern w:val="1"/>
          <w:highlight w:val="none"/>
          <w:u w:val="single"/>
          <w:shd w:val="clear" w:color="auto" w:fill="auto"/>
          <w:lang w:val="zh-TW" w:eastAsia="zh-TW"/>
        </w:rPr>
        <w:t>横州市人民医院指定地点</w:t>
      </w:r>
      <w:r>
        <w:rPr>
          <w:rFonts w:hint="eastAsia" w:asciiTheme="minorEastAsia" w:hAnsiTheme="minorEastAsia" w:eastAsiaTheme="minorEastAsia" w:cstheme="minorEastAsia"/>
          <w:color w:val="auto"/>
          <w:kern w:val="1"/>
          <w:highlight w:val="none"/>
          <w:shd w:val="clear" w:color="auto" w:fill="auto"/>
          <w:lang w:val="zh-TW" w:eastAsia="zh-TW"/>
        </w:rPr>
        <w:t>；合同履行的方式：</w:t>
      </w:r>
      <w:r>
        <w:rPr>
          <w:rFonts w:hint="eastAsia" w:asciiTheme="minorEastAsia" w:hAnsiTheme="minorEastAsia" w:eastAsiaTheme="minorEastAsia" w:cstheme="minorEastAsia"/>
          <w:color w:val="auto"/>
          <w:kern w:val="1"/>
          <w:highlight w:val="none"/>
          <w:u w:val="single"/>
          <w:shd w:val="clear" w:color="auto" w:fill="auto"/>
          <w:lang w:val="zh-TW" w:eastAsia="zh-TW"/>
        </w:rPr>
        <w:t>按照本合同约定</w:t>
      </w:r>
      <w:r>
        <w:rPr>
          <w:rFonts w:hint="eastAsia" w:asciiTheme="minorEastAsia" w:hAnsiTheme="minorEastAsia" w:eastAsiaTheme="minorEastAsia" w:cstheme="minorEastAsia"/>
          <w:color w:val="auto"/>
          <w:kern w:val="1"/>
          <w:highlight w:val="none"/>
          <w:shd w:val="clear" w:color="auto" w:fill="auto"/>
          <w:lang w:val="zh-TW" w:eastAsia="zh-TW"/>
        </w:rPr>
        <w:t>。</w:t>
      </w:r>
    </w:p>
    <w:p w14:paraId="39954EB7">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合同经双方盖章后生效。</w:t>
      </w:r>
    </w:p>
    <w:p w14:paraId="2FF98924">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合同执行中涉及采购内容修改或补充的，按政府采购相关规定要求签订书面补充协议，并作为主合同不可分割的一部分</w:t>
      </w:r>
      <w:r>
        <w:rPr>
          <w:rFonts w:hint="eastAsia" w:asciiTheme="minorEastAsia" w:hAnsiTheme="minorEastAsia" w:eastAsiaTheme="minorEastAsia" w:cstheme="minorEastAsia"/>
          <w:color w:val="auto"/>
          <w:kern w:val="1"/>
          <w:highlight w:val="none"/>
          <w:shd w:val="clear" w:color="auto" w:fill="auto"/>
          <w:lang w:val="zh-TW" w:eastAsia="zh-TW"/>
        </w:rPr>
        <w:t>。</w:t>
      </w:r>
    </w:p>
    <w:p w14:paraId="130EE892">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lang w:val="zh-TW" w:eastAsia="zh-TW"/>
        </w:rPr>
        <w:t>本合同未尽事宜，遵照《中华人民共和国民法典》有关条文执行。</w:t>
      </w:r>
    </w:p>
    <w:p w14:paraId="3DFCEF3F">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第十六条 合同的变更、终止与转让</w:t>
      </w:r>
    </w:p>
    <w:p w14:paraId="2B73254C">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本合同一经签订，甲乙双方不得擅自变更、中止或终止。</w:t>
      </w:r>
    </w:p>
    <w:p w14:paraId="7B6A8D2D">
      <w:pPr>
        <w:pStyle w:val="3"/>
        <w:suppressAutoHyphens/>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r>
        <w:rPr>
          <w:rFonts w:hint="eastAsia" w:asciiTheme="minorEastAsia" w:hAnsiTheme="minorEastAsia" w:eastAsiaTheme="minorEastAsia" w:cstheme="minorEastAsia"/>
          <w:color w:val="auto"/>
          <w:kern w:val="1"/>
          <w:highlight w:val="none"/>
          <w:shd w:val="clear" w:color="auto" w:fill="auto"/>
          <w:lang w:val="zh-TW" w:eastAsia="zh-TW"/>
        </w:rPr>
        <w:t>未经甲方书面同意，乙方不得擅自转让、分包（无进口资格的乙方委托进口货物除外）其应履行的合同义务。</w:t>
      </w:r>
    </w:p>
    <w:p w14:paraId="41B6FCDF">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第十七条 合同文件的构成</w:t>
      </w:r>
    </w:p>
    <w:p w14:paraId="240FC4DD">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本合同书；</w:t>
      </w:r>
    </w:p>
    <w:p w14:paraId="0C002190">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2.</w:t>
      </w:r>
      <w:ins w:id="5" w:author="卢华芳" w:date="2026-06-11T19:26:00Z">
        <w:r>
          <w:rPr>
            <w:rFonts w:hint="eastAsia" w:asciiTheme="minorEastAsia" w:hAnsiTheme="minorEastAsia" w:eastAsiaTheme="minorEastAsia" w:cstheme="minorEastAsia"/>
            <w:color w:val="auto"/>
            <w:kern w:val="1"/>
            <w:highlight w:val="none"/>
            <w:shd w:val="clear" w:color="auto" w:fill="auto"/>
            <w:lang w:val="zh-TW"/>
          </w:rPr>
          <w:t>中标</w:t>
        </w:r>
      </w:ins>
      <w:r>
        <w:rPr>
          <w:rFonts w:hint="eastAsia" w:asciiTheme="minorEastAsia" w:hAnsiTheme="minorEastAsia" w:eastAsiaTheme="minorEastAsia" w:cstheme="minorEastAsia"/>
          <w:color w:val="auto"/>
          <w:kern w:val="1"/>
          <w:highlight w:val="none"/>
          <w:shd w:val="clear" w:color="auto" w:fill="auto"/>
          <w:lang w:val="zh-TW" w:eastAsia="zh-TW"/>
        </w:rPr>
        <w:t>通知书；</w:t>
      </w:r>
    </w:p>
    <w:p w14:paraId="7C144B87">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3.</w:t>
      </w:r>
      <w:r>
        <w:rPr>
          <w:rFonts w:hint="eastAsia" w:asciiTheme="minorEastAsia" w:hAnsiTheme="minorEastAsia" w:eastAsiaTheme="minorEastAsia" w:cstheme="minorEastAsia"/>
          <w:color w:val="auto"/>
          <w:kern w:val="1"/>
          <w:highlight w:val="none"/>
          <w:shd w:val="clear" w:color="auto" w:fill="auto"/>
          <w:lang w:val="zh-TW" w:eastAsia="zh-TW"/>
        </w:rPr>
        <w:t>采购需求；</w:t>
      </w:r>
    </w:p>
    <w:p w14:paraId="31A27F6B">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4.</w:t>
      </w:r>
      <w:r>
        <w:rPr>
          <w:rFonts w:hint="eastAsia" w:asciiTheme="minorEastAsia" w:hAnsiTheme="minorEastAsia" w:eastAsiaTheme="minorEastAsia" w:cstheme="minorEastAsia"/>
          <w:color w:val="auto"/>
          <w:kern w:val="1"/>
          <w:highlight w:val="none"/>
          <w:shd w:val="clear" w:color="auto" w:fill="auto"/>
          <w:lang w:val="zh-TW" w:eastAsia="zh-TW"/>
        </w:rPr>
        <w:t>响应报价表；</w:t>
      </w:r>
    </w:p>
    <w:p w14:paraId="41FEEBA3">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5.</w:t>
      </w:r>
      <w:r>
        <w:rPr>
          <w:rFonts w:hint="eastAsia" w:asciiTheme="minorEastAsia" w:hAnsiTheme="minorEastAsia" w:eastAsiaTheme="minorEastAsia" w:cstheme="minorEastAsia"/>
          <w:color w:val="auto"/>
          <w:kern w:val="1"/>
          <w:highlight w:val="none"/>
          <w:shd w:val="clear" w:color="auto" w:fill="auto"/>
          <w:lang w:val="zh-TW" w:eastAsia="zh-TW"/>
        </w:rPr>
        <w:t>商务要求偏离表和技术要求偏离表；</w:t>
      </w:r>
    </w:p>
    <w:p w14:paraId="6BA295CB">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6.</w:t>
      </w:r>
      <w:r>
        <w:rPr>
          <w:rFonts w:hint="eastAsia" w:asciiTheme="minorEastAsia" w:hAnsiTheme="minorEastAsia" w:eastAsiaTheme="minorEastAsia" w:cstheme="minorEastAsia"/>
          <w:color w:val="auto"/>
          <w:kern w:val="1"/>
          <w:highlight w:val="none"/>
          <w:shd w:val="clear" w:color="auto" w:fill="auto"/>
          <w:lang w:val="zh-TW" w:eastAsia="zh-TW"/>
        </w:rPr>
        <w:t>售后服务承诺方案；</w:t>
      </w:r>
    </w:p>
    <w:p w14:paraId="575974D2">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7.</w:t>
      </w:r>
      <w:r>
        <w:rPr>
          <w:rFonts w:hint="eastAsia" w:asciiTheme="minorEastAsia" w:hAnsiTheme="minorEastAsia" w:eastAsiaTheme="minorEastAsia" w:cstheme="minorEastAsia"/>
          <w:color w:val="auto"/>
          <w:kern w:val="1"/>
          <w:highlight w:val="none"/>
          <w:shd w:val="clear" w:color="auto" w:fill="auto"/>
          <w:lang w:val="zh-TW"/>
        </w:rPr>
        <w:t>投标文件</w:t>
      </w:r>
      <w:r>
        <w:rPr>
          <w:rFonts w:hint="eastAsia" w:asciiTheme="minorEastAsia" w:hAnsiTheme="minorEastAsia" w:eastAsiaTheme="minorEastAsia" w:cstheme="minorEastAsia"/>
          <w:color w:val="auto"/>
          <w:kern w:val="1"/>
          <w:highlight w:val="none"/>
          <w:shd w:val="clear" w:color="auto" w:fill="auto"/>
          <w:lang w:val="zh-TW" w:eastAsia="zh-TW"/>
        </w:rPr>
        <w:t>中的其他相关文件。</w:t>
      </w:r>
    </w:p>
    <w:p w14:paraId="1DE381AB">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8.</w:t>
      </w:r>
      <w:r>
        <w:rPr>
          <w:rFonts w:hint="eastAsia" w:asciiTheme="minorEastAsia" w:hAnsiTheme="minorEastAsia" w:eastAsiaTheme="minorEastAsia" w:cstheme="minorEastAsia"/>
          <w:color w:val="auto"/>
          <w:kern w:val="1"/>
          <w:highlight w:val="none"/>
          <w:shd w:val="clear" w:color="auto" w:fill="auto"/>
          <w:lang w:val="zh-TW" w:eastAsia="zh-TW"/>
        </w:rPr>
        <w:t>上述合同文件互相补充和解释。如果合同文件之间存在矛盾或者不一致之处，以上述文件的排列顺序在先者为准。</w:t>
      </w:r>
    </w:p>
    <w:p w14:paraId="3BF24DBF">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第十八条 通知</w:t>
      </w:r>
    </w:p>
    <w:p w14:paraId="599D5CF2">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lang w:val="zh-TW" w:eastAsia="zh-TW"/>
        </w:rPr>
        <w:t>双方确认本合同落款通讯地址作为文书送达地址，该通讯地址适用于包括双方合同履行过程中的各类通知、协议等文件以及就合同发生争议进入诉讼、仲裁程序阶段法律文书的送达。通讯地址需要变更时应当提前</w:t>
      </w:r>
      <w:r>
        <w:rPr>
          <w:rFonts w:hint="eastAsia" w:asciiTheme="minorEastAsia" w:hAnsiTheme="minorEastAsia" w:eastAsiaTheme="minorEastAsia" w:cstheme="minorEastAsia"/>
          <w:color w:val="auto"/>
          <w:kern w:val="1"/>
          <w:highlight w:val="none"/>
          <w:shd w:val="clear" w:color="auto" w:fill="auto"/>
        </w:rPr>
        <w:t>15</w:t>
      </w:r>
      <w:r>
        <w:rPr>
          <w:rFonts w:hint="eastAsia" w:asciiTheme="minorEastAsia" w:hAnsiTheme="minorEastAsia" w:eastAsiaTheme="minorEastAsia" w:cstheme="minorEastAsia"/>
          <w:color w:val="auto"/>
          <w:kern w:val="1"/>
          <w:highlight w:val="none"/>
          <w:shd w:val="clear" w:color="auto" w:fill="auto"/>
          <w:lang w:val="zh-TW" w:eastAsia="zh-TW"/>
        </w:rPr>
        <w:t>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本合同中的通知、送达条款与信息安全保密条款、争议解决条款均为独立条款，不受合同整体或其他条款的效力的影响。</w:t>
      </w:r>
    </w:p>
    <w:p w14:paraId="0503917A">
      <w:pPr>
        <w:pStyle w:val="3"/>
        <w:spacing w:line="360" w:lineRule="auto"/>
        <w:ind w:firstLine="422"/>
        <w:rPr>
          <w:rFonts w:hint="eastAsia" w:asciiTheme="minorEastAsia" w:hAnsiTheme="minorEastAsia" w:eastAsiaTheme="minorEastAsia" w:cstheme="minorEastAsia"/>
          <w:color w:val="auto"/>
          <w:kern w:val="0"/>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第十九条 中小企业政策</w:t>
      </w:r>
    </w:p>
    <w:p w14:paraId="74F09576">
      <w:pPr>
        <w:pStyle w:val="3"/>
        <w:spacing w:line="360" w:lineRule="auto"/>
        <w:ind w:firstLine="420"/>
        <w:rPr>
          <w:rFonts w:hint="eastAsia" w:asciiTheme="minorEastAsia" w:hAnsiTheme="minorEastAsia" w:eastAsiaTheme="minorEastAsia" w:cstheme="minorEastAsia"/>
          <w:color w:val="auto"/>
          <w:kern w:val="0"/>
          <w:highlight w:val="none"/>
          <w:shd w:val="clear" w:color="auto" w:fill="auto"/>
          <w:lang w:val="zh-TW" w:eastAsia="zh-TW"/>
        </w:rPr>
      </w:pPr>
      <w:r>
        <w:rPr>
          <w:rFonts w:hint="eastAsia" w:asciiTheme="minorEastAsia" w:hAnsiTheme="minorEastAsia" w:eastAsiaTheme="minorEastAsia" w:cstheme="minorEastAsia"/>
          <w:color w:val="auto"/>
          <w:kern w:val="0"/>
          <w:highlight w:val="none"/>
          <w:shd w:val="clear" w:color="auto" w:fill="auto"/>
          <w:lang w:val="zh-TW" w:eastAsia="zh-TW"/>
        </w:rPr>
        <w:t>1.本合同（□是  □否）为中小企业“政采贷”可融资合同，关于中小企业信用融资事项见采购文件“投标人须知正文”。</w:t>
      </w:r>
    </w:p>
    <w:p w14:paraId="4CA2CD26">
      <w:pPr>
        <w:pStyle w:val="3"/>
        <w:spacing w:line="360" w:lineRule="auto"/>
        <w:ind w:firstLine="420"/>
        <w:rPr>
          <w:rFonts w:hint="eastAsia" w:asciiTheme="minorEastAsia" w:hAnsiTheme="minorEastAsia" w:eastAsiaTheme="minorEastAsia" w:cstheme="minorEastAsia"/>
          <w:color w:val="auto"/>
          <w:kern w:val="0"/>
          <w:highlight w:val="none"/>
          <w:shd w:val="clear" w:color="auto" w:fill="auto"/>
          <w:lang w:val="zh-TW" w:eastAsia="zh-TW"/>
        </w:rPr>
      </w:pPr>
      <w:r>
        <w:rPr>
          <w:rFonts w:hint="eastAsia" w:asciiTheme="minorEastAsia" w:hAnsiTheme="minorEastAsia" w:eastAsiaTheme="minorEastAsia" w:cstheme="minorEastAsia"/>
          <w:color w:val="auto"/>
          <w:kern w:val="0"/>
          <w:highlight w:val="none"/>
          <w:shd w:val="clear" w:color="auto" w:fill="auto"/>
          <w:lang w:val="zh-TW" w:eastAsia="zh-TW"/>
        </w:rPr>
        <w:t>2.本合同（□是  □否）为中小企业预留合同。</w:t>
      </w:r>
    </w:p>
    <w:p w14:paraId="1CA4F942">
      <w:pPr>
        <w:pStyle w:val="3"/>
        <w:spacing w:line="360" w:lineRule="auto"/>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kern w:val="1"/>
          <w:highlight w:val="none"/>
          <w:shd w:val="clear" w:color="auto" w:fill="auto"/>
          <w:lang w:val="zh-TW" w:eastAsia="zh-TW"/>
        </w:rPr>
        <w:t>第二十条</w:t>
      </w:r>
      <w:r>
        <w:rPr>
          <w:rFonts w:hint="eastAsia" w:asciiTheme="minorEastAsia" w:hAnsiTheme="minorEastAsia" w:eastAsiaTheme="minorEastAsia" w:cstheme="minorEastAsia"/>
          <w:color w:val="auto"/>
          <w:highlight w:val="none"/>
          <w:shd w:val="clear" w:color="auto" w:fill="auto"/>
          <w:lang w:val="zh-TW" w:eastAsia="zh-TW"/>
        </w:rPr>
        <w:t xml:space="preserve"> 其他</w:t>
      </w:r>
    </w:p>
    <w:p w14:paraId="7FFB1344">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1.</w:t>
      </w:r>
      <w:r>
        <w:rPr>
          <w:rFonts w:hint="eastAsia" w:asciiTheme="minorEastAsia" w:hAnsiTheme="minorEastAsia" w:eastAsiaTheme="minorEastAsia" w:cstheme="minorEastAsia"/>
          <w:color w:val="auto"/>
          <w:kern w:val="1"/>
          <w:highlight w:val="none"/>
          <w:shd w:val="clear" w:color="auto" w:fill="auto"/>
          <w:lang w:val="zh-TW" w:eastAsia="zh-TW"/>
        </w:rPr>
        <w:t>本合同一式陆份，甲方肆份，乙方壹份，采购代理机构壹份，合同附件是合同的不可分割的组成部分，与合同均具有同等法律效力。</w:t>
      </w:r>
    </w:p>
    <w:p w14:paraId="5E1F240B">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rPr>
      </w:pPr>
      <w:r>
        <w:rPr>
          <w:rFonts w:hint="eastAsia" w:asciiTheme="minorEastAsia" w:hAnsiTheme="minorEastAsia" w:eastAsiaTheme="minorEastAsia" w:cstheme="minorEastAsia"/>
          <w:color w:val="auto"/>
          <w:kern w:val="1"/>
          <w:highlight w:val="none"/>
          <w:shd w:val="clear" w:color="auto" w:fill="auto"/>
        </w:rPr>
        <w:t xml:space="preserve">2. </w:t>
      </w:r>
      <w:r>
        <w:rPr>
          <w:rFonts w:hint="eastAsia" w:asciiTheme="minorEastAsia" w:hAnsiTheme="minorEastAsia" w:eastAsiaTheme="minorEastAsia" w:cstheme="minorEastAsia"/>
          <w:color w:val="auto"/>
          <w:kern w:val="1"/>
          <w:highlight w:val="none"/>
          <w:shd w:val="clear" w:color="auto" w:fill="auto"/>
          <w:lang w:val="zh-TW" w:eastAsia="zh-TW"/>
        </w:rPr>
        <w:t>本合同约定的</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日</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如无特殊说明的，均为</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日历日</w:t>
      </w:r>
      <w:r>
        <w:rPr>
          <w:rFonts w:hint="eastAsia" w:asciiTheme="minorEastAsia" w:hAnsiTheme="minorEastAsia" w:eastAsiaTheme="minorEastAsia" w:cstheme="minorEastAsia"/>
          <w:color w:val="auto"/>
          <w:kern w:val="1"/>
          <w:highlight w:val="none"/>
          <w:shd w:val="clear" w:color="auto" w:fill="auto"/>
        </w:rPr>
        <w:t>”</w:t>
      </w:r>
      <w:r>
        <w:rPr>
          <w:rFonts w:hint="eastAsia" w:asciiTheme="minorEastAsia" w:hAnsiTheme="minorEastAsia" w:eastAsiaTheme="minorEastAsia" w:cstheme="minorEastAsia"/>
          <w:color w:val="auto"/>
          <w:kern w:val="1"/>
          <w:highlight w:val="none"/>
          <w:shd w:val="clear" w:color="auto" w:fill="auto"/>
          <w:lang w:val="zh-TW" w:eastAsia="zh-TW"/>
        </w:rPr>
        <w:t>。</w:t>
      </w:r>
    </w:p>
    <w:p w14:paraId="6BB69C13">
      <w:pPr>
        <w:pStyle w:val="3"/>
        <w:spacing w:line="360" w:lineRule="auto"/>
        <w:ind w:firstLine="420"/>
        <w:rPr>
          <w:rFonts w:hint="eastAsia" w:asciiTheme="minorEastAsia" w:hAnsiTheme="minorEastAsia" w:eastAsiaTheme="minorEastAsia" w:cstheme="minorEastAsia"/>
          <w:color w:val="auto"/>
          <w:kern w:val="1"/>
          <w:highlight w:val="none"/>
          <w:shd w:val="clear" w:color="auto" w:fill="auto"/>
          <w:lang w:val="zh-TW" w:eastAsia="zh-TW"/>
        </w:rPr>
      </w:pPr>
      <w:r>
        <w:rPr>
          <w:rFonts w:hint="eastAsia" w:asciiTheme="minorEastAsia" w:hAnsiTheme="minorEastAsia" w:eastAsiaTheme="minorEastAsia" w:cstheme="minorEastAsia"/>
          <w:color w:val="auto"/>
          <w:kern w:val="1"/>
          <w:highlight w:val="none"/>
          <w:shd w:val="clear" w:color="auto" w:fill="auto"/>
          <w:lang w:val="zh-TW" w:eastAsia="zh-TW"/>
        </w:rPr>
        <w:t>（以下为签章页，无正文）</w:t>
      </w:r>
    </w:p>
    <w:p w14:paraId="578E7C30">
      <w:pPr>
        <w:pStyle w:val="3"/>
        <w:spacing w:line="400" w:lineRule="exact"/>
        <w:ind w:firstLine="420"/>
        <w:rPr>
          <w:rFonts w:hint="eastAsia" w:asciiTheme="minorEastAsia" w:hAnsiTheme="minorEastAsia" w:eastAsiaTheme="minorEastAsia" w:cstheme="minorEastAsia"/>
          <w:color w:val="auto"/>
          <w:highlight w:val="none"/>
          <w:shd w:val="clear" w:color="auto" w:fill="auto"/>
        </w:rPr>
      </w:pPr>
    </w:p>
    <w:tbl>
      <w:tblPr>
        <w:tblStyle w:val="22"/>
        <w:tblW w:w="955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779"/>
        <w:gridCol w:w="4779"/>
      </w:tblGrid>
      <w:tr w14:paraId="71FD2E3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06"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03F1DE0">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甲方（章）横州市人民医院 </w:t>
            </w:r>
          </w:p>
          <w:p w14:paraId="6069C515">
            <w:pPr>
              <w:pStyle w:val="3"/>
              <w:spacing w:line="400" w:lineRule="exact"/>
              <w:rPr>
                <w:rFonts w:hint="eastAsia" w:asciiTheme="minorEastAsia" w:hAnsiTheme="minorEastAsia" w:eastAsiaTheme="minorEastAsia" w:cstheme="minorEastAsia"/>
                <w:color w:val="auto"/>
                <w:highlight w:val="none"/>
                <w:shd w:val="clear" w:color="auto" w:fill="auto"/>
              </w:rPr>
            </w:pPr>
          </w:p>
          <w:p w14:paraId="54BAA4FF">
            <w:pPr>
              <w:pStyle w:val="3"/>
              <w:spacing w:line="400" w:lineRule="exact"/>
              <w:rPr>
                <w:rFonts w:hint="eastAsia" w:asciiTheme="minorEastAsia" w:hAnsiTheme="minorEastAsia" w:eastAsiaTheme="minorEastAsia" w:cstheme="minorEastAsia"/>
                <w:color w:val="auto"/>
                <w:highlight w:val="none"/>
                <w:shd w:val="clear" w:color="auto" w:fill="auto"/>
              </w:rPr>
            </w:pPr>
          </w:p>
          <w:p w14:paraId="1758B9D5">
            <w:pPr>
              <w:pStyle w:val="3"/>
              <w:spacing w:line="400" w:lineRule="exact"/>
              <w:ind w:firstLine="945"/>
              <w:jc w:val="righ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年   月  日</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1DDE922">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乙方（章）    </w:t>
            </w:r>
          </w:p>
          <w:p w14:paraId="7945A580">
            <w:pPr>
              <w:pStyle w:val="3"/>
              <w:spacing w:line="400" w:lineRule="exact"/>
              <w:rPr>
                <w:rFonts w:hint="eastAsia" w:asciiTheme="minorEastAsia" w:hAnsiTheme="minorEastAsia" w:eastAsiaTheme="minorEastAsia" w:cstheme="minorEastAsia"/>
                <w:color w:val="auto"/>
                <w:highlight w:val="none"/>
                <w:shd w:val="clear" w:color="auto" w:fill="auto"/>
              </w:rPr>
            </w:pPr>
          </w:p>
          <w:p w14:paraId="7FEB0BC5">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p>
          <w:p w14:paraId="772F7089">
            <w:pPr>
              <w:pStyle w:val="3"/>
              <w:spacing w:line="400" w:lineRule="exact"/>
              <w:jc w:val="righ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年   月  日</w:t>
            </w:r>
          </w:p>
        </w:tc>
      </w:tr>
      <w:tr w14:paraId="739D6AD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8E36E05">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单位地址：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006E89">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单位地址： </w:t>
            </w:r>
          </w:p>
        </w:tc>
      </w:tr>
      <w:tr w14:paraId="59E535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9198C1B">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法定代表人：</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20D055">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法定代表人（负责人或自然人）：</w:t>
            </w:r>
          </w:p>
        </w:tc>
      </w:tr>
      <w:tr w14:paraId="3B2D65B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94A18A6">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或委托代理人：</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AA0857A">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或委托代理人</w:t>
            </w:r>
          </w:p>
        </w:tc>
      </w:tr>
      <w:tr w14:paraId="08776F1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7A534B7">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电话：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7E432A2">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电话：</w:t>
            </w:r>
          </w:p>
        </w:tc>
      </w:tr>
      <w:tr w14:paraId="3FE5A57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EE3B31">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电子邮箱：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61C595">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电子邮箱：</w:t>
            </w:r>
          </w:p>
        </w:tc>
      </w:tr>
      <w:tr w14:paraId="37E9318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0AADBC">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开户银行：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CB7F2C4">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开户银行： </w:t>
            </w:r>
          </w:p>
        </w:tc>
      </w:tr>
      <w:tr w14:paraId="73B4F9F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81CF5B6">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账号：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A0B0468">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账号：</w:t>
            </w:r>
          </w:p>
        </w:tc>
      </w:tr>
      <w:tr w14:paraId="516C422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0E5B5E6">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纳税人识别号或统一社会信用代码：</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77FEB23">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纳税人识别号或统一社会信用代码：</w:t>
            </w:r>
          </w:p>
        </w:tc>
      </w:tr>
      <w:tr w14:paraId="4C6B0EF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79" w:hRule="atLeast"/>
        </w:trPr>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131DBF8">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邮政编码： </w:t>
            </w:r>
          </w:p>
        </w:tc>
        <w:tc>
          <w:tcPr>
            <w:tcW w:w="477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0D09183">
            <w:pPr>
              <w:pStyle w:val="3"/>
              <w:spacing w:line="4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邮政编码：</w:t>
            </w:r>
          </w:p>
        </w:tc>
      </w:tr>
    </w:tbl>
    <w:p w14:paraId="4229819B">
      <w:pPr>
        <w:pStyle w:val="3"/>
        <w:rPr>
          <w:rFonts w:hint="eastAsia" w:asciiTheme="minorEastAsia" w:hAnsiTheme="minorEastAsia" w:eastAsiaTheme="minorEastAsia" w:cstheme="minorEastAsia"/>
          <w:color w:val="auto"/>
          <w:highlight w:val="none"/>
          <w:shd w:val="clear" w:color="auto" w:fill="auto"/>
        </w:rPr>
      </w:pPr>
    </w:p>
    <w:p w14:paraId="4D5DDE6A">
      <w:pPr>
        <w:pStyle w:val="3"/>
        <w:spacing w:before="240" w:after="60"/>
        <w:rPr>
          <w:rFonts w:hint="eastAsia" w:asciiTheme="minorEastAsia" w:hAnsiTheme="minorEastAsia" w:eastAsiaTheme="minorEastAsia" w:cstheme="minorEastAsia"/>
          <w:color w:val="auto"/>
          <w:highlight w:val="none"/>
          <w:u w:val="single"/>
          <w:shd w:val="clear" w:color="auto" w:fill="auto"/>
        </w:rPr>
      </w:pPr>
    </w:p>
    <w:p w14:paraId="252A70CF">
      <w:pPr>
        <w:pStyle w:val="3"/>
        <w:spacing w:before="240" w:after="60"/>
        <w:rPr>
          <w:rFonts w:hint="eastAsia" w:asciiTheme="minorEastAsia" w:hAnsiTheme="minorEastAsia" w:eastAsiaTheme="minorEastAsia" w:cstheme="minorEastAsia"/>
          <w:color w:val="auto"/>
          <w:highlight w:val="none"/>
          <w:u w:val="single"/>
          <w:shd w:val="clear" w:color="auto" w:fill="auto"/>
        </w:rPr>
      </w:pPr>
    </w:p>
    <w:p w14:paraId="6836890B">
      <w:pPr>
        <w:pStyle w:val="3"/>
        <w:spacing w:before="240" w:after="60"/>
        <w:rPr>
          <w:rFonts w:hint="eastAsia" w:asciiTheme="minorEastAsia" w:hAnsiTheme="minorEastAsia" w:eastAsiaTheme="minorEastAsia" w:cstheme="minorEastAsia"/>
          <w:color w:val="auto"/>
          <w:highlight w:val="none"/>
          <w:u w:val="single"/>
          <w:shd w:val="clear" w:color="auto" w:fill="auto"/>
        </w:rPr>
      </w:pPr>
    </w:p>
    <w:p w14:paraId="0F344EA7">
      <w:pPr>
        <w:pStyle w:val="3"/>
        <w:spacing w:before="240" w:after="60"/>
        <w:rPr>
          <w:rFonts w:hint="eastAsia" w:asciiTheme="minorEastAsia" w:hAnsiTheme="minorEastAsia" w:eastAsiaTheme="minorEastAsia" w:cstheme="minorEastAsia"/>
          <w:color w:val="auto"/>
          <w:highlight w:val="none"/>
          <w:u w:val="single"/>
          <w:shd w:val="clear" w:color="auto" w:fill="auto"/>
        </w:rPr>
      </w:pPr>
    </w:p>
    <w:p w14:paraId="64BA2678">
      <w:pPr>
        <w:pStyle w:val="3"/>
        <w:spacing w:before="240" w:after="60"/>
        <w:rPr>
          <w:rFonts w:hint="eastAsia" w:asciiTheme="minorEastAsia" w:hAnsiTheme="minorEastAsia" w:eastAsiaTheme="minorEastAsia" w:cstheme="minorEastAsia"/>
          <w:color w:val="auto"/>
          <w:highlight w:val="none"/>
          <w:u w:val="single"/>
          <w:shd w:val="clear" w:color="auto" w:fill="auto"/>
        </w:rPr>
      </w:pPr>
    </w:p>
    <w:p w14:paraId="5462C693">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br w:type="page"/>
      </w:r>
    </w:p>
    <w:p w14:paraId="6C68CE57">
      <w:pPr>
        <w:pStyle w:val="3"/>
        <w:spacing w:line="360" w:lineRule="auto"/>
        <w:jc w:val="center"/>
        <w:rPr>
          <w:rFonts w:hint="eastAsia" w:asciiTheme="minorEastAsia" w:hAnsiTheme="minorEastAsia" w:eastAsiaTheme="minorEastAsia" w:cstheme="minorEastAsia"/>
          <w:color w:val="auto"/>
          <w:sz w:val="28"/>
          <w:szCs w:val="28"/>
          <w:highlight w:val="none"/>
          <w:shd w:val="clear" w:color="auto" w:fill="auto"/>
          <w:lang w:val="zh-TW" w:eastAsia="zh-TW"/>
        </w:rPr>
      </w:pPr>
      <w:r>
        <w:rPr>
          <w:rFonts w:hint="eastAsia" w:asciiTheme="minorEastAsia" w:hAnsiTheme="minorEastAsia" w:eastAsiaTheme="minorEastAsia" w:cstheme="minorEastAsia"/>
          <w:color w:val="auto"/>
          <w:sz w:val="28"/>
          <w:szCs w:val="28"/>
          <w:highlight w:val="none"/>
          <w:shd w:val="clear" w:color="auto" w:fill="auto"/>
          <w:lang w:val="zh-TW" w:eastAsia="zh-TW"/>
        </w:rPr>
        <w:t>商业购销廉洁承诺书</w:t>
      </w:r>
    </w:p>
    <w:p w14:paraId="0BC0D0C0">
      <w:pPr>
        <w:pStyle w:val="3"/>
        <w:spacing w:line="40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甲方（采购人）：</w:t>
      </w:r>
      <w:r>
        <w:rPr>
          <w:rFonts w:hint="eastAsia" w:asciiTheme="minorEastAsia" w:hAnsiTheme="minorEastAsia" w:eastAsiaTheme="minorEastAsia" w:cstheme="minorEastAsia"/>
          <w:color w:val="auto"/>
          <w:highlight w:val="none"/>
          <w:u w:val="single"/>
          <w:shd w:val="clear" w:color="auto" w:fill="auto"/>
          <w:lang w:val="zh-TW" w:eastAsia="zh-TW"/>
        </w:rPr>
        <w:t xml:space="preserve">横州市人民医院 </w:t>
      </w:r>
      <w:r>
        <w:rPr>
          <w:rFonts w:hint="eastAsia" w:asciiTheme="minorEastAsia" w:hAnsiTheme="minorEastAsia" w:eastAsiaTheme="minorEastAsia" w:cstheme="minorEastAsia"/>
          <w:color w:val="auto"/>
          <w:highlight w:val="none"/>
          <w:u w:val="single"/>
          <w:shd w:val="clear" w:color="auto" w:fill="auto"/>
        </w:rPr>
        <w:t xml:space="preserve">           </w:t>
      </w:r>
    </w:p>
    <w:p w14:paraId="7F151403">
      <w:pPr>
        <w:pStyle w:val="3"/>
        <w:spacing w:line="400" w:lineRule="exact"/>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乙方（供应商）：</w:t>
      </w:r>
      <w:r>
        <w:rPr>
          <w:rFonts w:hint="eastAsia" w:asciiTheme="minorEastAsia" w:hAnsiTheme="minorEastAsia" w:eastAsiaTheme="minorEastAsia" w:cstheme="minorEastAsia"/>
          <w:color w:val="auto"/>
          <w:highlight w:val="none"/>
          <w:u w:val="single"/>
          <w:shd w:val="clear" w:color="auto" w:fill="auto"/>
        </w:rPr>
        <w:t xml:space="preserve">                          </w:t>
      </w:r>
    </w:p>
    <w:p w14:paraId="66ADB51E">
      <w:pPr>
        <w:pStyle w:val="3"/>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为进一步加强医疗卫生行风建设，规范医疗卫生机构货物、服务及工程等项目购销行为，有效防范商业贿赂行为，营造公平交易、诚实守信的购销环境，甲、乙双方同意签订本承诺书，并共同遵守：</w:t>
      </w:r>
    </w:p>
    <w:p w14:paraId="310A2DD2">
      <w:pPr>
        <w:pStyle w:val="3"/>
        <w:spacing w:line="400" w:lineRule="exact"/>
        <w:ind w:firstLine="42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一、甲乙双方按照《中华人民共和国政府采购法》、《中华人民共和国民法典》及廉洁建设的各项规定。严格执行采购合同文件，自觉按合同办事。</w:t>
      </w:r>
    </w:p>
    <w:p w14:paraId="6E8C96AC">
      <w:pPr>
        <w:pStyle w:val="3"/>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227D25F8">
      <w:pPr>
        <w:pStyle w:val="3"/>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三、发现对方严重违反本合同义务条款的行为，有及时向其上级主管部门或纪检监察、司法等有关机关举报、建议给予处理并要求告知处理结果的权利。</w:t>
      </w:r>
    </w:p>
    <w:p w14:paraId="36265AB5">
      <w:pPr>
        <w:pStyle w:val="3"/>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872B3C2">
      <w:pPr>
        <w:pStyle w:val="3"/>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测项目为由，给相关工作人员返点提成或回扣等。</w:t>
      </w:r>
    </w:p>
    <w:p w14:paraId="636709CB">
      <w:pPr>
        <w:pStyle w:val="3"/>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六、乙方如违反本协议，一经发现，甲方有权终止购销合同，并向有关卫生计生行政部门报告。如乙方被列入商业贿赂不良记录，则严格按照横州市人民医院制定《医药购销领域商业贿赂不良记录实施办法》相关规定处理。</w:t>
      </w:r>
    </w:p>
    <w:p w14:paraId="02EF9561">
      <w:pPr>
        <w:pStyle w:val="3"/>
        <w:spacing w:line="40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七、本协议作为采购合同的附件，与购销合同一并执行，具有同等的法律效力。</w:t>
      </w:r>
    </w:p>
    <w:p w14:paraId="3C425B8B">
      <w:pPr>
        <w:pStyle w:val="3"/>
        <w:spacing w:line="288"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八、本协议一式柒份，具有同等法律效力，自甲乙双方法定代表人或被授权代表签字并加盖单位公章后正式生效。甲方执伍份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含甲方纪检监察部门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基层医疗卫生机构上报上级卫生计生行政部门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执壹份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；乙方执壹份。 </w:t>
      </w:r>
    </w:p>
    <w:p w14:paraId="58BEAAE7">
      <w:pPr>
        <w:pStyle w:val="3"/>
        <w:spacing w:line="288" w:lineRule="auto"/>
        <w:ind w:firstLine="99"/>
        <w:rPr>
          <w:rFonts w:hint="eastAsia" w:asciiTheme="minorEastAsia" w:hAnsiTheme="minorEastAsia" w:eastAsiaTheme="minorEastAsia" w:cstheme="minorEastAsia"/>
          <w:color w:val="auto"/>
          <w:sz w:val="24"/>
          <w:szCs w:val="24"/>
          <w:highlight w:val="none"/>
          <w:shd w:val="clear" w:color="auto" w:fill="auto"/>
        </w:rPr>
      </w:pPr>
    </w:p>
    <w:p w14:paraId="25AF54BC">
      <w:pPr>
        <w:pStyle w:val="3"/>
        <w:spacing w:line="288" w:lineRule="auto"/>
        <w:ind w:firstLine="6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甲方（盖章）：横州市人民医院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乙方（盖章）：</w:t>
      </w:r>
    </w:p>
    <w:p w14:paraId="52526A97">
      <w:pPr>
        <w:pStyle w:val="3"/>
        <w:spacing w:line="288" w:lineRule="auto"/>
        <w:ind w:firstLine="69"/>
        <w:rPr>
          <w:rFonts w:hint="eastAsia" w:asciiTheme="minorEastAsia" w:hAnsiTheme="minorEastAsia" w:eastAsiaTheme="minorEastAsia" w:cstheme="minorEastAsia"/>
          <w:color w:val="auto"/>
          <w:highlight w:val="none"/>
          <w:shd w:val="clear" w:color="auto" w:fill="auto"/>
        </w:rPr>
      </w:pPr>
    </w:p>
    <w:p w14:paraId="3ED008D5">
      <w:pPr>
        <w:pStyle w:val="3"/>
        <w:spacing w:line="288" w:lineRule="auto"/>
        <w:ind w:firstLine="6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 xml:space="preserve">法定代表人（负责人）：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法定代表人（负责人）：</w:t>
      </w:r>
    </w:p>
    <w:p w14:paraId="4DEFB562">
      <w:pPr>
        <w:pStyle w:val="3"/>
        <w:spacing w:line="288" w:lineRule="auto"/>
        <w:ind w:firstLine="69"/>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 xml:space="preserve">或授权代表：                               </w:t>
      </w:r>
      <w:ins w:id="6" w:author="卢华芳" w:date="2026-06-11T19:26:00Z">
        <w:r>
          <w:rPr>
            <w:rFonts w:hint="eastAsia" w:asciiTheme="minorEastAsia" w:hAnsiTheme="minorEastAsia" w:eastAsiaTheme="minorEastAsia" w:cstheme="minorEastAsia"/>
            <w:color w:val="auto"/>
            <w:highlight w:val="none"/>
            <w:shd w:val="clear" w:color="auto" w:fill="auto"/>
            <w:lang w:val="zh-TW" w:eastAsia="zh-TW"/>
          </w:rPr>
          <w:t xml:space="preserve">          </w:t>
        </w:r>
      </w:ins>
      <w:r>
        <w:rPr>
          <w:rFonts w:hint="eastAsia" w:asciiTheme="minorEastAsia" w:hAnsiTheme="minorEastAsia" w:eastAsiaTheme="minorEastAsia" w:cstheme="minorEastAsia"/>
          <w:color w:val="auto"/>
          <w:highlight w:val="none"/>
          <w:shd w:val="clear" w:color="auto" w:fill="auto"/>
          <w:lang w:val="zh-TW" w:eastAsia="zh-TW"/>
        </w:rPr>
        <w:t xml:space="preserve">  或授权代表：</w:t>
      </w:r>
    </w:p>
    <w:p w14:paraId="000E60EC">
      <w:pPr>
        <w:pStyle w:val="3"/>
        <w:spacing w:line="288" w:lineRule="auto"/>
        <w:ind w:firstLine="6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p>
    <w:p w14:paraId="42A8FBED">
      <w:pPr>
        <w:pStyle w:val="3"/>
        <w:spacing w:line="281" w:lineRule="auto"/>
        <w:ind w:firstLine="6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联系电话：</w:t>
      </w:r>
      <w:r>
        <w:rPr>
          <w:rFonts w:hint="eastAsia" w:asciiTheme="minorEastAsia" w:hAnsiTheme="minorEastAsia" w:eastAsiaTheme="minorEastAsia" w:cstheme="minorEastAsia"/>
          <w:color w:val="auto"/>
          <w:highlight w:val="none"/>
          <w:shd w:val="clear" w:color="auto" w:fill="auto"/>
        </w:rPr>
        <w:t xml:space="preserve">0771-5460210                       </w:t>
      </w:r>
      <w:r>
        <w:rPr>
          <w:rFonts w:hint="eastAsia" w:asciiTheme="minorEastAsia" w:hAnsiTheme="minorEastAsia" w:eastAsiaTheme="minorEastAsia" w:cstheme="minorEastAsia"/>
          <w:color w:val="auto"/>
          <w:highlight w:val="none"/>
          <w:shd w:val="clear" w:color="auto" w:fill="auto"/>
          <w:lang w:val="zh-TW" w:eastAsia="zh-TW"/>
        </w:rPr>
        <w:t>联系电话：</w:t>
      </w:r>
    </w:p>
    <w:p w14:paraId="67D583CB">
      <w:pPr>
        <w:pStyle w:val="3"/>
        <w:spacing w:line="281" w:lineRule="auto"/>
        <w:ind w:firstLine="59"/>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年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月    日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年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 月    日</w:t>
      </w:r>
    </w:p>
    <w:p w14:paraId="052E0247">
      <w:pPr>
        <w:pStyle w:val="3"/>
        <w:spacing w:line="360" w:lineRule="auto"/>
        <w:ind w:left="178"/>
        <w:rPr>
          <w:rFonts w:hint="eastAsia" w:asciiTheme="minorEastAsia" w:hAnsiTheme="minorEastAsia" w:eastAsiaTheme="minorEastAsia" w:cstheme="minorEastAsia"/>
          <w:color w:val="auto"/>
          <w:highlight w:val="none"/>
          <w:shd w:val="clear" w:color="auto" w:fill="auto"/>
        </w:rPr>
      </w:pPr>
    </w:p>
    <w:p w14:paraId="511A171D">
      <w:pPr>
        <w:pStyle w:val="17"/>
        <w:ind w:firstLine="404"/>
        <w:rPr>
          <w:rFonts w:hint="eastAsia" w:asciiTheme="minorEastAsia" w:hAnsiTheme="minorEastAsia" w:eastAsiaTheme="minorEastAsia" w:cstheme="minorEastAsia"/>
          <w:color w:val="auto"/>
          <w:highlight w:val="none"/>
          <w:shd w:val="clear" w:color="auto" w:fill="auto"/>
        </w:rPr>
      </w:pPr>
    </w:p>
    <w:p w14:paraId="70F58BA6">
      <w:pPr>
        <w:pStyle w:val="17"/>
        <w:ind w:firstLine="404"/>
        <w:rPr>
          <w:rFonts w:hint="eastAsia" w:asciiTheme="minorEastAsia" w:hAnsiTheme="minorEastAsia" w:eastAsiaTheme="minorEastAsia" w:cstheme="minorEastAsia"/>
          <w:color w:val="auto"/>
          <w:highlight w:val="none"/>
          <w:shd w:val="clear" w:color="auto" w:fill="auto"/>
        </w:rPr>
      </w:pPr>
    </w:p>
    <w:p w14:paraId="16FB5086">
      <w:pPr>
        <w:pStyle w:val="17"/>
        <w:ind w:firstLine="404"/>
        <w:rPr>
          <w:rFonts w:hint="eastAsia" w:asciiTheme="minorEastAsia" w:hAnsiTheme="minorEastAsia" w:eastAsiaTheme="minorEastAsia" w:cstheme="minorEastAsia"/>
          <w:color w:val="auto"/>
          <w:highlight w:val="none"/>
          <w:shd w:val="clear" w:color="auto" w:fill="auto"/>
        </w:rPr>
      </w:pPr>
    </w:p>
    <w:p w14:paraId="424CE9D7">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1BB3A9AF">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56816A7A">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3DDEA43C">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214F6A70">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7EB31FF4">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38DDC89B">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2F65AA9E">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6A4F2DBD">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7A9A8A4B">
      <w:pPr>
        <w:pStyle w:val="3"/>
        <w:tabs>
          <w:tab w:val="left" w:pos="2472"/>
        </w:tabs>
        <w:spacing w:line="460" w:lineRule="exact"/>
        <w:jc w:val="center"/>
        <w:outlineLvl w:val="0"/>
        <w:rPr>
          <w:rFonts w:hint="eastAsia" w:asciiTheme="minorEastAsia" w:hAnsiTheme="minorEastAsia" w:eastAsiaTheme="minorEastAsia" w:cstheme="minorEastAsia"/>
          <w:b/>
          <w:bCs/>
          <w:color w:val="auto"/>
          <w:sz w:val="36"/>
          <w:szCs w:val="36"/>
          <w:highlight w:val="none"/>
          <w:shd w:val="clear" w:color="auto" w:fill="auto"/>
        </w:rPr>
      </w:pPr>
      <w:r>
        <w:rPr>
          <w:rFonts w:hint="eastAsia" w:asciiTheme="minorEastAsia" w:hAnsiTheme="minorEastAsia" w:eastAsiaTheme="minorEastAsia" w:cstheme="minorEastAsia"/>
          <w:color w:val="auto"/>
          <w:sz w:val="36"/>
          <w:szCs w:val="36"/>
          <w:highlight w:val="none"/>
          <w:shd w:val="clear" w:color="auto" w:fill="auto"/>
          <w:lang w:val="zh-TW" w:eastAsia="zh-TW"/>
        </w:rPr>
        <w:t>第六章</w:t>
      </w:r>
      <w:r>
        <w:rPr>
          <w:rFonts w:hint="eastAsia" w:asciiTheme="minorEastAsia" w:hAnsiTheme="minorEastAsia" w:eastAsiaTheme="minorEastAsia" w:cstheme="minorEastAsia"/>
          <w:b/>
          <w:bCs/>
          <w:color w:val="auto"/>
          <w:sz w:val="36"/>
          <w:szCs w:val="36"/>
          <w:highlight w:val="none"/>
          <w:shd w:val="clear" w:color="auto" w:fill="auto"/>
        </w:rPr>
        <w:t xml:space="preserve"> </w:t>
      </w:r>
      <w:r>
        <w:rPr>
          <w:rFonts w:hint="eastAsia" w:asciiTheme="minorEastAsia" w:hAnsiTheme="minorEastAsia" w:eastAsiaTheme="minorEastAsia" w:cstheme="minorEastAsia"/>
          <w:color w:val="auto"/>
          <w:sz w:val="36"/>
          <w:szCs w:val="36"/>
          <w:highlight w:val="none"/>
          <w:shd w:val="clear" w:color="auto" w:fill="auto"/>
          <w:lang w:val="zh-TW" w:eastAsia="zh-TW"/>
        </w:rPr>
        <w:t>投标文件格式</w:t>
      </w:r>
    </w:p>
    <w:p w14:paraId="15B848E6">
      <w:pPr>
        <w:pStyle w:val="3"/>
        <w:widowControl/>
        <w:spacing w:before="100" w:line="360" w:lineRule="auto"/>
        <w:jc w:val="left"/>
        <w:rPr>
          <w:rFonts w:hint="eastAsia" w:asciiTheme="minorEastAsia" w:hAnsiTheme="minorEastAsia" w:eastAsiaTheme="minorEastAsia" w:cstheme="minorEastAsia"/>
          <w:color w:val="auto"/>
          <w:highlight w:val="none"/>
          <w:shd w:val="clear" w:color="auto" w:fill="auto"/>
        </w:rPr>
        <w:sectPr>
          <w:headerReference r:id="rId10" w:type="default"/>
          <w:pgSz w:w="11900" w:h="16840"/>
          <w:pgMar w:top="1134" w:right="1134" w:bottom="1134" w:left="1134" w:header="720" w:footer="720" w:gutter="0"/>
          <w:cols w:space="720" w:num="1"/>
        </w:sectPr>
      </w:pPr>
    </w:p>
    <w:p w14:paraId="59D15786">
      <w:pPr>
        <w:pStyle w:val="3"/>
        <w:ind w:firstLine="551"/>
        <w:jc w:val="center"/>
        <w:outlineLvl w:val="1"/>
        <w:rPr>
          <w:rFonts w:hint="eastAsia" w:asciiTheme="minorEastAsia" w:hAnsiTheme="minorEastAsia" w:eastAsiaTheme="minorEastAsia" w:cstheme="minorEastAsia"/>
          <w:color w:val="auto"/>
          <w:sz w:val="28"/>
          <w:szCs w:val="28"/>
          <w:highlight w:val="none"/>
          <w:shd w:val="clear" w:color="auto" w:fill="auto"/>
          <w:lang w:val="zh-TW" w:eastAsia="zh-TW"/>
        </w:rPr>
      </w:pPr>
      <w:r>
        <w:rPr>
          <w:rFonts w:hint="eastAsia" w:asciiTheme="minorEastAsia" w:hAnsiTheme="minorEastAsia" w:eastAsiaTheme="minorEastAsia" w:cstheme="minorEastAsia"/>
          <w:color w:val="auto"/>
          <w:sz w:val="28"/>
          <w:szCs w:val="28"/>
          <w:highlight w:val="none"/>
          <w:shd w:val="clear" w:color="auto" w:fill="auto"/>
          <w:lang w:val="zh-TW" w:eastAsia="zh-TW"/>
        </w:rPr>
        <w:t>第一节 投标文件外层包装封面</w:t>
      </w:r>
    </w:p>
    <w:p w14:paraId="4F17A3D1">
      <w:pPr>
        <w:pStyle w:val="3"/>
        <w:spacing w:before="120" w:after="120"/>
        <w:jc w:val="center"/>
        <w:rPr>
          <w:rFonts w:hint="eastAsia" w:asciiTheme="minorEastAsia" w:hAnsiTheme="minorEastAsia" w:eastAsiaTheme="minorEastAsia" w:cstheme="minorEastAsia"/>
          <w:color w:val="auto"/>
          <w:spacing w:val="20"/>
          <w:sz w:val="44"/>
          <w:szCs w:val="44"/>
          <w:highlight w:val="none"/>
          <w:shd w:val="clear" w:color="auto" w:fill="auto"/>
        </w:rPr>
      </w:pPr>
    </w:p>
    <w:p w14:paraId="58F47798">
      <w:pPr>
        <w:pStyle w:val="3"/>
        <w:spacing w:before="120" w:after="120"/>
        <w:jc w:val="center"/>
        <w:rPr>
          <w:rFonts w:hint="eastAsia" w:asciiTheme="minorEastAsia" w:hAnsiTheme="minorEastAsia" w:eastAsiaTheme="minorEastAsia" w:cstheme="minorEastAsia"/>
          <w:color w:val="auto"/>
          <w:spacing w:val="20"/>
          <w:sz w:val="44"/>
          <w:szCs w:val="44"/>
          <w:highlight w:val="none"/>
          <w:shd w:val="clear" w:color="auto" w:fill="auto"/>
        </w:rPr>
      </w:pPr>
    </w:p>
    <w:p w14:paraId="359CE6EC">
      <w:pPr>
        <w:pStyle w:val="3"/>
        <w:spacing w:before="120" w:after="120"/>
        <w:jc w:val="center"/>
        <w:rPr>
          <w:rFonts w:hint="eastAsia" w:asciiTheme="minorEastAsia" w:hAnsiTheme="minorEastAsia" w:eastAsiaTheme="minorEastAsia" w:cstheme="minorEastAsia"/>
          <w:color w:val="auto"/>
          <w:spacing w:val="20"/>
          <w:sz w:val="44"/>
          <w:szCs w:val="44"/>
          <w:highlight w:val="none"/>
          <w:shd w:val="clear" w:color="auto" w:fill="auto"/>
        </w:rPr>
      </w:pPr>
    </w:p>
    <w:p w14:paraId="5F53CA5E">
      <w:pPr>
        <w:pStyle w:val="3"/>
        <w:spacing w:before="120" w:after="120"/>
        <w:jc w:val="center"/>
        <w:rPr>
          <w:rFonts w:hint="eastAsia" w:asciiTheme="minorEastAsia" w:hAnsiTheme="minorEastAsia" w:eastAsiaTheme="minorEastAsia" w:cstheme="minorEastAsia"/>
          <w:color w:val="auto"/>
          <w:spacing w:val="20"/>
          <w:sz w:val="44"/>
          <w:szCs w:val="44"/>
          <w:highlight w:val="none"/>
          <w:shd w:val="clear" w:color="auto" w:fill="auto"/>
        </w:rPr>
      </w:pPr>
    </w:p>
    <w:p w14:paraId="2C8761CD">
      <w:pPr>
        <w:pStyle w:val="3"/>
        <w:spacing w:before="120" w:after="120"/>
        <w:jc w:val="center"/>
        <w:rPr>
          <w:rFonts w:hint="eastAsia" w:asciiTheme="minorEastAsia" w:hAnsiTheme="minorEastAsia" w:eastAsiaTheme="minorEastAsia" w:cstheme="minorEastAsia"/>
          <w:color w:val="auto"/>
          <w:spacing w:val="20"/>
          <w:sz w:val="44"/>
          <w:szCs w:val="44"/>
          <w:highlight w:val="none"/>
          <w:shd w:val="clear" w:color="auto" w:fill="auto"/>
        </w:rPr>
      </w:pPr>
      <w:r>
        <w:rPr>
          <w:rFonts w:hint="eastAsia" w:asciiTheme="minorEastAsia" w:hAnsiTheme="minorEastAsia" w:eastAsiaTheme="minorEastAsia" w:cstheme="minorEastAsia"/>
          <w:color w:val="auto"/>
          <w:spacing w:val="20"/>
          <w:sz w:val="44"/>
          <w:szCs w:val="44"/>
          <w:highlight w:val="none"/>
          <w:shd w:val="clear" w:color="auto" w:fill="auto"/>
          <w:lang w:val="zh-TW" w:eastAsia="zh-TW"/>
        </w:rPr>
        <w:t>横州市人民医院</w:t>
      </w:r>
      <w:r>
        <w:rPr>
          <w:rFonts w:hint="eastAsia" w:asciiTheme="minorEastAsia" w:hAnsiTheme="minorEastAsia" w:eastAsiaTheme="minorEastAsia" w:cstheme="minorEastAsia"/>
          <w:color w:val="auto"/>
          <w:spacing w:val="20"/>
          <w:sz w:val="44"/>
          <w:szCs w:val="44"/>
          <w:highlight w:val="none"/>
          <w:shd w:val="clear" w:color="auto" w:fill="auto"/>
        </w:rPr>
        <w:t>3.0T</w:t>
      </w:r>
      <w:r>
        <w:rPr>
          <w:rFonts w:hint="eastAsia" w:asciiTheme="minorEastAsia" w:hAnsiTheme="minorEastAsia" w:eastAsiaTheme="minorEastAsia" w:cstheme="minorEastAsia"/>
          <w:color w:val="auto"/>
          <w:spacing w:val="20"/>
          <w:sz w:val="44"/>
          <w:szCs w:val="44"/>
          <w:highlight w:val="none"/>
          <w:shd w:val="clear" w:color="auto" w:fill="auto"/>
          <w:lang w:val="zh-TW" w:eastAsia="zh-TW"/>
        </w:rPr>
        <w:t>磁共振成像系统采购项目</w:t>
      </w:r>
    </w:p>
    <w:p w14:paraId="60BFAD4B">
      <w:pPr>
        <w:pStyle w:val="3"/>
        <w:spacing w:before="120" w:after="120"/>
        <w:jc w:val="center"/>
        <w:rPr>
          <w:rFonts w:hint="eastAsia" w:asciiTheme="minorEastAsia" w:hAnsiTheme="minorEastAsia" w:eastAsiaTheme="minorEastAsia" w:cstheme="minorEastAsia"/>
          <w:color w:val="auto"/>
          <w:spacing w:val="40"/>
          <w:sz w:val="44"/>
          <w:szCs w:val="44"/>
          <w:highlight w:val="none"/>
          <w:shd w:val="clear" w:color="auto" w:fill="auto"/>
          <w:lang w:val="zh-TW" w:eastAsia="zh-TW"/>
        </w:rPr>
      </w:pPr>
      <w:r>
        <w:rPr>
          <w:rFonts w:hint="eastAsia" w:asciiTheme="minorEastAsia" w:hAnsiTheme="minorEastAsia" w:eastAsiaTheme="minorEastAsia" w:cstheme="minorEastAsia"/>
          <w:color w:val="auto"/>
          <w:spacing w:val="40"/>
          <w:sz w:val="44"/>
          <w:szCs w:val="44"/>
          <w:highlight w:val="none"/>
          <w:shd w:val="clear" w:color="auto" w:fill="auto"/>
          <w:lang w:val="zh-TW" w:eastAsia="zh-TW"/>
        </w:rPr>
        <w:t>投标文件</w:t>
      </w:r>
    </w:p>
    <w:p w14:paraId="3467FC73">
      <w:pPr>
        <w:pStyle w:val="3"/>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（电子投标文件）</w:t>
      </w:r>
    </w:p>
    <w:tbl>
      <w:tblPr>
        <w:tblStyle w:val="22"/>
        <w:tblW w:w="906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866"/>
        <w:gridCol w:w="7198"/>
      </w:tblGrid>
      <w:tr w14:paraId="1A17CD7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0" w:hRule="atLeast"/>
          <w:jc w:val="center"/>
        </w:trPr>
        <w:tc>
          <w:tcPr>
            <w:tcW w:w="1866" w:type="dxa"/>
            <w:tcBorders>
              <w:top w:val="nil"/>
              <w:left w:val="nil"/>
              <w:bottom w:val="nil"/>
              <w:right w:val="nil"/>
            </w:tcBorders>
            <w:shd w:val="clear" w:color="auto" w:fill="auto"/>
            <w:tcMar>
              <w:top w:w="80" w:type="dxa"/>
              <w:left w:w="80" w:type="dxa"/>
              <w:bottom w:w="80" w:type="dxa"/>
              <w:right w:w="80" w:type="dxa"/>
            </w:tcMar>
            <w:vAlign w:val="bottom"/>
          </w:tcPr>
          <w:p w14:paraId="144C9854">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项目名称：</w:t>
            </w:r>
          </w:p>
        </w:tc>
        <w:tc>
          <w:tcPr>
            <w:tcW w:w="7197" w:type="dxa"/>
            <w:tcBorders>
              <w:top w:val="nil"/>
              <w:left w:val="nil"/>
              <w:bottom w:val="single" w:color="000000" w:sz="4" w:space="0"/>
              <w:right w:val="nil"/>
            </w:tcBorders>
            <w:shd w:val="clear" w:color="auto" w:fill="auto"/>
            <w:tcMar>
              <w:top w:w="80" w:type="dxa"/>
              <w:left w:w="80" w:type="dxa"/>
              <w:bottom w:w="80" w:type="dxa"/>
              <w:right w:w="80" w:type="dxa"/>
            </w:tcMar>
            <w:vAlign w:val="bottom"/>
          </w:tcPr>
          <w:p w14:paraId="597C8C1B">
            <w:pPr>
              <w:pStyle w:val="3"/>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tc>
      </w:tr>
      <w:tr w14:paraId="54D933E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0" w:hRule="atLeast"/>
          <w:jc w:val="center"/>
        </w:trPr>
        <w:tc>
          <w:tcPr>
            <w:tcW w:w="1866" w:type="dxa"/>
            <w:tcBorders>
              <w:top w:val="nil"/>
              <w:left w:val="nil"/>
              <w:bottom w:val="nil"/>
              <w:right w:val="nil"/>
            </w:tcBorders>
            <w:shd w:val="clear" w:color="auto" w:fill="auto"/>
            <w:tcMar>
              <w:top w:w="80" w:type="dxa"/>
              <w:left w:w="80" w:type="dxa"/>
              <w:bottom w:w="80" w:type="dxa"/>
              <w:right w:w="80" w:type="dxa"/>
            </w:tcMar>
            <w:vAlign w:val="bottom"/>
          </w:tcPr>
          <w:p w14:paraId="1E32FA8C">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采购方式：</w:t>
            </w:r>
          </w:p>
        </w:tc>
        <w:tc>
          <w:tcPr>
            <w:tcW w:w="7197" w:type="dxa"/>
            <w:tcBorders>
              <w:top w:val="single" w:color="000000" w:sz="4" w:space="0"/>
              <w:left w:val="nil"/>
              <w:bottom w:val="single" w:color="000000" w:sz="4" w:space="0"/>
              <w:right w:val="nil"/>
            </w:tcBorders>
            <w:shd w:val="clear" w:color="auto" w:fill="auto"/>
            <w:tcMar>
              <w:top w:w="80" w:type="dxa"/>
              <w:left w:w="80" w:type="dxa"/>
              <w:bottom w:w="80" w:type="dxa"/>
              <w:right w:w="80" w:type="dxa"/>
            </w:tcMar>
            <w:vAlign w:val="bottom"/>
          </w:tcPr>
          <w:p w14:paraId="24C280F0">
            <w:pPr>
              <w:pStyle w:val="3"/>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tc>
      </w:tr>
      <w:tr w14:paraId="5F8869D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0" w:hRule="atLeast"/>
          <w:jc w:val="center"/>
        </w:trPr>
        <w:tc>
          <w:tcPr>
            <w:tcW w:w="1866" w:type="dxa"/>
            <w:tcBorders>
              <w:top w:val="nil"/>
              <w:left w:val="nil"/>
              <w:bottom w:val="nil"/>
              <w:right w:val="nil"/>
            </w:tcBorders>
            <w:shd w:val="clear" w:color="auto" w:fill="auto"/>
            <w:tcMar>
              <w:top w:w="80" w:type="dxa"/>
              <w:left w:w="80" w:type="dxa"/>
              <w:bottom w:w="80" w:type="dxa"/>
              <w:right w:w="80" w:type="dxa"/>
            </w:tcMar>
            <w:vAlign w:val="bottom"/>
          </w:tcPr>
          <w:p w14:paraId="2BA81D86">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项目编号：</w:t>
            </w:r>
          </w:p>
        </w:tc>
        <w:tc>
          <w:tcPr>
            <w:tcW w:w="7197" w:type="dxa"/>
            <w:tcBorders>
              <w:top w:val="single" w:color="000000" w:sz="4" w:space="0"/>
              <w:left w:val="nil"/>
              <w:bottom w:val="single" w:color="000000" w:sz="4" w:space="0"/>
              <w:right w:val="nil"/>
            </w:tcBorders>
            <w:shd w:val="clear" w:color="auto" w:fill="auto"/>
            <w:tcMar>
              <w:top w:w="80" w:type="dxa"/>
              <w:left w:w="80" w:type="dxa"/>
              <w:bottom w:w="80" w:type="dxa"/>
              <w:right w:w="80" w:type="dxa"/>
            </w:tcMar>
            <w:vAlign w:val="bottom"/>
          </w:tcPr>
          <w:p w14:paraId="6B816EE6">
            <w:pPr>
              <w:pStyle w:val="3"/>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tc>
      </w:tr>
      <w:tr w14:paraId="1B430FB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0" w:hRule="atLeast"/>
          <w:jc w:val="center"/>
        </w:trPr>
        <w:tc>
          <w:tcPr>
            <w:tcW w:w="1866" w:type="dxa"/>
            <w:tcBorders>
              <w:top w:val="nil"/>
              <w:left w:val="nil"/>
              <w:bottom w:val="nil"/>
              <w:right w:val="nil"/>
            </w:tcBorders>
            <w:shd w:val="clear" w:color="auto" w:fill="auto"/>
            <w:tcMar>
              <w:top w:w="80" w:type="dxa"/>
              <w:left w:w="80" w:type="dxa"/>
              <w:bottom w:w="80" w:type="dxa"/>
              <w:right w:w="80" w:type="dxa"/>
            </w:tcMar>
            <w:vAlign w:val="bottom"/>
          </w:tcPr>
          <w:p w14:paraId="0F5203F4">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所投分标：</w:t>
            </w:r>
          </w:p>
        </w:tc>
        <w:tc>
          <w:tcPr>
            <w:tcW w:w="7197" w:type="dxa"/>
            <w:tcBorders>
              <w:top w:val="single" w:color="000000" w:sz="4" w:space="0"/>
              <w:left w:val="nil"/>
              <w:bottom w:val="single" w:color="000000" w:sz="4" w:space="0"/>
              <w:right w:val="nil"/>
            </w:tcBorders>
            <w:shd w:val="clear" w:color="auto" w:fill="auto"/>
            <w:tcMar>
              <w:top w:w="80" w:type="dxa"/>
              <w:left w:w="80" w:type="dxa"/>
              <w:bottom w:w="80" w:type="dxa"/>
              <w:right w:w="80" w:type="dxa"/>
            </w:tcMar>
            <w:vAlign w:val="bottom"/>
          </w:tcPr>
          <w:p w14:paraId="586E51C0">
            <w:pPr>
              <w:rPr>
                <w:rFonts w:hint="eastAsia" w:asciiTheme="minorEastAsia" w:hAnsiTheme="minorEastAsia" w:eastAsiaTheme="minorEastAsia" w:cstheme="minorEastAsia"/>
                <w:color w:val="auto"/>
                <w:highlight w:val="none"/>
                <w:shd w:val="clear" w:color="auto" w:fill="auto"/>
              </w:rPr>
            </w:pPr>
          </w:p>
        </w:tc>
      </w:tr>
      <w:tr w14:paraId="3F4C9B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00" w:hRule="atLeast"/>
          <w:jc w:val="center"/>
        </w:trPr>
        <w:tc>
          <w:tcPr>
            <w:tcW w:w="1866" w:type="dxa"/>
            <w:tcBorders>
              <w:top w:val="nil"/>
              <w:left w:val="nil"/>
              <w:bottom w:val="nil"/>
              <w:right w:val="nil"/>
            </w:tcBorders>
            <w:shd w:val="clear" w:color="auto" w:fill="auto"/>
            <w:tcMar>
              <w:top w:w="80" w:type="dxa"/>
              <w:left w:w="80" w:type="dxa"/>
              <w:bottom w:w="80" w:type="dxa"/>
              <w:right w:w="80" w:type="dxa"/>
            </w:tcMar>
            <w:vAlign w:val="bottom"/>
          </w:tcPr>
          <w:p w14:paraId="76BF8918">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投标人名称：</w:t>
            </w:r>
          </w:p>
        </w:tc>
        <w:tc>
          <w:tcPr>
            <w:tcW w:w="7197" w:type="dxa"/>
            <w:tcBorders>
              <w:top w:val="single" w:color="000000" w:sz="4" w:space="0"/>
              <w:left w:val="nil"/>
              <w:bottom w:val="single" w:color="000000" w:sz="4" w:space="0"/>
              <w:right w:val="nil"/>
            </w:tcBorders>
            <w:shd w:val="clear" w:color="auto" w:fill="auto"/>
            <w:tcMar>
              <w:top w:w="80" w:type="dxa"/>
              <w:left w:w="80" w:type="dxa"/>
              <w:bottom w:w="80" w:type="dxa"/>
              <w:right w:w="80" w:type="dxa"/>
            </w:tcMar>
            <w:vAlign w:val="bottom"/>
          </w:tcPr>
          <w:p w14:paraId="2CFB49D7">
            <w:pPr>
              <w:rPr>
                <w:rFonts w:hint="eastAsia" w:asciiTheme="minorEastAsia" w:hAnsiTheme="minorEastAsia" w:eastAsiaTheme="minorEastAsia" w:cstheme="minorEastAsia"/>
                <w:color w:val="auto"/>
                <w:highlight w:val="none"/>
                <w:shd w:val="clear" w:color="auto" w:fill="auto"/>
              </w:rPr>
            </w:pPr>
          </w:p>
        </w:tc>
      </w:tr>
      <w:tr w14:paraId="62C0C9C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00" w:hRule="atLeast"/>
          <w:jc w:val="center"/>
        </w:trPr>
        <w:tc>
          <w:tcPr>
            <w:tcW w:w="1866" w:type="dxa"/>
            <w:tcBorders>
              <w:top w:val="nil"/>
              <w:left w:val="nil"/>
              <w:bottom w:val="nil"/>
              <w:right w:val="nil"/>
            </w:tcBorders>
            <w:shd w:val="clear" w:color="auto" w:fill="auto"/>
            <w:tcMar>
              <w:top w:w="80" w:type="dxa"/>
              <w:left w:w="80" w:type="dxa"/>
              <w:bottom w:w="80" w:type="dxa"/>
              <w:right w:w="80" w:type="dxa"/>
            </w:tcMar>
            <w:vAlign w:val="bottom"/>
          </w:tcPr>
          <w:p w14:paraId="78E88C57">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投标人地址：</w:t>
            </w:r>
          </w:p>
        </w:tc>
        <w:tc>
          <w:tcPr>
            <w:tcW w:w="7197" w:type="dxa"/>
            <w:tcBorders>
              <w:top w:val="single" w:color="000000" w:sz="4" w:space="0"/>
              <w:left w:val="nil"/>
              <w:bottom w:val="single" w:color="000000" w:sz="4" w:space="0"/>
              <w:right w:val="nil"/>
            </w:tcBorders>
            <w:shd w:val="clear" w:color="auto" w:fill="auto"/>
            <w:tcMar>
              <w:top w:w="80" w:type="dxa"/>
              <w:left w:w="80" w:type="dxa"/>
              <w:bottom w:w="80" w:type="dxa"/>
              <w:right w:w="80" w:type="dxa"/>
            </w:tcMar>
            <w:vAlign w:val="bottom"/>
          </w:tcPr>
          <w:p w14:paraId="0C5CE4C3">
            <w:pPr>
              <w:rPr>
                <w:rFonts w:hint="eastAsia" w:asciiTheme="minorEastAsia" w:hAnsiTheme="minorEastAsia" w:eastAsiaTheme="minorEastAsia" w:cstheme="minorEastAsia"/>
                <w:color w:val="auto"/>
                <w:highlight w:val="none"/>
                <w:shd w:val="clear" w:color="auto" w:fill="auto"/>
              </w:rPr>
            </w:pPr>
          </w:p>
        </w:tc>
      </w:tr>
    </w:tbl>
    <w:p w14:paraId="1908E4CE">
      <w:pPr>
        <w:pStyle w:val="3"/>
        <w:jc w:val="center"/>
        <w:rPr>
          <w:rFonts w:hint="eastAsia" w:asciiTheme="minorEastAsia" w:hAnsiTheme="minorEastAsia" w:eastAsiaTheme="minorEastAsia" w:cstheme="minorEastAsia"/>
          <w:color w:val="auto"/>
          <w:sz w:val="24"/>
          <w:szCs w:val="24"/>
          <w:highlight w:val="none"/>
          <w:shd w:val="clear" w:color="auto" w:fill="auto"/>
          <w:lang w:val="zh-TW" w:eastAsia="zh-TW"/>
        </w:rPr>
      </w:pPr>
    </w:p>
    <w:p w14:paraId="053E77B3">
      <w:pPr>
        <w:pStyle w:val="3"/>
        <w:ind w:firstLine="4200"/>
        <w:rPr>
          <w:rFonts w:hint="eastAsia" w:asciiTheme="minorEastAsia" w:hAnsiTheme="minorEastAsia" w:eastAsiaTheme="minorEastAsia" w:cstheme="minorEastAsia"/>
          <w:color w:val="auto"/>
          <w:sz w:val="24"/>
          <w:szCs w:val="24"/>
          <w:highlight w:val="none"/>
          <w:shd w:val="clear" w:color="auto" w:fill="auto"/>
        </w:rPr>
      </w:pPr>
    </w:p>
    <w:p w14:paraId="4882BEBB">
      <w:pPr>
        <w:pStyle w:val="3"/>
        <w:ind w:firstLine="4200"/>
        <w:rPr>
          <w:rFonts w:hint="eastAsia" w:asciiTheme="minorEastAsia" w:hAnsiTheme="minorEastAsia" w:eastAsiaTheme="minorEastAsia" w:cstheme="minorEastAsia"/>
          <w:color w:val="auto"/>
          <w:sz w:val="24"/>
          <w:szCs w:val="24"/>
          <w:highlight w:val="none"/>
          <w:shd w:val="clear" w:color="auto" w:fill="auto"/>
        </w:rPr>
      </w:pPr>
    </w:p>
    <w:p w14:paraId="5ADBE852">
      <w:pPr>
        <w:pStyle w:val="3"/>
        <w:ind w:firstLine="4200"/>
        <w:rPr>
          <w:rFonts w:hint="eastAsia" w:asciiTheme="minorEastAsia" w:hAnsiTheme="minorEastAsia" w:eastAsiaTheme="minorEastAsia" w:cstheme="minorEastAsia"/>
          <w:color w:val="auto"/>
          <w:sz w:val="24"/>
          <w:szCs w:val="24"/>
          <w:highlight w:val="none"/>
          <w:shd w:val="clear" w:color="auto" w:fill="auto"/>
        </w:rPr>
      </w:pPr>
    </w:p>
    <w:p w14:paraId="416C6A34">
      <w:pPr>
        <w:pStyle w:val="3"/>
        <w:ind w:firstLine="588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投标截止时间前不得解密</w:t>
      </w:r>
    </w:p>
    <w:p w14:paraId="7733339D">
      <w:pPr>
        <w:pStyle w:val="3"/>
        <w:ind w:firstLine="648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年   月   日</w:t>
      </w:r>
    </w:p>
    <w:p w14:paraId="02500F5E">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11" w:type="default"/>
          <w:pgSz w:w="11900" w:h="16840"/>
          <w:pgMar w:top="1531" w:right="1418" w:bottom="1361" w:left="1418" w:header="720" w:footer="720" w:gutter="0"/>
          <w:cols w:space="720" w:num="1"/>
        </w:sectPr>
      </w:pPr>
    </w:p>
    <w:p w14:paraId="546A2A0B">
      <w:pPr>
        <w:pStyle w:val="3"/>
        <w:jc w:val="center"/>
        <w:outlineLvl w:val="1"/>
        <w:rPr>
          <w:rFonts w:hint="eastAsia" w:asciiTheme="minorEastAsia" w:hAnsiTheme="minorEastAsia" w:eastAsiaTheme="minorEastAsia" w:cstheme="minorEastAsia"/>
          <w:color w:val="auto"/>
          <w:sz w:val="28"/>
          <w:szCs w:val="28"/>
          <w:highlight w:val="none"/>
          <w:shd w:val="clear" w:color="auto" w:fill="auto"/>
          <w:lang w:val="zh-TW" w:eastAsia="zh-TW"/>
        </w:rPr>
      </w:pPr>
      <w:r>
        <w:rPr>
          <w:rFonts w:hint="eastAsia" w:asciiTheme="minorEastAsia" w:hAnsiTheme="minorEastAsia" w:eastAsiaTheme="minorEastAsia" w:cstheme="minorEastAsia"/>
          <w:color w:val="auto"/>
          <w:sz w:val="28"/>
          <w:szCs w:val="28"/>
          <w:highlight w:val="none"/>
          <w:shd w:val="clear" w:color="auto" w:fill="auto"/>
          <w:lang w:val="zh-TW" w:eastAsia="zh-TW"/>
        </w:rPr>
        <w:t>第二节 资格证明文件格式</w:t>
      </w:r>
    </w:p>
    <w:p w14:paraId="07DBB7E0">
      <w:pPr>
        <w:pStyle w:val="3"/>
        <w:spacing w:line="360" w:lineRule="auto"/>
        <w:ind w:firstLine="420"/>
        <w:rPr>
          <w:rFonts w:hint="eastAsia" w:asciiTheme="minorEastAsia" w:hAnsiTheme="minorEastAsia" w:eastAsiaTheme="minorEastAsia" w:cstheme="minorEastAsia"/>
          <w:color w:val="auto"/>
          <w:sz w:val="30"/>
          <w:szCs w:val="30"/>
          <w:highlight w:val="none"/>
          <w:shd w:val="clear" w:color="auto" w:fill="auto"/>
        </w:rPr>
      </w:pPr>
    </w:p>
    <w:p w14:paraId="1329C89F">
      <w:pPr>
        <w:pStyle w:val="3"/>
        <w:spacing w:before="165" w:after="50"/>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电子投标文件</w:t>
      </w:r>
    </w:p>
    <w:p w14:paraId="450230BC">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00148640">
      <w:pPr>
        <w:pStyle w:val="3"/>
        <w:spacing w:before="165" w:after="50"/>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资格证明文件（封面）</w:t>
      </w:r>
    </w:p>
    <w:p w14:paraId="2E6EF295">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715D13D8">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1ACF4B85">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1D90DF25">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59CD6043">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36F2D1AB">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1C62531B">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031AFF50">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项目名称： </w:t>
      </w:r>
    </w:p>
    <w:p w14:paraId="3DC164FF">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rPr>
      </w:pPr>
    </w:p>
    <w:p w14:paraId="3F4C68AD">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项目编号： </w:t>
      </w:r>
    </w:p>
    <w:p w14:paraId="71587DC0">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p w14:paraId="6ADD24D6">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所投分标：</w:t>
      </w:r>
    </w:p>
    <w:p w14:paraId="40DB09C6">
      <w:pPr>
        <w:pStyle w:val="5"/>
        <w:spacing w:before="50" w:after="50"/>
        <w:ind w:firstLine="540"/>
        <w:rPr>
          <w:rFonts w:hint="eastAsia" w:asciiTheme="minorEastAsia" w:hAnsiTheme="minorEastAsia" w:eastAsiaTheme="minorEastAsia" w:cstheme="minorEastAsia"/>
          <w:color w:val="auto"/>
          <w:sz w:val="24"/>
          <w:szCs w:val="24"/>
          <w:highlight w:val="none"/>
          <w:shd w:val="clear" w:color="auto" w:fill="auto"/>
        </w:rPr>
      </w:pPr>
    </w:p>
    <w:p w14:paraId="2E12B74A">
      <w:pPr>
        <w:pStyle w:val="5"/>
        <w:spacing w:before="50" w:after="50"/>
        <w:ind w:firstLine="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投标人名称：</w:t>
      </w:r>
    </w:p>
    <w:p w14:paraId="1F0E5ADE">
      <w:pPr>
        <w:pStyle w:val="5"/>
        <w:spacing w:before="50" w:after="50"/>
        <w:ind w:firstLine="540"/>
        <w:rPr>
          <w:rFonts w:hint="eastAsia" w:asciiTheme="minorEastAsia" w:hAnsiTheme="minorEastAsia" w:eastAsiaTheme="minorEastAsia" w:cstheme="minorEastAsia"/>
          <w:color w:val="auto"/>
          <w:sz w:val="24"/>
          <w:szCs w:val="24"/>
          <w:highlight w:val="none"/>
          <w:shd w:val="clear" w:color="auto" w:fill="auto"/>
        </w:rPr>
      </w:pPr>
    </w:p>
    <w:p w14:paraId="04C0A6FB">
      <w:pPr>
        <w:pStyle w:val="5"/>
        <w:spacing w:before="50" w:after="50"/>
        <w:ind w:firstLine="960"/>
        <w:rPr>
          <w:rFonts w:hint="eastAsia" w:asciiTheme="minorEastAsia" w:hAnsiTheme="minorEastAsia" w:eastAsiaTheme="minorEastAsia" w:cstheme="minorEastAsia"/>
          <w:color w:val="auto"/>
          <w:sz w:val="24"/>
          <w:szCs w:val="24"/>
          <w:highlight w:val="none"/>
          <w:shd w:val="clear" w:color="auto" w:fill="auto"/>
        </w:rPr>
      </w:pPr>
    </w:p>
    <w:p w14:paraId="6DD2A4BA">
      <w:pPr>
        <w:pStyle w:val="3"/>
        <w:spacing w:before="165" w:after="50"/>
        <w:ind w:firstLine="645"/>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年  月  日</w:t>
      </w:r>
    </w:p>
    <w:p w14:paraId="45066097">
      <w:pPr>
        <w:pStyle w:val="3"/>
        <w:widowControl/>
        <w:spacing w:line="360" w:lineRule="auto"/>
        <w:jc w:val="left"/>
        <w:rPr>
          <w:rFonts w:hint="eastAsia" w:asciiTheme="minorEastAsia" w:hAnsiTheme="minorEastAsia" w:eastAsiaTheme="minorEastAsia" w:cstheme="minorEastAsia"/>
          <w:color w:val="auto"/>
          <w:highlight w:val="none"/>
          <w:shd w:val="clear" w:color="auto" w:fill="auto"/>
        </w:rPr>
        <w:sectPr>
          <w:headerReference r:id="rId12" w:type="default"/>
          <w:pgSz w:w="11900" w:h="16840"/>
          <w:pgMar w:top="1134" w:right="1134" w:bottom="1134" w:left="1134" w:header="720" w:footer="720" w:gutter="0"/>
          <w:cols w:space="720" w:num="1"/>
        </w:sectPr>
      </w:pPr>
    </w:p>
    <w:p w14:paraId="20B465C9">
      <w:pPr>
        <w:pStyle w:val="3"/>
        <w:jc w:val="center"/>
        <w:rPr>
          <w:rFonts w:hint="eastAsia" w:asciiTheme="minorEastAsia" w:hAnsiTheme="minorEastAsia" w:eastAsiaTheme="minorEastAsia" w:cstheme="minorEastAsia"/>
          <w:b/>
          <w:bCs/>
          <w:color w:val="auto"/>
          <w:kern w:val="0"/>
          <w:sz w:val="36"/>
          <w:szCs w:val="36"/>
          <w:highlight w:val="none"/>
          <w:shd w:val="clear" w:color="auto" w:fill="auto"/>
          <w:lang w:val="zh-TW" w:eastAsia="zh-TW"/>
        </w:rPr>
      </w:pPr>
      <w:r>
        <w:rPr>
          <w:rFonts w:hint="eastAsia" w:asciiTheme="minorEastAsia" w:hAnsiTheme="minorEastAsia" w:eastAsiaTheme="minorEastAsia" w:cstheme="minorEastAsia"/>
          <w:b/>
          <w:bCs/>
          <w:color w:val="auto"/>
          <w:kern w:val="0"/>
          <w:sz w:val="36"/>
          <w:szCs w:val="36"/>
          <w:highlight w:val="none"/>
          <w:shd w:val="clear" w:color="auto" w:fill="auto"/>
          <w:lang w:val="zh-TW" w:eastAsia="zh-TW"/>
        </w:rPr>
        <w:t>资格证明文件目录</w:t>
      </w:r>
    </w:p>
    <w:p w14:paraId="43B19D32">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p>
    <w:p w14:paraId="0FE86474">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一、</w:t>
      </w:r>
      <w:r>
        <w:rPr>
          <w:rFonts w:hint="eastAsia" w:asciiTheme="minorEastAsia" w:hAnsiTheme="minorEastAsia" w:eastAsiaTheme="minorEastAsia" w:cstheme="minorEastAsia"/>
          <w:color w:val="auto"/>
          <w:sz w:val="24"/>
          <w:szCs w:val="24"/>
          <w:highlight w:val="none"/>
          <w:shd w:val="clear" w:color="auto" w:fill="auto"/>
          <w:lang w:val="zh-TW" w:eastAsia="zh-TW"/>
        </w:rPr>
        <w:t>营业执照</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或事业法人登记证或其他工商等登记证明材料</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复印件（投标人为自然人的，须提供</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自然人的身份证明</w:t>
      </w:r>
      <w:r>
        <w:rPr>
          <w:rFonts w:hint="eastAsia" w:asciiTheme="minorEastAsia" w:hAnsiTheme="minorEastAsia" w:eastAsiaTheme="minorEastAsia" w:cstheme="minorEastAsia"/>
          <w:color w:val="auto"/>
          <w:sz w:val="24"/>
          <w:szCs w:val="24"/>
          <w:highlight w:val="non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61626F16">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二、符合参与政府采购活动的资格条件依法缴纳税收、社会保障资金等方面的材料</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184C7AA2">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三、财务状况报告方面的材料</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490951F2">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四、投标人直接控股股东信息</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05999A7E">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五、投标人直接关联关系信息表</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70C884A0">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六、投标资格声明函</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5794D872">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七、联合体协议书（</w:t>
      </w:r>
      <w:r>
        <w:rPr>
          <w:rFonts w:hint="eastAsia" w:asciiTheme="minorEastAsia" w:hAnsiTheme="minorEastAsia" w:eastAsiaTheme="minorEastAsia" w:cstheme="minorEastAsia"/>
          <w:color w:val="auto"/>
          <w:sz w:val="24"/>
          <w:szCs w:val="24"/>
          <w:highlight w:val="none"/>
          <w:shd w:val="clear" w:color="auto" w:fill="auto"/>
          <w:lang w:val="zh-TW" w:eastAsia="zh-TW"/>
        </w:rPr>
        <w:t>以联合体形式投标的，提供联合体协议；本项目不接受联合体投标或者投标人不以联合体形式投标的，则不需要提供</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04408408">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八、符合特定资格条件（如有）的有关证明材料（复印件）</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3A15C8A0">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注：以上目录是基本格式要求，各投标人可根据自身情况进一步向下增加内容或细化。</w:t>
      </w:r>
    </w:p>
    <w:p w14:paraId="70BE71EC">
      <w:pPr>
        <w:pStyle w:val="3"/>
        <w:widowControl/>
        <w:spacing w:line="360" w:lineRule="auto"/>
        <w:jc w:val="left"/>
        <w:rPr>
          <w:rFonts w:hint="eastAsia" w:asciiTheme="minorEastAsia" w:hAnsiTheme="minorEastAsia" w:eastAsiaTheme="minorEastAsia" w:cstheme="minorEastAsia"/>
          <w:color w:val="auto"/>
          <w:highlight w:val="none"/>
          <w:shd w:val="clear" w:color="auto" w:fill="auto"/>
        </w:rPr>
        <w:sectPr>
          <w:headerReference r:id="rId13" w:type="default"/>
          <w:pgSz w:w="11900" w:h="16840"/>
          <w:pgMar w:top="1134" w:right="1134" w:bottom="1134" w:left="1134" w:header="720" w:footer="720" w:gutter="0"/>
          <w:cols w:space="720" w:num="1"/>
        </w:sectPr>
      </w:pPr>
    </w:p>
    <w:p w14:paraId="552555BB">
      <w:pPr>
        <w:pStyle w:val="3"/>
        <w:spacing w:line="360" w:lineRule="auto"/>
        <w:rPr>
          <w:rFonts w:hint="eastAsia" w:asciiTheme="minorEastAsia" w:hAnsiTheme="minorEastAsia" w:eastAsiaTheme="minorEastAsia" w:cstheme="minorEastAsia"/>
          <w:b/>
          <w:bCs/>
          <w:color w:val="auto"/>
          <w:kern w:val="0"/>
          <w:sz w:val="32"/>
          <w:szCs w:val="32"/>
          <w:highlight w:val="none"/>
          <w:shd w:val="clear" w:color="auto" w:fill="auto"/>
          <w:lang w:val="zh-TW" w:eastAsia="zh-TW"/>
        </w:rPr>
      </w:pPr>
    </w:p>
    <w:p w14:paraId="1456CF76">
      <w:pPr>
        <w:pStyle w:val="3"/>
        <w:spacing w:line="360" w:lineRule="auto"/>
        <w:jc w:val="center"/>
        <w:rPr>
          <w:rFonts w:hint="eastAsia" w:asciiTheme="minorEastAsia" w:hAnsiTheme="minorEastAsia" w:eastAsiaTheme="minorEastAsia" w:cstheme="minorEastAsia"/>
          <w:b/>
          <w:bCs/>
          <w:color w:val="auto"/>
          <w:sz w:val="30"/>
          <w:szCs w:val="30"/>
          <w:highlight w:val="none"/>
          <w:shd w:val="clear" w:color="auto" w:fill="auto"/>
        </w:rPr>
      </w:pPr>
      <w:r>
        <w:rPr>
          <w:rFonts w:hint="eastAsia" w:asciiTheme="minorEastAsia" w:hAnsiTheme="minorEastAsia" w:eastAsiaTheme="minorEastAsia" w:cstheme="minorEastAsia"/>
          <w:b/>
          <w:bCs/>
          <w:color w:val="auto"/>
          <w:kern w:val="0"/>
          <w:sz w:val="32"/>
          <w:szCs w:val="32"/>
          <w:highlight w:val="none"/>
          <w:shd w:val="clear" w:color="auto" w:fill="auto"/>
          <w:lang w:val="zh-TW" w:eastAsia="zh-TW"/>
        </w:rPr>
        <w:t>一、</w:t>
      </w:r>
      <w:r>
        <w:rPr>
          <w:rFonts w:hint="eastAsia" w:asciiTheme="minorEastAsia" w:hAnsiTheme="minorEastAsia" w:eastAsiaTheme="minorEastAsia" w:cstheme="minorEastAsia"/>
          <w:b/>
          <w:bCs/>
          <w:color w:val="auto"/>
          <w:sz w:val="30"/>
          <w:szCs w:val="30"/>
          <w:highlight w:val="none"/>
          <w:shd w:val="clear" w:color="auto" w:fill="auto"/>
          <w:lang w:val="zh-TW" w:eastAsia="zh-TW"/>
        </w:rPr>
        <w:t>营业执照</w:t>
      </w:r>
      <w:r>
        <w:rPr>
          <w:rFonts w:hint="eastAsia" w:asciiTheme="minorEastAsia" w:hAnsiTheme="minorEastAsia" w:eastAsiaTheme="minorEastAsia" w:cstheme="minorEastAsia"/>
          <w:b/>
          <w:bCs/>
          <w:color w:val="auto"/>
          <w:sz w:val="30"/>
          <w:szCs w:val="30"/>
          <w:highlight w:val="none"/>
          <w:shd w:val="clear" w:color="auto" w:fill="auto"/>
        </w:rPr>
        <w:t>(</w:t>
      </w:r>
      <w:r>
        <w:rPr>
          <w:rFonts w:hint="eastAsia" w:asciiTheme="minorEastAsia" w:hAnsiTheme="minorEastAsia" w:eastAsiaTheme="minorEastAsia" w:cstheme="minorEastAsia"/>
          <w:b/>
          <w:bCs/>
          <w:color w:val="auto"/>
          <w:sz w:val="30"/>
          <w:szCs w:val="30"/>
          <w:highlight w:val="none"/>
          <w:shd w:val="clear" w:color="auto" w:fill="auto"/>
          <w:lang w:val="zh-TW" w:eastAsia="zh-TW"/>
        </w:rPr>
        <w:t>或事业法人登记证或其他工商等登记证明材料</w:t>
      </w:r>
      <w:r>
        <w:rPr>
          <w:rFonts w:hint="eastAsia" w:asciiTheme="minorEastAsia" w:hAnsiTheme="minorEastAsia" w:eastAsiaTheme="minorEastAsia" w:cstheme="minorEastAsia"/>
          <w:b/>
          <w:bCs/>
          <w:color w:val="auto"/>
          <w:sz w:val="30"/>
          <w:szCs w:val="30"/>
          <w:highlight w:val="none"/>
          <w:shd w:val="clear" w:color="auto" w:fill="auto"/>
        </w:rPr>
        <w:t>)</w:t>
      </w:r>
      <w:r>
        <w:rPr>
          <w:rFonts w:hint="eastAsia" w:asciiTheme="minorEastAsia" w:hAnsiTheme="minorEastAsia" w:eastAsiaTheme="minorEastAsia" w:cstheme="minorEastAsia"/>
          <w:b/>
          <w:bCs/>
          <w:color w:val="auto"/>
          <w:sz w:val="30"/>
          <w:szCs w:val="30"/>
          <w:highlight w:val="none"/>
          <w:shd w:val="clear" w:color="auto" w:fill="auto"/>
          <w:lang w:val="zh-TW" w:eastAsia="zh-TW"/>
        </w:rPr>
        <w:t>复印件（投标人为自然人的，提供自然人的身份证明）</w:t>
      </w:r>
    </w:p>
    <w:p w14:paraId="6161A440">
      <w:pPr>
        <w:pStyle w:val="3"/>
        <w:spacing w:line="360" w:lineRule="auto"/>
        <w:rPr>
          <w:rFonts w:hint="eastAsia" w:asciiTheme="minorEastAsia" w:hAnsiTheme="minorEastAsia" w:eastAsiaTheme="minorEastAsia" w:cstheme="minorEastAsia"/>
          <w:b/>
          <w:bCs/>
          <w:color w:val="auto"/>
          <w:sz w:val="30"/>
          <w:szCs w:val="30"/>
          <w:highlight w:val="none"/>
          <w:shd w:val="clear" w:color="auto" w:fill="auto"/>
        </w:rPr>
      </w:pPr>
    </w:p>
    <w:p w14:paraId="79E728E7">
      <w:pPr>
        <w:pStyle w:val="3"/>
        <w:spacing w:line="360" w:lineRule="auto"/>
        <w:ind w:firstLine="576"/>
        <w:jc w:val="center"/>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               投标人名称(电子签章)：                              </w:t>
      </w:r>
    </w:p>
    <w:p w14:paraId="34191736">
      <w:pPr>
        <w:pStyle w:val="3"/>
        <w:spacing w:line="360" w:lineRule="auto"/>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                   日期：  年  月  日</w:t>
      </w:r>
    </w:p>
    <w:p w14:paraId="419C3EAB">
      <w:pPr>
        <w:pStyle w:val="3"/>
        <w:spacing w:line="360" w:lineRule="auto"/>
        <w:jc w:val="center"/>
        <w:rPr>
          <w:rFonts w:hint="eastAsia" w:asciiTheme="minorEastAsia" w:hAnsiTheme="minorEastAsia" w:eastAsiaTheme="minorEastAsia" w:cstheme="minorEastAsia"/>
          <w:b/>
          <w:bCs/>
          <w:color w:val="auto"/>
          <w:sz w:val="30"/>
          <w:szCs w:val="30"/>
          <w:highlight w:val="none"/>
          <w:shd w:val="clear" w:color="auto" w:fill="auto"/>
        </w:rPr>
      </w:pPr>
    </w:p>
    <w:p w14:paraId="221D0DF9">
      <w:pPr>
        <w:pStyle w:val="3"/>
        <w:spacing w:line="360" w:lineRule="auto"/>
        <w:ind w:right="480"/>
        <w:jc w:val="center"/>
        <w:rPr>
          <w:rFonts w:hint="eastAsia" w:asciiTheme="minorEastAsia" w:hAnsiTheme="minorEastAsia" w:eastAsiaTheme="minorEastAsia" w:cstheme="minorEastAsia"/>
          <w:b/>
          <w:bCs/>
          <w:color w:val="auto"/>
          <w:kern w:val="0"/>
          <w:sz w:val="32"/>
          <w:szCs w:val="32"/>
          <w:highlight w:val="none"/>
          <w:shd w:val="clear" w:color="auto" w:fill="auto"/>
          <w:lang w:val="zh-TW" w:eastAsia="zh-TW"/>
        </w:rPr>
      </w:pPr>
      <w:r>
        <w:rPr>
          <w:rFonts w:hint="eastAsia" w:asciiTheme="minorEastAsia" w:hAnsiTheme="minorEastAsia" w:eastAsiaTheme="minorEastAsia" w:cstheme="minorEastAsia"/>
          <w:b/>
          <w:bCs/>
          <w:color w:val="auto"/>
          <w:sz w:val="30"/>
          <w:szCs w:val="30"/>
          <w:highlight w:val="none"/>
          <w:shd w:val="clear" w:color="auto" w:fill="auto"/>
          <w:lang w:val="zh-TW" w:eastAsia="zh-TW"/>
        </w:rPr>
        <w:t>二、</w:t>
      </w:r>
      <w:r>
        <w:rPr>
          <w:rFonts w:hint="eastAsia" w:asciiTheme="minorEastAsia" w:hAnsiTheme="minorEastAsia" w:eastAsiaTheme="minorEastAsia" w:cstheme="minorEastAsia"/>
          <w:b/>
          <w:bCs/>
          <w:color w:val="auto"/>
          <w:kern w:val="0"/>
          <w:sz w:val="32"/>
          <w:szCs w:val="32"/>
          <w:highlight w:val="none"/>
          <w:shd w:val="clear" w:color="auto" w:fill="auto"/>
          <w:lang w:val="zh-TW" w:eastAsia="zh-TW"/>
        </w:rPr>
        <w:t>符合参与政府采购活动的资格条件依法缴纳税收、社会保障资金等方面的材料</w:t>
      </w:r>
    </w:p>
    <w:p w14:paraId="4FADD9DB">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p>
    <w:p w14:paraId="5B8B7C93">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                                          </w:t>
      </w:r>
    </w:p>
    <w:p w14:paraId="11370153">
      <w:pPr>
        <w:pStyle w:val="3"/>
        <w:spacing w:line="360" w:lineRule="auto"/>
        <w:ind w:firstLine="50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 投标人名称(电子签章)：</w:t>
      </w:r>
    </w:p>
    <w:p w14:paraId="063A928A">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10147341">
      <w:pPr>
        <w:pStyle w:val="3"/>
        <w:spacing w:line="360" w:lineRule="auto"/>
        <w:ind w:right="480"/>
        <w:jc w:val="center"/>
        <w:rPr>
          <w:rFonts w:hint="eastAsia" w:asciiTheme="minorEastAsia" w:hAnsiTheme="minorEastAsia" w:eastAsiaTheme="minorEastAsia" w:cstheme="minorEastAsia"/>
          <w:b/>
          <w:bCs/>
          <w:color w:val="auto"/>
          <w:kern w:val="0"/>
          <w:sz w:val="32"/>
          <w:szCs w:val="32"/>
          <w:highlight w:val="none"/>
          <w:shd w:val="clear" w:color="auto" w:fill="auto"/>
          <w:lang w:val="zh-TW" w:eastAsia="zh-TW"/>
        </w:rPr>
      </w:pPr>
      <w:r>
        <w:rPr>
          <w:rFonts w:hint="eastAsia" w:asciiTheme="minorEastAsia" w:hAnsiTheme="minorEastAsia" w:eastAsiaTheme="minorEastAsia" w:cstheme="minorEastAsia"/>
          <w:b/>
          <w:bCs/>
          <w:color w:val="auto"/>
          <w:sz w:val="30"/>
          <w:szCs w:val="30"/>
          <w:highlight w:val="none"/>
          <w:shd w:val="clear" w:color="auto" w:fill="auto"/>
          <w:lang w:val="zh-TW" w:eastAsia="zh-TW"/>
        </w:rPr>
        <w:t>三、</w:t>
      </w:r>
      <w:r>
        <w:rPr>
          <w:rFonts w:hint="eastAsia" w:asciiTheme="minorEastAsia" w:hAnsiTheme="minorEastAsia" w:eastAsiaTheme="minorEastAsia" w:cstheme="minorEastAsia"/>
          <w:b/>
          <w:bCs/>
          <w:color w:val="auto"/>
          <w:kern w:val="0"/>
          <w:sz w:val="32"/>
          <w:szCs w:val="32"/>
          <w:highlight w:val="none"/>
          <w:shd w:val="clear" w:color="auto" w:fill="auto"/>
          <w:lang w:val="zh-TW" w:eastAsia="zh-TW"/>
        </w:rPr>
        <w:t>财务状况报告方面的材料</w:t>
      </w:r>
    </w:p>
    <w:p w14:paraId="7B964426">
      <w:pPr>
        <w:pStyle w:val="3"/>
        <w:spacing w:line="360" w:lineRule="auto"/>
        <w:ind w:firstLine="480"/>
        <w:rPr>
          <w:rFonts w:hint="eastAsia" w:asciiTheme="minorEastAsia" w:hAnsiTheme="minorEastAsia" w:eastAsiaTheme="minorEastAsia" w:cstheme="minorEastAsia"/>
          <w:color w:val="auto"/>
          <w:sz w:val="24"/>
          <w:szCs w:val="24"/>
          <w:highlight w:val="none"/>
          <w:shd w:val="clear" w:color="auto" w:fill="auto"/>
        </w:rPr>
      </w:pPr>
    </w:p>
    <w:p w14:paraId="4EC16735">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                                          </w:t>
      </w:r>
    </w:p>
    <w:p w14:paraId="6CA12A67">
      <w:pPr>
        <w:pStyle w:val="3"/>
        <w:spacing w:line="360" w:lineRule="auto"/>
        <w:ind w:firstLine="50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 投标人名称(电子签章)：</w:t>
      </w:r>
    </w:p>
    <w:p w14:paraId="7DE49C90">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465736ED">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lang w:val="zh-TW" w:eastAsia="zh-TW"/>
        </w:rPr>
      </w:pPr>
    </w:p>
    <w:p w14:paraId="1AE2EA42">
      <w:pPr>
        <w:pStyle w:val="3"/>
        <w:spacing w:line="360" w:lineRule="auto"/>
        <w:ind w:right="480"/>
        <w:jc w:val="center"/>
        <w:rPr>
          <w:rFonts w:hint="eastAsia" w:asciiTheme="minorEastAsia" w:hAnsiTheme="minorEastAsia" w:eastAsiaTheme="minorEastAsia" w:cstheme="minorEastAsia"/>
          <w:b/>
          <w:bCs/>
          <w:color w:val="auto"/>
          <w:kern w:val="0"/>
          <w:sz w:val="32"/>
          <w:szCs w:val="32"/>
          <w:highlight w:val="none"/>
          <w:shd w:val="clear" w:color="auto" w:fill="auto"/>
          <w:lang w:val="zh-TW" w:eastAsia="zh-TW"/>
        </w:rPr>
      </w:pPr>
    </w:p>
    <w:p w14:paraId="0E419662">
      <w:pPr>
        <w:pStyle w:val="3"/>
        <w:spacing w:line="360" w:lineRule="auto"/>
        <w:ind w:right="480"/>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kern w:val="0"/>
          <w:sz w:val="32"/>
          <w:szCs w:val="32"/>
          <w:highlight w:val="none"/>
          <w:shd w:val="clear" w:color="auto" w:fill="auto"/>
        </w:rPr>
        <w:br w:type="page"/>
      </w:r>
    </w:p>
    <w:p w14:paraId="0532EE1E">
      <w:pPr>
        <w:pStyle w:val="3"/>
        <w:spacing w:before="50" w:after="165" w:line="360" w:lineRule="auto"/>
        <w:jc w:val="center"/>
        <w:rPr>
          <w:rFonts w:hint="eastAsia" w:asciiTheme="minorEastAsia" w:hAnsiTheme="minorEastAsia" w:eastAsiaTheme="minorEastAsia" w:cstheme="minorEastAsia"/>
          <w:b/>
          <w:bCs/>
          <w:color w:val="auto"/>
          <w:kern w:val="0"/>
          <w:sz w:val="32"/>
          <w:szCs w:val="32"/>
          <w:highlight w:val="none"/>
          <w:shd w:val="clear" w:color="auto" w:fill="auto"/>
          <w:lang w:val="zh-TW" w:eastAsia="zh-TW"/>
        </w:rPr>
      </w:pPr>
      <w:r>
        <w:rPr>
          <w:rFonts w:hint="eastAsia" w:asciiTheme="minorEastAsia" w:hAnsiTheme="minorEastAsia" w:eastAsiaTheme="minorEastAsia" w:cstheme="minorEastAsia"/>
          <w:b/>
          <w:bCs/>
          <w:color w:val="auto"/>
          <w:kern w:val="0"/>
          <w:sz w:val="32"/>
          <w:szCs w:val="32"/>
          <w:highlight w:val="none"/>
          <w:shd w:val="clear" w:color="auto" w:fill="auto"/>
          <w:lang w:val="zh-TW" w:eastAsia="zh-TW"/>
        </w:rPr>
        <w:t>四、投标人直接控股股东信息表</w:t>
      </w:r>
    </w:p>
    <w:tbl>
      <w:tblPr>
        <w:tblStyle w:val="22"/>
        <w:tblW w:w="963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0" w:type="dxa"/>
          <w:bottom w:w="0" w:type="dxa"/>
          <w:right w:w="0" w:type="dxa"/>
        </w:tblCellMar>
      </w:tblPr>
      <w:tblGrid>
        <w:gridCol w:w="842"/>
        <w:gridCol w:w="2306"/>
        <w:gridCol w:w="1259"/>
        <w:gridCol w:w="3784"/>
        <w:gridCol w:w="1441"/>
      </w:tblGrid>
      <w:tr w14:paraId="0C29DE1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CellMar>
            <w:top w:w="0" w:type="dxa"/>
            <w:left w:w="0" w:type="dxa"/>
            <w:bottom w:w="0" w:type="dxa"/>
            <w:right w:w="0" w:type="dxa"/>
          </w:tblCellMar>
        </w:tblPrEx>
        <w:trPr>
          <w:trHeight w:val="610" w:hRule="atLeast"/>
          <w:tblHeader/>
          <w:jc w:val="center"/>
        </w:trPr>
        <w:tc>
          <w:tcPr>
            <w:tcW w:w="841" w:type="dxa"/>
            <w:tcBorders>
              <w:top w:val="single" w:color="000000" w:sz="4" w:space="0"/>
              <w:left w:val="single" w:color="000000" w:sz="4" w:space="0"/>
              <w:bottom w:val="single" w:color="000000" w:sz="4" w:space="0"/>
              <w:right w:val="single" w:color="000000" w:sz="4" w:space="0"/>
            </w:tcBorders>
            <w:shd w:val="clear" w:color="auto" w:fill="EAE3D8"/>
            <w:tcMar>
              <w:top w:w="80" w:type="dxa"/>
              <w:left w:w="80" w:type="dxa"/>
              <w:bottom w:w="80" w:type="dxa"/>
              <w:right w:w="80" w:type="dxa"/>
            </w:tcMar>
            <w:vAlign w:val="center"/>
          </w:tcPr>
          <w:p w14:paraId="0DE5B770">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序号</w:t>
            </w:r>
          </w:p>
        </w:tc>
        <w:tc>
          <w:tcPr>
            <w:tcW w:w="2306" w:type="dxa"/>
            <w:tcBorders>
              <w:top w:val="single" w:color="000000" w:sz="4" w:space="0"/>
              <w:left w:val="single" w:color="000000" w:sz="4" w:space="0"/>
              <w:bottom w:val="single" w:color="000000" w:sz="4" w:space="0"/>
              <w:right w:val="single" w:color="000000" w:sz="4" w:space="0"/>
            </w:tcBorders>
            <w:shd w:val="clear" w:color="auto" w:fill="EAE3D8"/>
            <w:tcMar>
              <w:top w:w="80" w:type="dxa"/>
              <w:left w:w="80" w:type="dxa"/>
              <w:bottom w:w="80" w:type="dxa"/>
              <w:right w:w="80" w:type="dxa"/>
            </w:tcMar>
            <w:vAlign w:val="center"/>
          </w:tcPr>
          <w:p w14:paraId="40BB028D">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直接控股股东名称</w:t>
            </w:r>
          </w:p>
        </w:tc>
        <w:tc>
          <w:tcPr>
            <w:tcW w:w="1259" w:type="dxa"/>
            <w:tcBorders>
              <w:top w:val="single" w:color="000000" w:sz="4" w:space="0"/>
              <w:left w:val="single" w:color="000000" w:sz="4" w:space="0"/>
              <w:bottom w:val="single" w:color="000000" w:sz="4" w:space="0"/>
              <w:right w:val="single" w:color="000000" w:sz="4" w:space="0"/>
            </w:tcBorders>
            <w:shd w:val="clear" w:color="auto" w:fill="EAE3D8"/>
            <w:tcMar>
              <w:top w:w="80" w:type="dxa"/>
              <w:left w:w="80" w:type="dxa"/>
              <w:bottom w:w="80" w:type="dxa"/>
              <w:right w:w="80" w:type="dxa"/>
            </w:tcMar>
            <w:vAlign w:val="center"/>
          </w:tcPr>
          <w:p w14:paraId="615DC445">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出资比例</w:t>
            </w:r>
          </w:p>
        </w:tc>
        <w:tc>
          <w:tcPr>
            <w:tcW w:w="3783" w:type="dxa"/>
            <w:tcBorders>
              <w:top w:val="single" w:color="000000" w:sz="4" w:space="0"/>
              <w:left w:val="single" w:color="000000" w:sz="4" w:space="0"/>
              <w:bottom w:val="single" w:color="000000" w:sz="4" w:space="0"/>
              <w:right w:val="single" w:color="000000" w:sz="4" w:space="0"/>
            </w:tcBorders>
            <w:shd w:val="clear" w:color="auto" w:fill="EAE3D8"/>
            <w:tcMar>
              <w:top w:w="80" w:type="dxa"/>
              <w:left w:w="80" w:type="dxa"/>
              <w:bottom w:w="80" w:type="dxa"/>
              <w:right w:w="80" w:type="dxa"/>
            </w:tcMar>
            <w:vAlign w:val="center"/>
          </w:tcPr>
          <w:p w14:paraId="653F7E3B">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身份证号码或者统一社会信用代码</w:t>
            </w:r>
          </w:p>
        </w:tc>
        <w:tc>
          <w:tcPr>
            <w:tcW w:w="1441" w:type="dxa"/>
            <w:tcBorders>
              <w:top w:val="single" w:color="000000" w:sz="4" w:space="0"/>
              <w:left w:val="single" w:color="000000" w:sz="4" w:space="0"/>
              <w:bottom w:val="single" w:color="000000" w:sz="4" w:space="0"/>
              <w:right w:val="single" w:color="000000" w:sz="4" w:space="0"/>
            </w:tcBorders>
            <w:shd w:val="clear" w:color="auto" w:fill="EAE3D8"/>
            <w:tcMar>
              <w:top w:w="80" w:type="dxa"/>
              <w:left w:w="80" w:type="dxa"/>
              <w:bottom w:w="80" w:type="dxa"/>
              <w:right w:w="80" w:type="dxa"/>
            </w:tcMar>
            <w:vAlign w:val="center"/>
          </w:tcPr>
          <w:p w14:paraId="4FDA7E3E">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备注</w:t>
            </w:r>
          </w:p>
        </w:tc>
      </w:tr>
      <w:tr w14:paraId="6F5C61F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0" w:hRule="atLeast"/>
          <w:jc w:val="center"/>
        </w:trPr>
        <w:tc>
          <w:tcPr>
            <w:tcW w:w="841"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3D3958AB">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1</w:t>
            </w:r>
          </w:p>
        </w:tc>
        <w:tc>
          <w:tcPr>
            <w:tcW w:w="2306"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5C0B62D3">
            <w:pPr>
              <w:rPr>
                <w:rFonts w:hint="eastAsia" w:asciiTheme="minorEastAsia" w:hAnsiTheme="minorEastAsia" w:eastAsiaTheme="minorEastAsia" w:cstheme="minorEastAsia"/>
                <w:color w:val="auto"/>
                <w:highlight w:val="none"/>
                <w:shd w:val="clear" w:color="auto" w:fill="auto"/>
              </w:rPr>
            </w:pPr>
          </w:p>
        </w:tc>
        <w:tc>
          <w:tcPr>
            <w:tcW w:w="1259"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3BDB162A">
            <w:pPr>
              <w:rPr>
                <w:rFonts w:hint="eastAsia" w:asciiTheme="minorEastAsia" w:hAnsiTheme="minorEastAsia" w:eastAsiaTheme="minorEastAsia" w:cstheme="minorEastAsia"/>
                <w:color w:val="auto"/>
                <w:highlight w:val="none"/>
                <w:shd w:val="clear" w:color="auto" w:fill="auto"/>
              </w:rPr>
            </w:pPr>
          </w:p>
        </w:tc>
        <w:tc>
          <w:tcPr>
            <w:tcW w:w="3783"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5EEE171B">
            <w:pPr>
              <w:rPr>
                <w:rFonts w:hint="eastAsia" w:asciiTheme="minorEastAsia" w:hAnsiTheme="minorEastAsia" w:eastAsiaTheme="minorEastAsia" w:cstheme="minorEastAsia"/>
                <w:color w:val="auto"/>
                <w:highlight w:val="none"/>
                <w:shd w:val="clear" w:color="auto" w:fill="auto"/>
              </w:rPr>
            </w:pPr>
          </w:p>
        </w:tc>
        <w:tc>
          <w:tcPr>
            <w:tcW w:w="1441"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6EF95C72">
            <w:pPr>
              <w:rPr>
                <w:rFonts w:hint="eastAsia" w:asciiTheme="minorEastAsia" w:hAnsiTheme="minorEastAsia" w:eastAsiaTheme="minorEastAsia" w:cstheme="minorEastAsia"/>
                <w:color w:val="auto"/>
                <w:highlight w:val="none"/>
                <w:shd w:val="clear" w:color="auto" w:fill="auto"/>
              </w:rPr>
            </w:pPr>
          </w:p>
        </w:tc>
      </w:tr>
      <w:tr w14:paraId="5F1469C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0" w:hRule="atLeast"/>
          <w:jc w:val="center"/>
        </w:trPr>
        <w:tc>
          <w:tcPr>
            <w:tcW w:w="841"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462852B8">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2</w:t>
            </w:r>
          </w:p>
        </w:tc>
        <w:tc>
          <w:tcPr>
            <w:tcW w:w="2306"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13FA4A04">
            <w:pPr>
              <w:rPr>
                <w:rFonts w:hint="eastAsia" w:asciiTheme="minorEastAsia" w:hAnsiTheme="minorEastAsia" w:eastAsiaTheme="minorEastAsia" w:cstheme="minorEastAsia"/>
                <w:color w:val="auto"/>
                <w:highlight w:val="none"/>
                <w:shd w:val="clear" w:color="auto" w:fill="auto"/>
              </w:rPr>
            </w:pPr>
          </w:p>
        </w:tc>
        <w:tc>
          <w:tcPr>
            <w:tcW w:w="1259"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03F647E2">
            <w:pPr>
              <w:rPr>
                <w:rFonts w:hint="eastAsia" w:asciiTheme="minorEastAsia" w:hAnsiTheme="minorEastAsia" w:eastAsiaTheme="minorEastAsia" w:cstheme="minorEastAsia"/>
                <w:color w:val="auto"/>
                <w:highlight w:val="none"/>
                <w:shd w:val="clear" w:color="auto" w:fill="auto"/>
              </w:rPr>
            </w:pPr>
          </w:p>
        </w:tc>
        <w:tc>
          <w:tcPr>
            <w:tcW w:w="3783"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1A306712">
            <w:pPr>
              <w:rPr>
                <w:rFonts w:hint="eastAsia" w:asciiTheme="minorEastAsia" w:hAnsiTheme="minorEastAsia" w:eastAsiaTheme="minorEastAsia" w:cstheme="minorEastAsia"/>
                <w:color w:val="auto"/>
                <w:highlight w:val="none"/>
                <w:shd w:val="clear" w:color="auto" w:fill="auto"/>
              </w:rPr>
            </w:pPr>
          </w:p>
        </w:tc>
        <w:tc>
          <w:tcPr>
            <w:tcW w:w="1441"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4DEED955">
            <w:pPr>
              <w:rPr>
                <w:rFonts w:hint="eastAsia" w:asciiTheme="minorEastAsia" w:hAnsiTheme="minorEastAsia" w:eastAsiaTheme="minorEastAsia" w:cstheme="minorEastAsia"/>
                <w:color w:val="auto"/>
                <w:highlight w:val="none"/>
                <w:shd w:val="clear" w:color="auto" w:fill="auto"/>
              </w:rPr>
            </w:pPr>
          </w:p>
        </w:tc>
      </w:tr>
      <w:tr w14:paraId="22D389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0" w:hRule="atLeast"/>
          <w:jc w:val="center"/>
        </w:trPr>
        <w:tc>
          <w:tcPr>
            <w:tcW w:w="841"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2D2A86E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w:t>
            </w:r>
          </w:p>
        </w:tc>
        <w:tc>
          <w:tcPr>
            <w:tcW w:w="2306"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5385372F">
            <w:pPr>
              <w:rPr>
                <w:rFonts w:hint="eastAsia" w:asciiTheme="minorEastAsia" w:hAnsiTheme="minorEastAsia" w:eastAsiaTheme="minorEastAsia" w:cstheme="minorEastAsia"/>
                <w:color w:val="auto"/>
                <w:highlight w:val="none"/>
                <w:shd w:val="clear" w:color="auto" w:fill="auto"/>
              </w:rPr>
            </w:pPr>
          </w:p>
        </w:tc>
        <w:tc>
          <w:tcPr>
            <w:tcW w:w="1259"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38A2F0EC">
            <w:pPr>
              <w:rPr>
                <w:rFonts w:hint="eastAsia" w:asciiTheme="minorEastAsia" w:hAnsiTheme="minorEastAsia" w:eastAsiaTheme="minorEastAsia" w:cstheme="minorEastAsia"/>
                <w:color w:val="auto"/>
                <w:highlight w:val="none"/>
                <w:shd w:val="clear" w:color="auto" w:fill="auto"/>
              </w:rPr>
            </w:pPr>
          </w:p>
        </w:tc>
        <w:tc>
          <w:tcPr>
            <w:tcW w:w="3783"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5E016852">
            <w:pPr>
              <w:rPr>
                <w:rFonts w:hint="eastAsia" w:asciiTheme="minorEastAsia" w:hAnsiTheme="minorEastAsia" w:eastAsiaTheme="minorEastAsia" w:cstheme="minorEastAsia"/>
                <w:color w:val="auto"/>
                <w:highlight w:val="none"/>
                <w:shd w:val="clear" w:color="auto" w:fill="auto"/>
              </w:rPr>
            </w:pPr>
          </w:p>
        </w:tc>
        <w:tc>
          <w:tcPr>
            <w:tcW w:w="1441"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770C02C7">
            <w:pPr>
              <w:rPr>
                <w:rFonts w:hint="eastAsia" w:asciiTheme="minorEastAsia" w:hAnsiTheme="minorEastAsia" w:eastAsiaTheme="minorEastAsia" w:cstheme="minorEastAsia"/>
                <w:color w:val="auto"/>
                <w:highlight w:val="none"/>
                <w:shd w:val="clear" w:color="auto" w:fill="auto"/>
              </w:rPr>
            </w:pPr>
          </w:p>
        </w:tc>
      </w:tr>
      <w:tr w14:paraId="47732CC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0" w:hRule="atLeast"/>
          <w:jc w:val="center"/>
        </w:trPr>
        <w:tc>
          <w:tcPr>
            <w:tcW w:w="841"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28433B93">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w:t>
            </w:r>
          </w:p>
        </w:tc>
        <w:tc>
          <w:tcPr>
            <w:tcW w:w="2306"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36514C45">
            <w:pPr>
              <w:rPr>
                <w:rFonts w:hint="eastAsia" w:asciiTheme="minorEastAsia" w:hAnsiTheme="minorEastAsia" w:eastAsiaTheme="minorEastAsia" w:cstheme="minorEastAsia"/>
                <w:color w:val="auto"/>
                <w:highlight w:val="none"/>
                <w:shd w:val="clear" w:color="auto" w:fill="auto"/>
              </w:rPr>
            </w:pPr>
          </w:p>
        </w:tc>
        <w:tc>
          <w:tcPr>
            <w:tcW w:w="1259"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67E7D30C">
            <w:pPr>
              <w:rPr>
                <w:rFonts w:hint="eastAsia" w:asciiTheme="minorEastAsia" w:hAnsiTheme="minorEastAsia" w:eastAsiaTheme="minorEastAsia" w:cstheme="minorEastAsia"/>
                <w:color w:val="auto"/>
                <w:highlight w:val="none"/>
                <w:shd w:val="clear" w:color="auto" w:fill="auto"/>
              </w:rPr>
            </w:pPr>
          </w:p>
        </w:tc>
        <w:tc>
          <w:tcPr>
            <w:tcW w:w="3783"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43986759">
            <w:pPr>
              <w:rPr>
                <w:rFonts w:hint="eastAsia" w:asciiTheme="minorEastAsia" w:hAnsiTheme="minorEastAsia" w:eastAsiaTheme="minorEastAsia" w:cstheme="minorEastAsia"/>
                <w:color w:val="auto"/>
                <w:highlight w:val="none"/>
                <w:shd w:val="clear" w:color="auto" w:fill="auto"/>
              </w:rPr>
            </w:pPr>
          </w:p>
        </w:tc>
        <w:tc>
          <w:tcPr>
            <w:tcW w:w="1441"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48C1A210">
            <w:pPr>
              <w:rPr>
                <w:rFonts w:hint="eastAsia" w:asciiTheme="minorEastAsia" w:hAnsiTheme="minorEastAsia" w:eastAsiaTheme="minorEastAsia" w:cstheme="minorEastAsia"/>
                <w:color w:val="auto"/>
                <w:highlight w:val="none"/>
                <w:shd w:val="clear" w:color="auto" w:fill="auto"/>
              </w:rPr>
            </w:pPr>
          </w:p>
        </w:tc>
      </w:tr>
    </w:tbl>
    <w:p w14:paraId="2888EC5D">
      <w:pPr>
        <w:pStyle w:val="3"/>
        <w:spacing w:before="50" w:after="165"/>
        <w:jc w:val="center"/>
        <w:rPr>
          <w:rFonts w:hint="eastAsia" w:asciiTheme="minorEastAsia" w:hAnsiTheme="minorEastAsia" w:eastAsiaTheme="minorEastAsia" w:cstheme="minorEastAsia"/>
          <w:b/>
          <w:bCs/>
          <w:color w:val="auto"/>
          <w:kern w:val="0"/>
          <w:sz w:val="32"/>
          <w:szCs w:val="32"/>
          <w:highlight w:val="none"/>
          <w:shd w:val="clear" w:color="auto" w:fill="auto"/>
          <w:lang w:val="zh-TW" w:eastAsia="zh-TW"/>
        </w:rPr>
      </w:pPr>
    </w:p>
    <w:p w14:paraId="27E0761E">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注：</w:t>
      </w:r>
    </w:p>
    <w:p w14:paraId="69201791">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w:t>
      </w:r>
      <w:r>
        <w:rPr>
          <w:rFonts w:hint="eastAsia" w:asciiTheme="minorEastAsia" w:hAnsiTheme="minorEastAsia" w:eastAsiaTheme="minorEastAsia" w:cstheme="minorEastAsia"/>
          <w:color w:val="auto"/>
          <w:sz w:val="24"/>
          <w:szCs w:val="24"/>
          <w:highlight w:val="none"/>
          <w:shd w:val="clear" w:color="auto" w:fill="auto"/>
          <w:lang w:val="zh-TW" w:eastAsia="zh-TW"/>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F34F823">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w:t>
      </w:r>
      <w:r>
        <w:rPr>
          <w:rFonts w:hint="eastAsia" w:asciiTheme="minorEastAsia" w:hAnsiTheme="minorEastAsia" w:eastAsiaTheme="minorEastAsia" w:cstheme="minorEastAsia"/>
          <w:color w:val="auto"/>
          <w:sz w:val="24"/>
          <w:szCs w:val="24"/>
          <w:highlight w:val="none"/>
          <w:shd w:val="clear" w:color="auto" w:fill="auto"/>
          <w:lang w:val="zh-TW" w:eastAsia="zh-TW"/>
        </w:rPr>
        <w:t>本表所指的控股关系仅限于直接控股关系，不包括间接的控股关系。公司实际控制人与公司之间的关系不属于本表所指的直接控股关系。</w:t>
      </w:r>
    </w:p>
    <w:p w14:paraId="7E1FFDC0">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3.</w:t>
      </w:r>
      <w:r>
        <w:rPr>
          <w:rFonts w:hint="eastAsia" w:asciiTheme="minorEastAsia" w:hAnsiTheme="minorEastAsia" w:eastAsiaTheme="minorEastAsia" w:cstheme="minorEastAsia"/>
          <w:color w:val="auto"/>
          <w:sz w:val="24"/>
          <w:szCs w:val="24"/>
          <w:highlight w:val="none"/>
          <w:shd w:val="clear" w:color="auto" w:fill="auto"/>
          <w:lang w:val="zh-TW" w:eastAsia="zh-TW"/>
        </w:rPr>
        <w:t>供应商不存在直接控股股东的，则填</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无</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w:t>
      </w:r>
    </w:p>
    <w:p w14:paraId="2C56A0F1">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12691080">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63AAB4E5">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26EAB073">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147FFDE7">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0D3C3D65">
      <w:pPr>
        <w:pStyle w:val="3"/>
        <w:spacing w:line="360" w:lineRule="auto"/>
        <w:ind w:firstLine="50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5B0C0130">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769682CC">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8"/>
          <w:szCs w:val="28"/>
          <w:highlight w:val="none"/>
          <w:shd w:val="clear" w:color="auto" w:fill="auto"/>
        </w:rPr>
        <w:br w:type="page"/>
      </w:r>
    </w:p>
    <w:p w14:paraId="0724CFB0">
      <w:pPr>
        <w:pStyle w:val="3"/>
        <w:spacing w:line="360" w:lineRule="auto"/>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五、投标人直接管理关系信息表</w:t>
      </w:r>
    </w:p>
    <w:tbl>
      <w:tblPr>
        <w:tblStyle w:val="22"/>
        <w:tblW w:w="965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0" w:type="dxa"/>
          <w:bottom w:w="0" w:type="dxa"/>
          <w:right w:w="0" w:type="dxa"/>
        </w:tblCellMar>
      </w:tblPr>
      <w:tblGrid>
        <w:gridCol w:w="1005"/>
        <w:gridCol w:w="2659"/>
        <w:gridCol w:w="3924"/>
        <w:gridCol w:w="2064"/>
      </w:tblGrid>
      <w:tr w14:paraId="68D47DC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CellMar>
            <w:top w:w="0" w:type="dxa"/>
            <w:left w:w="0" w:type="dxa"/>
            <w:bottom w:w="0" w:type="dxa"/>
            <w:right w:w="0" w:type="dxa"/>
          </w:tblCellMar>
        </w:tblPrEx>
        <w:trPr>
          <w:trHeight w:val="250" w:hRule="atLeast"/>
          <w:tblHeader/>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EAE3D8"/>
            <w:tcMar>
              <w:top w:w="80" w:type="dxa"/>
              <w:left w:w="80" w:type="dxa"/>
              <w:bottom w:w="80" w:type="dxa"/>
              <w:right w:w="80" w:type="dxa"/>
            </w:tcMar>
            <w:vAlign w:val="center"/>
          </w:tcPr>
          <w:p w14:paraId="2A4044EB">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序号</w:t>
            </w:r>
          </w:p>
        </w:tc>
        <w:tc>
          <w:tcPr>
            <w:tcW w:w="2659" w:type="dxa"/>
            <w:tcBorders>
              <w:top w:val="single" w:color="000000" w:sz="4" w:space="0"/>
              <w:left w:val="single" w:color="000000" w:sz="4" w:space="0"/>
              <w:bottom w:val="single" w:color="000000" w:sz="4" w:space="0"/>
              <w:right w:val="single" w:color="000000" w:sz="4" w:space="0"/>
            </w:tcBorders>
            <w:shd w:val="clear" w:color="auto" w:fill="EAE3D8"/>
            <w:tcMar>
              <w:top w:w="80" w:type="dxa"/>
              <w:left w:w="80" w:type="dxa"/>
              <w:bottom w:w="80" w:type="dxa"/>
              <w:right w:w="80" w:type="dxa"/>
            </w:tcMar>
            <w:vAlign w:val="center"/>
          </w:tcPr>
          <w:p w14:paraId="7EA0A4C3">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直接管理关系单位名称</w:t>
            </w:r>
          </w:p>
        </w:tc>
        <w:tc>
          <w:tcPr>
            <w:tcW w:w="3924" w:type="dxa"/>
            <w:tcBorders>
              <w:top w:val="single" w:color="000000" w:sz="4" w:space="0"/>
              <w:left w:val="single" w:color="000000" w:sz="4" w:space="0"/>
              <w:bottom w:val="single" w:color="000000" w:sz="4" w:space="0"/>
              <w:right w:val="single" w:color="000000" w:sz="4" w:space="0"/>
            </w:tcBorders>
            <w:shd w:val="clear" w:color="auto" w:fill="EAE3D8"/>
            <w:tcMar>
              <w:top w:w="80" w:type="dxa"/>
              <w:left w:w="80" w:type="dxa"/>
              <w:bottom w:w="80" w:type="dxa"/>
              <w:right w:w="80" w:type="dxa"/>
            </w:tcMar>
            <w:vAlign w:val="center"/>
          </w:tcPr>
          <w:p w14:paraId="73DDD249">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统一社会信用代码</w:t>
            </w:r>
          </w:p>
        </w:tc>
        <w:tc>
          <w:tcPr>
            <w:tcW w:w="2064" w:type="dxa"/>
            <w:tcBorders>
              <w:top w:val="single" w:color="000000" w:sz="4" w:space="0"/>
              <w:left w:val="single" w:color="000000" w:sz="4" w:space="0"/>
              <w:bottom w:val="single" w:color="000000" w:sz="4" w:space="0"/>
              <w:right w:val="single" w:color="000000" w:sz="4" w:space="0"/>
            </w:tcBorders>
            <w:shd w:val="clear" w:color="auto" w:fill="EAE3D8"/>
            <w:tcMar>
              <w:top w:w="80" w:type="dxa"/>
              <w:left w:w="80" w:type="dxa"/>
              <w:bottom w:w="80" w:type="dxa"/>
              <w:right w:w="80" w:type="dxa"/>
            </w:tcMar>
            <w:vAlign w:val="center"/>
          </w:tcPr>
          <w:p w14:paraId="1FD927B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备注</w:t>
            </w:r>
          </w:p>
        </w:tc>
      </w:tr>
      <w:tr w14:paraId="5FACAFF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0"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3AEB0CC5">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1</w:t>
            </w:r>
          </w:p>
        </w:tc>
        <w:tc>
          <w:tcPr>
            <w:tcW w:w="2659"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6655BF99">
            <w:pPr>
              <w:rPr>
                <w:rFonts w:hint="eastAsia" w:asciiTheme="minorEastAsia" w:hAnsiTheme="minorEastAsia" w:eastAsiaTheme="minorEastAsia" w:cstheme="minorEastAsia"/>
                <w:color w:val="auto"/>
                <w:highlight w:val="none"/>
                <w:shd w:val="clear" w:color="auto" w:fill="auto"/>
              </w:rPr>
            </w:pPr>
          </w:p>
        </w:tc>
        <w:tc>
          <w:tcPr>
            <w:tcW w:w="3924"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02A44F37">
            <w:pPr>
              <w:rPr>
                <w:rFonts w:hint="eastAsia" w:asciiTheme="minorEastAsia" w:hAnsiTheme="minorEastAsia" w:eastAsiaTheme="minorEastAsia" w:cstheme="minorEastAsia"/>
                <w:color w:val="auto"/>
                <w:highlight w:val="none"/>
                <w:shd w:val="clear" w:color="auto" w:fill="auto"/>
              </w:rPr>
            </w:pPr>
          </w:p>
        </w:tc>
        <w:tc>
          <w:tcPr>
            <w:tcW w:w="2064"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747FA368">
            <w:pPr>
              <w:rPr>
                <w:rFonts w:hint="eastAsia" w:asciiTheme="minorEastAsia" w:hAnsiTheme="minorEastAsia" w:eastAsiaTheme="minorEastAsia" w:cstheme="minorEastAsia"/>
                <w:color w:val="auto"/>
                <w:highlight w:val="none"/>
                <w:shd w:val="clear" w:color="auto" w:fill="auto"/>
              </w:rPr>
            </w:pPr>
          </w:p>
        </w:tc>
      </w:tr>
      <w:tr w14:paraId="099F96F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0"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7EE85A58">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2</w:t>
            </w:r>
          </w:p>
        </w:tc>
        <w:tc>
          <w:tcPr>
            <w:tcW w:w="2659"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32DECF37">
            <w:pPr>
              <w:rPr>
                <w:rFonts w:hint="eastAsia" w:asciiTheme="minorEastAsia" w:hAnsiTheme="minorEastAsia" w:eastAsiaTheme="minorEastAsia" w:cstheme="minorEastAsia"/>
                <w:color w:val="auto"/>
                <w:highlight w:val="none"/>
                <w:shd w:val="clear" w:color="auto" w:fill="auto"/>
              </w:rPr>
            </w:pPr>
          </w:p>
        </w:tc>
        <w:tc>
          <w:tcPr>
            <w:tcW w:w="3924"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28C04487">
            <w:pPr>
              <w:rPr>
                <w:rFonts w:hint="eastAsia" w:asciiTheme="minorEastAsia" w:hAnsiTheme="minorEastAsia" w:eastAsiaTheme="minorEastAsia" w:cstheme="minorEastAsia"/>
                <w:color w:val="auto"/>
                <w:highlight w:val="none"/>
                <w:shd w:val="clear" w:color="auto" w:fill="auto"/>
              </w:rPr>
            </w:pPr>
          </w:p>
        </w:tc>
        <w:tc>
          <w:tcPr>
            <w:tcW w:w="2064"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7311B6D2">
            <w:pPr>
              <w:rPr>
                <w:rFonts w:hint="eastAsia" w:asciiTheme="minorEastAsia" w:hAnsiTheme="minorEastAsia" w:eastAsiaTheme="minorEastAsia" w:cstheme="minorEastAsia"/>
                <w:color w:val="auto"/>
                <w:highlight w:val="none"/>
                <w:shd w:val="clear" w:color="auto" w:fill="auto"/>
              </w:rPr>
            </w:pPr>
          </w:p>
        </w:tc>
      </w:tr>
      <w:tr w14:paraId="7949387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0"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4A6E70BE">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3</w:t>
            </w:r>
          </w:p>
        </w:tc>
        <w:tc>
          <w:tcPr>
            <w:tcW w:w="2659"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09E81706">
            <w:pPr>
              <w:rPr>
                <w:rFonts w:hint="eastAsia" w:asciiTheme="minorEastAsia" w:hAnsiTheme="minorEastAsia" w:eastAsiaTheme="minorEastAsia" w:cstheme="minorEastAsia"/>
                <w:color w:val="auto"/>
                <w:highlight w:val="none"/>
                <w:shd w:val="clear" w:color="auto" w:fill="auto"/>
              </w:rPr>
            </w:pPr>
          </w:p>
        </w:tc>
        <w:tc>
          <w:tcPr>
            <w:tcW w:w="3924"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27C7E72C">
            <w:pPr>
              <w:rPr>
                <w:rFonts w:hint="eastAsia" w:asciiTheme="minorEastAsia" w:hAnsiTheme="minorEastAsia" w:eastAsiaTheme="minorEastAsia" w:cstheme="minorEastAsia"/>
                <w:color w:val="auto"/>
                <w:highlight w:val="none"/>
                <w:shd w:val="clear" w:color="auto" w:fill="auto"/>
              </w:rPr>
            </w:pPr>
          </w:p>
        </w:tc>
        <w:tc>
          <w:tcPr>
            <w:tcW w:w="2064"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3AFC39FB">
            <w:pPr>
              <w:rPr>
                <w:rFonts w:hint="eastAsia" w:asciiTheme="minorEastAsia" w:hAnsiTheme="minorEastAsia" w:eastAsiaTheme="minorEastAsia" w:cstheme="minorEastAsia"/>
                <w:color w:val="auto"/>
                <w:highlight w:val="none"/>
                <w:shd w:val="clear" w:color="auto" w:fill="auto"/>
              </w:rPr>
            </w:pPr>
          </w:p>
        </w:tc>
      </w:tr>
      <w:tr w14:paraId="46D181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0"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0907DE63">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w:t>
            </w:r>
          </w:p>
        </w:tc>
        <w:tc>
          <w:tcPr>
            <w:tcW w:w="2659"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0DEB3570">
            <w:pPr>
              <w:rPr>
                <w:rFonts w:hint="eastAsia" w:asciiTheme="minorEastAsia" w:hAnsiTheme="minorEastAsia" w:eastAsiaTheme="minorEastAsia" w:cstheme="minorEastAsia"/>
                <w:color w:val="auto"/>
                <w:highlight w:val="none"/>
                <w:shd w:val="clear" w:color="auto" w:fill="auto"/>
              </w:rPr>
            </w:pPr>
          </w:p>
        </w:tc>
        <w:tc>
          <w:tcPr>
            <w:tcW w:w="3924"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136DC961">
            <w:pPr>
              <w:rPr>
                <w:rFonts w:hint="eastAsia" w:asciiTheme="minorEastAsia" w:hAnsiTheme="minorEastAsia" w:eastAsiaTheme="minorEastAsia" w:cstheme="minorEastAsia"/>
                <w:color w:val="auto"/>
                <w:highlight w:val="none"/>
                <w:shd w:val="clear" w:color="auto" w:fill="auto"/>
              </w:rPr>
            </w:pPr>
          </w:p>
        </w:tc>
        <w:tc>
          <w:tcPr>
            <w:tcW w:w="2064" w:type="dxa"/>
            <w:tcBorders>
              <w:top w:val="single" w:color="000000" w:sz="4" w:space="0"/>
              <w:left w:val="single" w:color="000000" w:sz="4" w:space="0"/>
              <w:bottom w:val="single" w:color="000000" w:sz="4" w:space="0"/>
              <w:right w:val="single" w:color="000000" w:sz="4" w:space="0"/>
            </w:tcBorders>
            <w:shd w:val="clear" w:color="auto" w:fill="F9F9F9"/>
            <w:tcMar>
              <w:top w:w="80" w:type="dxa"/>
              <w:left w:w="80" w:type="dxa"/>
              <w:bottom w:w="80" w:type="dxa"/>
              <w:right w:w="80" w:type="dxa"/>
            </w:tcMar>
            <w:vAlign w:val="center"/>
          </w:tcPr>
          <w:p w14:paraId="75D350D9">
            <w:pPr>
              <w:rPr>
                <w:rFonts w:hint="eastAsia" w:asciiTheme="minorEastAsia" w:hAnsiTheme="minorEastAsia" w:eastAsiaTheme="minorEastAsia" w:cstheme="minorEastAsia"/>
                <w:color w:val="auto"/>
                <w:highlight w:val="none"/>
                <w:shd w:val="clear" w:color="auto" w:fill="auto"/>
              </w:rPr>
            </w:pPr>
          </w:p>
        </w:tc>
      </w:tr>
    </w:tbl>
    <w:p w14:paraId="6E4FCE78">
      <w:pPr>
        <w:pStyle w:val="3"/>
        <w:jc w:val="center"/>
        <w:rPr>
          <w:rFonts w:hint="eastAsia" w:asciiTheme="minorEastAsia" w:hAnsiTheme="minorEastAsia" w:eastAsiaTheme="minorEastAsia" w:cstheme="minorEastAsia"/>
          <w:color w:val="auto"/>
          <w:sz w:val="32"/>
          <w:szCs w:val="32"/>
          <w:highlight w:val="none"/>
          <w:shd w:val="clear" w:color="auto" w:fill="auto"/>
          <w:lang w:val="zh-TW" w:eastAsia="zh-TW"/>
        </w:rPr>
      </w:pPr>
    </w:p>
    <w:p w14:paraId="06B0C523">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注：</w:t>
      </w:r>
    </w:p>
    <w:p w14:paraId="468786C9">
      <w:pPr>
        <w:pStyle w:val="3"/>
        <w:spacing w:line="360" w:lineRule="auto"/>
        <w:ind w:firstLine="480"/>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w:t>
      </w:r>
      <w:r>
        <w:rPr>
          <w:rFonts w:hint="eastAsia" w:asciiTheme="minorEastAsia" w:hAnsiTheme="minorEastAsia" w:eastAsiaTheme="minorEastAsia" w:cstheme="minorEastAsia"/>
          <w:color w:val="auto"/>
          <w:sz w:val="24"/>
          <w:szCs w:val="24"/>
          <w:highlight w:val="none"/>
          <w:shd w:val="clear" w:color="auto" w:fill="auto"/>
          <w:lang w:val="zh-TW" w:eastAsia="zh-TW"/>
        </w:rPr>
        <w:t>管理关系：是指不具有出资持股关系的其他单位之间存在的管理与被管理关系，如一些上下级关系的事业单位和团体组织。</w:t>
      </w:r>
    </w:p>
    <w:p w14:paraId="584ABA44">
      <w:pPr>
        <w:pStyle w:val="3"/>
        <w:spacing w:line="360" w:lineRule="auto"/>
        <w:ind w:firstLine="480"/>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w:t>
      </w:r>
      <w:r>
        <w:rPr>
          <w:rFonts w:hint="eastAsia" w:asciiTheme="minorEastAsia" w:hAnsiTheme="minorEastAsia" w:eastAsiaTheme="minorEastAsia" w:cstheme="minorEastAsia"/>
          <w:color w:val="auto"/>
          <w:spacing w:val="-6"/>
          <w:sz w:val="24"/>
          <w:szCs w:val="24"/>
          <w:highlight w:val="none"/>
          <w:shd w:val="clear" w:color="auto" w:fill="auto"/>
          <w:lang w:val="zh-TW" w:eastAsia="zh-TW"/>
        </w:rPr>
        <w:t>本表所指的管理关系仅限于直接管理关系，不包括间接的管理关系。</w:t>
      </w:r>
    </w:p>
    <w:p w14:paraId="45D89619">
      <w:pPr>
        <w:pStyle w:val="3"/>
        <w:spacing w:line="360" w:lineRule="auto"/>
        <w:ind w:firstLine="480"/>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3.</w:t>
      </w:r>
      <w:r>
        <w:rPr>
          <w:rFonts w:hint="eastAsia" w:asciiTheme="minorEastAsia" w:hAnsiTheme="minorEastAsia" w:eastAsiaTheme="minorEastAsia" w:cstheme="minorEastAsia"/>
          <w:color w:val="auto"/>
          <w:sz w:val="24"/>
          <w:szCs w:val="24"/>
          <w:highlight w:val="none"/>
          <w:shd w:val="clear" w:color="auto" w:fill="auto"/>
          <w:lang w:val="zh-TW" w:eastAsia="zh-TW"/>
        </w:rPr>
        <w:t>供应商不存在直接管理关系的，则填</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无</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w:t>
      </w:r>
    </w:p>
    <w:p w14:paraId="21031D4B">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0F87826B">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5CA2F0E0">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71FFAF71">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78FA7BBB">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3C69B489">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3E3FD27F">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317B2D1A">
      <w:pPr>
        <w:pStyle w:val="3"/>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p>
    <w:p w14:paraId="5D7E058D">
      <w:pPr>
        <w:pStyle w:val="3"/>
        <w:spacing w:line="360" w:lineRule="auto"/>
        <w:ind w:firstLine="50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46A7DA86">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30771A87">
      <w:pPr>
        <w:pStyle w:val="3"/>
        <w:spacing w:before="50" w:after="165"/>
        <w:jc w:val="left"/>
        <w:rPr>
          <w:rFonts w:hint="eastAsia" w:asciiTheme="minorEastAsia" w:hAnsiTheme="minorEastAsia" w:eastAsiaTheme="minorEastAsia" w:cstheme="minorEastAsia"/>
          <w:color w:val="auto"/>
          <w:highlight w:val="none"/>
          <w:shd w:val="clear" w:color="auto" w:fill="auto"/>
        </w:rPr>
      </w:pPr>
    </w:p>
    <w:p w14:paraId="64416A55">
      <w:pPr>
        <w:pStyle w:val="3"/>
        <w:spacing w:before="165" w:after="50"/>
        <w:jc w:val="left"/>
        <w:rPr>
          <w:rFonts w:hint="eastAsia" w:asciiTheme="minorEastAsia" w:hAnsiTheme="minorEastAsia" w:eastAsiaTheme="minorEastAsia" w:cstheme="minorEastAsia"/>
          <w:color w:val="auto"/>
          <w:sz w:val="24"/>
          <w:szCs w:val="24"/>
          <w:highlight w:val="none"/>
          <w:shd w:val="clear" w:color="auto" w:fill="auto"/>
        </w:rPr>
      </w:pPr>
    </w:p>
    <w:p w14:paraId="3C992F0C">
      <w:pPr>
        <w:pStyle w:val="3"/>
        <w:spacing w:before="165" w:after="50"/>
        <w:jc w:val="left"/>
        <w:rPr>
          <w:rFonts w:hint="eastAsia" w:asciiTheme="minorEastAsia" w:hAnsiTheme="minorEastAsia" w:eastAsiaTheme="minorEastAsia" w:cstheme="minorEastAsia"/>
          <w:color w:val="auto"/>
          <w:sz w:val="24"/>
          <w:szCs w:val="24"/>
          <w:highlight w:val="none"/>
          <w:shd w:val="clear" w:color="auto" w:fill="auto"/>
        </w:rPr>
      </w:pPr>
    </w:p>
    <w:p w14:paraId="5BAEB5FA">
      <w:pPr>
        <w:pStyle w:val="3"/>
        <w:spacing w:before="165" w:after="50"/>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p w14:paraId="588810C2">
      <w:pPr>
        <w:pStyle w:val="3"/>
        <w:spacing w:before="165" w:after="50"/>
        <w:jc w:val="left"/>
        <w:rPr>
          <w:rFonts w:hint="eastAsia" w:asciiTheme="minorEastAsia" w:hAnsiTheme="minorEastAsia" w:eastAsiaTheme="minorEastAsia" w:cstheme="minorEastAsia"/>
          <w:color w:val="auto"/>
          <w:sz w:val="24"/>
          <w:szCs w:val="24"/>
          <w:highlight w:val="none"/>
          <w:shd w:val="clear" w:color="auto" w:fill="auto"/>
        </w:rPr>
      </w:pPr>
    </w:p>
    <w:p w14:paraId="76F7D39E">
      <w:pPr>
        <w:pStyle w:val="3"/>
        <w:spacing w:before="50" w:after="165"/>
        <w:jc w:val="left"/>
        <w:rPr>
          <w:rFonts w:hint="eastAsia" w:asciiTheme="minorEastAsia" w:hAnsiTheme="minorEastAsia" w:eastAsiaTheme="minorEastAsia" w:cstheme="minorEastAsia"/>
          <w:color w:val="auto"/>
          <w:highlight w:val="none"/>
          <w:shd w:val="clear" w:color="auto" w:fill="auto"/>
        </w:rPr>
      </w:pPr>
    </w:p>
    <w:p w14:paraId="1C7E38E1">
      <w:pPr>
        <w:pStyle w:val="3"/>
        <w:spacing w:before="50" w:after="165"/>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六、投标资格声明函</w:t>
      </w:r>
    </w:p>
    <w:p w14:paraId="3158D98B">
      <w:pPr>
        <w:pStyle w:val="3"/>
        <w:tabs>
          <w:tab w:val="left" w:pos="7200"/>
        </w:tabs>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致：</w:t>
      </w:r>
      <w:r>
        <w:rPr>
          <w:rFonts w:hint="eastAsia" w:asciiTheme="minorEastAsia" w:hAnsiTheme="minorEastAsia" w:eastAsiaTheme="minorEastAsia" w:cstheme="minorEastAsia"/>
          <w:color w:val="auto"/>
          <w:highlight w:val="none"/>
          <w:shd w:val="clear" w:color="auto" w:fill="auto"/>
        </w:rPr>
        <w:t>_</w:t>
      </w:r>
      <w:r>
        <w:rPr>
          <w:rFonts w:hint="eastAsia" w:asciiTheme="minorEastAsia" w:hAnsiTheme="minorEastAsia" w:eastAsiaTheme="minorEastAsia" w:cstheme="minorEastAsia"/>
          <w:color w:val="auto"/>
          <w:highlight w:val="none"/>
          <w:u w:val="single"/>
          <w:shd w:val="clear" w:color="auto" w:fill="auto"/>
        </w:rPr>
        <w:t xml:space="preserve"> </w:t>
      </w:r>
      <w:bookmarkStart w:id="58" w:name="PO_3000001867_PM031_5"/>
      <w:r>
        <w:rPr>
          <w:rFonts w:hint="eastAsia" w:asciiTheme="minorEastAsia" w:hAnsiTheme="minorEastAsia" w:eastAsiaTheme="minorEastAsia" w:cstheme="minorEastAsia"/>
          <w:color w:val="auto"/>
          <w:highlight w:val="none"/>
          <w:u w:val="single"/>
          <w:shd w:val="clear" w:color="auto" w:fill="auto"/>
          <w:lang w:val="zh-TW" w:eastAsia="zh-TW"/>
        </w:rPr>
        <w:t>广西国建项目管理有限公司</w:t>
      </w:r>
      <w:bookmarkEnd w:id="58"/>
      <w:r>
        <w:rPr>
          <w:rFonts w:hint="eastAsia" w:asciiTheme="minorEastAsia" w:hAnsiTheme="minorEastAsia" w:eastAsiaTheme="minorEastAsia" w:cstheme="minorEastAsia"/>
          <w:color w:val="auto"/>
          <w:highlight w:val="none"/>
          <w:u w:val="single"/>
          <w:shd w:val="clear" w:color="auto" w:fill="auto"/>
        </w:rPr>
        <w:t xml:space="preserve"> </w:t>
      </w:r>
    </w:p>
    <w:p w14:paraId="389E801D">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我方愿意参加贵方组织的</w:t>
      </w:r>
      <w:r>
        <w:rPr>
          <w:rFonts w:hint="eastAsia" w:asciiTheme="minorEastAsia" w:hAnsiTheme="minorEastAsia" w:eastAsiaTheme="minorEastAsia" w:cstheme="minorEastAsia"/>
          <w:color w:val="auto"/>
          <w:highlight w:val="none"/>
          <w:shd w:val="clear" w:color="auto" w:fill="auto"/>
        </w:rPr>
        <w:t>_</w:t>
      </w:r>
      <w:r>
        <w:rPr>
          <w:rFonts w:hint="eastAsia" w:asciiTheme="minorEastAsia" w:hAnsiTheme="minorEastAsia" w:eastAsiaTheme="minorEastAsia" w:cstheme="minorEastAsia"/>
          <w:color w:val="auto"/>
          <w:highlight w:val="none"/>
          <w:u w:val="single"/>
          <w:shd w:val="clear" w:color="auto" w:fill="auto"/>
          <w:lang w:val="zh-TW" w:eastAsia="zh-TW"/>
        </w:rPr>
        <w:t>横州市人民医院</w:t>
      </w:r>
      <w:r>
        <w:rPr>
          <w:rFonts w:hint="eastAsia" w:asciiTheme="minorEastAsia" w:hAnsiTheme="minorEastAsia" w:eastAsiaTheme="minorEastAsia" w:cstheme="minorEastAsia"/>
          <w:color w:val="auto"/>
          <w:highlight w:val="none"/>
          <w:u w:val="single"/>
          <w:shd w:val="clear" w:color="auto" w:fill="auto"/>
        </w:rPr>
        <w:t>3.0T</w:t>
      </w:r>
      <w:r>
        <w:rPr>
          <w:rFonts w:hint="eastAsia" w:asciiTheme="minorEastAsia" w:hAnsiTheme="minorEastAsia" w:eastAsiaTheme="minorEastAsia" w:cstheme="minorEastAsia"/>
          <w:color w:val="auto"/>
          <w:highlight w:val="none"/>
          <w:u w:val="single"/>
          <w:shd w:val="clear" w:color="auto" w:fill="auto"/>
          <w:lang w:val="zh-TW" w:eastAsia="zh-TW"/>
        </w:rPr>
        <w:t>磁共振成像系统采购项目</w:t>
      </w:r>
      <w:r>
        <w:rPr>
          <w:rFonts w:hint="eastAsia" w:asciiTheme="minorEastAsia" w:hAnsiTheme="minorEastAsia" w:eastAsiaTheme="minorEastAsia" w:cstheme="minorEastAsia"/>
          <w:color w:val="auto"/>
          <w:highlight w:val="none"/>
          <w:shd w:val="clear" w:color="auto" w:fill="auto"/>
          <w:lang w:val="zh-TW" w:eastAsia="zh-TW"/>
        </w:rPr>
        <w:t>（项目编号：</w:t>
      </w:r>
      <w:r>
        <w:rPr>
          <w:rFonts w:hint="eastAsia" w:asciiTheme="minorEastAsia" w:hAnsiTheme="minorEastAsia" w:eastAsiaTheme="minorEastAsia" w:cstheme="minorEastAsia"/>
          <w:color w:val="auto"/>
          <w:highlight w:val="none"/>
          <w:shd w:val="clear" w:color="auto" w:fill="auto"/>
        </w:rPr>
        <w:t xml:space="preserve">NNZC2026-G1-270078-GXGJ </w:t>
      </w:r>
      <w:r>
        <w:rPr>
          <w:rFonts w:hint="eastAsia" w:asciiTheme="minorEastAsia" w:hAnsiTheme="minorEastAsia" w:eastAsiaTheme="minorEastAsia" w:cstheme="minorEastAsia"/>
          <w:color w:val="auto"/>
          <w:highlight w:val="none"/>
          <w:shd w:val="clear" w:color="auto" w:fill="auto"/>
          <w:lang w:val="zh-TW" w:eastAsia="zh-TW"/>
        </w:rPr>
        <w:t>）项目的投标，为便于贵方公正、择优地确定中标人，我方就本次投标有关事项郑重声明如下：</w:t>
      </w:r>
    </w:p>
    <w:p w14:paraId="33A5B17A">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我方承诺已经具备《中华人民共和国政府采购法》第二十二条中规定的参加政府采购活动的供应商应当具备的条件并按本项目投标文件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第三章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第二节投标人须知前附表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资格证明文件组成</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完整提供证明材料。</w:t>
      </w:r>
    </w:p>
    <w:p w14:paraId="76966019">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2. </w:t>
      </w:r>
      <w:r>
        <w:rPr>
          <w:rFonts w:hint="eastAsia" w:asciiTheme="minorEastAsia" w:hAnsiTheme="minorEastAsia" w:eastAsiaTheme="minorEastAsia" w:cstheme="minorEastAsia"/>
          <w:color w:val="auto"/>
          <w:highlight w:val="none"/>
          <w:shd w:val="clear" w:color="auto" w:fill="auto"/>
          <w:lang w:val="zh-TW" w:eastAsia="zh-TW"/>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1F18391">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经查询，在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信用中国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和</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中国政府采购网</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网站我方未被列入失信被执行人、重大税收违法案件当事人名单、政府采购严重违法失信行为记录名单。</w:t>
      </w:r>
    </w:p>
    <w:p w14:paraId="2950F51E">
      <w:pPr>
        <w:pStyle w:val="3"/>
        <w:spacing w:line="360" w:lineRule="auto"/>
        <w:ind w:firstLine="42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 xml:space="preserve">以上事项如有虚假或隐瞒，我方愿意承担一切后果，并不再寻求任何旨在减轻或免除法律责任的辩解。 </w:t>
      </w:r>
    </w:p>
    <w:p w14:paraId="21D85685">
      <w:pPr>
        <w:pStyle w:val="3"/>
        <w:tabs>
          <w:tab w:val="left" w:pos="7200"/>
        </w:tabs>
        <w:ind w:firstLine="270"/>
        <w:rPr>
          <w:rFonts w:hint="eastAsia" w:asciiTheme="minorEastAsia" w:hAnsiTheme="minorEastAsia" w:eastAsiaTheme="minorEastAsia" w:cstheme="minorEastAsia"/>
          <w:color w:val="auto"/>
          <w:sz w:val="18"/>
          <w:szCs w:val="18"/>
          <w:highlight w:val="none"/>
          <w:shd w:val="clear" w:color="auto" w:fill="auto"/>
          <w:lang w:val="zh-TW" w:eastAsia="zh-TW"/>
        </w:rPr>
      </w:pPr>
      <w:r>
        <w:rPr>
          <w:rFonts w:hint="eastAsia" w:asciiTheme="minorEastAsia" w:hAnsiTheme="minorEastAsia" w:eastAsiaTheme="minorEastAsia" w:cstheme="minorEastAsia"/>
          <w:color w:val="auto"/>
          <w:sz w:val="18"/>
          <w:szCs w:val="18"/>
          <w:highlight w:val="none"/>
          <w:shd w:val="clear" w:color="auto" w:fill="auto"/>
          <w:lang w:val="zh-TW" w:eastAsia="zh-TW"/>
        </w:rPr>
        <w:t>说明：</w:t>
      </w:r>
    </w:p>
    <w:p w14:paraId="037BF5E6">
      <w:pPr>
        <w:pStyle w:val="3"/>
        <w:ind w:firstLine="360"/>
        <w:jc w:val="left"/>
        <w:rPr>
          <w:rFonts w:hint="eastAsia" w:asciiTheme="minorEastAsia" w:hAnsiTheme="minorEastAsia" w:eastAsiaTheme="minorEastAsia" w:cstheme="minorEastAsia"/>
          <w:color w:val="auto"/>
          <w:sz w:val="18"/>
          <w:szCs w:val="18"/>
          <w:highlight w:val="none"/>
          <w:shd w:val="clear" w:color="auto" w:fill="auto"/>
        </w:rPr>
      </w:pPr>
      <w:r>
        <w:rPr>
          <w:rFonts w:hint="eastAsia" w:asciiTheme="minorEastAsia" w:hAnsiTheme="minorEastAsia" w:eastAsiaTheme="minorEastAsia" w:cstheme="minorEastAsia"/>
          <w:color w:val="auto"/>
          <w:sz w:val="18"/>
          <w:szCs w:val="18"/>
          <w:highlight w:val="none"/>
          <w:shd w:val="clear" w:color="auto" w:fill="auto"/>
        </w:rPr>
        <w:t>1.</w:t>
      </w:r>
      <w:r>
        <w:rPr>
          <w:rFonts w:hint="eastAsia" w:asciiTheme="minorEastAsia" w:hAnsiTheme="minorEastAsia" w:eastAsiaTheme="minorEastAsia" w:cstheme="minorEastAsia"/>
          <w:color w:val="auto"/>
          <w:sz w:val="18"/>
          <w:szCs w:val="18"/>
          <w:highlight w:val="none"/>
          <w:shd w:val="clear" w:color="auto" w:fill="auto"/>
          <w:lang w:val="zh-TW" w:eastAsia="zh-TW"/>
        </w:rPr>
        <w:t xml:space="preserve">投标人应当通过 </w:t>
      </w:r>
      <w:r>
        <w:rPr>
          <w:rFonts w:hint="eastAsia" w:asciiTheme="minorEastAsia" w:hAnsiTheme="minorEastAsia" w:eastAsiaTheme="minorEastAsia" w:cstheme="minorEastAsia"/>
          <w:color w:val="auto"/>
          <w:sz w:val="18"/>
          <w:szCs w:val="18"/>
          <w:highlight w:val="none"/>
          <w:shd w:val="clear" w:color="auto" w:fill="auto"/>
        </w:rPr>
        <w:t>“</w:t>
      </w:r>
      <w:r>
        <w:rPr>
          <w:rFonts w:hint="eastAsia" w:asciiTheme="minorEastAsia" w:hAnsiTheme="minorEastAsia" w:eastAsiaTheme="minorEastAsia" w:cstheme="minorEastAsia"/>
          <w:color w:val="auto"/>
          <w:sz w:val="18"/>
          <w:szCs w:val="18"/>
          <w:highlight w:val="none"/>
          <w:shd w:val="clear" w:color="auto" w:fill="auto"/>
          <w:lang w:val="zh-TW" w:eastAsia="zh-TW"/>
        </w:rPr>
        <w:t>信用中国</w:t>
      </w:r>
      <w:r>
        <w:rPr>
          <w:rFonts w:hint="eastAsia" w:asciiTheme="minorEastAsia" w:hAnsiTheme="minorEastAsia" w:eastAsiaTheme="minorEastAsia" w:cstheme="minorEastAsia"/>
          <w:color w:val="auto"/>
          <w:sz w:val="18"/>
          <w:szCs w:val="18"/>
          <w:highlight w:val="none"/>
          <w:shd w:val="clear" w:color="auto" w:fill="auto"/>
        </w:rPr>
        <w:t>”</w:t>
      </w:r>
      <w:r>
        <w:rPr>
          <w:rFonts w:hint="eastAsia" w:asciiTheme="minorEastAsia" w:hAnsiTheme="minorEastAsia" w:eastAsiaTheme="minorEastAsia" w:cstheme="minorEastAsia"/>
          <w:color w:val="auto"/>
          <w:sz w:val="18"/>
          <w:szCs w:val="18"/>
          <w:highlight w:val="none"/>
          <w:shd w:val="clear" w:color="auto" w:fill="auto"/>
          <w:lang w:val="zh-TW" w:eastAsia="zh-TW"/>
        </w:rPr>
        <w:t>（</w:t>
      </w:r>
      <w:r>
        <w:rPr>
          <w:rFonts w:hint="eastAsia" w:asciiTheme="minorEastAsia" w:hAnsiTheme="minorEastAsia" w:eastAsiaTheme="minorEastAsia" w:cstheme="minorEastAsia"/>
          <w:color w:val="auto"/>
          <w:sz w:val="18"/>
          <w:szCs w:val="18"/>
          <w:highlight w:val="none"/>
          <w:shd w:val="clear" w:color="auto" w:fill="auto"/>
        </w:rPr>
        <w:t>www.creditchina.gov.cn</w:t>
      </w:r>
      <w:r>
        <w:rPr>
          <w:rFonts w:hint="eastAsia" w:asciiTheme="minorEastAsia" w:hAnsiTheme="minorEastAsia" w:eastAsiaTheme="minorEastAsia" w:cstheme="minorEastAsia"/>
          <w:color w:val="auto"/>
          <w:sz w:val="18"/>
          <w:szCs w:val="18"/>
          <w:highlight w:val="none"/>
          <w:shd w:val="clear" w:color="auto" w:fill="auto"/>
          <w:lang w:val="zh-TW" w:eastAsia="zh-TW"/>
        </w:rPr>
        <w:t>）和</w:t>
      </w:r>
      <w:r>
        <w:rPr>
          <w:rFonts w:hint="eastAsia" w:asciiTheme="minorEastAsia" w:hAnsiTheme="minorEastAsia" w:eastAsiaTheme="minorEastAsia" w:cstheme="minorEastAsia"/>
          <w:color w:val="auto"/>
          <w:sz w:val="18"/>
          <w:szCs w:val="18"/>
          <w:highlight w:val="none"/>
          <w:shd w:val="clear" w:color="auto" w:fill="auto"/>
        </w:rPr>
        <w:t>“</w:t>
      </w:r>
      <w:r>
        <w:rPr>
          <w:rFonts w:hint="eastAsia" w:asciiTheme="minorEastAsia" w:hAnsiTheme="minorEastAsia" w:eastAsiaTheme="minorEastAsia" w:cstheme="minorEastAsia"/>
          <w:color w:val="auto"/>
          <w:sz w:val="18"/>
          <w:szCs w:val="18"/>
          <w:highlight w:val="none"/>
          <w:shd w:val="clear" w:color="auto" w:fill="auto"/>
          <w:lang w:val="zh-TW" w:eastAsia="zh-TW"/>
        </w:rPr>
        <w:t>中国政府采购网</w:t>
      </w:r>
      <w:r>
        <w:rPr>
          <w:rFonts w:hint="eastAsia" w:asciiTheme="minorEastAsia" w:hAnsiTheme="minorEastAsia" w:eastAsiaTheme="minorEastAsia" w:cstheme="minorEastAsia"/>
          <w:color w:val="auto"/>
          <w:sz w:val="18"/>
          <w:szCs w:val="18"/>
          <w:highlight w:val="none"/>
          <w:shd w:val="clear" w:color="auto" w:fill="auto"/>
        </w:rPr>
        <w:t>”</w:t>
      </w:r>
      <w:r>
        <w:rPr>
          <w:rFonts w:hint="eastAsia" w:asciiTheme="minorEastAsia" w:hAnsiTheme="minorEastAsia" w:eastAsiaTheme="minorEastAsia" w:cstheme="minorEastAsia"/>
          <w:color w:val="auto"/>
          <w:sz w:val="18"/>
          <w:szCs w:val="18"/>
          <w:highlight w:val="none"/>
          <w:shd w:val="clear" w:color="auto" w:fill="auto"/>
          <w:lang w:val="zh-TW" w:eastAsia="zh-TW"/>
        </w:rPr>
        <w:t>网站（</w:t>
      </w:r>
      <w:r>
        <w:rPr>
          <w:rFonts w:hint="eastAsia" w:asciiTheme="minorEastAsia" w:hAnsiTheme="minorEastAsia" w:eastAsiaTheme="minorEastAsia" w:cstheme="minorEastAsia"/>
          <w:color w:val="auto"/>
          <w:sz w:val="18"/>
          <w:szCs w:val="18"/>
          <w:highlight w:val="none"/>
          <w:shd w:val="clear" w:color="auto" w:fill="auto"/>
        </w:rPr>
        <w:t>www.ccgp.gov.cn</w:t>
      </w:r>
      <w:r>
        <w:rPr>
          <w:rFonts w:hint="eastAsia" w:asciiTheme="minorEastAsia" w:hAnsiTheme="minorEastAsia" w:eastAsiaTheme="minorEastAsia" w:cstheme="minorEastAsia"/>
          <w:color w:val="auto"/>
          <w:sz w:val="18"/>
          <w:szCs w:val="18"/>
          <w:highlight w:val="none"/>
          <w:shd w:val="clear" w:color="auto" w:fill="auto"/>
          <w:lang w:val="zh-TW" w:eastAsia="zh-TW"/>
        </w:rPr>
        <w:t>）的信用记录查询。查询时间为本项目投标截止时间前</w:t>
      </w:r>
      <w:r>
        <w:rPr>
          <w:rFonts w:hint="eastAsia" w:asciiTheme="minorEastAsia" w:hAnsiTheme="minorEastAsia" w:eastAsiaTheme="minorEastAsia" w:cstheme="minorEastAsia"/>
          <w:color w:val="auto"/>
          <w:sz w:val="18"/>
          <w:szCs w:val="18"/>
          <w:highlight w:val="none"/>
          <w:shd w:val="clear" w:color="auto" w:fill="auto"/>
        </w:rPr>
        <w:t>10</w:t>
      </w:r>
      <w:r>
        <w:rPr>
          <w:rFonts w:hint="eastAsia" w:asciiTheme="minorEastAsia" w:hAnsiTheme="minorEastAsia" w:eastAsiaTheme="minorEastAsia" w:cstheme="minorEastAsia"/>
          <w:color w:val="auto"/>
          <w:sz w:val="18"/>
          <w:szCs w:val="18"/>
          <w:highlight w:val="none"/>
          <w:shd w:val="clear" w:color="auto" w:fill="auto"/>
          <w:lang w:val="zh-TW" w:eastAsia="zh-TW"/>
        </w:rPr>
        <w:t>日至投标截止时间中任意一天。对列入失信被执行人、重大税收违法案件当事人名单、政府采购严重违法失信行为记录名单的投标人，将被拒绝参与本项目政府采购活动。</w:t>
      </w:r>
    </w:p>
    <w:p w14:paraId="45953A44">
      <w:pPr>
        <w:pStyle w:val="3"/>
        <w:ind w:firstLine="360"/>
        <w:jc w:val="left"/>
        <w:rPr>
          <w:rFonts w:hint="eastAsia" w:asciiTheme="minorEastAsia" w:hAnsiTheme="minorEastAsia" w:eastAsiaTheme="minorEastAsia" w:cstheme="minorEastAsia"/>
          <w:color w:val="auto"/>
          <w:sz w:val="18"/>
          <w:szCs w:val="18"/>
          <w:highlight w:val="none"/>
          <w:shd w:val="clear" w:color="auto" w:fill="auto"/>
        </w:rPr>
      </w:pPr>
      <w:r>
        <w:rPr>
          <w:rFonts w:hint="eastAsia" w:asciiTheme="minorEastAsia" w:hAnsiTheme="minorEastAsia" w:eastAsiaTheme="minorEastAsia" w:cstheme="minorEastAsia"/>
          <w:color w:val="auto"/>
          <w:sz w:val="18"/>
          <w:szCs w:val="18"/>
          <w:highlight w:val="none"/>
          <w:shd w:val="clear" w:color="auto" w:fill="auto"/>
        </w:rPr>
        <w:t>2.</w:t>
      </w:r>
      <w:r>
        <w:rPr>
          <w:rFonts w:hint="eastAsia" w:asciiTheme="minorEastAsia" w:hAnsiTheme="minorEastAsia" w:eastAsiaTheme="minorEastAsia" w:cstheme="minorEastAsia"/>
          <w:color w:val="auto"/>
          <w:sz w:val="18"/>
          <w:szCs w:val="18"/>
          <w:highlight w:val="none"/>
          <w:shd w:val="clear" w:color="auto" w:fill="auto"/>
          <w:lang w:val="zh-TW" w:eastAsia="zh-TW"/>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8E92803">
      <w:pPr>
        <w:pStyle w:val="3"/>
        <w:spacing w:before="50" w:after="165"/>
        <w:jc w:val="left"/>
        <w:rPr>
          <w:rFonts w:hint="eastAsia" w:asciiTheme="minorEastAsia" w:hAnsiTheme="minorEastAsia" w:eastAsiaTheme="minorEastAsia" w:cstheme="minorEastAsia"/>
          <w:color w:val="auto"/>
          <w:sz w:val="18"/>
          <w:szCs w:val="18"/>
          <w:highlight w:val="none"/>
          <w:shd w:val="clear" w:color="auto" w:fill="auto"/>
        </w:rPr>
      </w:pPr>
      <w:r>
        <w:rPr>
          <w:rFonts w:hint="eastAsia" w:asciiTheme="minorEastAsia" w:hAnsiTheme="minorEastAsia" w:eastAsiaTheme="minorEastAsia" w:cstheme="minorEastAsia"/>
          <w:color w:val="auto"/>
          <w:sz w:val="18"/>
          <w:szCs w:val="18"/>
          <w:highlight w:val="none"/>
          <w:shd w:val="clear" w:color="auto" w:fill="auto"/>
        </w:rPr>
        <w:t xml:space="preserve">   3.</w:t>
      </w:r>
      <w:r>
        <w:rPr>
          <w:rFonts w:hint="eastAsia" w:asciiTheme="minorEastAsia" w:hAnsiTheme="minorEastAsia" w:eastAsiaTheme="minorEastAsia" w:cstheme="minorEastAsia"/>
          <w:color w:val="auto"/>
          <w:sz w:val="18"/>
          <w:szCs w:val="18"/>
          <w:highlight w:val="none"/>
          <w:shd w:val="clear" w:color="auto" w:fill="auto"/>
          <w:lang w:val="zh-TW" w:eastAsia="zh-TW"/>
        </w:rPr>
        <w:t>如为联合体投标，盖章处须加盖联合体各方公章并由联合体各方法定代表人分别签署，否则投标无效。</w:t>
      </w:r>
    </w:p>
    <w:p w14:paraId="73B09E61">
      <w:pPr>
        <w:pStyle w:val="3"/>
        <w:spacing w:before="50" w:after="331" w:line="360" w:lineRule="auto"/>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p w14:paraId="59B8DE48">
      <w:pPr>
        <w:pStyle w:val="3"/>
        <w:spacing w:before="50" w:after="331" w:line="360" w:lineRule="auto"/>
        <w:ind w:left="7428" w:hanging="2760"/>
        <w:jc w:val="left"/>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r>
        <w:rPr>
          <w:rFonts w:hint="eastAsia" w:asciiTheme="minorEastAsia" w:hAnsiTheme="minorEastAsia" w:eastAsiaTheme="minorEastAsia" w:cstheme="minorEastAsia"/>
          <w:color w:val="auto"/>
          <w:highlight w:val="none"/>
          <w:shd w:val="clear" w:color="auto" w:fill="auto"/>
          <w:lang w:val="zh-TW" w:eastAsia="zh-TW"/>
        </w:rPr>
        <w:t xml:space="preserve">                                     年    月    日</w:t>
      </w:r>
    </w:p>
    <w:p w14:paraId="2434517D">
      <w:pPr>
        <w:pStyle w:val="3"/>
        <w:spacing w:line="600" w:lineRule="exact"/>
        <w:jc w:val="center"/>
        <w:rPr>
          <w:rFonts w:hint="eastAsia" w:asciiTheme="minorEastAsia" w:hAnsiTheme="minorEastAsia" w:eastAsiaTheme="minorEastAsia" w:cstheme="minorEastAsia"/>
          <w:b/>
          <w:bCs/>
          <w:color w:val="auto"/>
          <w:sz w:val="30"/>
          <w:szCs w:val="30"/>
          <w:highlight w:val="none"/>
          <w:shd w:val="clear" w:color="auto" w:fill="auto"/>
        </w:rPr>
      </w:pPr>
    </w:p>
    <w:p w14:paraId="06270061">
      <w:pPr>
        <w:pStyle w:val="3"/>
        <w:spacing w:line="600" w:lineRule="exact"/>
        <w:jc w:val="center"/>
        <w:rPr>
          <w:rFonts w:hint="eastAsia" w:asciiTheme="minorEastAsia" w:hAnsiTheme="minorEastAsia" w:eastAsiaTheme="minorEastAsia" w:cstheme="minorEastAsia"/>
          <w:b/>
          <w:bCs/>
          <w:color w:val="auto"/>
          <w:sz w:val="30"/>
          <w:szCs w:val="30"/>
          <w:highlight w:val="none"/>
          <w:shd w:val="clear" w:color="auto" w:fill="auto"/>
        </w:rPr>
      </w:pPr>
    </w:p>
    <w:p w14:paraId="21464628">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14" w:type="default"/>
          <w:pgSz w:w="11900" w:h="16840"/>
          <w:pgMar w:top="1134" w:right="1134" w:bottom="1134" w:left="1134" w:header="720" w:footer="720" w:gutter="0"/>
          <w:cols w:space="720" w:num="1"/>
        </w:sectPr>
      </w:pPr>
    </w:p>
    <w:p w14:paraId="1FFE39DC">
      <w:pPr>
        <w:pStyle w:val="3"/>
        <w:spacing w:line="600" w:lineRule="exact"/>
        <w:jc w:val="center"/>
        <w:rPr>
          <w:rFonts w:hint="eastAsia" w:asciiTheme="minorEastAsia" w:hAnsiTheme="minorEastAsia" w:eastAsiaTheme="minorEastAsia" w:cstheme="minorEastAsia"/>
          <w:b/>
          <w:bCs/>
          <w:color w:val="auto"/>
          <w:sz w:val="30"/>
          <w:szCs w:val="30"/>
          <w:highlight w:val="none"/>
          <w:shd w:val="clear" w:color="auto" w:fill="auto"/>
        </w:rPr>
      </w:pPr>
    </w:p>
    <w:p w14:paraId="76FE71C7">
      <w:pPr>
        <w:pStyle w:val="3"/>
        <w:spacing w:line="600" w:lineRule="exact"/>
        <w:jc w:val="center"/>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七、联合体协议书</w:t>
      </w:r>
    </w:p>
    <w:p w14:paraId="1A5FDCBA">
      <w:pPr>
        <w:pStyle w:val="3"/>
        <w:spacing w:line="360" w:lineRule="auto"/>
        <w:jc w:val="left"/>
        <w:rPr>
          <w:rFonts w:hint="eastAsia" w:asciiTheme="minorEastAsia" w:hAnsiTheme="minorEastAsia" w:eastAsiaTheme="minorEastAsia" w:cstheme="minorEastAsia"/>
          <w:color w:val="auto"/>
          <w:kern w:val="0"/>
          <w:highlight w:val="none"/>
          <w:u w:val="single"/>
          <w:shd w:val="clear" w:color="auto" w:fill="auto"/>
        </w:rPr>
      </w:pPr>
    </w:p>
    <w:p w14:paraId="6AA381BE">
      <w:pPr>
        <w:pStyle w:val="3"/>
        <w:spacing w:line="360" w:lineRule="auto"/>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（所有成员单位名称）自愿组成联合体，共同参加</w:t>
      </w:r>
      <w:r>
        <w:rPr>
          <w:rFonts w:hint="eastAsia" w:asciiTheme="minorEastAsia" w:hAnsiTheme="minorEastAsia" w:eastAsiaTheme="minorEastAsia" w:cstheme="minorEastAsia"/>
          <w:color w:val="auto"/>
          <w:kern w:val="0"/>
          <w:highlight w:val="none"/>
          <w:u w:val="single"/>
          <w:shd w:val="clear" w:color="auto" w:fill="auto"/>
        </w:rPr>
        <w:t xml:space="preserve">     </w:t>
      </w:r>
      <w:bookmarkStart w:id="59" w:name="PO_3000001867_PM031_6"/>
      <w:r>
        <w:rPr>
          <w:rFonts w:hint="eastAsia" w:asciiTheme="minorEastAsia" w:hAnsiTheme="minorEastAsia" w:eastAsiaTheme="minorEastAsia" w:cstheme="minorEastAsia"/>
          <w:color w:val="auto"/>
          <w:kern w:val="0"/>
          <w:highlight w:val="none"/>
          <w:u w:val="single"/>
          <w:shd w:val="clear" w:color="auto" w:fill="auto"/>
          <w:lang w:val="zh-TW" w:eastAsia="zh-TW"/>
        </w:rPr>
        <w:t>广西国建项目管理有限公司</w:t>
      </w:r>
      <w:bookmarkEnd w:id="59"/>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组织的</w:t>
      </w:r>
      <w:r>
        <w:rPr>
          <w:rFonts w:hint="eastAsia" w:asciiTheme="minorEastAsia" w:hAnsiTheme="minorEastAsia" w:eastAsiaTheme="minorEastAsia" w:cstheme="minorEastAsia"/>
          <w:color w:val="auto"/>
          <w:kern w:val="0"/>
          <w:highlight w:val="none"/>
          <w:u w:val="single"/>
          <w:shd w:val="clear" w:color="auto" w:fill="auto"/>
          <w:lang w:val="zh-TW" w:eastAsia="zh-TW"/>
        </w:rPr>
        <w:t xml:space="preserve">   横州市人民医院</w:t>
      </w:r>
      <w:r>
        <w:rPr>
          <w:rFonts w:hint="eastAsia" w:asciiTheme="minorEastAsia" w:hAnsiTheme="minorEastAsia" w:eastAsiaTheme="minorEastAsia" w:cstheme="minorEastAsia"/>
          <w:color w:val="auto"/>
          <w:kern w:val="0"/>
          <w:highlight w:val="none"/>
          <w:u w:val="single"/>
          <w:shd w:val="clear" w:color="auto" w:fill="auto"/>
        </w:rPr>
        <w:t>3.0T</w:t>
      </w:r>
      <w:r>
        <w:rPr>
          <w:rFonts w:hint="eastAsia" w:asciiTheme="minorEastAsia" w:hAnsiTheme="minorEastAsia" w:eastAsiaTheme="minorEastAsia" w:cstheme="minorEastAsia"/>
          <w:color w:val="auto"/>
          <w:kern w:val="0"/>
          <w:highlight w:val="none"/>
          <w:u w:val="single"/>
          <w:shd w:val="clear" w:color="auto" w:fill="auto"/>
          <w:lang w:val="zh-TW" w:eastAsia="zh-TW"/>
        </w:rPr>
        <w:t xml:space="preserve">磁共振成像系统采购项目  </w:t>
      </w:r>
      <w:r>
        <w:rPr>
          <w:rFonts w:hint="eastAsia" w:asciiTheme="minorEastAsia" w:hAnsiTheme="minorEastAsia" w:eastAsiaTheme="minorEastAsia" w:cstheme="minorEastAsia"/>
          <w:color w:val="auto"/>
          <w:kern w:val="0"/>
          <w:highlight w:val="none"/>
          <w:shd w:val="clear" w:color="auto" w:fill="auto"/>
          <w:lang w:val="zh-TW" w:eastAsia="zh-TW"/>
        </w:rPr>
        <w:t>（项目编号：</w:t>
      </w:r>
      <w:r>
        <w:rPr>
          <w:rFonts w:hint="eastAsia" w:asciiTheme="minorEastAsia" w:hAnsiTheme="minorEastAsia" w:eastAsiaTheme="minorEastAsia" w:cstheme="minorEastAsia"/>
          <w:color w:val="auto"/>
          <w:kern w:val="0"/>
          <w:highlight w:val="none"/>
          <w:u w:val="single"/>
          <w:shd w:val="clear" w:color="auto" w:fill="auto"/>
        </w:rPr>
        <w:t xml:space="preserve">  NNZC2026-G1-270078-GXGJ </w:t>
      </w:r>
      <w:r>
        <w:rPr>
          <w:rFonts w:hint="eastAsia" w:asciiTheme="minorEastAsia" w:hAnsiTheme="minorEastAsia" w:eastAsiaTheme="minorEastAsia" w:cstheme="minorEastAsia"/>
          <w:color w:val="auto"/>
          <w:kern w:val="0"/>
          <w:highlight w:val="none"/>
          <w:shd w:val="clear" w:color="auto" w:fill="auto"/>
          <w:lang w:val="zh-TW" w:eastAsia="zh-TW"/>
        </w:rPr>
        <w:t>）投标。现就联合体投标事宜订立如下协议：</w:t>
      </w:r>
    </w:p>
    <w:p w14:paraId="1DB53C61">
      <w:pPr>
        <w:pStyle w:val="3"/>
        <w:spacing w:line="360" w:lineRule="auto"/>
        <w:ind w:firstLine="42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1</w:t>
      </w:r>
      <w:r>
        <w:rPr>
          <w:rFonts w:hint="eastAsia" w:asciiTheme="minorEastAsia" w:hAnsiTheme="minorEastAsia" w:eastAsiaTheme="minorEastAsia" w:cstheme="minorEastAsia"/>
          <w:color w:val="auto"/>
          <w:kern w:val="0"/>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________________________</w:t>
      </w:r>
      <w:r>
        <w:rPr>
          <w:rFonts w:hint="eastAsia" w:asciiTheme="minorEastAsia" w:hAnsiTheme="minorEastAsia" w:eastAsiaTheme="minorEastAsia" w:cstheme="minorEastAsia"/>
          <w:color w:val="auto"/>
          <w:kern w:val="0"/>
          <w:highlight w:val="none"/>
          <w:shd w:val="clear" w:color="auto" w:fill="auto"/>
          <w:lang w:val="zh-TW" w:eastAsia="zh-TW"/>
        </w:rPr>
        <w:t>（某成员单位名称）为联合体名称牵头人。</w:t>
      </w:r>
    </w:p>
    <w:p w14:paraId="4CDA0D5C">
      <w:pPr>
        <w:pStyle w:val="3"/>
        <w:spacing w:line="360" w:lineRule="auto"/>
        <w:ind w:firstLine="42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2</w:t>
      </w:r>
      <w:r>
        <w:rPr>
          <w:rFonts w:hint="eastAsia" w:asciiTheme="minorEastAsia" w:hAnsiTheme="minorEastAsia" w:eastAsiaTheme="minorEastAsia" w:cstheme="minorEastAsia"/>
          <w:color w:val="auto"/>
          <w:kern w:val="0"/>
          <w:highlight w:val="none"/>
          <w:shd w:val="clear" w:color="auto" w:fill="auto"/>
          <w:lang w:val="zh-TW" w:eastAsia="zh-TW"/>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43F5E22">
      <w:pPr>
        <w:pStyle w:val="3"/>
        <w:spacing w:line="360" w:lineRule="auto"/>
        <w:ind w:firstLine="42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3</w:t>
      </w:r>
      <w:r>
        <w:rPr>
          <w:rFonts w:hint="eastAsia" w:asciiTheme="minorEastAsia" w:hAnsiTheme="minorEastAsia" w:eastAsiaTheme="minorEastAsia" w:cstheme="minorEastAsia"/>
          <w:color w:val="auto"/>
          <w:kern w:val="0"/>
          <w:highlight w:val="none"/>
          <w:shd w:val="clear" w:color="auto" w:fill="auto"/>
          <w:lang w:val="zh-TW" w:eastAsia="zh-TW"/>
        </w:rPr>
        <w:t>、联合体牵头人在本项目中签署和盖章的一切文件和处理的一切事宜，联合体各成员均予以承认。 联合体各成员将严格按照招标文件、投标文件和合同的要求全面履行义务，并向招标人承担连带责任。</w:t>
      </w:r>
    </w:p>
    <w:p w14:paraId="6E0B24C7">
      <w:pPr>
        <w:pStyle w:val="3"/>
        <w:spacing w:line="360" w:lineRule="auto"/>
        <w:ind w:firstLine="42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4</w:t>
      </w:r>
      <w:r>
        <w:rPr>
          <w:rFonts w:hint="eastAsia" w:asciiTheme="minorEastAsia" w:hAnsiTheme="minorEastAsia" w:eastAsiaTheme="minorEastAsia" w:cstheme="minorEastAsia"/>
          <w:color w:val="auto"/>
          <w:kern w:val="0"/>
          <w:highlight w:val="none"/>
          <w:shd w:val="clear" w:color="auto" w:fill="auto"/>
          <w:lang w:val="zh-TW" w:eastAsia="zh-TW"/>
        </w:rPr>
        <w:t>、联合体各成员单位内部的职责分工如下</w:t>
      </w:r>
      <w:r>
        <w:rPr>
          <w:rFonts w:hint="eastAsia" w:asciiTheme="minorEastAsia" w:hAnsiTheme="minorEastAsia" w:eastAsiaTheme="minorEastAsia" w:cstheme="minorEastAsia"/>
          <w:color w:val="auto"/>
          <w:kern w:val="0"/>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________________________________________________</w:t>
      </w:r>
      <w:r>
        <w:rPr>
          <w:rFonts w:hint="eastAsia" w:asciiTheme="minorEastAsia" w:hAnsiTheme="minorEastAsia" w:eastAsiaTheme="minorEastAsia" w:cstheme="minorEastAsia"/>
          <w:color w:val="auto"/>
          <w:kern w:val="0"/>
          <w:highlight w:val="none"/>
          <w:shd w:val="clear" w:color="auto" w:fill="auto"/>
          <w:lang w:val="zh-TW" w:eastAsia="zh-TW"/>
        </w:rPr>
        <w:t>。</w:t>
      </w:r>
    </w:p>
    <w:p w14:paraId="3C8ECBBF">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5</w:t>
      </w:r>
      <w:r>
        <w:rPr>
          <w:rFonts w:hint="eastAsia" w:asciiTheme="minorEastAsia" w:hAnsiTheme="minorEastAsia" w:eastAsiaTheme="minorEastAsia" w:cstheme="minorEastAsia"/>
          <w:color w:val="auto"/>
          <w:kern w:val="0"/>
          <w:highlight w:val="none"/>
          <w:shd w:val="clear" w:color="auto" w:fill="auto"/>
          <w:lang w:val="zh-TW" w:eastAsia="zh-TW"/>
        </w:rPr>
        <w:t>、本联合体中</w:t>
      </w:r>
      <w:r>
        <w:rPr>
          <w:rFonts w:hint="eastAsia" w:asciiTheme="minorEastAsia" w:hAnsiTheme="minorEastAsia" w:eastAsiaTheme="minorEastAsia" w:cstheme="minorEastAsia"/>
          <w:color w:val="auto"/>
          <w:kern w:val="0"/>
          <w:highlight w:val="none"/>
          <w:u w:val="singl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________________________</w:t>
      </w:r>
      <w:r>
        <w:rPr>
          <w:rFonts w:hint="eastAsia" w:asciiTheme="minorEastAsia" w:hAnsiTheme="minorEastAsia" w:eastAsiaTheme="minorEastAsia" w:cstheme="minorEastAsia"/>
          <w:color w:val="auto"/>
          <w:kern w:val="0"/>
          <w:highlight w:val="none"/>
          <w:u w:val="single"/>
          <w:shd w:val="clear" w:color="auto" w:fill="auto"/>
          <w:lang w:val="zh-TW" w:eastAsia="zh-TW"/>
        </w:rPr>
        <w:t>（某成员单位名称）为</w:t>
      </w:r>
      <w:r>
        <w:rPr>
          <w:rFonts w:hint="eastAsia" w:asciiTheme="minorEastAsia" w:hAnsiTheme="minorEastAsia" w:eastAsiaTheme="minorEastAsia" w:cstheme="minorEastAsia"/>
          <w:color w:val="auto"/>
          <w:highlight w:val="none"/>
          <w:u w:val="single"/>
          <w:shd w:val="clear" w:color="auto" w:fill="auto"/>
        </w:rPr>
        <w:t>______</w:t>
      </w:r>
      <w:r>
        <w:rPr>
          <w:rFonts w:hint="eastAsia" w:asciiTheme="minorEastAsia" w:hAnsiTheme="minorEastAsia" w:eastAsiaTheme="minorEastAsia" w:cstheme="minorEastAsia"/>
          <w:color w:val="auto"/>
          <w:highlight w:val="none"/>
          <w:shd w:val="clear" w:color="auto" w:fill="auto"/>
          <w:lang w:val="zh-TW" w:eastAsia="zh-TW"/>
        </w:rPr>
        <w:t>（请填写：中型、小型、微型）企业，其协议合同金额占联合体协议合同总金额的</w:t>
      </w:r>
      <w:r>
        <w:rPr>
          <w:rFonts w:hint="eastAsia" w:asciiTheme="minorEastAsia" w:hAnsiTheme="minorEastAsia" w:eastAsiaTheme="minorEastAsia" w:cstheme="minorEastAsia"/>
          <w:color w:val="auto"/>
          <w:highlight w:val="none"/>
          <w:u w:val="single"/>
          <w:shd w:val="clear" w:color="auto" w:fill="auto"/>
        </w:rPr>
        <w:t>______</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。【如联合体成员中有小型、微型企业的，请填写此条，否则无需填写；如联合体成员中有多个小型、微型企业的，请逐一列出。】</w:t>
      </w:r>
    </w:p>
    <w:p w14:paraId="4D2B3621">
      <w:pPr>
        <w:pStyle w:val="3"/>
        <w:spacing w:line="360" w:lineRule="auto"/>
        <w:ind w:firstLine="42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6</w:t>
      </w:r>
      <w:r>
        <w:rPr>
          <w:rFonts w:hint="eastAsia" w:asciiTheme="minorEastAsia" w:hAnsiTheme="minorEastAsia" w:eastAsiaTheme="minorEastAsia" w:cstheme="minorEastAsia"/>
          <w:color w:val="auto"/>
          <w:kern w:val="0"/>
          <w:highlight w:val="none"/>
          <w:shd w:val="clear" w:color="auto" w:fill="auto"/>
          <w:lang w:val="zh-TW" w:eastAsia="zh-TW"/>
        </w:rPr>
        <w:t>、本协议书自签署之日起生效，合同履行完毕后自动失效。</w:t>
      </w:r>
    </w:p>
    <w:p w14:paraId="0DC85E5E">
      <w:pPr>
        <w:pStyle w:val="3"/>
        <w:spacing w:line="360" w:lineRule="auto"/>
        <w:ind w:firstLine="42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7</w:t>
      </w:r>
      <w:r>
        <w:rPr>
          <w:rFonts w:hint="eastAsia" w:asciiTheme="minorEastAsia" w:hAnsiTheme="minorEastAsia" w:eastAsiaTheme="minorEastAsia" w:cstheme="minorEastAsia"/>
          <w:color w:val="auto"/>
          <w:kern w:val="0"/>
          <w:highlight w:val="none"/>
          <w:shd w:val="clear" w:color="auto" w:fill="auto"/>
          <w:lang w:val="zh-TW" w:eastAsia="zh-TW"/>
        </w:rPr>
        <w:t>、本协议书一式</w:t>
      </w: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份，联合体成员和采购代理机构各执一份。</w:t>
      </w:r>
    </w:p>
    <w:p w14:paraId="5AD8EF79">
      <w:pPr>
        <w:pStyle w:val="3"/>
        <w:spacing w:line="360" w:lineRule="auto"/>
        <w:ind w:firstLine="420"/>
        <w:jc w:val="left"/>
        <w:rPr>
          <w:rFonts w:hint="eastAsia" w:asciiTheme="minorEastAsia" w:hAnsiTheme="minorEastAsia" w:eastAsiaTheme="minorEastAsia" w:cstheme="minorEastAsia"/>
          <w:color w:val="auto"/>
          <w:kern w:val="0"/>
          <w:highlight w:val="none"/>
          <w:shd w:val="clear" w:color="auto" w:fill="auto"/>
          <w:lang w:val="zh-TW" w:eastAsia="zh-TW"/>
        </w:rPr>
      </w:pPr>
      <w:r>
        <w:rPr>
          <w:rFonts w:hint="eastAsia" w:asciiTheme="minorEastAsia" w:hAnsiTheme="minorEastAsia" w:eastAsiaTheme="minorEastAsia" w:cstheme="minorEastAsia"/>
          <w:color w:val="auto"/>
          <w:kern w:val="0"/>
          <w:highlight w:val="none"/>
          <w:shd w:val="clear" w:color="auto" w:fill="auto"/>
          <w:lang w:val="zh-TW" w:eastAsia="zh-TW"/>
        </w:rPr>
        <w:t>注：本协议书由法定代表人签字的，应附法定代表人身份证明；本协议书由委托代理人签字的，应附法定代表人授权委托书。</w:t>
      </w:r>
    </w:p>
    <w:p w14:paraId="4F67DF0E">
      <w:pPr>
        <w:pStyle w:val="3"/>
        <w:spacing w:line="360" w:lineRule="auto"/>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牵头人名称：</w:t>
      </w: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（公章</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电子签章）</w:t>
      </w:r>
    </w:p>
    <w:p w14:paraId="5EE4FDB7">
      <w:pPr>
        <w:pStyle w:val="3"/>
        <w:spacing w:line="360" w:lineRule="auto"/>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法定代表人或其委托代理人：</w:t>
      </w: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（手写签名</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电子签名）</w:t>
      </w:r>
    </w:p>
    <w:p w14:paraId="11E64953">
      <w:pPr>
        <w:pStyle w:val="3"/>
        <w:spacing w:line="360" w:lineRule="auto"/>
        <w:jc w:val="left"/>
        <w:rPr>
          <w:rFonts w:hint="eastAsia" w:asciiTheme="minorEastAsia" w:hAnsiTheme="minorEastAsia" w:eastAsiaTheme="minorEastAsia" w:cstheme="minorEastAsia"/>
          <w:color w:val="auto"/>
          <w:kern w:val="0"/>
          <w:highlight w:val="none"/>
          <w:shd w:val="clear" w:color="auto" w:fill="auto"/>
        </w:rPr>
      </w:pPr>
    </w:p>
    <w:p w14:paraId="4A97A196">
      <w:pPr>
        <w:pStyle w:val="3"/>
        <w:spacing w:line="360" w:lineRule="auto"/>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成员一名称：</w:t>
      </w: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（公章</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电子签章）</w:t>
      </w:r>
    </w:p>
    <w:p w14:paraId="361EC651">
      <w:pPr>
        <w:pStyle w:val="3"/>
        <w:spacing w:line="360" w:lineRule="auto"/>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法定代表人或其委托代理人：</w:t>
      </w: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（手写签名</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电子签名）</w:t>
      </w:r>
    </w:p>
    <w:p w14:paraId="55AAEE90">
      <w:pPr>
        <w:pStyle w:val="3"/>
        <w:spacing w:line="360" w:lineRule="auto"/>
        <w:jc w:val="left"/>
        <w:rPr>
          <w:rFonts w:hint="eastAsia" w:asciiTheme="minorEastAsia" w:hAnsiTheme="minorEastAsia" w:eastAsiaTheme="minorEastAsia" w:cstheme="minorEastAsia"/>
          <w:color w:val="auto"/>
          <w:kern w:val="0"/>
          <w:highlight w:val="none"/>
          <w:shd w:val="clear" w:color="auto" w:fill="auto"/>
        </w:rPr>
      </w:pPr>
    </w:p>
    <w:p w14:paraId="198EDBB0">
      <w:pPr>
        <w:pStyle w:val="3"/>
        <w:spacing w:line="360" w:lineRule="auto"/>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成员二名称：</w:t>
      </w: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（公章</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电子签章）</w:t>
      </w:r>
    </w:p>
    <w:p w14:paraId="188EAC75">
      <w:pPr>
        <w:pStyle w:val="3"/>
        <w:spacing w:line="600" w:lineRule="exact"/>
        <w:jc w:val="center"/>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法定代表人或其委托代理人：</w:t>
      </w: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（手写签名</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电子签名）</w:t>
      </w:r>
    </w:p>
    <w:p w14:paraId="347ABCDA">
      <w:pPr>
        <w:pStyle w:val="9"/>
        <w:spacing w:line="600" w:lineRule="exact"/>
        <w:jc w:val="center"/>
        <w:rPr>
          <w:rFonts w:hint="eastAsia" w:asciiTheme="minorEastAsia" w:hAnsiTheme="minorEastAsia" w:eastAsiaTheme="minorEastAsia" w:cstheme="minorEastAsia"/>
          <w:b/>
          <w:bCs/>
          <w:color w:val="auto"/>
          <w:sz w:val="30"/>
          <w:szCs w:val="30"/>
          <w:highlight w:val="none"/>
          <w:shd w:val="clear" w:color="auto" w:fill="auto"/>
        </w:rPr>
      </w:pPr>
    </w:p>
    <w:p w14:paraId="63ABC173">
      <w:pPr>
        <w:pStyle w:val="9"/>
        <w:spacing w:line="600" w:lineRule="exact"/>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八、符合特定资格条件（如有）的有关证明材料</w:t>
      </w:r>
    </w:p>
    <w:p w14:paraId="4F2932D7">
      <w:pPr>
        <w:pStyle w:val="9"/>
        <w:spacing w:line="600" w:lineRule="exact"/>
        <w:jc w:val="center"/>
        <w:rPr>
          <w:rFonts w:hint="eastAsia" w:asciiTheme="minorEastAsia" w:hAnsiTheme="minorEastAsia" w:eastAsiaTheme="minorEastAsia" w:cstheme="minorEastAsia"/>
          <w:b/>
          <w:bCs/>
          <w:color w:val="auto"/>
          <w:sz w:val="30"/>
          <w:szCs w:val="30"/>
          <w:highlight w:val="none"/>
          <w:shd w:val="clear" w:color="auto" w:fill="auto"/>
        </w:rPr>
      </w:pPr>
    </w:p>
    <w:p w14:paraId="7A9048AE">
      <w:pPr>
        <w:pStyle w:val="9"/>
        <w:spacing w:line="600" w:lineRule="exact"/>
        <w:jc w:val="center"/>
        <w:rPr>
          <w:rFonts w:hint="eastAsia" w:asciiTheme="minorEastAsia" w:hAnsiTheme="minorEastAsia" w:eastAsiaTheme="minorEastAsia" w:cstheme="minorEastAsia"/>
          <w:b/>
          <w:bCs/>
          <w:color w:val="auto"/>
          <w:sz w:val="30"/>
          <w:szCs w:val="30"/>
          <w:highlight w:val="none"/>
          <w:shd w:val="clear" w:color="auto" w:fill="auto"/>
        </w:rPr>
      </w:pPr>
    </w:p>
    <w:p w14:paraId="0C412E9B">
      <w:pPr>
        <w:pStyle w:val="3"/>
        <w:spacing w:line="360" w:lineRule="auto"/>
        <w:ind w:firstLine="50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3BA5994C">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5AF6B9CC">
      <w:pPr>
        <w:pStyle w:val="9"/>
        <w:spacing w:line="600" w:lineRule="exact"/>
        <w:jc w:val="center"/>
        <w:rPr>
          <w:rFonts w:hint="eastAsia" w:asciiTheme="minorEastAsia" w:hAnsiTheme="minorEastAsia" w:eastAsiaTheme="minorEastAsia" w:cstheme="minorEastAsia"/>
          <w:color w:val="auto"/>
          <w:highlight w:val="none"/>
          <w:shd w:val="clear" w:color="auto" w:fill="auto"/>
        </w:rPr>
      </w:pPr>
    </w:p>
    <w:p w14:paraId="4642A1FF">
      <w:pPr>
        <w:pStyle w:val="3"/>
        <w:spacing w:line="600" w:lineRule="exact"/>
        <w:jc w:val="center"/>
        <w:rPr>
          <w:rFonts w:hint="eastAsia" w:asciiTheme="minorEastAsia" w:hAnsiTheme="minorEastAsia" w:eastAsiaTheme="minorEastAsia" w:cstheme="minorEastAsia"/>
          <w:color w:val="auto"/>
          <w:kern w:val="0"/>
          <w:highlight w:val="none"/>
          <w:shd w:val="clear" w:color="auto" w:fill="auto"/>
        </w:rPr>
      </w:pPr>
    </w:p>
    <w:p w14:paraId="054D9A24">
      <w:pPr>
        <w:pStyle w:val="3"/>
        <w:spacing w:line="600" w:lineRule="exact"/>
        <w:jc w:val="center"/>
        <w:rPr>
          <w:rFonts w:hint="eastAsia" w:asciiTheme="minorEastAsia" w:hAnsiTheme="minorEastAsia" w:eastAsiaTheme="minorEastAsia" w:cstheme="minorEastAsia"/>
          <w:color w:val="auto"/>
          <w:highlight w:val="none"/>
          <w:shd w:val="clear" w:color="auto" w:fill="auto"/>
        </w:rPr>
      </w:pPr>
    </w:p>
    <w:p w14:paraId="0D1F1D24">
      <w:pPr>
        <w:pStyle w:val="3"/>
        <w:widowControl/>
        <w:spacing w:line="360" w:lineRule="auto"/>
        <w:jc w:val="left"/>
        <w:rPr>
          <w:rFonts w:hint="eastAsia" w:asciiTheme="minorEastAsia" w:hAnsiTheme="minorEastAsia" w:eastAsiaTheme="minorEastAsia" w:cstheme="minorEastAsia"/>
          <w:color w:val="auto"/>
          <w:highlight w:val="none"/>
          <w:shd w:val="clear" w:color="auto" w:fill="auto"/>
        </w:rPr>
        <w:sectPr>
          <w:headerReference r:id="rId15" w:type="default"/>
          <w:pgSz w:w="11900" w:h="16840"/>
          <w:pgMar w:top="1134" w:right="1134" w:bottom="1134" w:left="1134" w:header="720" w:footer="720" w:gutter="0"/>
          <w:cols w:space="720" w:num="1"/>
        </w:sectPr>
      </w:pPr>
    </w:p>
    <w:p w14:paraId="7DAD9B2E">
      <w:pPr>
        <w:pStyle w:val="3"/>
        <w:jc w:val="center"/>
        <w:outlineLvl w:val="1"/>
        <w:rPr>
          <w:rFonts w:hint="eastAsia" w:asciiTheme="minorEastAsia" w:hAnsiTheme="minorEastAsia" w:eastAsiaTheme="minorEastAsia" w:cstheme="minorEastAsia"/>
          <w:color w:val="auto"/>
          <w:highlight w:val="none"/>
          <w:shd w:val="clear" w:color="auto" w:fill="auto"/>
        </w:rPr>
      </w:pPr>
    </w:p>
    <w:p w14:paraId="08274141">
      <w:pPr>
        <w:pStyle w:val="3"/>
        <w:jc w:val="center"/>
        <w:outlineLvl w:val="1"/>
        <w:rPr>
          <w:rFonts w:hint="eastAsia" w:asciiTheme="minorEastAsia" w:hAnsiTheme="minorEastAsia" w:eastAsiaTheme="minorEastAsia" w:cstheme="minorEastAsia"/>
          <w:color w:val="auto"/>
          <w:sz w:val="28"/>
          <w:szCs w:val="28"/>
          <w:highlight w:val="none"/>
          <w:shd w:val="clear" w:color="auto" w:fill="auto"/>
          <w:lang w:val="zh-TW" w:eastAsia="zh-TW"/>
        </w:rPr>
      </w:pPr>
      <w:r>
        <w:rPr>
          <w:rFonts w:hint="eastAsia" w:asciiTheme="minorEastAsia" w:hAnsiTheme="minorEastAsia" w:eastAsiaTheme="minorEastAsia" w:cstheme="minorEastAsia"/>
          <w:color w:val="auto"/>
          <w:sz w:val="28"/>
          <w:szCs w:val="28"/>
          <w:highlight w:val="none"/>
          <w:shd w:val="clear" w:color="auto" w:fill="auto"/>
          <w:lang w:val="zh-TW" w:eastAsia="zh-TW"/>
        </w:rPr>
        <w:t>第三节 商务文件格式</w:t>
      </w:r>
    </w:p>
    <w:p w14:paraId="64FF12BC">
      <w:pPr>
        <w:pStyle w:val="3"/>
        <w:spacing w:before="165" w:after="50"/>
        <w:rPr>
          <w:rFonts w:hint="eastAsia" w:asciiTheme="minorEastAsia" w:hAnsiTheme="minorEastAsia" w:eastAsiaTheme="minorEastAsia" w:cstheme="minorEastAsia"/>
          <w:color w:val="auto"/>
          <w:sz w:val="30"/>
          <w:szCs w:val="30"/>
          <w:highlight w:val="none"/>
          <w:shd w:val="clear" w:color="auto" w:fill="auto"/>
        </w:rPr>
      </w:pPr>
    </w:p>
    <w:p w14:paraId="287E9203">
      <w:pPr>
        <w:pStyle w:val="3"/>
        <w:spacing w:before="165" w:after="50"/>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             电子投标文件</w:t>
      </w:r>
    </w:p>
    <w:p w14:paraId="1AB43D28">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0F9AE6A0">
      <w:pPr>
        <w:pStyle w:val="3"/>
        <w:spacing w:before="165" w:after="50"/>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商务文件（封面）</w:t>
      </w:r>
    </w:p>
    <w:p w14:paraId="448E395A">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1F3B1880">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项目名称： </w:t>
      </w:r>
    </w:p>
    <w:p w14:paraId="3927A212">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rPr>
      </w:pPr>
    </w:p>
    <w:p w14:paraId="40814F86">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项目编号： </w:t>
      </w:r>
    </w:p>
    <w:p w14:paraId="3BD4B05B">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p w14:paraId="697E6361">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所投分标：</w:t>
      </w:r>
    </w:p>
    <w:p w14:paraId="30B775A7">
      <w:pPr>
        <w:pStyle w:val="3"/>
        <w:spacing w:before="165" w:after="50"/>
        <w:ind w:firstLine="540"/>
        <w:rPr>
          <w:rFonts w:hint="eastAsia" w:asciiTheme="minorEastAsia" w:hAnsiTheme="minorEastAsia" w:eastAsiaTheme="minorEastAsia" w:cstheme="minorEastAsia"/>
          <w:color w:val="auto"/>
          <w:sz w:val="24"/>
          <w:szCs w:val="24"/>
          <w:highlight w:val="none"/>
          <w:shd w:val="clear" w:color="auto" w:fill="auto"/>
        </w:rPr>
      </w:pPr>
    </w:p>
    <w:p w14:paraId="09295359">
      <w:pPr>
        <w:pStyle w:val="5"/>
        <w:spacing w:before="50" w:after="50"/>
        <w:ind w:firstLine="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投标人名称：</w:t>
      </w:r>
    </w:p>
    <w:p w14:paraId="116F4258">
      <w:pPr>
        <w:pStyle w:val="5"/>
        <w:spacing w:before="50" w:after="50"/>
        <w:ind w:firstLine="540"/>
        <w:rPr>
          <w:rFonts w:hint="eastAsia" w:asciiTheme="minorEastAsia" w:hAnsiTheme="minorEastAsia" w:eastAsiaTheme="minorEastAsia" w:cstheme="minorEastAsia"/>
          <w:color w:val="auto"/>
          <w:sz w:val="24"/>
          <w:szCs w:val="24"/>
          <w:highlight w:val="none"/>
          <w:shd w:val="clear" w:color="auto" w:fill="auto"/>
        </w:rPr>
      </w:pPr>
    </w:p>
    <w:p w14:paraId="7450E89B">
      <w:pPr>
        <w:pStyle w:val="5"/>
        <w:spacing w:before="50" w:after="50"/>
        <w:ind w:firstLine="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投标人地址：</w:t>
      </w:r>
    </w:p>
    <w:p w14:paraId="5EF87CD1">
      <w:pPr>
        <w:pStyle w:val="5"/>
        <w:spacing w:before="50" w:after="50"/>
        <w:ind w:firstLine="960"/>
        <w:rPr>
          <w:rFonts w:hint="eastAsia" w:asciiTheme="minorEastAsia" w:hAnsiTheme="minorEastAsia" w:eastAsiaTheme="minorEastAsia" w:cstheme="minorEastAsia"/>
          <w:color w:val="auto"/>
          <w:sz w:val="24"/>
          <w:szCs w:val="24"/>
          <w:highlight w:val="none"/>
          <w:shd w:val="clear" w:color="auto" w:fill="auto"/>
        </w:rPr>
      </w:pPr>
    </w:p>
    <w:p w14:paraId="7DD93729">
      <w:pPr>
        <w:pStyle w:val="3"/>
        <w:spacing w:before="165" w:after="50"/>
        <w:ind w:firstLine="645"/>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                        年  月  日</w:t>
      </w:r>
    </w:p>
    <w:p w14:paraId="11262CEA">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p w14:paraId="0095BACB">
      <w:pPr>
        <w:pStyle w:val="3"/>
        <w:spacing w:line="360" w:lineRule="auto"/>
        <w:ind w:right="420"/>
        <w:rPr>
          <w:rFonts w:hint="eastAsia" w:asciiTheme="minorEastAsia" w:hAnsiTheme="minorEastAsia" w:eastAsiaTheme="minorEastAsia" w:cstheme="minorEastAsia"/>
          <w:color w:val="auto"/>
          <w:sz w:val="24"/>
          <w:szCs w:val="24"/>
          <w:highlight w:val="none"/>
          <w:shd w:val="clear" w:color="auto" w:fill="auto"/>
        </w:rPr>
      </w:pPr>
    </w:p>
    <w:p w14:paraId="0B2BB08D">
      <w:pPr>
        <w:pStyle w:val="3"/>
        <w:spacing w:line="360" w:lineRule="auto"/>
        <w:ind w:right="420"/>
        <w:rPr>
          <w:rFonts w:hint="eastAsia" w:asciiTheme="minorEastAsia" w:hAnsiTheme="minorEastAsia" w:eastAsiaTheme="minorEastAsia" w:cstheme="minorEastAsia"/>
          <w:color w:val="auto"/>
          <w:sz w:val="24"/>
          <w:szCs w:val="24"/>
          <w:highlight w:val="none"/>
          <w:shd w:val="clear" w:color="auto" w:fill="auto"/>
        </w:rPr>
      </w:pPr>
    </w:p>
    <w:p w14:paraId="2620CA8C">
      <w:pPr>
        <w:pStyle w:val="3"/>
        <w:spacing w:line="360" w:lineRule="auto"/>
        <w:ind w:right="420"/>
        <w:rPr>
          <w:rFonts w:hint="eastAsia" w:asciiTheme="minorEastAsia" w:hAnsiTheme="minorEastAsia" w:eastAsiaTheme="minorEastAsia" w:cstheme="minorEastAsia"/>
          <w:color w:val="auto"/>
          <w:sz w:val="24"/>
          <w:szCs w:val="24"/>
          <w:highlight w:val="none"/>
          <w:shd w:val="clear" w:color="auto" w:fill="auto"/>
        </w:rPr>
      </w:pPr>
    </w:p>
    <w:p w14:paraId="53071A1D">
      <w:pPr>
        <w:pStyle w:val="3"/>
        <w:spacing w:line="360" w:lineRule="auto"/>
        <w:ind w:right="420"/>
        <w:rPr>
          <w:rFonts w:hint="eastAsia" w:asciiTheme="minorEastAsia" w:hAnsiTheme="minorEastAsia" w:eastAsiaTheme="minorEastAsia" w:cstheme="minorEastAsia"/>
          <w:color w:val="auto"/>
          <w:sz w:val="24"/>
          <w:szCs w:val="24"/>
          <w:highlight w:val="none"/>
          <w:shd w:val="clear" w:color="auto" w:fill="auto"/>
        </w:rPr>
      </w:pPr>
    </w:p>
    <w:p w14:paraId="5281A409">
      <w:pPr>
        <w:pStyle w:val="3"/>
        <w:spacing w:line="360" w:lineRule="auto"/>
        <w:ind w:right="420"/>
        <w:rPr>
          <w:rFonts w:hint="eastAsia" w:asciiTheme="minorEastAsia" w:hAnsiTheme="minorEastAsia" w:eastAsiaTheme="minorEastAsia" w:cstheme="minorEastAsia"/>
          <w:color w:val="auto"/>
          <w:sz w:val="24"/>
          <w:szCs w:val="24"/>
          <w:highlight w:val="none"/>
          <w:shd w:val="clear" w:color="auto" w:fill="auto"/>
        </w:rPr>
      </w:pPr>
    </w:p>
    <w:p w14:paraId="527ED92A">
      <w:pPr>
        <w:pStyle w:val="3"/>
        <w:spacing w:line="360" w:lineRule="auto"/>
        <w:ind w:right="420"/>
        <w:rPr>
          <w:rFonts w:hint="eastAsia" w:asciiTheme="minorEastAsia" w:hAnsiTheme="minorEastAsia" w:eastAsiaTheme="minorEastAsia" w:cstheme="minorEastAsia"/>
          <w:color w:val="auto"/>
          <w:sz w:val="24"/>
          <w:szCs w:val="24"/>
          <w:highlight w:val="none"/>
          <w:shd w:val="clear" w:color="auto" w:fill="auto"/>
        </w:rPr>
      </w:pPr>
    </w:p>
    <w:p w14:paraId="675E0FAD">
      <w:pPr>
        <w:pStyle w:val="3"/>
        <w:spacing w:line="360" w:lineRule="auto"/>
        <w:ind w:right="420"/>
        <w:rPr>
          <w:rFonts w:hint="eastAsia" w:asciiTheme="minorEastAsia" w:hAnsiTheme="minorEastAsia" w:eastAsiaTheme="minorEastAsia" w:cstheme="minorEastAsia"/>
          <w:color w:val="auto"/>
          <w:sz w:val="24"/>
          <w:szCs w:val="24"/>
          <w:highlight w:val="none"/>
          <w:shd w:val="clear" w:color="auto" w:fill="auto"/>
        </w:rPr>
      </w:pPr>
    </w:p>
    <w:p w14:paraId="1E8C3D83">
      <w:pPr>
        <w:pStyle w:val="3"/>
        <w:spacing w:line="360" w:lineRule="auto"/>
        <w:ind w:right="420"/>
        <w:rPr>
          <w:rFonts w:hint="eastAsia" w:asciiTheme="minorEastAsia" w:hAnsiTheme="minorEastAsia" w:eastAsiaTheme="minorEastAsia" w:cstheme="minorEastAsia"/>
          <w:color w:val="auto"/>
          <w:sz w:val="24"/>
          <w:szCs w:val="24"/>
          <w:highlight w:val="none"/>
          <w:shd w:val="clear" w:color="auto" w:fill="auto"/>
        </w:rPr>
      </w:pPr>
    </w:p>
    <w:p w14:paraId="05208005">
      <w:pPr>
        <w:pStyle w:val="3"/>
        <w:spacing w:line="360" w:lineRule="auto"/>
        <w:ind w:right="420"/>
        <w:rPr>
          <w:rFonts w:hint="eastAsia" w:asciiTheme="minorEastAsia" w:hAnsiTheme="minorEastAsia" w:eastAsiaTheme="minorEastAsia" w:cstheme="minorEastAsia"/>
          <w:color w:val="auto"/>
          <w:sz w:val="24"/>
          <w:szCs w:val="24"/>
          <w:highlight w:val="none"/>
          <w:shd w:val="clear" w:color="auto" w:fill="auto"/>
        </w:rPr>
      </w:pPr>
    </w:p>
    <w:p w14:paraId="4ADBE07C">
      <w:pPr>
        <w:pStyle w:val="3"/>
        <w:spacing w:line="360" w:lineRule="auto"/>
        <w:ind w:right="420"/>
        <w:rPr>
          <w:rFonts w:hint="eastAsia" w:asciiTheme="minorEastAsia" w:hAnsiTheme="minorEastAsia" w:eastAsiaTheme="minorEastAsia" w:cstheme="minorEastAsia"/>
          <w:b/>
          <w:bCs/>
          <w:color w:val="auto"/>
          <w:kern w:val="0"/>
          <w:sz w:val="36"/>
          <w:szCs w:val="36"/>
          <w:highlight w:val="none"/>
          <w:shd w:val="clear" w:color="auto" w:fill="auto"/>
        </w:rPr>
      </w:pPr>
      <w:r>
        <w:rPr>
          <w:rFonts w:hint="eastAsia" w:asciiTheme="minorEastAsia" w:hAnsiTheme="minorEastAsia" w:eastAsiaTheme="minorEastAsia" w:cstheme="minorEastAsia"/>
          <w:b/>
          <w:bCs/>
          <w:color w:val="auto"/>
          <w:kern w:val="0"/>
          <w:sz w:val="36"/>
          <w:szCs w:val="36"/>
          <w:highlight w:val="none"/>
          <w:shd w:val="clear" w:color="auto" w:fill="auto"/>
        </w:rPr>
        <w:t xml:space="preserve"> </w:t>
      </w:r>
    </w:p>
    <w:p w14:paraId="703FD660">
      <w:pPr>
        <w:pStyle w:val="3"/>
        <w:rPr>
          <w:rFonts w:hint="eastAsia" w:asciiTheme="minorEastAsia" w:hAnsiTheme="minorEastAsia" w:eastAsiaTheme="minorEastAsia" w:cstheme="minorEastAsia"/>
          <w:b/>
          <w:bCs/>
          <w:color w:val="auto"/>
          <w:kern w:val="0"/>
          <w:sz w:val="24"/>
          <w:szCs w:val="24"/>
          <w:highlight w:val="none"/>
          <w:shd w:val="clear" w:color="auto" w:fill="auto"/>
        </w:rPr>
      </w:pPr>
    </w:p>
    <w:p w14:paraId="5C101F34">
      <w:pPr>
        <w:pStyle w:val="3"/>
        <w:jc w:val="center"/>
        <w:rPr>
          <w:rFonts w:hint="eastAsia" w:asciiTheme="minorEastAsia" w:hAnsiTheme="minorEastAsia" w:eastAsiaTheme="minorEastAsia" w:cstheme="minorEastAsia"/>
          <w:b/>
          <w:bCs/>
          <w:color w:val="auto"/>
          <w:kern w:val="0"/>
          <w:sz w:val="28"/>
          <w:szCs w:val="28"/>
          <w:highlight w:val="none"/>
          <w:shd w:val="clear" w:color="auto" w:fill="auto"/>
          <w:lang w:val="zh-TW" w:eastAsia="zh-TW"/>
        </w:rPr>
      </w:pPr>
      <w:r>
        <w:rPr>
          <w:rFonts w:hint="eastAsia" w:asciiTheme="minorEastAsia" w:hAnsiTheme="minorEastAsia" w:eastAsiaTheme="minorEastAsia" w:cstheme="minorEastAsia"/>
          <w:b/>
          <w:bCs/>
          <w:color w:val="auto"/>
          <w:kern w:val="0"/>
          <w:sz w:val="28"/>
          <w:szCs w:val="28"/>
          <w:highlight w:val="none"/>
          <w:shd w:val="clear" w:color="auto" w:fill="auto"/>
          <w:lang w:val="zh-TW" w:eastAsia="zh-TW"/>
        </w:rPr>
        <w:t>商务文件目录</w:t>
      </w:r>
    </w:p>
    <w:p w14:paraId="7189F151">
      <w:pPr>
        <w:pStyle w:val="26"/>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一、无串标行为承诺函</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53FBB20D">
      <w:pPr>
        <w:pStyle w:val="26"/>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二、法定代表人身份证明及法定代表人有效身份证正反面复印件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79EA7FD9">
      <w:pPr>
        <w:pStyle w:val="26"/>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三、法定代表人授权委托书（如有委托时）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3437B3F3">
      <w:pPr>
        <w:pStyle w:val="26"/>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四、商务条款偏离表………………………………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57FF3E87">
      <w:pPr>
        <w:pStyle w:val="26"/>
        <w:spacing w:line="360" w:lineRule="auto"/>
        <w:rPr>
          <w:rFonts w:hint="eastAsia" w:asciiTheme="minorEastAsia" w:hAnsiTheme="minorEastAsia" w:eastAsiaTheme="minorEastAsia" w:cstheme="minorEastAsia"/>
          <w:color w:val="auto"/>
          <w:highlight w:val="none"/>
          <w:shd w:val="clear" w:color="auto" w:fill="auto"/>
        </w:rPr>
      </w:pPr>
      <w:bookmarkStart w:id="60" w:name="OLE_LINK6"/>
      <w:r>
        <w:rPr>
          <w:rFonts w:hint="eastAsia" w:asciiTheme="minorEastAsia" w:hAnsiTheme="minorEastAsia" w:eastAsiaTheme="minorEastAsia" w:cstheme="minorEastAsia"/>
          <w:color w:val="auto"/>
          <w:highlight w:val="none"/>
          <w:shd w:val="clear" w:color="auto" w:fill="auto"/>
          <w:lang w:val="zh-TW" w:eastAsia="zh-TW"/>
        </w:rPr>
        <w:t>五</w:t>
      </w:r>
      <w:bookmarkEnd w:id="60"/>
      <w:bookmarkStart w:id="61" w:name="OLE_LINK7"/>
      <w:r>
        <w:rPr>
          <w:rFonts w:hint="eastAsia" w:asciiTheme="minorEastAsia" w:hAnsiTheme="minorEastAsia" w:eastAsiaTheme="minorEastAsia" w:cstheme="minorEastAsia"/>
          <w:color w:val="auto"/>
          <w:highlight w:val="none"/>
          <w:shd w:val="clear" w:color="auto" w:fill="auto"/>
          <w:lang w:val="zh-TW" w:eastAsia="zh-TW"/>
        </w:rPr>
        <w:t>、</w:t>
      </w:r>
      <w:bookmarkEnd w:id="61"/>
      <w:bookmarkStart w:id="62" w:name="OLE_LINK5"/>
      <w:r>
        <w:rPr>
          <w:rFonts w:hint="eastAsia" w:asciiTheme="minorEastAsia" w:hAnsiTheme="minorEastAsia" w:eastAsiaTheme="minorEastAsia" w:cstheme="minorEastAsia"/>
          <w:color w:val="auto"/>
          <w:highlight w:val="none"/>
          <w:shd w:val="clear" w:color="auto" w:fill="auto"/>
          <w:lang w:val="zh-TW" w:eastAsia="zh-TW"/>
        </w:rPr>
        <w:t>投标人情况介绍………………………………</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760EA54B">
      <w:pPr>
        <w:pStyle w:val="26"/>
        <w:spacing w:line="360" w:lineRule="auto"/>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六、投标人类似业绩的证明文件（如有要求）……………………………（页码）</w:t>
      </w:r>
    </w:p>
    <w:p w14:paraId="2AE82FCC">
      <w:pPr>
        <w:pStyle w:val="26"/>
        <w:spacing w:line="360" w:lineRule="auto"/>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七、其他商务文件或说明……………………………………………………（页码</w:t>
      </w:r>
      <w:bookmarkEnd w:id="62"/>
      <w:r>
        <w:rPr>
          <w:rFonts w:hint="eastAsia" w:asciiTheme="minorEastAsia" w:hAnsiTheme="minorEastAsia" w:eastAsiaTheme="minorEastAsia" w:cstheme="minorEastAsia"/>
          <w:color w:val="auto"/>
          <w:highlight w:val="none"/>
          <w:shd w:val="clear" w:color="auto" w:fill="auto"/>
          <w:lang w:val="zh-TW" w:eastAsia="zh-TW"/>
        </w:rPr>
        <w:t>）</w:t>
      </w:r>
    </w:p>
    <w:p w14:paraId="287E8133">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注：以上目录是基本格式要求，各投标人可根据自身情况进一步向下增加内容或细化。</w:t>
      </w:r>
    </w:p>
    <w:p w14:paraId="182F3E12">
      <w:pPr>
        <w:pStyle w:val="3"/>
        <w:widowControl/>
        <w:spacing w:line="360" w:lineRule="auto"/>
        <w:jc w:val="left"/>
        <w:rPr>
          <w:rFonts w:hint="eastAsia" w:asciiTheme="minorEastAsia" w:hAnsiTheme="minorEastAsia" w:eastAsiaTheme="minorEastAsia" w:cstheme="minorEastAsia"/>
          <w:color w:val="auto"/>
          <w:highlight w:val="none"/>
          <w:shd w:val="clear" w:color="auto" w:fill="auto"/>
        </w:rPr>
        <w:sectPr>
          <w:headerReference r:id="rId16" w:type="default"/>
          <w:pgSz w:w="11900" w:h="16840"/>
          <w:pgMar w:top="1134" w:right="1134" w:bottom="1134" w:left="1134" w:header="720" w:footer="720" w:gutter="0"/>
          <w:cols w:space="720" w:num="1"/>
        </w:sectPr>
      </w:pPr>
    </w:p>
    <w:p w14:paraId="676D0962">
      <w:pPr>
        <w:pStyle w:val="3"/>
        <w:spacing w:before="120" w:after="50"/>
        <w:ind w:left="420"/>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一、无串标行为承诺函</w:t>
      </w:r>
    </w:p>
    <w:p w14:paraId="5D0DF46E">
      <w:pPr>
        <w:pStyle w:val="3"/>
        <w:spacing w:before="120" w:after="50"/>
        <w:ind w:left="420"/>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投标人参加本项目无围标串标行为的承诺函</w:t>
      </w:r>
    </w:p>
    <w:p w14:paraId="7B66F527">
      <w:pPr>
        <w:pStyle w:val="3"/>
        <w:spacing w:before="120" w:after="50"/>
        <w:rPr>
          <w:rFonts w:hint="eastAsia" w:asciiTheme="minorEastAsia" w:hAnsiTheme="minorEastAsia" w:eastAsiaTheme="minorEastAsia" w:cstheme="minorEastAsia"/>
          <w:color w:val="auto"/>
          <w:highlight w:val="none"/>
          <w:shd w:val="clear" w:color="auto" w:fill="auto"/>
        </w:rPr>
      </w:pPr>
    </w:p>
    <w:p w14:paraId="37D7C72A">
      <w:pPr>
        <w:pStyle w:val="3"/>
        <w:spacing w:before="120" w:after="50" w:line="360" w:lineRule="auto"/>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一、我方承诺无下列相互串通投标的情形：</w:t>
      </w:r>
    </w:p>
    <w:p w14:paraId="6C00629B">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不同投标人的投标文件由同一单位或者个人编制；或者不同投标人报名的</w:t>
      </w:r>
      <w:r>
        <w:rPr>
          <w:rFonts w:hint="eastAsia" w:asciiTheme="minorEastAsia" w:hAnsiTheme="minorEastAsia" w:eastAsiaTheme="minorEastAsia" w:cstheme="minorEastAsia"/>
          <w:color w:val="auto"/>
          <w:highlight w:val="none"/>
          <w:shd w:val="clear" w:color="auto" w:fill="auto"/>
        </w:rPr>
        <w:t>IP</w:t>
      </w:r>
      <w:r>
        <w:rPr>
          <w:rFonts w:hint="eastAsia" w:asciiTheme="minorEastAsia" w:hAnsiTheme="minorEastAsia" w:eastAsiaTheme="minorEastAsia" w:cstheme="minorEastAsia"/>
          <w:color w:val="auto"/>
          <w:highlight w:val="none"/>
          <w:shd w:val="clear" w:color="auto" w:fill="auto"/>
          <w:lang w:val="zh-TW" w:eastAsia="zh-TW"/>
        </w:rPr>
        <w:t>地址一致的；或者编制标书硬件设备</w:t>
      </w:r>
      <w:r>
        <w:rPr>
          <w:rFonts w:hint="eastAsia" w:asciiTheme="minorEastAsia" w:hAnsiTheme="minorEastAsia" w:eastAsiaTheme="minorEastAsia" w:cstheme="minorEastAsia"/>
          <w:color w:val="auto"/>
          <w:highlight w:val="none"/>
          <w:shd w:val="clear" w:color="auto" w:fill="auto"/>
        </w:rPr>
        <w:t>CPU</w:t>
      </w:r>
      <w:r>
        <w:rPr>
          <w:rFonts w:hint="eastAsia" w:asciiTheme="minorEastAsia" w:hAnsiTheme="minorEastAsia" w:eastAsiaTheme="minorEastAsia" w:cstheme="minorEastAsia"/>
          <w:color w:val="auto"/>
          <w:highlight w:val="none"/>
          <w:shd w:val="clear" w:color="auto" w:fill="auto"/>
          <w:lang w:val="zh-TW" w:eastAsia="zh-TW"/>
        </w:rPr>
        <w:t>编号、硬盘编号、网卡地址一致的情况。</w:t>
      </w:r>
    </w:p>
    <w:p w14:paraId="65D3D808">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不同投标人委托同一单位或者个人办理投标事宜；</w:t>
      </w:r>
    </w:p>
    <w:p w14:paraId="0B139156">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不同的投标人的投标文件载明的项目管理员为同一个人；</w:t>
      </w:r>
    </w:p>
    <w:p w14:paraId="08BB4F56">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不同投标人的投标文件异常一致或者投标报价呈规律性差异；</w:t>
      </w:r>
    </w:p>
    <w:p w14:paraId="14DF4779">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不同投标人的投标文件相互混装；</w:t>
      </w:r>
    </w:p>
    <w:p w14:paraId="54C5AD65">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不同投标人的投标保证金从同一单位或者个人账户转出。</w:t>
      </w:r>
    </w:p>
    <w:p w14:paraId="3E99DDA0">
      <w:pPr>
        <w:pStyle w:val="3"/>
        <w:spacing w:before="120" w:after="50" w:line="360" w:lineRule="auto"/>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二、我方承诺无下列恶意串通的情形：</w:t>
      </w:r>
    </w:p>
    <w:p w14:paraId="2FD8061D">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投标人直接或者间接从采购人或者采购代理机构处获得其他投标人的相关信息并修改其投标文件；</w:t>
      </w:r>
    </w:p>
    <w:p w14:paraId="0D6F48DA">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投标人按照采购人或者采购代理机构的授意撤换、修改投标文件；</w:t>
      </w:r>
    </w:p>
    <w:p w14:paraId="014A7D29">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投标人之间协商报价、技术方案等投标文件或者投标文件的实质性内容；</w:t>
      </w:r>
    </w:p>
    <w:p w14:paraId="21B03695">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属于同一集团、协会、商会等组织成员的投标人按照该组织要求协同参加政府采购活动；</w:t>
      </w:r>
    </w:p>
    <w:p w14:paraId="002ABDD0">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投标人之间事先约定一致抬高或者压低投标报价，或者在招标项目中事先约定轮流以高价位或者低价位中标，或者事先约定由某一特定投标人中标，然后再参加投标；</w:t>
      </w:r>
    </w:p>
    <w:p w14:paraId="02C07EB7">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投标人之间商定部分投标人放弃参加政府采购活动或者放弃中标；</w:t>
      </w:r>
    </w:p>
    <w:p w14:paraId="2DC9D969">
      <w:pPr>
        <w:pStyle w:val="3"/>
        <w:spacing w:before="120" w:after="50" w:line="360" w:lineRule="auto"/>
        <w:ind w:firstLine="411"/>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投标人与采购人或者采购代理机构之间、投标人相互之间，为谋求特定投标人中标或者排斥其他投标人的其他串通行为。</w:t>
      </w:r>
    </w:p>
    <w:p w14:paraId="33A64DB7">
      <w:pPr>
        <w:pStyle w:val="3"/>
        <w:spacing w:before="120" w:after="50" w:line="360" w:lineRule="auto"/>
        <w:ind w:firstLine="413"/>
        <w:jc w:val="lef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以上情形一经核查属实，接受政府采购监管部门对我方认定存在围标串标行为，我方愿意承担一切后果，并不再寻求任何旨在减轻或者免除法律责任的辩解。</w:t>
      </w:r>
    </w:p>
    <w:p w14:paraId="0E0026BF">
      <w:pPr>
        <w:pStyle w:val="3"/>
        <w:spacing w:line="360" w:lineRule="auto"/>
        <w:ind w:firstLine="4935"/>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36DB28E1">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10BC221F">
      <w:pPr>
        <w:pStyle w:val="3"/>
        <w:spacing w:before="295" w:after="295"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br w:type="page"/>
      </w:r>
    </w:p>
    <w:p w14:paraId="1C75C5B2">
      <w:pPr>
        <w:pStyle w:val="3"/>
        <w:spacing w:before="295" w:after="295" w:line="360" w:lineRule="auto"/>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二、法定代表人身份证明</w:t>
      </w:r>
    </w:p>
    <w:p w14:paraId="6D2E0D9C">
      <w:pPr>
        <w:pStyle w:val="3"/>
        <w:spacing w:before="240" w:after="120"/>
        <w:ind w:left="540"/>
        <w:jc w:val="center"/>
        <w:rPr>
          <w:rFonts w:hint="eastAsia" w:asciiTheme="minorEastAsia" w:hAnsiTheme="minorEastAsia" w:eastAsiaTheme="minorEastAsia" w:cstheme="minorEastAsia"/>
          <w:color w:val="auto"/>
          <w:sz w:val="32"/>
          <w:szCs w:val="32"/>
          <w:highlight w:val="none"/>
          <w:shd w:val="clear" w:color="auto" w:fill="auto"/>
        </w:rPr>
      </w:pPr>
    </w:p>
    <w:p w14:paraId="1ACD129C">
      <w:pPr>
        <w:pStyle w:val="3"/>
        <w:spacing w:before="240" w:after="120"/>
        <w:ind w:left="540"/>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法定代表人身份证明</w:t>
      </w:r>
    </w:p>
    <w:p w14:paraId="484FA4BE">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投 标 人：</w:t>
      </w:r>
      <w:r>
        <w:rPr>
          <w:rFonts w:hint="eastAsia" w:asciiTheme="minorEastAsia" w:hAnsiTheme="minorEastAsia" w:eastAsiaTheme="minorEastAsia" w:cstheme="minorEastAsia"/>
          <w:color w:val="auto"/>
          <w:sz w:val="24"/>
          <w:szCs w:val="24"/>
          <w:highlight w:val="none"/>
          <w:u w:val="single"/>
          <w:shd w:val="clear" w:color="auto" w:fill="auto"/>
        </w:rPr>
        <w:t xml:space="preserve">                                                        </w:t>
      </w:r>
    </w:p>
    <w:p w14:paraId="326FDE19">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地    址：</w:t>
      </w:r>
      <w:r>
        <w:rPr>
          <w:rFonts w:hint="eastAsia" w:asciiTheme="minorEastAsia" w:hAnsiTheme="minorEastAsia" w:eastAsiaTheme="minorEastAsia" w:cstheme="minorEastAsia"/>
          <w:color w:val="auto"/>
          <w:sz w:val="24"/>
          <w:szCs w:val="24"/>
          <w:highlight w:val="none"/>
          <w:u w:val="single"/>
          <w:shd w:val="clear" w:color="auto" w:fill="auto"/>
        </w:rPr>
        <w:t xml:space="preserve">                                                        </w:t>
      </w:r>
    </w:p>
    <w:p w14:paraId="08A82D18">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姓    名：</w:t>
      </w:r>
      <w:r>
        <w:rPr>
          <w:rFonts w:hint="eastAsia" w:asciiTheme="minorEastAsia" w:hAnsiTheme="minorEastAsia" w:eastAsiaTheme="minorEastAsia" w:cstheme="minorEastAsia"/>
          <w:color w:val="auto"/>
          <w:sz w:val="24"/>
          <w:szCs w:val="24"/>
          <w:highlight w:val="none"/>
          <w:u w:val="singl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lang w:val="zh-TW" w:eastAsia="zh-TW"/>
        </w:rPr>
        <w:t>性      别：</w:t>
      </w:r>
      <w:r>
        <w:rPr>
          <w:rFonts w:hint="eastAsia" w:asciiTheme="minorEastAsia" w:hAnsiTheme="minorEastAsia" w:eastAsiaTheme="minorEastAsia" w:cstheme="minorEastAsia"/>
          <w:color w:val="auto"/>
          <w:sz w:val="24"/>
          <w:szCs w:val="24"/>
          <w:highlight w:val="none"/>
          <w:u w:val="single"/>
          <w:shd w:val="clear" w:color="auto" w:fill="auto"/>
        </w:rPr>
        <w:t xml:space="preserve">                </w:t>
      </w:r>
    </w:p>
    <w:p w14:paraId="36D69430">
      <w:pPr>
        <w:pStyle w:val="3"/>
        <w:spacing w:line="500" w:lineRule="exact"/>
        <w:ind w:left="540"/>
        <w:rPr>
          <w:rFonts w:hint="eastAsia" w:asciiTheme="minorEastAsia" w:hAnsiTheme="minorEastAsia" w:eastAsiaTheme="minorEastAsia" w:cstheme="minorEastAsia"/>
          <w:color w:val="auto"/>
          <w:sz w:val="24"/>
          <w:szCs w:val="24"/>
          <w:highlight w:val="none"/>
          <w:u w:val="singl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年    龄：</w:t>
      </w:r>
      <w:r>
        <w:rPr>
          <w:rFonts w:hint="eastAsia" w:asciiTheme="minorEastAsia" w:hAnsiTheme="minorEastAsia" w:eastAsiaTheme="minorEastAsia" w:cstheme="minorEastAsia"/>
          <w:color w:val="auto"/>
          <w:sz w:val="24"/>
          <w:szCs w:val="24"/>
          <w:highlight w:val="none"/>
          <w:u w:val="singl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lang w:val="zh-TW" w:eastAsia="zh-TW"/>
        </w:rPr>
        <w:t>职      务：</w:t>
      </w:r>
      <w:r>
        <w:rPr>
          <w:rFonts w:hint="eastAsia" w:asciiTheme="minorEastAsia" w:hAnsiTheme="minorEastAsia" w:eastAsiaTheme="minorEastAsia" w:cstheme="minorEastAsia"/>
          <w:color w:val="auto"/>
          <w:sz w:val="24"/>
          <w:szCs w:val="24"/>
          <w:highlight w:val="none"/>
          <w:u w:val="single"/>
          <w:shd w:val="clear" w:color="auto" w:fill="auto"/>
        </w:rPr>
        <w:t xml:space="preserve">                </w:t>
      </w:r>
    </w:p>
    <w:p w14:paraId="60FFBE31">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身份证号码：</w:t>
      </w:r>
      <w:r>
        <w:rPr>
          <w:rFonts w:hint="eastAsia" w:asciiTheme="minorEastAsia" w:hAnsiTheme="minorEastAsia" w:eastAsiaTheme="minorEastAsia" w:cstheme="minorEastAsia"/>
          <w:color w:val="auto"/>
          <w:sz w:val="24"/>
          <w:szCs w:val="24"/>
          <w:highlight w:val="none"/>
          <w:u w:val="single"/>
          <w:shd w:val="clear" w:color="auto" w:fill="auto"/>
        </w:rPr>
        <w:t xml:space="preserve">                                 </w:t>
      </w:r>
    </w:p>
    <w:p w14:paraId="4E3045F3">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系</w:t>
      </w:r>
      <w:r>
        <w:rPr>
          <w:rFonts w:hint="eastAsia" w:asciiTheme="minorEastAsia" w:hAnsiTheme="minorEastAsia" w:eastAsiaTheme="minorEastAsia" w:cstheme="minorEastAsia"/>
          <w:color w:val="auto"/>
          <w:sz w:val="24"/>
          <w:szCs w:val="24"/>
          <w:highlight w:val="none"/>
          <w:u w:val="single"/>
          <w:shd w:val="clear" w:color="auto" w:fill="auto"/>
          <w:lang w:val="zh-TW" w:eastAsia="zh-TW"/>
        </w:rPr>
        <w:t xml:space="preserve">            （投标人名称）              </w:t>
      </w:r>
      <w:r>
        <w:rPr>
          <w:rFonts w:hint="eastAsia" w:asciiTheme="minorEastAsia" w:hAnsiTheme="minorEastAsia" w:eastAsiaTheme="minorEastAsia" w:cstheme="minorEastAsia"/>
          <w:color w:val="auto"/>
          <w:sz w:val="24"/>
          <w:szCs w:val="24"/>
          <w:highlight w:val="none"/>
          <w:shd w:val="clear" w:color="auto" w:fill="auto"/>
          <w:lang w:val="zh-TW" w:eastAsia="zh-TW"/>
        </w:rPr>
        <w:t>的法定代表人。</w:t>
      </w:r>
    </w:p>
    <w:p w14:paraId="2CF8678D">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特此证明。</w:t>
      </w:r>
    </w:p>
    <w:p w14:paraId="50A951C1">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rPr>
      </w:pPr>
    </w:p>
    <w:p w14:paraId="0AB24889">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rPr>
      </w:pPr>
    </w:p>
    <w:p w14:paraId="74956710">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附件：法定代表人有效身份证正反面复印件</w:t>
      </w:r>
    </w:p>
    <w:p w14:paraId="229FD2F7">
      <w:pPr>
        <w:pStyle w:val="3"/>
        <w:spacing w:line="500" w:lineRule="exact"/>
        <w:ind w:left="540"/>
        <w:rPr>
          <w:rFonts w:hint="eastAsia" w:asciiTheme="minorEastAsia" w:hAnsiTheme="minorEastAsia" w:eastAsiaTheme="minorEastAsia" w:cstheme="minorEastAsia"/>
          <w:color w:val="auto"/>
          <w:sz w:val="24"/>
          <w:szCs w:val="24"/>
          <w:highlight w:val="none"/>
          <w:shd w:val="clear" w:color="auto" w:fill="auto"/>
        </w:rPr>
      </w:pPr>
    </w:p>
    <w:p w14:paraId="686D14D6">
      <w:pPr>
        <w:pStyle w:val="3"/>
        <w:spacing w:line="360" w:lineRule="auto"/>
        <w:ind w:firstLine="4935"/>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3BC53E0B">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18E9FFD8">
      <w:pPr>
        <w:pStyle w:val="3"/>
        <w:spacing w:before="120" w:after="50"/>
        <w:jc w:val="center"/>
        <w:rPr>
          <w:rFonts w:hint="eastAsia" w:asciiTheme="minorEastAsia" w:hAnsiTheme="minorEastAsia" w:eastAsiaTheme="minorEastAsia" w:cstheme="minorEastAsia"/>
          <w:color w:val="auto"/>
          <w:sz w:val="24"/>
          <w:szCs w:val="24"/>
          <w:highlight w:val="none"/>
          <w:shd w:val="clear" w:color="auto" w:fill="auto"/>
        </w:rPr>
      </w:pPr>
    </w:p>
    <w:p w14:paraId="6408BEC2">
      <w:pPr>
        <w:pStyle w:val="3"/>
        <w:spacing w:before="120" w:after="50"/>
        <w:ind w:firstLine="600"/>
        <w:jc w:val="left"/>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注：自然人投标的无需提供</w:t>
      </w:r>
    </w:p>
    <w:p w14:paraId="3E8B08A5">
      <w:pPr>
        <w:pStyle w:val="3"/>
        <w:spacing w:before="120" w:after="50"/>
        <w:ind w:firstLine="600"/>
        <w:jc w:val="left"/>
        <w:rPr>
          <w:rFonts w:hint="eastAsia" w:asciiTheme="minorEastAsia" w:hAnsiTheme="minorEastAsia" w:eastAsiaTheme="minorEastAsia" w:cstheme="minorEastAsia"/>
          <w:color w:val="auto"/>
          <w:sz w:val="24"/>
          <w:szCs w:val="24"/>
          <w:highlight w:val="none"/>
          <w:shd w:val="clear" w:color="auto" w:fill="auto"/>
        </w:rPr>
      </w:pPr>
    </w:p>
    <w:p w14:paraId="76D7788E">
      <w:pPr>
        <w:pStyle w:val="3"/>
        <w:spacing w:before="120" w:after="50"/>
        <w:ind w:firstLine="602"/>
        <w:jc w:val="left"/>
        <w:rPr>
          <w:rFonts w:hint="eastAsia" w:asciiTheme="minorEastAsia" w:hAnsiTheme="minorEastAsia" w:eastAsiaTheme="minorEastAsia" w:cstheme="minorEastAsia"/>
          <w:color w:val="auto"/>
          <w:sz w:val="24"/>
          <w:szCs w:val="24"/>
          <w:highlight w:val="none"/>
          <w:shd w:val="clear" w:color="auto" w:fill="auto"/>
        </w:rPr>
      </w:pPr>
    </w:p>
    <w:tbl>
      <w:tblPr>
        <w:tblStyle w:val="22"/>
        <w:tblW w:w="846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8460"/>
      </w:tblGrid>
      <w:tr w14:paraId="59204DA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555" w:hRule="atLeast"/>
          <w:jc w:val="center"/>
        </w:trPr>
        <w:tc>
          <w:tcPr>
            <w:tcW w:w="84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338DEE4">
            <w:pPr>
              <w:pStyle w:val="3"/>
              <w:spacing w:line="360" w:lineRule="auto"/>
              <w:rPr>
                <w:rFonts w:hint="eastAsia" w:asciiTheme="minorEastAsia" w:hAnsiTheme="minorEastAsia" w:eastAsiaTheme="minorEastAsia" w:cstheme="minorEastAsia"/>
                <w:color w:val="auto"/>
                <w:sz w:val="24"/>
                <w:szCs w:val="24"/>
                <w:highlight w:val="none"/>
                <w:shd w:val="clear" w:color="auto" w:fill="auto"/>
              </w:rPr>
            </w:pPr>
          </w:p>
          <w:p w14:paraId="77CB9BAE">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法定代表身份证复印件粘帖处（正、反面）</w:t>
            </w:r>
          </w:p>
        </w:tc>
      </w:tr>
    </w:tbl>
    <w:p w14:paraId="47501227">
      <w:pPr>
        <w:pStyle w:val="3"/>
        <w:spacing w:before="295" w:after="295"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附件：</w:t>
      </w:r>
      <w:r>
        <w:rPr>
          <w:rFonts w:hint="eastAsia" w:asciiTheme="minorEastAsia" w:hAnsiTheme="minorEastAsia" w:eastAsiaTheme="minorEastAsia" w:cstheme="minorEastAsia"/>
          <w:color w:val="auto"/>
          <w:sz w:val="24"/>
          <w:szCs w:val="24"/>
          <w:highlight w:val="none"/>
          <w:shd w:val="clear" w:color="auto" w:fill="auto"/>
        </w:rPr>
        <w:br w:type="page"/>
      </w:r>
    </w:p>
    <w:p w14:paraId="65D54020">
      <w:pPr>
        <w:pStyle w:val="3"/>
        <w:spacing w:before="295" w:after="295" w:line="360" w:lineRule="auto"/>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三、法定代表人授权委托书（如有委托时）</w:t>
      </w:r>
    </w:p>
    <w:p w14:paraId="410A0349">
      <w:pPr>
        <w:pStyle w:val="3"/>
        <w:spacing w:before="120" w:after="50"/>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法定代表人授权委托书</w:t>
      </w:r>
    </w:p>
    <w:p w14:paraId="382CE46E">
      <w:pPr>
        <w:pStyle w:val="3"/>
        <w:spacing w:before="120" w:after="50"/>
        <w:jc w:val="center"/>
        <w:rPr>
          <w:rFonts w:hint="eastAsia" w:asciiTheme="minorEastAsia" w:hAnsiTheme="minorEastAsia" w:eastAsiaTheme="minorEastAsia" w:cstheme="minorEastAsia"/>
          <w:color w:val="auto"/>
          <w:sz w:val="24"/>
          <w:szCs w:val="24"/>
          <w:highlight w:val="none"/>
          <w:shd w:val="clear" w:color="auto" w:fill="auto"/>
        </w:rPr>
      </w:pPr>
    </w:p>
    <w:p w14:paraId="2D4432CB">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致：</w:t>
      </w:r>
      <w:r>
        <w:rPr>
          <w:rFonts w:hint="eastAsia" w:asciiTheme="minorEastAsia" w:hAnsiTheme="minorEastAsia" w:eastAsiaTheme="minorEastAsia" w:cstheme="minorEastAsia"/>
          <w:color w:val="auto"/>
          <w:highlight w:val="none"/>
          <w:u w:val="single"/>
          <w:shd w:val="clear" w:color="auto" w:fill="auto"/>
        </w:rPr>
        <w:t xml:space="preserve"> </w:t>
      </w:r>
      <w:bookmarkStart w:id="63" w:name="PO_3000001867_PM031_7"/>
      <w:r>
        <w:rPr>
          <w:rFonts w:hint="eastAsia" w:asciiTheme="minorEastAsia" w:hAnsiTheme="minorEastAsia" w:eastAsiaTheme="minorEastAsia" w:cstheme="minorEastAsia"/>
          <w:color w:val="auto"/>
          <w:highlight w:val="none"/>
          <w:u w:val="single"/>
          <w:shd w:val="clear" w:color="auto" w:fill="auto"/>
          <w:lang w:val="zh-TW" w:eastAsia="zh-TW"/>
        </w:rPr>
        <w:t>广西国建项目管理有限公司</w:t>
      </w:r>
      <w:bookmarkEnd w:id="63"/>
      <w:r>
        <w:rPr>
          <w:rFonts w:hint="eastAsia" w:asciiTheme="minorEastAsia" w:hAnsiTheme="minorEastAsia" w:eastAsiaTheme="minorEastAsia" w:cstheme="minorEastAsia"/>
          <w:color w:val="auto"/>
          <w:highlight w:val="none"/>
          <w:u w:val="single"/>
          <w:shd w:val="clear" w:color="auto" w:fill="auto"/>
        </w:rPr>
        <w:t xml:space="preserve"> </w:t>
      </w:r>
    </w:p>
    <w:p w14:paraId="2C5D5FA0">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本人</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（姓名）系</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（投标人名称）的法定代表人，现授权我单位在职正式员工</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（姓名和职务）为我方代理人。代理人根据授权，以我方名义签署、澄清、说明、补正、递交、撤回、修改贵方组织的</w:t>
      </w:r>
      <w:r>
        <w:rPr>
          <w:rFonts w:hint="eastAsia" w:asciiTheme="minorEastAsia" w:hAnsiTheme="minorEastAsia" w:eastAsiaTheme="minorEastAsia" w:cstheme="minorEastAsia"/>
          <w:color w:val="auto"/>
          <w:highlight w:val="none"/>
          <w:u w:val="single"/>
          <w:shd w:val="clear" w:color="auto" w:fill="auto"/>
          <w:lang w:val="zh-TW" w:eastAsia="zh-TW"/>
        </w:rPr>
        <w:t xml:space="preserve">  横州市人民医院</w:t>
      </w:r>
      <w:r>
        <w:rPr>
          <w:rFonts w:hint="eastAsia" w:asciiTheme="minorEastAsia" w:hAnsiTheme="minorEastAsia" w:eastAsiaTheme="minorEastAsia" w:cstheme="minorEastAsia"/>
          <w:color w:val="auto"/>
          <w:highlight w:val="none"/>
          <w:u w:val="single"/>
          <w:shd w:val="clear" w:color="auto" w:fill="auto"/>
        </w:rPr>
        <w:t>3.0T</w:t>
      </w:r>
      <w:r>
        <w:rPr>
          <w:rFonts w:hint="eastAsia" w:asciiTheme="minorEastAsia" w:hAnsiTheme="minorEastAsia" w:eastAsiaTheme="minorEastAsia" w:cstheme="minorEastAsia"/>
          <w:color w:val="auto"/>
          <w:highlight w:val="none"/>
          <w:u w:val="single"/>
          <w:shd w:val="clear" w:color="auto" w:fill="auto"/>
          <w:lang w:val="zh-TW" w:eastAsia="zh-TW"/>
        </w:rPr>
        <w:t xml:space="preserve">磁共振成像系统采购项目   </w:t>
      </w:r>
      <w:r>
        <w:rPr>
          <w:rFonts w:hint="eastAsia" w:asciiTheme="minorEastAsia" w:hAnsiTheme="minorEastAsia" w:eastAsiaTheme="minorEastAsia" w:cstheme="minorEastAsia"/>
          <w:color w:val="auto"/>
          <w:highlight w:val="none"/>
          <w:shd w:val="clear" w:color="auto" w:fill="auto"/>
          <w:lang w:val="zh-TW" w:eastAsia="zh-TW"/>
        </w:rPr>
        <w:t>项目（项目编号：</w:t>
      </w:r>
      <w:r>
        <w:rPr>
          <w:rFonts w:hint="eastAsia" w:asciiTheme="minorEastAsia" w:hAnsiTheme="minorEastAsia" w:eastAsiaTheme="minorEastAsia" w:cstheme="minorEastAsia"/>
          <w:color w:val="auto"/>
          <w:highlight w:val="none"/>
          <w:u w:val="single"/>
          <w:shd w:val="clear" w:color="auto" w:fill="auto"/>
        </w:rPr>
        <w:t xml:space="preserve"> NNZC2026-G1-270078-GXGJ </w:t>
      </w:r>
      <w:r>
        <w:rPr>
          <w:rFonts w:hint="eastAsia" w:asciiTheme="minorEastAsia" w:hAnsiTheme="minorEastAsia" w:eastAsiaTheme="minorEastAsia" w:cstheme="minorEastAsia"/>
          <w:color w:val="auto"/>
          <w:highlight w:val="none"/>
          <w:shd w:val="clear" w:color="auto" w:fill="auto"/>
          <w:lang w:val="zh-TW" w:eastAsia="zh-TW"/>
        </w:rPr>
        <w:t>）的投标文件、签订合同和处理一切有关事宜，其法律后果由我方承担。</w:t>
      </w:r>
    </w:p>
    <w:p w14:paraId="152A5AB7">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本授权书于</w:t>
      </w:r>
      <w:r>
        <w:rPr>
          <w:rFonts w:hint="eastAsia" w:asciiTheme="minorEastAsia" w:hAnsiTheme="minorEastAsia" w:eastAsiaTheme="minorEastAsia" w:cstheme="minorEastAsia"/>
          <w:color w:val="auto"/>
          <w:spacing w:val="10"/>
          <w:sz w:val="24"/>
          <w:szCs w:val="24"/>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年</w:t>
      </w:r>
      <w:r>
        <w:rPr>
          <w:rFonts w:hint="eastAsia" w:asciiTheme="minorEastAsia" w:hAnsiTheme="minorEastAsia" w:eastAsiaTheme="minorEastAsia" w:cstheme="minorEastAsia"/>
          <w:color w:val="auto"/>
          <w:spacing w:val="10"/>
          <w:sz w:val="24"/>
          <w:szCs w:val="24"/>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月</w:t>
      </w:r>
      <w:r>
        <w:rPr>
          <w:rFonts w:hint="eastAsia" w:asciiTheme="minorEastAsia" w:hAnsiTheme="minorEastAsia" w:eastAsiaTheme="minorEastAsia" w:cstheme="minorEastAsia"/>
          <w:color w:val="auto"/>
          <w:spacing w:val="10"/>
          <w:sz w:val="24"/>
          <w:szCs w:val="24"/>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日签字生效，委托期限：</w:t>
      </w:r>
      <w:r>
        <w:rPr>
          <w:rFonts w:hint="eastAsia" w:asciiTheme="minorEastAsia" w:hAnsiTheme="minorEastAsia" w:eastAsiaTheme="minorEastAsia" w:cstheme="minorEastAsia"/>
          <w:color w:val="auto"/>
          <w:spacing w:val="10"/>
          <w:sz w:val="24"/>
          <w:szCs w:val="24"/>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w:t>
      </w:r>
    </w:p>
    <w:p w14:paraId="14E6CCF0">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代理人无转委托权。</w:t>
      </w:r>
    </w:p>
    <w:p w14:paraId="7550DE56">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p>
    <w:p w14:paraId="3A6E9090">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投标人（或联合体投标</w:t>
      </w:r>
      <w:r>
        <w:rPr>
          <w:rFonts w:hint="eastAsia" w:asciiTheme="minorEastAsia" w:hAnsiTheme="minorEastAsia" w:eastAsiaTheme="minorEastAsia" w:cstheme="minorEastAsia"/>
          <w:color w:val="auto"/>
          <w:kern w:val="0"/>
          <w:highlight w:val="none"/>
          <w:shd w:val="clear" w:color="auto" w:fill="auto"/>
          <w:lang w:val="zh-TW" w:eastAsia="zh-TW"/>
        </w:rPr>
        <w:t>牵头人名称</w:t>
      </w:r>
      <w:r>
        <w:rPr>
          <w:rFonts w:hint="eastAsia" w:asciiTheme="minorEastAsia" w:hAnsiTheme="minorEastAsia" w:eastAsiaTheme="minorEastAsia" w:cstheme="minorEastAsia"/>
          <w:color w:val="auto"/>
          <w:highlight w:val="none"/>
          <w:shd w:val="clear" w:color="auto" w:fill="auto"/>
          <w:lang w:val="zh-TW" w:eastAsia="zh-TW"/>
        </w:rPr>
        <w:t>）（盖单位公章）：</w:t>
      </w:r>
      <w:r>
        <w:rPr>
          <w:rFonts w:hint="eastAsia" w:asciiTheme="minorEastAsia" w:hAnsiTheme="minorEastAsia" w:eastAsiaTheme="minorEastAsia" w:cstheme="minorEastAsia"/>
          <w:color w:val="auto"/>
          <w:highlight w:val="none"/>
          <w:u w:val="single"/>
          <w:shd w:val="clear" w:color="auto" w:fill="auto"/>
        </w:rPr>
        <w:t xml:space="preserve">                                    </w:t>
      </w:r>
    </w:p>
    <w:p w14:paraId="3EACBFF3">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法定代表人（签字）：</w:t>
      </w:r>
      <w:r>
        <w:rPr>
          <w:rFonts w:hint="eastAsia" w:asciiTheme="minorEastAsia" w:hAnsiTheme="minorEastAsia" w:eastAsiaTheme="minorEastAsia" w:cstheme="minorEastAsia"/>
          <w:color w:val="auto"/>
          <w:highlight w:val="none"/>
          <w:u w:val="single"/>
          <w:shd w:val="clear" w:color="auto" w:fill="auto"/>
        </w:rPr>
        <w:t xml:space="preserve">                                </w:t>
      </w:r>
    </w:p>
    <w:p w14:paraId="044CACBD">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法定代表人身份证号码：</w:t>
      </w:r>
      <w:r>
        <w:rPr>
          <w:rFonts w:hint="eastAsia" w:asciiTheme="minorEastAsia" w:hAnsiTheme="minorEastAsia" w:eastAsiaTheme="minorEastAsia" w:cstheme="minorEastAsia"/>
          <w:color w:val="auto"/>
          <w:highlight w:val="none"/>
          <w:u w:val="single"/>
          <w:shd w:val="clear" w:color="auto" w:fill="auto"/>
        </w:rPr>
        <w:t xml:space="preserve">                                   </w:t>
      </w:r>
    </w:p>
    <w:p w14:paraId="0C8B91E0">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委托代理人（签字）：</w:t>
      </w:r>
      <w:r>
        <w:rPr>
          <w:rFonts w:hint="eastAsia" w:asciiTheme="minorEastAsia" w:hAnsiTheme="minorEastAsia" w:eastAsiaTheme="minorEastAsia" w:cstheme="minorEastAsia"/>
          <w:color w:val="auto"/>
          <w:highlight w:val="none"/>
          <w:u w:val="single"/>
          <w:shd w:val="clear" w:color="auto" w:fill="auto"/>
        </w:rPr>
        <w:t xml:space="preserve">                                </w:t>
      </w:r>
    </w:p>
    <w:p w14:paraId="6167EF3A">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委托代理人身份证号码：</w:t>
      </w:r>
      <w:r>
        <w:rPr>
          <w:rFonts w:hint="eastAsia" w:asciiTheme="minorEastAsia" w:hAnsiTheme="minorEastAsia" w:eastAsiaTheme="minorEastAsia" w:cstheme="minorEastAsia"/>
          <w:color w:val="auto"/>
          <w:highlight w:val="none"/>
          <w:u w:val="single"/>
          <w:shd w:val="clear" w:color="auto" w:fill="auto"/>
        </w:rPr>
        <w:t xml:space="preserve">                                   </w:t>
      </w:r>
    </w:p>
    <w:p w14:paraId="6B516E64">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p>
    <w:p w14:paraId="2E04E8DE">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成员一名称：</w:t>
      </w:r>
      <w:r>
        <w:rPr>
          <w:rFonts w:hint="eastAsia" w:asciiTheme="minorEastAsia" w:hAnsiTheme="minorEastAsia" w:eastAsiaTheme="minorEastAsia" w:cstheme="minorEastAsia"/>
          <w:color w:val="auto"/>
          <w:highlight w:val="none"/>
          <w:shd w:val="clear" w:color="auto" w:fill="auto"/>
          <w:lang w:val="zh-TW" w:eastAsia="zh-TW"/>
        </w:rPr>
        <w:t>（盖单位公章）：</w:t>
      </w:r>
      <w:r>
        <w:rPr>
          <w:rFonts w:hint="eastAsia" w:asciiTheme="minorEastAsia" w:hAnsiTheme="minorEastAsia" w:eastAsiaTheme="minorEastAsia" w:cstheme="minorEastAsia"/>
          <w:color w:val="auto"/>
          <w:highlight w:val="none"/>
          <w:u w:val="single"/>
          <w:shd w:val="clear" w:color="auto" w:fill="auto"/>
        </w:rPr>
        <w:t xml:space="preserve">                                    </w:t>
      </w:r>
    </w:p>
    <w:p w14:paraId="0D664DEA">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法定代表人（签字）：</w:t>
      </w:r>
      <w:r>
        <w:rPr>
          <w:rFonts w:hint="eastAsia" w:asciiTheme="minorEastAsia" w:hAnsiTheme="minorEastAsia" w:eastAsiaTheme="minorEastAsia" w:cstheme="minorEastAsia"/>
          <w:color w:val="auto"/>
          <w:highlight w:val="none"/>
          <w:u w:val="single"/>
          <w:shd w:val="clear" w:color="auto" w:fill="auto"/>
        </w:rPr>
        <w:t xml:space="preserve">                                </w:t>
      </w:r>
    </w:p>
    <w:p w14:paraId="28C7C581">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p>
    <w:p w14:paraId="12F0A1E2">
      <w:pPr>
        <w:pStyle w:val="3"/>
        <w:spacing w:line="360" w:lineRule="auto"/>
        <w:ind w:firstLine="42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成员二名称：</w:t>
      </w: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（盖单位公章）</w:t>
      </w:r>
    </w:p>
    <w:p w14:paraId="347F2189">
      <w:pPr>
        <w:pStyle w:val="3"/>
        <w:spacing w:line="360" w:lineRule="auto"/>
        <w:ind w:firstLine="42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lang w:val="zh-TW" w:eastAsia="zh-TW"/>
        </w:rPr>
        <w:t>法定代表人或其委托代理人：</w:t>
      </w:r>
      <w:r>
        <w:rPr>
          <w:rFonts w:hint="eastAsia" w:asciiTheme="minorEastAsia" w:hAnsiTheme="minorEastAsia" w:eastAsiaTheme="minorEastAsia" w:cstheme="minorEastAsia"/>
          <w:color w:val="auto"/>
          <w:kern w:val="0"/>
          <w:highlight w:val="none"/>
          <w:u w:val="single"/>
          <w:shd w:val="clear" w:color="auto" w:fill="auto"/>
        </w:rPr>
        <w:t xml:space="preserve">                         </w:t>
      </w:r>
      <w:r>
        <w:rPr>
          <w:rFonts w:hint="eastAsia" w:asciiTheme="minorEastAsia" w:hAnsiTheme="minorEastAsia" w:eastAsiaTheme="minorEastAsia" w:cstheme="minorEastAsia"/>
          <w:color w:val="auto"/>
          <w:kern w:val="0"/>
          <w:highlight w:val="none"/>
          <w:shd w:val="clear" w:color="auto" w:fill="auto"/>
          <w:lang w:val="zh-TW" w:eastAsia="zh-TW"/>
        </w:rPr>
        <w:t>（签字）</w:t>
      </w:r>
    </w:p>
    <w:p w14:paraId="0C3654B9">
      <w:pPr>
        <w:pStyle w:val="3"/>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p w14:paraId="1B5CE96B">
      <w:pPr>
        <w:pStyle w:val="3"/>
        <w:spacing w:line="360" w:lineRule="auto"/>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注：</w:t>
      </w:r>
    </w:p>
    <w:p w14:paraId="567367CA">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法定代表人和委托代理人必须在授权委托书上亲笔签名，不得使用印章、签名章或者其他电子制版签名代替，</w:t>
      </w:r>
      <w:r>
        <w:rPr>
          <w:rFonts w:hint="eastAsia" w:asciiTheme="minorEastAsia" w:hAnsiTheme="minorEastAsia" w:eastAsiaTheme="minorEastAsia" w:cstheme="minorEastAsia"/>
          <w:b/>
          <w:bCs/>
          <w:color w:val="auto"/>
          <w:highlight w:val="none"/>
          <w:shd w:val="clear" w:color="auto" w:fill="auto"/>
          <w:lang w:val="zh-TW" w:eastAsia="zh-TW"/>
        </w:rPr>
        <w:t>否则作无效投标处理</w:t>
      </w:r>
      <w:r>
        <w:rPr>
          <w:rFonts w:hint="eastAsia" w:asciiTheme="minorEastAsia" w:hAnsiTheme="minorEastAsia" w:eastAsiaTheme="minorEastAsia" w:cstheme="minorEastAsia"/>
          <w:color w:val="auto"/>
          <w:highlight w:val="none"/>
          <w:shd w:val="clear" w:color="auto" w:fill="auto"/>
          <w:lang w:val="zh-TW" w:eastAsia="zh-TW"/>
        </w:rPr>
        <w:t>；</w:t>
      </w:r>
    </w:p>
    <w:p w14:paraId="246199E2">
      <w:pPr>
        <w:pStyle w:val="3"/>
        <w:spacing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以联合体形式投标的，本授权委托书应由联合体牵头人的法定代表人按上述规定签署。</w:t>
      </w:r>
    </w:p>
    <w:p w14:paraId="4F594359">
      <w:pPr>
        <w:pStyle w:val="3"/>
        <w:spacing w:before="50" w:after="120"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3. </w:t>
      </w:r>
      <w:r>
        <w:rPr>
          <w:rFonts w:hint="eastAsia" w:asciiTheme="minorEastAsia" w:hAnsiTheme="minorEastAsia" w:eastAsiaTheme="minorEastAsia" w:cstheme="minorEastAsia"/>
          <w:color w:val="auto"/>
          <w:highlight w:val="none"/>
          <w:shd w:val="clear" w:color="auto" w:fill="auto"/>
          <w:lang w:val="zh-TW" w:eastAsia="zh-TW"/>
        </w:rPr>
        <w:t>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E799BC7">
      <w:pPr>
        <w:pStyle w:val="3"/>
        <w:spacing w:before="50" w:after="120" w:line="360" w:lineRule="auto"/>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4. </w:t>
      </w:r>
      <w:r>
        <w:rPr>
          <w:rFonts w:hint="eastAsia" w:asciiTheme="minorEastAsia" w:hAnsiTheme="minorEastAsia" w:eastAsiaTheme="minorEastAsia" w:cstheme="minorEastAsia"/>
          <w:color w:val="auto"/>
          <w:highlight w:val="none"/>
          <w:shd w:val="clear" w:color="auto" w:fill="auto"/>
          <w:lang w:val="zh-TW" w:eastAsia="zh-TW"/>
        </w:rPr>
        <w:t>若为联合体投标须各方签字或盖章。</w:t>
      </w:r>
    </w:p>
    <w:p w14:paraId="0A59F118">
      <w:pPr>
        <w:pStyle w:val="3"/>
        <w:spacing w:line="360" w:lineRule="auto"/>
        <w:rPr>
          <w:rFonts w:hint="eastAsia" w:asciiTheme="minorEastAsia" w:hAnsiTheme="minorEastAsia" w:eastAsiaTheme="minorEastAsia" w:cstheme="minorEastAsia"/>
          <w:color w:val="auto"/>
          <w:sz w:val="24"/>
          <w:szCs w:val="24"/>
          <w:highlight w:val="none"/>
          <w:shd w:val="clear" w:color="auto" w:fill="auto"/>
        </w:rPr>
      </w:pPr>
    </w:p>
    <w:p w14:paraId="3782EA5B">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附件：</w:t>
      </w:r>
    </w:p>
    <w:tbl>
      <w:tblPr>
        <w:tblStyle w:val="22"/>
        <w:tblW w:w="799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990"/>
      </w:tblGrid>
      <w:tr w14:paraId="74E4480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390" w:hRule="atLeast"/>
        </w:trPr>
        <w:tc>
          <w:tcPr>
            <w:tcW w:w="799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4656739">
            <w:pPr>
              <w:pStyle w:val="3"/>
              <w:spacing w:line="360" w:lineRule="auto"/>
              <w:rPr>
                <w:rFonts w:hint="eastAsia" w:asciiTheme="minorEastAsia" w:hAnsiTheme="minorEastAsia" w:eastAsiaTheme="minorEastAsia" w:cstheme="minorEastAsia"/>
                <w:color w:val="auto"/>
                <w:sz w:val="24"/>
                <w:szCs w:val="24"/>
                <w:highlight w:val="none"/>
                <w:shd w:val="clear" w:color="auto" w:fill="auto"/>
              </w:rPr>
            </w:pPr>
          </w:p>
          <w:p w14:paraId="3135B818">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全权代表身份证复印件粘帖处（正、反面）</w:t>
            </w:r>
          </w:p>
        </w:tc>
      </w:tr>
    </w:tbl>
    <w:p w14:paraId="74AB6604">
      <w:pPr>
        <w:pStyle w:val="3"/>
        <w:spacing w:before="50" w:after="120"/>
        <w:jc w:val="left"/>
        <w:rPr>
          <w:rFonts w:hint="eastAsia" w:asciiTheme="minorEastAsia" w:hAnsiTheme="minorEastAsia" w:eastAsiaTheme="minorEastAsia" w:cstheme="minorEastAsia"/>
          <w:color w:val="auto"/>
          <w:highlight w:val="none"/>
          <w:shd w:val="clear" w:color="auto" w:fill="auto"/>
        </w:rPr>
      </w:pPr>
    </w:p>
    <w:p w14:paraId="6E7599DE">
      <w:pPr>
        <w:pStyle w:val="3"/>
        <w:spacing w:before="120" w:after="50"/>
        <w:ind w:firstLine="566"/>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rPr>
        <w:br w:type="page"/>
      </w:r>
    </w:p>
    <w:p w14:paraId="309CC193">
      <w:pPr>
        <w:pStyle w:val="3"/>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四、商务条款偏离表</w:t>
      </w:r>
    </w:p>
    <w:p w14:paraId="08BAFBD9">
      <w:pPr>
        <w:pStyle w:val="3"/>
        <w:jc w:val="center"/>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30"/>
          <w:szCs w:val="30"/>
          <w:highlight w:val="none"/>
          <w:shd w:val="clear" w:color="auto" w:fill="auto"/>
        </w:rPr>
        <w:t>(</w:t>
      </w:r>
      <w:r>
        <w:rPr>
          <w:rFonts w:hint="eastAsia" w:asciiTheme="minorEastAsia" w:hAnsiTheme="minorEastAsia" w:eastAsiaTheme="minorEastAsia" w:cstheme="minorEastAsia"/>
          <w:color w:val="auto"/>
          <w:sz w:val="30"/>
          <w:szCs w:val="30"/>
          <w:highlight w:val="none"/>
          <w:shd w:val="clear" w:color="auto" w:fill="auto"/>
          <w:lang w:val="zh-TW" w:eastAsia="zh-TW"/>
        </w:rPr>
        <w:t>注：按项目需求表具体项目修改</w:t>
      </w:r>
      <w:r>
        <w:rPr>
          <w:rFonts w:hint="eastAsia" w:asciiTheme="minorEastAsia" w:hAnsiTheme="minorEastAsia" w:eastAsiaTheme="minorEastAsia" w:cstheme="minorEastAsia"/>
          <w:color w:val="auto"/>
          <w:sz w:val="30"/>
          <w:szCs w:val="30"/>
          <w:highlight w:val="none"/>
          <w:shd w:val="clear" w:color="auto" w:fill="auto"/>
        </w:rPr>
        <w:t>)</w:t>
      </w:r>
    </w:p>
    <w:p w14:paraId="085C6656">
      <w:pPr>
        <w:pStyle w:val="3"/>
        <w:spacing w:before="50"/>
        <w:jc w:val="left"/>
        <w:rPr>
          <w:rFonts w:hint="eastAsia" w:asciiTheme="minorEastAsia" w:hAnsiTheme="minorEastAsia" w:eastAsiaTheme="minorEastAsia" w:cstheme="minorEastAsia"/>
          <w:color w:val="auto"/>
          <w:sz w:val="24"/>
          <w:szCs w:val="24"/>
          <w:highlight w:val="none"/>
          <w:shd w:val="clear" w:color="auto" w:fill="auto"/>
        </w:rPr>
      </w:pPr>
    </w:p>
    <w:p w14:paraId="5BCEB50D">
      <w:pPr>
        <w:pStyle w:val="3"/>
        <w:spacing w:line="360" w:lineRule="auto"/>
        <w:ind w:firstLine="422"/>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请逐条对应本项目招标文件第二章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货物需求一览表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商务条款</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的要求，详细填写相应的具体内容。</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偏离说明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一栏应当选择</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正偏离</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负偏离</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或</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无偏离</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进行填写。</w:t>
      </w:r>
    </w:p>
    <w:tbl>
      <w:tblPr>
        <w:tblStyle w:val="22"/>
        <w:tblW w:w="948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691"/>
        <w:gridCol w:w="3926"/>
        <w:gridCol w:w="3589"/>
        <w:gridCol w:w="1274"/>
      </w:tblGrid>
      <w:tr w14:paraId="70C68C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1"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4049C53">
            <w:pPr>
              <w:pStyle w:val="3"/>
              <w:spacing w:line="3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项号</w:t>
            </w:r>
          </w:p>
        </w:tc>
        <w:tc>
          <w:tcPr>
            <w:tcW w:w="39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FEDE581">
            <w:pPr>
              <w:pStyle w:val="3"/>
              <w:spacing w:line="3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招标文件的商务需求</w:t>
            </w:r>
          </w:p>
        </w:tc>
        <w:tc>
          <w:tcPr>
            <w:tcW w:w="35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48A7F66">
            <w:pPr>
              <w:pStyle w:val="3"/>
              <w:spacing w:line="3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投标文件承诺的商务条款</w:t>
            </w:r>
          </w:p>
        </w:tc>
        <w:tc>
          <w:tcPr>
            <w:tcW w:w="127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046375C">
            <w:pPr>
              <w:pStyle w:val="3"/>
              <w:spacing w:line="3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偏离说明</w:t>
            </w:r>
          </w:p>
        </w:tc>
      </w:tr>
      <w:tr w14:paraId="348E283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31"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C1A3FE4">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一</w:t>
            </w:r>
          </w:p>
        </w:tc>
        <w:tc>
          <w:tcPr>
            <w:tcW w:w="39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11B9CF">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51122BF1">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412C8C0D">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65059DD8">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35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85607B">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4ED30F92">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1209396C">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06EC8E7F">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127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C2362B2">
            <w:pPr>
              <w:pStyle w:val="3"/>
              <w:spacing w:line="3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正偏离（负偏离或无偏离）</w:t>
            </w:r>
          </w:p>
        </w:tc>
      </w:tr>
      <w:tr w14:paraId="228AD0E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31"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CA9D937">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二</w:t>
            </w:r>
          </w:p>
        </w:tc>
        <w:tc>
          <w:tcPr>
            <w:tcW w:w="39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AFEE9E6">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105FEB02">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4AC76605">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5EA1B3CB">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35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C7B54C0">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226F3A12">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201382CF">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278DF081">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127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B504C46">
            <w:pPr>
              <w:pStyle w:val="3"/>
              <w:spacing w:line="3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正偏离（负偏离或无偏离）</w:t>
            </w:r>
          </w:p>
        </w:tc>
      </w:tr>
      <w:tr w14:paraId="4E61ED6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509"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27C0B19">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39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BC2A33D">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64FD16E0">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5C6386A9">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7131E1D3">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35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1B15317">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2ACD6183">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2422B55C">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62944AEF">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127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E0B9BB9">
            <w:pPr>
              <w:pStyle w:val="3"/>
              <w:spacing w:line="30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正偏离（负偏离或无偏离）</w:t>
            </w:r>
          </w:p>
        </w:tc>
      </w:tr>
      <w:tr w14:paraId="0157A38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7" w:hRule="atLeast"/>
        </w:trPr>
        <w:tc>
          <w:tcPr>
            <w:tcW w:w="9480"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DDEA473">
            <w:pPr>
              <w:pStyle w:val="3"/>
              <w:spacing w:line="340" w:lineRule="exac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u w:val="single"/>
                <w:shd w:val="clear" w:color="auto" w:fill="auto"/>
                <w:lang w:val="zh-TW" w:eastAsia="zh-TW"/>
              </w:rPr>
              <w:t>　　</w:t>
            </w:r>
            <w:r>
              <w:rPr>
                <w:rFonts w:hint="eastAsia" w:asciiTheme="minorEastAsia" w:hAnsiTheme="minorEastAsia" w:eastAsiaTheme="minorEastAsia" w:cstheme="minorEastAsia"/>
                <w:color w:val="auto"/>
                <w:highlight w:val="none"/>
                <w:shd w:val="clear" w:color="auto" w:fill="auto"/>
                <w:lang w:val="zh-TW" w:eastAsia="zh-TW"/>
              </w:rPr>
              <w:t>分标（此处有分标时填写具体分标号，无分标时填写</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tc>
      </w:tr>
    </w:tbl>
    <w:p w14:paraId="1A2A0E8C">
      <w:pPr>
        <w:pStyle w:val="3"/>
        <w:rPr>
          <w:rFonts w:hint="eastAsia" w:asciiTheme="minorEastAsia" w:hAnsiTheme="minorEastAsia" w:eastAsiaTheme="minorEastAsia" w:cstheme="minorEastAsia"/>
          <w:color w:val="auto"/>
          <w:highlight w:val="none"/>
          <w:shd w:val="clear" w:color="auto" w:fill="auto"/>
        </w:rPr>
      </w:pPr>
    </w:p>
    <w:p w14:paraId="5A7CDEC9">
      <w:pPr>
        <w:pStyle w:val="3"/>
        <w:spacing w:line="360" w:lineRule="auto"/>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注：</w:t>
      </w:r>
    </w:p>
    <w:p w14:paraId="037BA6C4">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表格内容均需按要求填写并盖章，不得留空，否则按投标无效处理。</w:t>
      </w:r>
    </w:p>
    <w:p w14:paraId="39B971FD">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如果招标文件需求为小于或大于某个数值标准时，投标文件承诺不得直接复制招标文件需求，投标文件承诺内容应当写明投标货物具体参数或商务响应承诺的具体数值，否则按投标无效处理。</w:t>
      </w:r>
    </w:p>
    <w:p w14:paraId="1A56C703">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如该采购需求属于不能明确具体数值的，采购人应在此采购需求的数值后标注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号，对标注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号的采购需求不适用上述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投标无效</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条款。</w:t>
      </w:r>
    </w:p>
    <w:p w14:paraId="0E1D783D">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当投标文件的商务内容低于招标文件要求时，投标人应当如实写明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负偏离</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，否则视为虚假应标。</w:t>
      </w:r>
    </w:p>
    <w:p w14:paraId="1B9A6DD7">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采购需求中带</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的条款，也要分别在本表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投标文件的商务需求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投标文件承诺的商务条款</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中标记。</w:t>
      </w:r>
    </w:p>
    <w:p w14:paraId="0E7494FE">
      <w:pPr>
        <w:pStyle w:val="3"/>
        <w:spacing w:before="50" w:after="50"/>
        <w:rPr>
          <w:rFonts w:hint="eastAsia" w:asciiTheme="minorEastAsia" w:hAnsiTheme="minorEastAsia" w:eastAsiaTheme="minorEastAsia" w:cstheme="minorEastAsia"/>
          <w:color w:val="auto"/>
          <w:sz w:val="24"/>
          <w:szCs w:val="24"/>
          <w:highlight w:val="none"/>
          <w:shd w:val="clear" w:color="auto" w:fill="auto"/>
        </w:rPr>
      </w:pPr>
    </w:p>
    <w:p w14:paraId="29849D7B">
      <w:pPr>
        <w:pStyle w:val="3"/>
        <w:spacing w:line="360" w:lineRule="auto"/>
        <w:ind w:firstLine="4935"/>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5F9A3CEA">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3B1FD6EB">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17" w:type="default"/>
          <w:pgSz w:w="11900" w:h="16840"/>
          <w:pgMar w:top="1440" w:right="1797" w:bottom="1440" w:left="1797" w:header="720" w:footer="720" w:gutter="0"/>
          <w:cols w:space="720" w:num="1"/>
        </w:sectPr>
      </w:pPr>
    </w:p>
    <w:p w14:paraId="4F84BD27">
      <w:pPr>
        <w:pStyle w:val="3"/>
        <w:spacing w:before="165" w:after="50"/>
        <w:ind w:firstLine="602"/>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五、投标人情况介绍</w:t>
      </w:r>
    </w:p>
    <w:p w14:paraId="32595B75">
      <w:pPr>
        <w:pStyle w:val="3"/>
        <w:spacing w:line="360" w:lineRule="auto"/>
        <w:ind w:firstLine="4048"/>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（格式自拟）</w:t>
      </w:r>
    </w:p>
    <w:p w14:paraId="29166CA0">
      <w:pPr>
        <w:pStyle w:val="3"/>
        <w:spacing w:line="360" w:lineRule="auto"/>
        <w:ind w:firstLine="4935"/>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p>
    <w:p w14:paraId="5C51F6C9">
      <w:pPr>
        <w:pStyle w:val="3"/>
        <w:spacing w:line="360" w:lineRule="auto"/>
        <w:ind w:firstLine="4935"/>
        <w:rPr>
          <w:rFonts w:hint="eastAsia" w:asciiTheme="minorEastAsia" w:hAnsiTheme="minorEastAsia" w:eastAsiaTheme="minorEastAsia" w:cstheme="minorEastAsia"/>
          <w:color w:val="auto"/>
          <w:highlight w:val="none"/>
          <w:shd w:val="clear" w:color="auto" w:fill="auto"/>
        </w:rPr>
      </w:pPr>
    </w:p>
    <w:p w14:paraId="4F7573DB">
      <w:pPr>
        <w:pStyle w:val="3"/>
        <w:spacing w:line="360" w:lineRule="auto"/>
        <w:ind w:firstLine="4935"/>
        <w:rPr>
          <w:rFonts w:hint="eastAsia" w:asciiTheme="minorEastAsia" w:hAnsiTheme="minorEastAsia" w:eastAsiaTheme="minorEastAsia" w:cstheme="minorEastAsia"/>
          <w:color w:val="auto"/>
          <w:highlight w:val="none"/>
          <w:shd w:val="clear" w:color="auto" w:fill="auto"/>
        </w:rPr>
      </w:pPr>
    </w:p>
    <w:p w14:paraId="67EA758B">
      <w:pPr>
        <w:pStyle w:val="3"/>
        <w:spacing w:line="360" w:lineRule="auto"/>
        <w:ind w:firstLine="4935"/>
        <w:rPr>
          <w:rFonts w:hint="eastAsia" w:asciiTheme="minorEastAsia" w:hAnsiTheme="minorEastAsia" w:eastAsiaTheme="minorEastAsia" w:cstheme="minorEastAsia"/>
          <w:color w:val="auto"/>
          <w:highlight w:val="none"/>
          <w:shd w:val="clear" w:color="auto" w:fill="auto"/>
        </w:rPr>
      </w:pPr>
    </w:p>
    <w:p w14:paraId="28AC3F4C">
      <w:pPr>
        <w:pStyle w:val="3"/>
        <w:spacing w:line="360" w:lineRule="auto"/>
        <w:ind w:firstLine="4935"/>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73050C5D">
      <w:pPr>
        <w:pStyle w:val="3"/>
        <w:spacing w:before="165" w:after="50"/>
        <w:ind w:firstLine="480"/>
        <w:jc w:val="center"/>
        <w:rPr>
          <w:rFonts w:hint="eastAsia" w:asciiTheme="minorEastAsia" w:hAnsiTheme="minorEastAsia" w:eastAsiaTheme="minorEastAsia" w:cstheme="minorEastAsia"/>
          <w:b/>
          <w:bCs/>
          <w:color w:val="auto"/>
          <w:sz w:val="30"/>
          <w:szCs w:val="30"/>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                                                    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23B8501C">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18" w:type="default"/>
          <w:pgSz w:w="11900" w:h="16840"/>
          <w:pgMar w:top="1134" w:right="1134" w:bottom="1134" w:left="1134" w:header="720" w:footer="720" w:gutter="0"/>
          <w:cols w:space="720" w:num="1"/>
        </w:sectPr>
      </w:pPr>
    </w:p>
    <w:p w14:paraId="70E6139E">
      <w:pPr>
        <w:pStyle w:val="3"/>
        <w:spacing w:before="165" w:after="50"/>
        <w:ind w:firstLine="602"/>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六、投标人类似的业绩证明文件（如有要求）</w:t>
      </w:r>
    </w:p>
    <w:p w14:paraId="458B7F3F">
      <w:pPr>
        <w:pStyle w:val="14"/>
        <w:ind w:left="480" w:hanging="480"/>
        <w:rPr>
          <w:rFonts w:hint="eastAsia" w:asciiTheme="minorEastAsia" w:hAnsiTheme="minorEastAsia" w:eastAsiaTheme="minorEastAsia" w:cstheme="minorEastAsia"/>
          <w:color w:val="auto"/>
          <w:sz w:val="24"/>
          <w:szCs w:val="24"/>
          <w:highlight w:val="none"/>
          <w:shd w:val="clear" w:color="auto" w:fill="auto"/>
        </w:rPr>
      </w:pPr>
    </w:p>
    <w:p w14:paraId="139D6EA1">
      <w:pPr>
        <w:pStyle w:val="14"/>
        <w:ind w:left="480" w:hanging="480"/>
        <w:rPr>
          <w:rFonts w:hint="eastAsia" w:asciiTheme="minorEastAsia" w:hAnsiTheme="minorEastAsia" w:eastAsiaTheme="minorEastAsia" w:cstheme="minorEastAsia"/>
          <w:color w:val="auto"/>
          <w:sz w:val="24"/>
          <w:szCs w:val="24"/>
          <w:highlight w:val="none"/>
          <w:shd w:val="clear" w:color="auto" w:fill="auto"/>
        </w:rPr>
      </w:pPr>
    </w:p>
    <w:p w14:paraId="19A9C8B1">
      <w:pPr>
        <w:pStyle w:val="14"/>
        <w:ind w:left="480" w:hanging="480"/>
        <w:rPr>
          <w:rFonts w:hint="eastAsia" w:asciiTheme="minorEastAsia" w:hAnsiTheme="minorEastAsia" w:eastAsiaTheme="minorEastAsia" w:cstheme="minorEastAsia"/>
          <w:color w:val="auto"/>
          <w:sz w:val="24"/>
          <w:szCs w:val="24"/>
          <w:highlight w:val="none"/>
          <w:shd w:val="clear" w:color="auto" w:fill="auto"/>
        </w:rPr>
      </w:pPr>
    </w:p>
    <w:p w14:paraId="2184FC9A">
      <w:pPr>
        <w:pStyle w:val="3"/>
        <w:spacing w:line="360" w:lineRule="auto"/>
        <w:ind w:firstLine="12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附表 ：相关项目业绩一览表（投标人同类项目合同复印件、用户验收报告、用户评价意见格式自拟）</w:t>
      </w:r>
    </w:p>
    <w:tbl>
      <w:tblPr>
        <w:tblStyle w:val="22"/>
        <w:tblW w:w="963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739"/>
        <w:gridCol w:w="2262"/>
        <w:gridCol w:w="1133"/>
        <w:gridCol w:w="1030"/>
        <w:gridCol w:w="1030"/>
        <w:gridCol w:w="939"/>
        <w:gridCol w:w="1499"/>
      </w:tblGrid>
      <w:tr w14:paraId="6F3BAD0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37" w:hRule="atLeast"/>
        </w:trPr>
        <w:tc>
          <w:tcPr>
            <w:tcW w:w="173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5DB72AC">
            <w:pPr>
              <w:pStyle w:val="3"/>
              <w:spacing w:line="2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采购人名称</w:t>
            </w:r>
          </w:p>
        </w:tc>
        <w:tc>
          <w:tcPr>
            <w:tcW w:w="226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ECAD1FA">
            <w:pPr>
              <w:pStyle w:val="3"/>
              <w:spacing w:line="2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项目名称</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E64514">
            <w:pPr>
              <w:pStyle w:val="3"/>
              <w:spacing w:line="240" w:lineRule="exact"/>
              <w:jc w:val="center"/>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合同</w:t>
            </w:r>
          </w:p>
          <w:p w14:paraId="7DF4E142">
            <w:pPr>
              <w:pStyle w:val="3"/>
              <w:spacing w:line="240" w:lineRule="exact"/>
              <w:jc w:val="center"/>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金额</w:t>
            </w:r>
          </w:p>
          <w:p w14:paraId="3672AEBE">
            <w:pPr>
              <w:pStyle w:val="3"/>
              <w:spacing w:line="2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（万元）</w:t>
            </w:r>
          </w:p>
        </w:tc>
        <w:tc>
          <w:tcPr>
            <w:tcW w:w="2999"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A67BF9">
            <w:pPr>
              <w:pStyle w:val="3"/>
              <w:spacing w:line="2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附件在投标文件中页码</w:t>
            </w:r>
          </w:p>
        </w:tc>
        <w:tc>
          <w:tcPr>
            <w:tcW w:w="1499"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EEEE33">
            <w:pPr>
              <w:pStyle w:val="3"/>
              <w:spacing w:line="240" w:lineRule="exact"/>
              <w:jc w:val="center"/>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采购人联系人及</w:t>
            </w:r>
          </w:p>
          <w:p w14:paraId="4A350633">
            <w:pPr>
              <w:pStyle w:val="3"/>
              <w:spacing w:line="2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联系电话</w:t>
            </w:r>
          </w:p>
        </w:tc>
      </w:tr>
      <w:tr w14:paraId="61084FE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86" w:hRule="atLeast"/>
        </w:trPr>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F6A42A8">
            <w:pPr>
              <w:rPr>
                <w:rFonts w:hint="eastAsia" w:asciiTheme="minorEastAsia" w:hAnsiTheme="minorEastAsia" w:eastAsiaTheme="minorEastAsia" w:cstheme="minorEastAsia"/>
                <w:color w:val="auto"/>
                <w:highlight w:val="none"/>
                <w:shd w:val="clear" w:color="auto" w:fill="auto"/>
                <w:lang w:eastAsia="zh-CN"/>
              </w:rPr>
            </w:pPr>
          </w:p>
        </w:tc>
        <w:tc>
          <w:tcPr>
            <w:tcW w:w="2261"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A8C01C6">
            <w:pPr>
              <w:rPr>
                <w:rFonts w:hint="eastAsia" w:asciiTheme="minorEastAsia" w:hAnsiTheme="minorEastAsia" w:eastAsiaTheme="minorEastAsia" w:cstheme="minorEastAsia"/>
                <w:color w:val="auto"/>
                <w:highlight w:val="none"/>
                <w:shd w:val="clear" w:color="auto" w:fill="auto"/>
                <w:lang w:eastAsia="zh-CN"/>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82CBB22">
            <w:pPr>
              <w:rPr>
                <w:rFonts w:hint="eastAsia" w:asciiTheme="minorEastAsia" w:hAnsiTheme="minorEastAsia" w:eastAsiaTheme="minorEastAsia" w:cstheme="minorEastAsia"/>
                <w:color w:val="auto"/>
                <w:highlight w:val="none"/>
                <w:shd w:val="clear" w:color="auto" w:fill="auto"/>
                <w:lang w:eastAsia="zh-CN"/>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713D5A7">
            <w:pPr>
              <w:pStyle w:val="3"/>
              <w:spacing w:line="2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合同</w:t>
            </w: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EF83A64">
            <w:pPr>
              <w:pStyle w:val="3"/>
              <w:spacing w:line="2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验收报告</w:t>
            </w: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3E4D62F">
            <w:pPr>
              <w:pStyle w:val="3"/>
              <w:spacing w:line="240" w:lineRule="exact"/>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用户评价</w:t>
            </w:r>
          </w:p>
        </w:tc>
        <w:tc>
          <w:tcPr>
            <w:tcW w:w="1499"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CF9AA56">
            <w:pPr>
              <w:rPr>
                <w:rFonts w:hint="eastAsia" w:asciiTheme="minorEastAsia" w:hAnsiTheme="minorEastAsia" w:eastAsiaTheme="minorEastAsia" w:cstheme="minorEastAsia"/>
                <w:color w:val="auto"/>
                <w:highlight w:val="none"/>
                <w:shd w:val="clear" w:color="auto" w:fill="auto"/>
              </w:rPr>
            </w:pPr>
          </w:p>
        </w:tc>
      </w:tr>
      <w:tr w14:paraId="679834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99" w:hRule="atLeast"/>
        </w:trPr>
        <w:tc>
          <w:tcPr>
            <w:tcW w:w="17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6ED2BC7">
            <w:pPr>
              <w:rPr>
                <w:rFonts w:hint="eastAsia" w:asciiTheme="minorEastAsia" w:hAnsiTheme="minorEastAsia" w:eastAsiaTheme="minorEastAsia" w:cstheme="minorEastAsia"/>
                <w:color w:val="auto"/>
                <w:highlight w:val="none"/>
                <w:shd w:val="clear" w:color="auto" w:fill="auto"/>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B53E3F">
            <w:pPr>
              <w:rPr>
                <w:rFonts w:hint="eastAsia" w:asciiTheme="minorEastAsia" w:hAnsiTheme="minorEastAsia" w:eastAsiaTheme="minorEastAsia" w:cstheme="minorEastAsia"/>
                <w:color w:val="auto"/>
                <w:highlight w:val="none"/>
                <w:shd w:val="clear" w:color="auto" w:fill="auto"/>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B21BF44">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8B37F60">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92A6076">
            <w:pPr>
              <w:rPr>
                <w:rFonts w:hint="eastAsia" w:asciiTheme="minorEastAsia" w:hAnsiTheme="minorEastAsia" w:eastAsiaTheme="minorEastAsia" w:cstheme="minorEastAsia"/>
                <w:color w:val="auto"/>
                <w:highlight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9C37FDB">
            <w:pPr>
              <w:rPr>
                <w:rFonts w:hint="eastAsia" w:asciiTheme="minorEastAsia" w:hAnsiTheme="minorEastAsia" w:eastAsiaTheme="minorEastAsia" w:cstheme="minorEastAsia"/>
                <w:color w:val="auto"/>
                <w:highlight w:val="none"/>
                <w:shd w:val="clear" w:color="auto" w:fill="auto"/>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C0CF178">
            <w:pPr>
              <w:rPr>
                <w:rFonts w:hint="eastAsia" w:asciiTheme="minorEastAsia" w:hAnsiTheme="minorEastAsia" w:eastAsiaTheme="minorEastAsia" w:cstheme="minorEastAsia"/>
                <w:color w:val="auto"/>
                <w:highlight w:val="none"/>
                <w:shd w:val="clear" w:color="auto" w:fill="auto"/>
              </w:rPr>
            </w:pPr>
          </w:p>
        </w:tc>
      </w:tr>
      <w:tr w14:paraId="6EC83DC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64" w:hRule="atLeast"/>
        </w:trPr>
        <w:tc>
          <w:tcPr>
            <w:tcW w:w="17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5177DCA">
            <w:pPr>
              <w:rPr>
                <w:rFonts w:hint="eastAsia" w:asciiTheme="minorEastAsia" w:hAnsiTheme="minorEastAsia" w:eastAsiaTheme="minorEastAsia" w:cstheme="minorEastAsia"/>
                <w:color w:val="auto"/>
                <w:highlight w:val="none"/>
                <w:shd w:val="clear" w:color="auto" w:fill="auto"/>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141927E">
            <w:pPr>
              <w:rPr>
                <w:rFonts w:hint="eastAsia" w:asciiTheme="minorEastAsia" w:hAnsiTheme="minorEastAsia" w:eastAsiaTheme="minorEastAsia" w:cstheme="minorEastAsia"/>
                <w:color w:val="auto"/>
                <w:highlight w:val="none"/>
                <w:shd w:val="clear" w:color="auto" w:fill="auto"/>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B9D92A9">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71041A6">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5B363F5">
            <w:pPr>
              <w:rPr>
                <w:rFonts w:hint="eastAsia" w:asciiTheme="minorEastAsia" w:hAnsiTheme="minorEastAsia" w:eastAsiaTheme="minorEastAsia" w:cstheme="minorEastAsia"/>
                <w:color w:val="auto"/>
                <w:highlight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E0E8227">
            <w:pPr>
              <w:rPr>
                <w:rFonts w:hint="eastAsia" w:asciiTheme="minorEastAsia" w:hAnsiTheme="minorEastAsia" w:eastAsiaTheme="minorEastAsia" w:cstheme="minorEastAsia"/>
                <w:color w:val="auto"/>
                <w:highlight w:val="none"/>
                <w:shd w:val="clear" w:color="auto" w:fill="auto"/>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DA3C4F8">
            <w:pPr>
              <w:rPr>
                <w:rFonts w:hint="eastAsia" w:asciiTheme="minorEastAsia" w:hAnsiTheme="minorEastAsia" w:eastAsiaTheme="minorEastAsia" w:cstheme="minorEastAsia"/>
                <w:color w:val="auto"/>
                <w:highlight w:val="none"/>
                <w:shd w:val="clear" w:color="auto" w:fill="auto"/>
              </w:rPr>
            </w:pPr>
          </w:p>
        </w:tc>
      </w:tr>
      <w:tr w14:paraId="5BFF164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60" w:hRule="atLeast"/>
        </w:trPr>
        <w:tc>
          <w:tcPr>
            <w:tcW w:w="17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2F6D369">
            <w:pPr>
              <w:rPr>
                <w:rFonts w:hint="eastAsia" w:asciiTheme="minorEastAsia" w:hAnsiTheme="minorEastAsia" w:eastAsiaTheme="minorEastAsia" w:cstheme="minorEastAsia"/>
                <w:color w:val="auto"/>
                <w:highlight w:val="none"/>
                <w:shd w:val="clear" w:color="auto" w:fill="auto"/>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2192E00">
            <w:pPr>
              <w:rPr>
                <w:rFonts w:hint="eastAsia" w:asciiTheme="minorEastAsia" w:hAnsiTheme="minorEastAsia" w:eastAsiaTheme="minorEastAsia" w:cstheme="minorEastAsia"/>
                <w:color w:val="auto"/>
                <w:highlight w:val="none"/>
                <w:shd w:val="clear" w:color="auto" w:fill="auto"/>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B067B16">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ACC09B">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865A3F8">
            <w:pPr>
              <w:rPr>
                <w:rFonts w:hint="eastAsia" w:asciiTheme="minorEastAsia" w:hAnsiTheme="minorEastAsia" w:eastAsiaTheme="minorEastAsia" w:cstheme="minorEastAsia"/>
                <w:color w:val="auto"/>
                <w:highlight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E503AA3">
            <w:pPr>
              <w:rPr>
                <w:rFonts w:hint="eastAsia" w:asciiTheme="minorEastAsia" w:hAnsiTheme="minorEastAsia" w:eastAsiaTheme="minorEastAsia" w:cstheme="minorEastAsia"/>
                <w:color w:val="auto"/>
                <w:highlight w:val="none"/>
                <w:shd w:val="clear" w:color="auto" w:fill="auto"/>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6E64C04">
            <w:pPr>
              <w:rPr>
                <w:rFonts w:hint="eastAsia" w:asciiTheme="minorEastAsia" w:hAnsiTheme="minorEastAsia" w:eastAsiaTheme="minorEastAsia" w:cstheme="minorEastAsia"/>
                <w:color w:val="auto"/>
                <w:highlight w:val="none"/>
                <w:shd w:val="clear" w:color="auto" w:fill="auto"/>
              </w:rPr>
            </w:pPr>
          </w:p>
        </w:tc>
      </w:tr>
      <w:tr w14:paraId="3E2D25C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64" w:hRule="atLeast"/>
        </w:trPr>
        <w:tc>
          <w:tcPr>
            <w:tcW w:w="17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405D5E4">
            <w:pPr>
              <w:rPr>
                <w:rFonts w:hint="eastAsia" w:asciiTheme="minorEastAsia" w:hAnsiTheme="minorEastAsia" w:eastAsiaTheme="minorEastAsia" w:cstheme="minorEastAsia"/>
                <w:color w:val="auto"/>
                <w:highlight w:val="none"/>
                <w:shd w:val="clear" w:color="auto" w:fill="auto"/>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EEB6597">
            <w:pPr>
              <w:rPr>
                <w:rFonts w:hint="eastAsia" w:asciiTheme="minorEastAsia" w:hAnsiTheme="minorEastAsia" w:eastAsiaTheme="minorEastAsia" w:cstheme="minorEastAsia"/>
                <w:color w:val="auto"/>
                <w:highlight w:val="none"/>
                <w:shd w:val="clear" w:color="auto" w:fill="auto"/>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7A542EC">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A05353E">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4D87FBD">
            <w:pPr>
              <w:rPr>
                <w:rFonts w:hint="eastAsia" w:asciiTheme="minorEastAsia" w:hAnsiTheme="minorEastAsia" w:eastAsiaTheme="minorEastAsia" w:cstheme="minorEastAsia"/>
                <w:color w:val="auto"/>
                <w:highlight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0A944EF">
            <w:pPr>
              <w:rPr>
                <w:rFonts w:hint="eastAsia" w:asciiTheme="minorEastAsia" w:hAnsiTheme="minorEastAsia" w:eastAsiaTheme="minorEastAsia" w:cstheme="minorEastAsia"/>
                <w:color w:val="auto"/>
                <w:highlight w:val="none"/>
                <w:shd w:val="clear" w:color="auto" w:fill="auto"/>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8C66569">
            <w:pPr>
              <w:rPr>
                <w:rFonts w:hint="eastAsia" w:asciiTheme="minorEastAsia" w:hAnsiTheme="minorEastAsia" w:eastAsiaTheme="minorEastAsia" w:cstheme="minorEastAsia"/>
                <w:color w:val="auto"/>
                <w:highlight w:val="none"/>
                <w:shd w:val="clear" w:color="auto" w:fill="auto"/>
              </w:rPr>
            </w:pPr>
          </w:p>
        </w:tc>
      </w:tr>
      <w:tr w14:paraId="4543607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64" w:hRule="atLeast"/>
        </w:trPr>
        <w:tc>
          <w:tcPr>
            <w:tcW w:w="17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50F9C82">
            <w:pPr>
              <w:rPr>
                <w:rFonts w:hint="eastAsia" w:asciiTheme="minorEastAsia" w:hAnsiTheme="minorEastAsia" w:eastAsiaTheme="minorEastAsia" w:cstheme="minorEastAsia"/>
                <w:color w:val="auto"/>
                <w:highlight w:val="none"/>
                <w:shd w:val="clear" w:color="auto" w:fill="auto"/>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2F4172C">
            <w:pPr>
              <w:rPr>
                <w:rFonts w:hint="eastAsia" w:asciiTheme="minorEastAsia" w:hAnsiTheme="minorEastAsia" w:eastAsiaTheme="minorEastAsia" w:cstheme="minorEastAsia"/>
                <w:color w:val="auto"/>
                <w:highlight w:val="none"/>
                <w:shd w:val="clear" w:color="auto" w:fill="auto"/>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929B4B3">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005F5F8">
            <w:pPr>
              <w:rPr>
                <w:rFonts w:hint="eastAsia" w:asciiTheme="minorEastAsia" w:hAnsiTheme="minorEastAsia" w:eastAsiaTheme="minorEastAsia" w:cstheme="minorEastAsia"/>
                <w:color w:val="auto"/>
                <w:highlight w:val="none"/>
                <w:shd w:val="clear" w:color="auto" w:fill="auto"/>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FB9F4C0">
            <w:pPr>
              <w:rPr>
                <w:rFonts w:hint="eastAsia" w:asciiTheme="minorEastAsia" w:hAnsiTheme="minorEastAsia" w:eastAsiaTheme="minorEastAsia" w:cstheme="minorEastAsia"/>
                <w:color w:val="auto"/>
                <w:highlight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BEF326E">
            <w:pPr>
              <w:rPr>
                <w:rFonts w:hint="eastAsia" w:asciiTheme="minorEastAsia" w:hAnsiTheme="minorEastAsia" w:eastAsiaTheme="minorEastAsia" w:cstheme="minorEastAsia"/>
                <w:color w:val="auto"/>
                <w:highlight w:val="none"/>
                <w:shd w:val="clear" w:color="auto" w:fill="auto"/>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26E8724">
            <w:pPr>
              <w:rPr>
                <w:rFonts w:hint="eastAsia" w:asciiTheme="minorEastAsia" w:hAnsiTheme="minorEastAsia" w:eastAsiaTheme="minorEastAsia" w:cstheme="minorEastAsia"/>
                <w:color w:val="auto"/>
                <w:highlight w:val="none"/>
                <w:shd w:val="clear" w:color="auto" w:fill="auto"/>
              </w:rPr>
            </w:pPr>
          </w:p>
        </w:tc>
      </w:tr>
    </w:tbl>
    <w:p w14:paraId="44D8C71E">
      <w:pPr>
        <w:pStyle w:val="3"/>
        <w:rPr>
          <w:rFonts w:hint="eastAsia" w:asciiTheme="minorEastAsia" w:hAnsiTheme="minorEastAsia" w:eastAsiaTheme="minorEastAsia" w:cstheme="minorEastAsia"/>
          <w:color w:val="auto"/>
          <w:sz w:val="24"/>
          <w:szCs w:val="24"/>
          <w:highlight w:val="none"/>
          <w:shd w:val="clear" w:color="auto" w:fill="auto"/>
          <w:lang w:val="zh-TW" w:eastAsia="zh-TW"/>
        </w:rPr>
      </w:pPr>
    </w:p>
    <w:p w14:paraId="4B5B967A">
      <w:pPr>
        <w:pStyle w:val="3"/>
        <w:spacing w:line="360" w:lineRule="auto"/>
        <w:ind w:left="7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注：投标人可按上述的格式自行编制，须随表提交相应的合同复印件和用户单位验收证明并注明所在投标人商务技术文件页码。</w:t>
      </w:r>
    </w:p>
    <w:p w14:paraId="13A8923A">
      <w:pPr>
        <w:pStyle w:val="3"/>
        <w:spacing w:line="360" w:lineRule="auto"/>
        <w:ind w:firstLine="4935"/>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p>
    <w:p w14:paraId="44FE6E9F">
      <w:pPr>
        <w:pStyle w:val="3"/>
        <w:spacing w:line="360" w:lineRule="auto"/>
        <w:ind w:firstLine="4935"/>
        <w:rPr>
          <w:rFonts w:hint="eastAsia" w:asciiTheme="minorEastAsia" w:hAnsiTheme="minorEastAsia" w:eastAsiaTheme="minorEastAsia" w:cstheme="minorEastAsia"/>
          <w:color w:val="auto"/>
          <w:highlight w:val="none"/>
          <w:shd w:val="clear" w:color="auto" w:fill="auto"/>
        </w:rPr>
      </w:pPr>
    </w:p>
    <w:p w14:paraId="6FE6A266">
      <w:pPr>
        <w:pStyle w:val="3"/>
        <w:spacing w:line="360" w:lineRule="auto"/>
        <w:ind w:firstLine="1008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7DF11EAF">
      <w:pPr>
        <w:pStyle w:val="3"/>
        <w:spacing w:line="360" w:lineRule="auto"/>
        <w:ind w:firstLine="1008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263314B0">
      <w:pPr>
        <w:pStyle w:val="3"/>
        <w:widowControl/>
        <w:spacing w:line="360" w:lineRule="auto"/>
        <w:jc w:val="left"/>
        <w:rPr>
          <w:rFonts w:hint="eastAsia" w:asciiTheme="minorEastAsia" w:hAnsiTheme="minorEastAsia" w:eastAsiaTheme="minorEastAsia" w:cstheme="minorEastAsia"/>
          <w:color w:val="auto"/>
          <w:highlight w:val="none"/>
          <w:shd w:val="clear" w:color="auto" w:fill="auto"/>
        </w:rPr>
        <w:sectPr>
          <w:headerReference r:id="rId19" w:type="default"/>
          <w:pgSz w:w="11900" w:h="16840"/>
          <w:pgMar w:top="1134" w:right="1134" w:bottom="1134" w:left="1134" w:header="720" w:footer="720" w:gutter="0"/>
          <w:cols w:space="720" w:num="1"/>
        </w:sectPr>
      </w:pPr>
    </w:p>
    <w:p w14:paraId="10AD7A2F">
      <w:pPr>
        <w:pStyle w:val="3"/>
        <w:jc w:val="center"/>
        <w:outlineLvl w:val="1"/>
        <w:rPr>
          <w:rFonts w:hint="eastAsia" w:asciiTheme="minorEastAsia" w:hAnsiTheme="minorEastAsia" w:eastAsiaTheme="minorEastAsia" w:cstheme="minorEastAsia"/>
          <w:color w:val="auto"/>
          <w:sz w:val="28"/>
          <w:szCs w:val="28"/>
          <w:highlight w:val="none"/>
          <w:shd w:val="clear" w:color="auto" w:fill="auto"/>
          <w:lang w:val="zh-TW" w:eastAsia="zh-TW"/>
        </w:rPr>
      </w:pPr>
      <w:r>
        <w:rPr>
          <w:rFonts w:hint="eastAsia" w:asciiTheme="minorEastAsia" w:hAnsiTheme="minorEastAsia" w:eastAsiaTheme="minorEastAsia" w:cstheme="minorEastAsia"/>
          <w:color w:val="auto"/>
          <w:sz w:val="28"/>
          <w:szCs w:val="28"/>
          <w:highlight w:val="none"/>
          <w:shd w:val="clear" w:color="auto" w:fill="auto"/>
          <w:lang w:val="zh-TW" w:eastAsia="zh-TW"/>
        </w:rPr>
        <w:t>第四节 技术文件格式</w:t>
      </w:r>
    </w:p>
    <w:p w14:paraId="6A35132C">
      <w:pPr>
        <w:pStyle w:val="3"/>
        <w:spacing w:before="165" w:after="50"/>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电子投标文件</w:t>
      </w:r>
    </w:p>
    <w:p w14:paraId="112D5E5F">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148A1EC2">
      <w:pPr>
        <w:pStyle w:val="3"/>
        <w:spacing w:before="165" w:after="50"/>
        <w:jc w:val="center"/>
        <w:rPr>
          <w:rFonts w:hint="eastAsia" w:asciiTheme="minorEastAsia" w:hAnsiTheme="minorEastAsia" w:eastAsiaTheme="minorEastAsia" w:cstheme="minorEastAsia"/>
          <w:color w:val="auto"/>
          <w:sz w:val="32"/>
          <w:szCs w:val="32"/>
          <w:highlight w:val="none"/>
          <w:shd w:val="clear" w:color="auto" w:fill="auto"/>
        </w:rPr>
      </w:pPr>
    </w:p>
    <w:p w14:paraId="11CAAD74">
      <w:pPr>
        <w:pStyle w:val="3"/>
        <w:spacing w:before="165" w:after="50"/>
        <w:jc w:val="center"/>
        <w:rPr>
          <w:rFonts w:hint="eastAsia" w:asciiTheme="minorEastAsia" w:hAnsiTheme="minorEastAsia" w:eastAsiaTheme="minorEastAsia" w:cstheme="minorEastAsia"/>
          <w:color w:val="auto"/>
          <w:sz w:val="32"/>
          <w:szCs w:val="32"/>
          <w:highlight w:val="none"/>
          <w:shd w:val="clear" w:color="auto" w:fill="auto"/>
        </w:rPr>
      </w:pPr>
    </w:p>
    <w:p w14:paraId="276CFEBA">
      <w:pPr>
        <w:pStyle w:val="3"/>
        <w:spacing w:before="165" w:after="50"/>
        <w:jc w:val="center"/>
        <w:rPr>
          <w:rFonts w:hint="eastAsia" w:asciiTheme="minorEastAsia" w:hAnsiTheme="minorEastAsia" w:eastAsiaTheme="minorEastAsia" w:cstheme="minorEastAsia"/>
          <w:color w:val="auto"/>
          <w:sz w:val="32"/>
          <w:szCs w:val="32"/>
          <w:highlight w:val="none"/>
          <w:shd w:val="clear" w:color="auto" w:fill="auto"/>
        </w:rPr>
      </w:pPr>
    </w:p>
    <w:p w14:paraId="1B74F945">
      <w:pPr>
        <w:pStyle w:val="3"/>
        <w:spacing w:before="165" w:after="50"/>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技术文件（封面）</w:t>
      </w:r>
    </w:p>
    <w:p w14:paraId="718B7B6B">
      <w:pPr>
        <w:pStyle w:val="3"/>
        <w:spacing w:before="165" w:after="50"/>
        <w:rPr>
          <w:rFonts w:hint="eastAsia" w:asciiTheme="minorEastAsia" w:hAnsiTheme="minorEastAsia" w:eastAsiaTheme="minorEastAsia" w:cstheme="minorEastAsia"/>
          <w:color w:val="auto"/>
          <w:sz w:val="24"/>
          <w:szCs w:val="24"/>
          <w:highlight w:val="none"/>
          <w:shd w:val="clear" w:color="auto" w:fill="auto"/>
        </w:rPr>
      </w:pPr>
    </w:p>
    <w:p w14:paraId="0F0AB049">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项目名称： </w:t>
      </w:r>
    </w:p>
    <w:p w14:paraId="2819901A">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项目编号：  </w:t>
      </w:r>
    </w:p>
    <w:p w14:paraId="77B9F608">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所投分标：</w:t>
      </w:r>
    </w:p>
    <w:p w14:paraId="342080C6">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投标人名称：</w:t>
      </w:r>
    </w:p>
    <w:p w14:paraId="5DF90D1C">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投标人地址：</w:t>
      </w:r>
    </w:p>
    <w:p w14:paraId="3678DB91">
      <w:pPr>
        <w:pStyle w:val="3"/>
        <w:spacing w:before="165" w:after="50"/>
        <w:ind w:firstLine="645"/>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                        年    月    日</w:t>
      </w:r>
    </w:p>
    <w:p w14:paraId="558C0ED5">
      <w:pPr>
        <w:pStyle w:val="3"/>
        <w:spacing w:before="165" w:after="50"/>
        <w:ind w:firstLine="645"/>
        <w:jc w:val="center"/>
        <w:rPr>
          <w:rFonts w:hint="eastAsia" w:asciiTheme="minorEastAsia" w:hAnsiTheme="minorEastAsia" w:eastAsiaTheme="minorEastAsia" w:cstheme="minorEastAsia"/>
          <w:color w:val="auto"/>
          <w:sz w:val="24"/>
          <w:szCs w:val="24"/>
          <w:highlight w:val="none"/>
          <w:shd w:val="clear" w:color="auto" w:fill="auto"/>
        </w:rPr>
      </w:pPr>
    </w:p>
    <w:p w14:paraId="7921F451">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br w:type="page"/>
      </w:r>
    </w:p>
    <w:p w14:paraId="26A6B9B1">
      <w:pPr>
        <w:pStyle w:val="3"/>
        <w:jc w:val="center"/>
        <w:rPr>
          <w:rFonts w:hint="eastAsia" w:asciiTheme="minorEastAsia" w:hAnsiTheme="minorEastAsia" w:eastAsiaTheme="minorEastAsia" w:cstheme="minorEastAsia"/>
          <w:b/>
          <w:bCs/>
          <w:color w:val="auto"/>
          <w:kern w:val="0"/>
          <w:sz w:val="28"/>
          <w:szCs w:val="28"/>
          <w:highlight w:val="none"/>
          <w:shd w:val="clear" w:color="auto" w:fill="auto"/>
          <w:lang w:val="zh-TW" w:eastAsia="zh-TW"/>
        </w:rPr>
      </w:pPr>
      <w:r>
        <w:rPr>
          <w:rFonts w:hint="eastAsia" w:asciiTheme="minorEastAsia" w:hAnsiTheme="minorEastAsia" w:eastAsiaTheme="minorEastAsia" w:cstheme="minorEastAsia"/>
          <w:b/>
          <w:bCs/>
          <w:color w:val="auto"/>
          <w:kern w:val="0"/>
          <w:sz w:val="28"/>
          <w:szCs w:val="28"/>
          <w:highlight w:val="none"/>
          <w:shd w:val="clear" w:color="auto" w:fill="auto"/>
          <w:lang w:val="zh-TW" w:eastAsia="zh-TW"/>
        </w:rPr>
        <w:t>技术文件目录</w:t>
      </w:r>
    </w:p>
    <w:p w14:paraId="652E954A">
      <w:pPr>
        <w:pStyle w:val="26"/>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一、技术需求偏离表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4722177E">
      <w:pPr>
        <w:pStyle w:val="26"/>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二、项目实施方案</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01EC0DED">
      <w:pPr>
        <w:pStyle w:val="26"/>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三、对本项目总体要求的理解（如有要求）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57DEE5B5">
      <w:pPr>
        <w:pStyle w:val="26"/>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四、产品出产标准及质量检测报告……………………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1D1F3BD5">
      <w:pPr>
        <w:pStyle w:val="26"/>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五、优惠条件及特殊承诺（如有要求）…………………………</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（页码）</w:t>
      </w:r>
    </w:p>
    <w:p w14:paraId="52471426">
      <w:pPr>
        <w:pStyle w:val="26"/>
        <w:spacing w:line="360" w:lineRule="auto"/>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六、对项目的合理化建议和改进措施…………………………………………（页码）</w:t>
      </w:r>
    </w:p>
    <w:p w14:paraId="0BDCD15F">
      <w:pPr>
        <w:pStyle w:val="26"/>
        <w:spacing w:line="360" w:lineRule="auto"/>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七、认为需要的其他技术文件或说明（如有）………………………………（页码）</w:t>
      </w:r>
    </w:p>
    <w:p w14:paraId="3158DBA4">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注：以上目录是基本格式要求，各投标人可根据自身情况进一步向下增加内容或细化。</w:t>
      </w:r>
    </w:p>
    <w:p w14:paraId="38EEE9E9">
      <w:pPr>
        <w:pStyle w:val="3"/>
        <w:spacing w:before="165" w:after="50"/>
        <w:ind w:left="143" w:firstLine="472"/>
        <w:jc w:val="left"/>
        <w:rPr>
          <w:rFonts w:hint="eastAsia" w:asciiTheme="minorEastAsia" w:hAnsiTheme="minorEastAsia" w:eastAsiaTheme="minorEastAsia" w:cstheme="minorEastAsia"/>
          <w:color w:val="auto"/>
          <w:sz w:val="24"/>
          <w:szCs w:val="24"/>
          <w:highlight w:val="none"/>
          <w:shd w:val="clear" w:color="auto" w:fill="auto"/>
        </w:rPr>
      </w:pPr>
    </w:p>
    <w:p w14:paraId="4090667D">
      <w:pPr>
        <w:pStyle w:val="3"/>
        <w:spacing w:before="165" w:after="50"/>
        <w:ind w:left="143" w:firstLine="472"/>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br w:type="page"/>
      </w:r>
    </w:p>
    <w:p w14:paraId="7EB890E3">
      <w:pPr>
        <w:pStyle w:val="3"/>
        <w:spacing w:before="165" w:after="50"/>
        <w:ind w:left="143" w:firstLine="472"/>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p w14:paraId="099B5F9C">
      <w:pPr>
        <w:pStyle w:val="3"/>
        <w:spacing w:line="500" w:lineRule="exact"/>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一、技术需求偏离表</w:t>
      </w:r>
    </w:p>
    <w:p w14:paraId="28AFA2FD">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p>
    <w:p w14:paraId="750C8A0A">
      <w:pPr>
        <w:pStyle w:val="3"/>
        <w:spacing w:line="600" w:lineRule="exact"/>
        <w:ind w:firstLine="480"/>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请根据所投货物的实际技术参数，</w:t>
      </w:r>
      <w:r>
        <w:rPr>
          <w:rFonts w:hint="eastAsia" w:asciiTheme="minorEastAsia" w:hAnsiTheme="minorEastAsia" w:eastAsiaTheme="minorEastAsia" w:cstheme="minorEastAsia"/>
          <w:color w:val="auto"/>
          <w:sz w:val="28"/>
          <w:szCs w:val="28"/>
          <w:highlight w:val="none"/>
          <w:shd w:val="clear" w:color="auto" w:fill="auto"/>
          <w:lang w:val="zh-TW" w:eastAsia="zh-TW"/>
        </w:rPr>
        <w:t>逐条对应</w:t>
      </w:r>
      <w:r>
        <w:rPr>
          <w:rFonts w:hint="eastAsia" w:asciiTheme="minorEastAsia" w:hAnsiTheme="minorEastAsia" w:eastAsiaTheme="minorEastAsia" w:cstheme="minorEastAsia"/>
          <w:color w:val="auto"/>
          <w:sz w:val="24"/>
          <w:szCs w:val="24"/>
          <w:highlight w:val="none"/>
          <w:shd w:val="clear" w:color="auto" w:fill="auto"/>
          <w:lang w:val="zh-TW" w:eastAsia="zh-TW"/>
        </w:rPr>
        <w:t>本项目招标文件第二章</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货物需求一览表</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中的</w:t>
      </w:r>
      <w:r>
        <w:rPr>
          <w:rFonts w:hint="eastAsia" w:asciiTheme="minorEastAsia" w:hAnsiTheme="minorEastAsia" w:eastAsiaTheme="minorEastAsia" w:cstheme="minorEastAsia"/>
          <w:color w:val="auto"/>
          <w:sz w:val="28"/>
          <w:szCs w:val="28"/>
          <w:highlight w:val="none"/>
          <w:shd w:val="clear" w:color="auto" w:fill="auto"/>
          <w:lang w:val="zh-TW" w:eastAsia="zh-TW"/>
        </w:rPr>
        <w:t>采购清单及货物参数</w:t>
      </w:r>
      <w:r>
        <w:rPr>
          <w:rFonts w:hint="eastAsia" w:asciiTheme="minorEastAsia" w:hAnsiTheme="minorEastAsia" w:eastAsiaTheme="minorEastAsia" w:cstheme="minorEastAsia"/>
          <w:color w:val="auto"/>
          <w:sz w:val="24"/>
          <w:szCs w:val="24"/>
          <w:highlight w:val="none"/>
          <w:shd w:val="clear" w:color="auto" w:fill="auto"/>
          <w:lang w:val="zh-TW" w:eastAsia="zh-TW"/>
        </w:rPr>
        <w:t>详细填写相应的具体内容。</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偏离说明</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一栏应当选择</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正偏离</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负偏离</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或</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无偏离</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进行填写。</w:t>
      </w:r>
    </w:p>
    <w:tbl>
      <w:tblPr>
        <w:tblStyle w:val="22"/>
        <w:tblW w:w="10185"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634"/>
        <w:gridCol w:w="1260"/>
        <w:gridCol w:w="2310"/>
        <w:gridCol w:w="1516"/>
        <w:gridCol w:w="3297"/>
        <w:gridCol w:w="1168"/>
      </w:tblGrid>
      <w:tr w14:paraId="06E6FD7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7" w:hRule="atLeast"/>
          <w:jc w:val="center"/>
        </w:trPr>
        <w:tc>
          <w:tcPr>
            <w:tcW w:w="634"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D18A26E">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项号</w:t>
            </w:r>
          </w:p>
        </w:tc>
        <w:tc>
          <w:tcPr>
            <w:tcW w:w="3570"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51C5F75">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招标文件需求</w:t>
            </w:r>
          </w:p>
        </w:tc>
        <w:tc>
          <w:tcPr>
            <w:tcW w:w="481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C86CAF8">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投标文件承诺</w:t>
            </w:r>
          </w:p>
        </w:tc>
        <w:tc>
          <w:tcPr>
            <w:tcW w:w="1168"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A256029">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偏离说明</w:t>
            </w:r>
          </w:p>
        </w:tc>
      </w:tr>
      <w:tr w14:paraId="3258FD3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5" w:hRule="atLeast"/>
          <w:jc w:val="center"/>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6962F05">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A96B187">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标的名称</w:t>
            </w:r>
          </w:p>
        </w:tc>
        <w:tc>
          <w:tcPr>
            <w:tcW w:w="23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225524B">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货物参数</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CD307AD">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标的名称</w:t>
            </w:r>
          </w:p>
        </w:tc>
        <w:tc>
          <w:tcPr>
            <w:tcW w:w="32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6DA3836">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所提供货物的内容</w:t>
            </w:r>
          </w:p>
        </w:tc>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CAB4A94">
            <w:pPr>
              <w:rPr>
                <w:rFonts w:hint="eastAsia" w:asciiTheme="minorEastAsia" w:hAnsiTheme="minorEastAsia" w:eastAsiaTheme="minorEastAsia" w:cstheme="minorEastAsia"/>
                <w:color w:val="auto"/>
                <w:highlight w:val="none"/>
                <w:shd w:val="clear" w:color="auto" w:fill="auto"/>
              </w:rPr>
            </w:pPr>
          </w:p>
        </w:tc>
      </w:tr>
      <w:tr w14:paraId="0CF5BB1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AF7CF1A">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D0C5EE">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23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745F8C0">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5264CDEB">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003C8711">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2D1650B9">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C238FDE">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32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B530487">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0AE17075">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05A401F0">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7FEB07F6">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69D55E9">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正偏离（负偏离或无偏离）</w:t>
            </w:r>
          </w:p>
        </w:tc>
      </w:tr>
      <w:tr w14:paraId="15C428D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A16328C">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9E079D">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23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96FB4F">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1033E769">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3241553A">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0F6F60C0">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EDF4E96">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32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D6AA1C">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  ……</w:t>
            </w:r>
          </w:p>
          <w:p w14:paraId="2148B0F1">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  ……</w:t>
            </w:r>
          </w:p>
          <w:p w14:paraId="7CB8CCF0">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  ……</w:t>
            </w:r>
          </w:p>
          <w:p w14:paraId="589B06A7">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E5B0B0F">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正偏离（负偏离或无偏离）</w:t>
            </w:r>
          </w:p>
        </w:tc>
      </w:tr>
      <w:tr w14:paraId="755999A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15FE3FA">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6B9AACF">
            <w:pPr>
              <w:rPr>
                <w:rFonts w:hint="eastAsia" w:asciiTheme="minorEastAsia" w:hAnsiTheme="minorEastAsia" w:eastAsiaTheme="minorEastAsia" w:cstheme="minorEastAsia"/>
                <w:color w:val="auto"/>
                <w:highlight w:val="none"/>
                <w:shd w:val="clear" w:color="auto" w:fill="auto"/>
              </w:rPr>
            </w:pPr>
          </w:p>
        </w:tc>
        <w:tc>
          <w:tcPr>
            <w:tcW w:w="23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BDAC1DB">
            <w:pPr>
              <w:rPr>
                <w:rFonts w:hint="eastAsia" w:asciiTheme="minorEastAsia" w:hAnsiTheme="minorEastAsia" w:eastAsiaTheme="minorEastAsia" w:cstheme="minorEastAsia"/>
                <w:color w:val="auto"/>
                <w:highlight w:val="none"/>
                <w:shd w:val="clear" w:color="auto" w:fill="auto"/>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24BD5BD">
            <w:pPr>
              <w:rPr>
                <w:rFonts w:hint="eastAsia" w:asciiTheme="minorEastAsia" w:hAnsiTheme="minorEastAsia" w:eastAsiaTheme="minorEastAsia" w:cstheme="minorEastAsia"/>
                <w:color w:val="auto"/>
                <w:highlight w:val="none"/>
                <w:shd w:val="clear" w:color="auto" w:fill="auto"/>
              </w:rPr>
            </w:pPr>
          </w:p>
        </w:tc>
        <w:tc>
          <w:tcPr>
            <w:tcW w:w="32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2536BB5">
            <w:pPr>
              <w:rPr>
                <w:rFonts w:hint="eastAsia" w:asciiTheme="minorEastAsia" w:hAnsiTheme="minorEastAsia" w:eastAsiaTheme="minorEastAsia" w:cstheme="minorEastAsia"/>
                <w:color w:val="auto"/>
                <w:highlight w:val="none"/>
                <w:shd w:val="clear" w:color="auto" w:fill="auto"/>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557D37F">
            <w:pPr>
              <w:rPr>
                <w:rFonts w:hint="eastAsia" w:asciiTheme="minorEastAsia" w:hAnsiTheme="minorEastAsia" w:eastAsiaTheme="minorEastAsia" w:cstheme="minorEastAsia"/>
                <w:color w:val="auto"/>
                <w:highlight w:val="none"/>
                <w:shd w:val="clear" w:color="auto" w:fill="auto"/>
              </w:rPr>
            </w:pPr>
          </w:p>
        </w:tc>
      </w:tr>
      <w:tr w14:paraId="371DE8D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98" w:hRule="atLeast"/>
          <w:jc w:val="center"/>
        </w:trPr>
        <w:tc>
          <w:tcPr>
            <w:tcW w:w="10185" w:type="dxa"/>
            <w:gridSpan w:val="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969B3A8">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u w:val="single"/>
                <w:shd w:val="clear" w:color="auto" w:fill="auto"/>
                <w:lang w:val="zh-TW" w:eastAsia="zh-TW"/>
              </w:rPr>
              <w:t>　　</w:t>
            </w:r>
            <w:r>
              <w:rPr>
                <w:rFonts w:hint="eastAsia" w:asciiTheme="minorEastAsia" w:hAnsiTheme="minorEastAsia" w:eastAsiaTheme="minorEastAsia" w:cstheme="minorEastAsia"/>
                <w:color w:val="auto"/>
                <w:highlight w:val="none"/>
                <w:shd w:val="clear" w:color="auto" w:fill="auto"/>
                <w:lang w:val="zh-TW" w:eastAsia="zh-TW"/>
              </w:rPr>
              <w:t>分标（此处有分标时填写具体分标号，无分标时填写</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tc>
      </w:tr>
    </w:tbl>
    <w:p w14:paraId="117AF593">
      <w:pPr>
        <w:pStyle w:val="3"/>
        <w:jc w:val="center"/>
        <w:rPr>
          <w:rFonts w:hint="eastAsia" w:asciiTheme="minorEastAsia" w:hAnsiTheme="minorEastAsia" w:eastAsiaTheme="minorEastAsia" w:cstheme="minorEastAsia"/>
          <w:color w:val="auto"/>
          <w:sz w:val="24"/>
          <w:szCs w:val="24"/>
          <w:highlight w:val="none"/>
          <w:shd w:val="clear" w:color="auto" w:fill="auto"/>
        </w:rPr>
      </w:pPr>
    </w:p>
    <w:p w14:paraId="352BBDFA">
      <w:pPr>
        <w:pStyle w:val="3"/>
        <w:spacing w:line="360" w:lineRule="auto"/>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注：</w:t>
      </w:r>
    </w:p>
    <w:p w14:paraId="6A23F4C9">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表格内容均需按要求填写并盖章，不得留空，否则按投标无效处理。</w:t>
      </w:r>
    </w:p>
    <w:p w14:paraId="0072C27A">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当投标文件的货物内容低于招标文件要求时，投标人应当如实写明</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负偏离</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，否则视为虚假应标。</w:t>
      </w:r>
    </w:p>
    <w:p w14:paraId="4D9B74AC">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采购需求中带</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及</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的条款，也要分别在本表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货物参数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所提供货物的内容</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中标记。</w:t>
      </w:r>
    </w:p>
    <w:p w14:paraId="5FD7C6B8">
      <w:pPr>
        <w:pStyle w:val="3"/>
        <w:spacing w:line="360" w:lineRule="auto"/>
        <w:ind w:firstLine="5640"/>
        <w:rPr>
          <w:rFonts w:hint="eastAsia" w:asciiTheme="minorEastAsia" w:hAnsiTheme="minorEastAsia" w:eastAsiaTheme="minorEastAsia" w:cstheme="minorEastAsia"/>
          <w:color w:val="auto"/>
          <w:kern w:val="0"/>
          <w:sz w:val="24"/>
          <w:szCs w:val="24"/>
          <w:highlight w:val="none"/>
          <w:shd w:val="clear" w:color="auto" w:fill="auto"/>
          <w:lang w:val="zh-TW" w:eastAsia="zh-TW"/>
        </w:rPr>
      </w:pPr>
    </w:p>
    <w:p w14:paraId="73EF7D26">
      <w:pPr>
        <w:pStyle w:val="3"/>
        <w:spacing w:line="360" w:lineRule="auto"/>
        <w:ind w:firstLine="56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45A101C2">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4CCD3921">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20" w:type="default"/>
          <w:pgSz w:w="11900" w:h="16840"/>
          <w:pgMar w:top="1134" w:right="1134" w:bottom="1134" w:left="1134" w:header="720" w:footer="720" w:gutter="0"/>
          <w:cols w:space="720" w:num="1"/>
        </w:sectPr>
      </w:pPr>
    </w:p>
    <w:p w14:paraId="78159607">
      <w:pPr>
        <w:pStyle w:val="3"/>
        <w:spacing w:before="165" w:after="50"/>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二、项目实施组织货物方案</w:t>
      </w:r>
    </w:p>
    <w:p w14:paraId="6F299216">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（由投标人根据采购需求及招标文件要求编制）</w:t>
      </w:r>
    </w:p>
    <w:p w14:paraId="28D64676">
      <w:pPr>
        <w:pStyle w:val="3"/>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p>
    <w:p w14:paraId="3F59E912">
      <w:pPr>
        <w:pStyle w:val="3"/>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p>
    <w:p w14:paraId="774F26F6">
      <w:pPr>
        <w:pStyle w:val="3"/>
        <w:ind w:firstLine="472"/>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（一）项目前期准备</w:t>
      </w:r>
    </w:p>
    <w:p w14:paraId="329699E3">
      <w:pPr>
        <w:pStyle w:val="3"/>
        <w:spacing w:line="360" w:lineRule="auto"/>
        <w:ind w:firstLine="480"/>
        <w:jc w:val="left"/>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（由投标人根据采购需求及招标文件要求编制）</w:t>
      </w:r>
    </w:p>
    <w:p w14:paraId="569A704E">
      <w:pPr>
        <w:pStyle w:val="3"/>
        <w:ind w:firstLine="472"/>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（二）项目实施计划</w:t>
      </w:r>
    </w:p>
    <w:p w14:paraId="7DD34E2D">
      <w:pPr>
        <w:pStyle w:val="3"/>
        <w:rPr>
          <w:rFonts w:hint="eastAsia" w:asciiTheme="minorEastAsia" w:hAnsiTheme="minorEastAsia" w:eastAsiaTheme="minorEastAsia" w:cstheme="minorEastAsia"/>
          <w:b/>
          <w:bCs/>
          <w:color w:val="auto"/>
          <w:kern w:val="0"/>
          <w:sz w:val="24"/>
          <w:szCs w:val="24"/>
          <w:highlight w:val="none"/>
          <w:shd w:val="clear" w:color="auto" w:fill="auto"/>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附表：项目实施进度计划表</w:t>
      </w:r>
      <w:r>
        <w:rPr>
          <w:rFonts w:hint="eastAsia" w:asciiTheme="minorEastAsia" w:hAnsiTheme="minorEastAsia" w:eastAsiaTheme="minorEastAsia" w:cstheme="minorEastAsia"/>
          <w:b/>
          <w:bCs/>
          <w:color w:val="auto"/>
          <w:sz w:val="24"/>
          <w:szCs w:val="24"/>
          <w:highlight w:val="none"/>
          <w:shd w:val="clear" w:color="auto" w:fill="auto"/>
        </w:rPr>
        <w:t>(</w:t>
      </w:r>
      <w:r>
        <w:rPr>
          <w:rFonts w:hint="eastAsia" w:asciiTheme="minorEastAsia" w:hAnsiTheme="minorEastAsia" w:eastAsiaTheme="minorEastAsia" w:cstheme="minorEastAsia"/>
          <w:b/>
          <w:bCs/>
          <w:color w:val="auto"/>
          <w:sz w:val="24"/>
          <w:szCs w:val="24"/>
          <w:highlight w:val="none"/>
          <w:shd w:val="clear" w:color="auto" w:fill="auto"/>
          <w:lang w:val="zh-TW" w:eastAsia="zh-TW"/>
        </w:rPr>
        <w:t>以生效日算起</w:t>
      </w:r>
      <w:r>
        <w:rPr>
          <w:rFonts w:hint="eastAsia" w:asciiTheme="minorEastAsia" w:hAnsiTheme="minorEastAsia" w:eastAsiaTheme="minorEastAsia" w:cstheme="minorEastAsia"/>
          <w:b/>
          <w:bCs/>
          <w:color w:val="auto"/>
          <w:sz w:val="24"/>
          <w:szCs w:val="24"/>
          <w:highlight w:val="none"/>
          <w:shd w:val="clear" w:color="auto" w:fill="auto"/>
        </w:rPr>
        <w:t xml:space="preserve">) </w:t>
      </w:r>
    </w:p>
    <w:tbl>
      <w:tblPr>
        <w:tblStyle w:val="22"/>
        <w:tblW w:w="10029"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189"/>
        <w:gridCol w:w="553"/>
        <w:gridCol w:w="552"/>
        <w:gridCol w:w="552"/>
        <w:gridCol w:w="552"/>
        <w:gridCol w:w="552"/>
        <w:gridCol w:w="552"/>
        <w:gridCol w:w="552"/>
        <w:gridCol w:w="553"/>
        <w:gridCol w:w="552"/>
        <w:gridCol w:w="553"/>
        <w:gridCol w:w="553"/>
        <w:gridCol w:w="553"/>
        <w:gridCol w:w="553"/>
        <w:gridCol w:w="553"/>
        <w:gridCol w:w="553"/>
        <w:gridCol w:w="552"/>
      </w:tblGrid>
      <w:tr w14:paraId="3E2A92D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61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E6B1F7E">
            <w:pPr>
              <w:pStyle w:val="3"/>
              <w:spacing w:line="360" w:lineRule="auto"/>
              <w:rPr>
                <w:rFonts w:hint="eastAsia" w:asciiTheme="minorEastAsia" w:hAnsiTheme="minorEastAsia" w:eastAsiaTheme="minorEastAsia" w:cstheme="minorEastAsia"/>
                <w:color w:val="auto"/>
                <w:sz w:val="24"/>
                <w:szCs w:val="24"/>
                <w:highlight w:val="none"/>
                <w:shd w:val="clear" w:color="auto" w:fill="auto"/>
              </w:rPr>
            </w:pPr>
          </w:p>
          <w:p w14:paraId="5EA3E416">
            <w:pPr>
              <w:pStyle w:val="3"/>
              <w:spacing w:line="360" w:lineRule="auto"/>
              <w:rPr>
                <w:rFonts w:hint="eastAsia" w:asciiTheme="minorEastAsia" w:hAnsiTheme="minorEastAsia" w:eastAsiaTheme="minorEastAsia" w:cstheme="minorEastAsia"/>
                <w:color w:val="auto"/>
                <w:sz w:val="24"/>
                <w:szCs w:val="24"/>
                <w:highlight w:val="none"/>
                <w:shd w:val="clear" w:color="auto" w:fill="auto"/>
              </w:rPr>
            </w:pPr>
          </w:p>
          <w:p w14:paraId="50720C7D">
            <w:pPr>
              <w:pStyle w:val="3"/>
              <w:spacing w:line="360" w:lineRule="auto"/>
              <w:rPr>
                <w:rFonts w:hint="eastAsia" w:asciiTheme="minorEastAsia" w:hAnsiTheme="minorEastAsia" w:eastAsiaTheme="minorEastAsia" w:cstheme="minorEastAsia"/>
                <w:color w:val="auto"/>
                <w:sz w:val="24"/>
                <w:szCs w:val="24"/>
                <w:highlight w:val="none"/>
                <w:shd w:val="clear" w:color="auto" w:fill="auto"/>
              </w:rPr>
            </w:pPr>
          </w:p>
          <w:p w14:paraId="4255F1D9">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内容</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62BF4E2">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F5E8741">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77738C">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3</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989EC5">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4</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F0FCE65">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5</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C6DE8EF">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6</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F8DF66A">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7</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432EEF6">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8</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10644E2">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9</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88D730F">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10</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83E1F0">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11</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F7F85B6">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12</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A396293">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13</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6875182">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14</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04EB33B">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15</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63EB174">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w:t>
            </w:r>
          </w:p>
        </w:tc>
      </w:tr>
      <w:tr w14:paraId="383218F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25145CA">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EF0285">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6405B46">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DFA4453">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51BE351">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9EC78FD">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FEA3E3A">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8621961">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6745DB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93B9676">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E07FF10">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3D0EC9E">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1124124">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59D073">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49ECBD5">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FE6E30">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DD6100A">
            <w:pPr>
              <w:rPr>
                <w:rFonts w:hint="eastAsia" w:asciiTheme="minorEastAsia" w:hAnsiTheme="minorEastAsia" w:eastAsiaTheme="minorEastAsia" w:cstheme="minorEastAsia"/>
                <w:color w:val="auto"/>
                <w:highlight w:val="none"/>
                <w:shd w:val="clear" w:color="auto" w:fill="auto"/>
              </w:rPr>
            </w:pPr>
          </w:p>
        </w:tc>
      </w:tr>
      <w:tr w14:paraId="2D237DA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4F5751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79971F0">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4B4A66F">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161A42D">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9E4207F">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FBF9349">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382279F">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336B8E9">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5607452">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05B580A">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B4D57D8">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12FB5A3">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E580296">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167FC32">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D4303D8">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EF77512">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6531A44">
            <w:pPr>
              <w:rPr>
                <w:rFonts w:hint="eastAsia" w:asciiTheme="minorEastAsia" w:hAnsiTheme="minorEastAsia" w:eastAsiaTheme="minorEastAsia" w:cstheme="minorEastAsia"/>
                <w:color w:val="auto"/>
                <w:highlight w:val="none"/>
                <w:shd w:val="clear" w:color="auto" w:fill="auto"/>
              </w:rPr>
            </w:pPr>
          </w:p>
        </w:tc>
      </w:tr>
      <w:tr w14:paraId="2F44254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598D03A">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2792960">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D34F55B">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3B587B8">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244148">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7E9642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FB36BA7">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135D6CF">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97EA7D5">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AF947AF">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83FCBFB">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8139FF">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29AAF00">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33851CA">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2A6AB77">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F0CE273">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C58370A">
            <w:pPr>
              <w:rPr>
                <w:rFonts w:hint="eastAsia" w:asciiTheme="minorEastAsia" w:hAnsiTheme="minorEastAsia" w:eastAsiaTheme="minorEastAsia" w:cstheme="minorEastAsia"/>
                <w:color w:val="auto"/>
                <w:highlight w:val="none"/>
                <w:shd w:val="clear" w:color="auto" w:fill="auto"/>
              </w:rPr>
            </w:pPr>
          </w:p>
        </w:tc>
      </w:tr>
      <w:tr w14:paraId="30129F3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56891A">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D69DC2">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26F0A38">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8E7F205">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53C5DF7">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7EDB6C1">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588E4C7">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FBD77E3">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AD3841">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53C199">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A36D5F7">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BB24DE">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824512">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A09717">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5D0EEC6">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B64FC39">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C2CDC78">
            <w:pPr>
              <w:rPr>
                <w:rFonts w:hint="eastAsia" w:asciiTheme="minorEastAsia" w:hAnsiTheme="minorEastAsia" w:eastAsiaTheme="minorEastAsia" w:cstheme="minorEastAsia"/>
                <w:color w:val="auto"/>
                <w:highlight w:val="none"/>
                <w:shd w:val="clear" w:color="auto" w:fill="auto"/>
              </w:rPr>
            </w:pPr>
          </w:p>
        </w:tc>
      </w:tr>
      <w:tr w14:paraId="5AB50FB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71EC19">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E7B57FF">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CEB8E1B">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3B76BB0">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EAB1C87">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572157F">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4AF9AA8">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FCCD9A0">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0C5AA9C">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A2F1A8F">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C1AAB68">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62E64E3">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CE12377">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41A859D">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884BBC3">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7241EFA">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FC52F51">
            <w:pPr>
              <w:rPr>
                <w:rFonts w:hint="eastAsia" w:asciiTheme="minorEastAsia" w:hAnsiTheme="minorEastAsia" w:eastAsiaTheme="minorEastAsia" w:cstheme="minorEastAsia"/>
                <w:color w:val="auto"/>
                <w:highlight w:val="none"/>
                <w:shd w:val="clear" w:color="auto" w:fill="auto"/>
              </w:rPr>
            </w:pPr>
          </w:p>
        </w:tc>
      </w:tr>
      <w:tr w14:paraId="693AE92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F29B347">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DCFA108">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1617BA9">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3D1CE5F">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E6F366">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1143E35">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0A3734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989B36D">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B50729">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5E069F6">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D4DF9CE">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37532EB">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22F4E77">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BE2170E">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B9B363F">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C7CF7A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134FF83">
            <w:pPr>
              <w:rPr>
                <w:rFonts w:hint="eastAsia" w:asciiTheme="minorEastAsia" w:hAnsiTheme="minorEastAsia" w:eastAsiaTheme="minorEastAsia" w:cstheme="minorEastAsia"/>
                <w:color w:val="auto"/>
                <w:highlight w:val="none"/>
                <w:shd w:val="clear" w:color="auto" w:fill="auto"/>
              </w:rPr>
            </w:pPr>
          </w:p>
        </w:tc>
      </w:tr>
      <w:tr w14:paraId="36D9436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40F6F96">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F389A72">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989CFCC">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6F58A6B">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4CC0563">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1F76AA1">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BC256C9">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98854FB">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E30F39C">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6FE53A9">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5DC1F68">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8ADCEA5">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EDD5F11">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D94E1D3">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3A81C8A">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35BBF8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1CED54A">
            <w:pPr>
              <w:rPr>
                <w:rFonts w:hint="eastAsia" w:asciiTheme="minorEastAsia" w:hAnsiTheme="minorEastAsia" w:eastAsiaTheme="minorEastAsia" w:cstheme="minorEastAsia"/>
                <w:color w:val="auto"/>
                <w:highlight w:val="none"/>
                <w:shd w:val="clear" w:color="auto" w:fill="auto"/>
              </w:rPr>
            </w:pPr>
          </w:p>
        </w:tc>
      </w:tr>
      <w:tr w14:paraId="089A8C3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7FBF09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7494B03">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1CF857C">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140C641">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D028E25">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613F5D0">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C9F44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CACCE62">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C76853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9E1029E">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82E425D">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1B4B0E4">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BF30320">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4CBDCD5">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BE3BB1B">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A8DF1F1">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287A38F">
            <w:pPr>
              <w:rPr>
                <w:rFonts w:hint="eastAsia" w:asciiTheme="minorEastAsia" w:hAnsiTheme="minorEastAsia" w:eastAsiaTheme="minorEastAsia" w:cstheme="minorEastAsia"/>
                <w:color w:val="auto"/>
                <w:highlight w:val="none"/>
                <w:shd w:val="clear" w:color="auto" w:fill="auto"/>
              </w:rPr>
            </w:pPr>
          </w:p>
        </w:tc>
      </w:tr>
      <w:tr w14:paraId="431E20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9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C0165E8">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CAF45E7">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B1999D6">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02FAEAA">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04C766A">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067A55C">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33FA6FE">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BF63FC1">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0F8B504">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045357E">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A21F0DA">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219903">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AF7DC4F">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1CBA2D4">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C32A0F1">
            <w:pPr>
              <w:rPr>
                <w:rFonts w:hint="eastAsia" w:asciiTheme="minorEastAsia" w:hAnsiTheme="minorEastAsia" w:eastAsiaTheme="minorEastAsia" w:cstheme="minorEastAsia"/>
                <w:color w:val="auto"/>
                <w:highlight w:val="none"/>
                <w:shd w:val="clear" w:color="auto" w:fill="auto"/>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D551631">
            <w:pPr>
              <w:rPr>
                <w:rFonts w:hint="eastAsia" w:asciiTheme="minorEastAsia" w:hAnsiTheme="minorEastAsia" w:eastAsiaTheme="minorEastAsia" w:cstheme="minorEastAsia"/>
                <w:color w:val="auto"/>
                <w:highlight w:val="none"/>
                <w:shd w:val="clear" w:color="auto" w:fill="auto"/>
              </w:rPr>
            </w:pP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4412B12">
            <w:pPr>
              <w:rPr>
                <w:rFonts w:hint="eastAsia" w:asciiTheme="minorEastAsia" w:hAnsiTheme="minorEastAsia" w:eastAsiaTheme="minorEastAsia" w:cstheme="minorEastAsia"/>
                <w:color w:val="auto"/>
                <w:highlight w:val="none"/>
                <w:shd w:val="clear" w:color="auto" w:fill="auto"/>
              </w:rPr>
            </w:pPr>
          </w:p>
        </w:tc>
      </w:tr>
    </w:tbl>
    <w:p w14:paraId="75C3CD4E">
      <w:pPr>
        <w:pStyle w:val="3"/>
        <w:rPr>
          <w:rFonts w:hint="eastAsia" w:asciiTheme="minorEastAsia" w:hAnsiTheme="minorEastAsia" w:eastAsiaTheme="minorEastAsia" w:cstheme="minorEastAsia"/>
          <w:b/>
          <w:bCs/>
          <w:color w:val="auto"/>
          <w:kern w:val="0"/>
          <w:sz w:val="24"/>
          <w:szCs w:val="24"/>
          <w:highlight w:val="none"/>
          <w:shd w:val="clear" w:color="auto" w:fill="auto"/>
        </w:rPr>
      </w:pPr>
    </w:p>
    <w:p w14:paraId="73A82D6F">
      <w:pPr>
        <w:pStyle w:val="3"/>
        <w:spacing w:line="360" w:lineRule="auto"/>
        <w:ind w:firstLine="566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注：投标人可按上述时间表的格式自行编制切合实际的具体时间表。</w:t>
      </w:r>
      <w:r>
        <w:rPr>
          <w:rFonts w:hint="eastAsia" w:asciiTheme="minorEastAsia" w:hAnsiTheme="minorEastAsia" w:eastAsiaTheme="minorEastAsia" w:cstheme="minorEastAsia"/>
          <w:color w:val="auto"/>
          <w:highlight w:val="none"/>
          <w:shd w:val="clear" w:color="auto" w:fill="auto"/>
        </w:rPr>
        <w:t xml:space="preserve"> </w:t>
      </w:r>
    </w:p>
    <w:p w14:paraId="15E3DE28">
      <w:pPr>
        <w:pStyle w:val="3"/>
        <w:spacing w:line="360" w:lineRule="auto"/>
        <w:ind w:firstLine="472"/>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（三）项目实施人员一览表</w:t>
      </w:r>
    </w:p>
    <w:p w14:paraId="61CE6E7C">
      <w:pPr>
        <w:pStyle w:val="3"/>
        <w:spacing w:line="360" w:lineRule="auto"/>
        <w:jc w:val="center"/>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（由投标人根据采购需求及招标文件要求编制）</w:t>
      </w:r>
    </w:p>
    <w:p w14:paraId="47716F9A">
      <w:pPr>
        <w:pStyle w:val="3"/>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所投分标：</w:t>
      </w:r>
      <w:r>
        <w:rPr>
          <w:rFonts w:hint="eastAsia" w:asciiTheme="minorEastAsia" w:hAnsiTheme="minorEastAsia" w:eastAsiaTheme="minorEastAsia" w:cstheme="minorEastAsia"/>
          <w:color w:val="auto"/>
          <w:sz w:val="24"/>
          <w:szCs w:val="24"/>
          <w:highlight w:val="none"/>
          <w:u w:val="singl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lang w:val="zh-TW" w:eastAsia="zh-TW"/>
        </w:rPr>
        <w:t>分标</w:t>
      </w:r>
    </w:p>
    <w:p w14:paraId="65D337A4">
      <w:pPr>
        <w:pStyle w:val="3"/>
        <w:keepNext/>
        <w:spacing w:line="360" w:lineRule="auto"/>
        <w:ind w:firstLine="477"/>
        <w:rPr>
          <w:rFonts w:hint="eastAsia" w:asciiTheme="minorEastAsia" w:hAnsiTheme="minorEastAsia" w:eastAsiaTheme="minorEastAsia" w:cstheme="minorEastAsia"/>
          <w:b/>
          <w:bCs/>
          <w:color w:val="auto"/>
          <w:sz w:val="24"/>
          <w:szCs w:val="24"/>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附表</w:t>
      </w:r>
      <w:r>
        <w:rPr>
          <w:rFonts w:hint="eastAsia" w:asciiTheme="minorEastAsia" w:hAnsiTheme="minorEastAsia" w:eastAsiaTheme="minorEastAsia" w:cstheme="minorEastAsia"/>
          <w:b/>
          <w:bCs/>
          <w:color w:val="auto"/>
          <w:sz w:val="24"/>
          <w:szCs w:val="24"/>
          <w:highlight w:val="none"/>
          <w:shd w:val="clear" w:color="auto" w:fill="auto"/>
        </w:rPr>
        <w:t>A</w:t>
      </w:r>
      <w:r>
        <w:rPr>
          <w:rFonts w:hint="eastAsia" w:asciiTheme="minorEastAsia" w:hAnsiTheme="minorEastAsia" w:eastAsiaTheme="minorEastAsia" w:cstheme="minorEastAsia"/>
          <w:b/>
          <w:bCs/>
          <w:color w:val="auto"/>
          <w:sz w:val="24"/>
          <w:szCs w:val="24"/>
          <w:highlight w:val="none"/>
          <w:shd w:val="clear" w:color="auto" w:fill="auto"/>
          <w:lang w:val="zh-TW" w:eastAsia="zh-TW"/>
        </w:rPr>
        <w:t>：本项目的项目经理情况表</w:t>
      </w:r>
    </w:p>
    <w:tbl>
      <w:tblPr>
        <w:tblStyle w:val="22"/>
        <w:tblW w:w="8755"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2061"/>
        <w:gridCol w:w="1287"/>
        <w:gridCol w:w="1260"/>
        <w:gridCol w:w="4147"/>
      </w:tblGrid>
      <w:tr w14:paraId="44ADF24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7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30A807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姓名</w:t>
            </w:r>
          </w:p>
        </w:tc>
        <w:tc>
          <w:tcPr>
            <w:tcW w:w="1287" w:type="dxa"/>
            <w:tcBorders>
              <w:top w:val="single" w:color="000000" w:sz="6" w:space="0"/>
              <w:left w:val="single" w:color="000000" w:sz="6" w:space="0"/>
              <w:bottom w:val="single" w:color="000000" w:sz="6" w:space="0"/>
              <w:right w:val="single" w:color="000000" w:sz="4" w:space="0"/>
            </w:tcBorders>
            <w:shd w:val="clear" w:color="auto" w:fill="B3B3B3"/>
            <w:tcMar>
              <w:top w:w="80" w:type="dxa"/>
              <w:left w:w="80" w:type="dxa"/>
              <w:bottom w:w="80" w:type="dxa"/>
              <w:right w:w="80" w:type="dxa"/>
            </w:tcMar>
            <w:vAlign w:val="center"/>
          </w:tcPr>
          <w:p w14:paraId="74EF5907">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D374EDE">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页码</w:t>
            </w:r>
          </w:p>
        </w:tc>
        <w:tc>
          <w:tcPr>
            <w:tcW w:w="414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DD94EB9">
            <w:pPr>
              <w:pStyle w:val="3"/>
              <w:spacing w:line="360" w:lineRule="auto"/>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投标截止时间前三年业绩及承担的主要工作情况，曾担任项目经理的项目应列明细</w:t>
            </w:r>
          </w:p>
        </w:tc>
      </w:tr>
      <w:tr w14:paraId="720D595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033D346">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性别</w:t>
            </w:r>
          </w:p>
        </w:tc>
        <w:tc>
          <w:tcPr>
            <w:tcW w:w="128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F3D0397">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B3B3B3"/>
            <w:tcMar>
              <w:top w:w="80" w:type="dxa"/>
              <w:left w:w="80" w:type="dxa"/>
              <w:bottom w:w="80" w:type="dxa"/>
              <w:right w:w="80" w:type="dxa"/>
            </w:tcMar>
            <w:vAlign w:val="center"/>
          </w:tcPr>
          <w:p w14:paraId="22BF858F">
            <w:pPr>
              <w:rPr>
                <w:rFonts w:hint="eastAsia" w:asciiTheme="minorEastAsia" w:hAnsiTheme="minorEastAsia" w:eastAsiaTheme="minorEastAsia" w:cstheme="minorEastAsia"/>
                <w:color w:val="auto"/>
                <w:highlight w:val="none"/>
                <w:shd w:val="clear" w:color="auto" w:fill="auto"/>
              </w:rPr>
            </w:pPr>
          </w:p>
        </w:tc>
        <w:tc>
          <w:tcPr>
            <w:tcW w:w="4147" w:type="dxa"/>
            <w:vMerge w:val="restart"/>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873804A">
            <w:pPr>
              <w:rPr>
                <w:rFonts w:hint="eastAsia" w:asciiTheme="minorEastAsia" w:hAnsiTheme="minorEastAsia" w:eastAsiaTheme="minorEastAsia" w:cstheme="minorEastAsia"/>
                <w:color w:val="auto"/>
                <w:highlight w:val="none"/>
                <w:shd w:val="clear" w:color="auto" w:fill="auto"/>
              </w:rPr>
            </w:pPr>
          </w:p>
        </w:tc>
      </w:tr>
      <w:tr w14:paraId="334A41D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529633C">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年龄</w:t>
            </w:r>
          </w:p>
        </w:tc>
        <w:tc>
          <w:tcPr>
            <w:tcW w:w="128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FD09565">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B3B3B3"/>
            <w:tcMar>
              <w:top w:w="80" w:type="dxa"/>
              <w:left w:w="80" w:type="dxa"/>
              <w:bottom w:w="80" w:type="dxa"/>
              <w:right w:w="80" w:type="dxa"/>
            </w:tcMar>
            <w:vAlign w:val="center"/>
          </w:tcPr>
          <w:p w14:paraId="1FFFF7B2">
            <w:pPr>
              <w:rPr>
                <w:rFonts w:hint="eastAsia" w:asciiTheme="minorEastAsia" w:hAnsiTheme="minorEastAsia" w:eastAsiaTheme="minorEastAsia" w:cstheme="minorEastAsia"/>
                <w:color w:val="auto"/>
                <w:highlight w:val="none"/>
                <w:shd w:val="clear" w:color="auto" w:fill="auto"/>
              </w:rPr>
            </w:pPr>
          </w:p>
        </w:tc>
        <w:tc>
          <w:tcPr>
            <w:tcW w:w="4147" w:type="dxa"/>
            <w:vMerge w:val="continue"/>
            <w:tcBorders>
              <w:top w:val="single" w:color="000000" w:sz="6" w:space="0"/>
              <w:left w:val="single" w:color="000000" w:sz="6" w:space="0"/>
              <w:bottom w:val="single" w:color="000000" w:sz="6" w:space="0"/>
              <w:right w:val="single" w:color="000000" w:sz="6" w:space="0"/>
            </w:tcBorders>
            <w:shd w:val="clear" w:color="auto" w:fill="auto"/>
          </w:tcPr>
          <w:p w14:paraId="39CE1D63">
            <w:pPr>
              <w:rPr>
                <w:rFonts w:hint="eastAsia" w:asciiTheme="minorEastAsia" w:hAnsiTheme="minorEastAsia" w:eastAsiaTheme="minorEastAsia" w:cstheme="minorEastAsia"/>
                <w:color w:val="auto"/>
                <w:highlight w:val="none"/>
                <w:shd w:val="clear" w:color="auto" w:fill="auto"/>
              </w:rPr>
            </w:pPr>
          </w:p>
        </w:tc>
      </w:tr>
      <w:tr w14:paraId="7D26534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2CDD8DC">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职称</w:t>
            </w:r>
          </w:p>
        </w:tc>
        <w:tc>
          <w:tcPr>
            <w:tcW w:w="128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E054962">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BDD3028">
            <w:pPr>
              <w:rPr>
                <w:rFonts w:hint="eastAsia" w:asciiTheme="minorEastAsia" w:hAnsiTheme="minorEastAsia" w:eastAsiaTheme="minorEastAsia" w:cstheme="minorEastAsia"/>
                <w:color w:val="auto"/>
                <w:highlight w:val="none"/>
                <w:shd w:val="clear" w:color="auto" w:fill="auto"/>
              </w:rPr>
            </w:pPr>
          </w:p>
        </w:tc>
        <w:tc>
          <w:tcPr>
            <w:tcW w:w="4147" w:type="dxa"/>
            <w:vMerge w:val="continue"/>
            <w:tcBorders>
              <w:top w:val="single" w:color="000000" w:sz="6" w:space="0"/>
              <w:left w:val="single" w:color="000000" w:sz="6" w:space="0"/>
              <w:bottom w:val="single" w:color="000000" w:sz="6" w:space="0"/>
              <w:right w:val="single" w:color="000000" w:sz="6" w:space="0"/>
            </w:tcBorders>
            <w:shd w:val="clear" w:color="auto" w:fill="auto"/>
          </w:tcPr>
          <w:p w14:paraId="4F8D5C9A">
            <w:pPr>
              <w:rPr>
                <w:rFonts w:hint="eastAsia" w:asciiTheme="minorEastAsia" w:hAnsiTheme="minorEastAsia" w:eastAsiaTheme="minorEastAsia" w:cstheme="minorEastAsia"/>
                <w:color w:val="auto"/>
                <w:highlight w:val="none"/>
                <w:shd w:val="clear" w:color="auto" w:fill="auto"/>
              </w:rPr>
            </w:pPr>
          </w:p>
        </w:tc>
      </w:tr>
      <w:tr w14:paraId="5BF6436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25530F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毕业时间</w:t>
            </w:r>
          </w:p>
        </w:tc>
        <w:tc>
          <w:tcPr>
            <w:tcW w:w="128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9437447">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D0A2C2">
            <w:pPr>
              <w:rPr>
                <w:rFonts w:hint="eastAsia" w:asciiTheme="minorEastAsia" w:hAnsiTheme="minorEastAsia" w:eastAsiaTheme="minorEastAsia" w:cstheme="minorEastAsia"/>
                <w:color w:val="auto"/>
                <w:highlight w:val="none"/>
                <w:shd w:val="clear" w:color="auto" w:fill="auto"/>
              </w:rPr>
            </w:pPr>
          </w:p>
        </w:tc>
        <w:tc>
          <w:tcPr>
            <w:tcW w:w="4147" w:type="dxa"/>
            <w:vMerge w:val="continue"/>
            <w:tcBorders>
              <w:top w:val="single" w:color="000000" w:sz="6" w:space="0"/>
              <w:left w:val="single" w:color="000000" w:sz="6" w:space="0"/>
              <w:bottom w:val="single" w:color="000000" w:sz="6" w:space="0"/>
              <w:right w:val="single" w:color="000000" w:sz="6" w:space="0"/>
            </w:tcBorders>
            <w:shd w:val="clear" w:color="auto" w:fill="auto"/>
          </w:tcPr>
          <w:p w14:paraId="5E00B395">
            <w:pPr>
              <w:rPr>
                <w:rFonts w:hint="eastAsia" w:asciiTheme="minorEastAsia" w:hAnsiTheme="minorEastAsia" w:eastAsiaTheme="minorEastAsia" w:cstheme="minorEastAsia"/>
                <w:color w:val="auto"/>
                <w:highlight w:val="none"/>
                <w:shd w:val="clear" w:color="auto" w:fill="auto"/>
              </w:rPr>
            </w:pPr>
          </w:p>
        </w:tc>
      </w:tr>
      <w:tr w14:paraId="5CD98F8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185A6CF">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所学专业</w:t>
            </w:r>
          </w:p>
        </w:tc>
        <w:tc>
          <w:tcPr>
            <w:tcW w:w="128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F5D107D">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4E7B94">
            <w:pPr>
              <w:rPr>
                <w:rFonts w:hint="eastAsia" w:asciiTheme="minorEastAsia" w:hAnsiTheme="minorEastAsia" w:eastAsiaTheme="minorEastAsia" w:cstheme="minorEastAsia"/>
                <w:color w:val="auto"/>
                <w:highlight w:val="none"/>
                <w:shd w:val="clear" w:color="auto" w:fill="auto"/>
              </w:rPr>
            </w:pPr>
          </w:p>
        </w:tc>
        <w:tc>
          <w:tcPr>
            <w:tcW w:w="4147" w:type="dxa"/>
            <w:vMerge w:val="continue"/>
            <w:tcBorders>
              <w:top w:val="single" w:color="000000" w:sz="6" w:space="0"/>
              <w:left w:val="single" w:color="000000" w:sz="6" w:space="0"/>
              <w:bottom w:val="single" w:color="000000" w:sz="6" w:space="0"/>
              <w:right w:val="single" w:color="000000" w:sz="6" w:space="0"/>
            </w:tcBorders>
            <w:shd w:val="clear" w:color="auto" w:fill="auto"/>
          </w:tcPr>
          <w:p w14:paraId="1DE7B363">
            <w:pPr>
              <w:rPr>
                <w:rFonts w:hint="eastAsia" w:asciiTheme="minorEastAsia" w:hAnsiTheme="minorEastAsia" w:eastAsiaTheme="minorEastAsia" w:cstheme="minorEastAsia"/>
                <w:color w:val="auto"/>
                <w:highlight w:val="none"/>
                <w:shd w:val="clear" w:color="auto" w:fill="auto"/>
              </w:rPr>
            </w:pPr>
          </w:p>
        </w:tc>
      </w:tr>
      <w:tr w14:paraId="11DC86B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164924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学历</w:t>
            </w:r>
          </w:p>
        </w:tc>
        <w:tc>
          <w:tcPr>
            <w:tcW w:w="128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A4C6BE9">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0D49360">
            <w:pPr>
              <w:rPr>
                <w:rFonts w:hint="eastAsia" w:asciiTheme="minorEastAsia" w:hAnsiTheme="minorEastAsia" w:eastAsiaTheme="minorEastAsia" w:cstheme="minorEastAsia"/>
                <w:color w:val="auto"/>
                <w:highlight w:val="none"/>
                <w:shd w:val="clear" w:color="auto" w:fill="auto"/>
              </w:rPr>
            </w:pPr>
          </w:p>
        </w:tc>
        <w:tc>
          <w:tcPr>
            <w:tcW w:w="4147" w:type="dxa"/>
            <w:vMerge w:val="continue"/>
            <w:tcBorders>
              <w:top w:val="single" w:color="000000" w:sz="6" w:space="0"/>
              <w:left w:val="single" w:color="000000" w:sz="6" w:space="0"/>
              <w:bottom w:val="single" w:color="000000" w:sz="6" w:space="0"/>
              <w:right w:val="single" w:color="000000" w:sz="6" w:space="0"/>
            </w:tcBorders>
            <w:shd w:val="clear" w:color="auto" w:fill="auto"/>
          </w:tcPr>
          <w:p w14:paraId="06269987">
            <w:pPr>
              <w:rPr>
                <w:rFonts w:hint="eastAsia" w:asciiTheme="minorEastAsia" w:hAnsiTheme="minorEastAsia" w:eastAsiaTheme="minorEastAsia" w:cstheme="minorEastAsia"/>
                <w:color w:val="auto"/>
                <w:highlight w:val="none"/>
                <w:shd w:val="clear" w:color="auto" w:fill="auto"/>
              </w:rPr>
            </w:pPr>
          </w:p>
        </w:tc>
      </w:tr>
      <w:tr w14:paraId="29AAA01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429F16D">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资质证书编号</w:t>
            </w:r>
          </w:p>
        </w:tc>
        <w:tc>
          <w:tcPr>
            <w:tcW w:w="128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81FCA99">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6AC2DEB">
            <w:pPr>
              <w:rPr>
                <w:rFonts w:hint="eastAsia" w:asciiTheme="minorEastAsia" w:hAnsiTheme="minorEastAsia" w:eastAsiaTheme="minorEastAsia" w:cstheme="minorEastAsia"/>
                <w:color w:val="auto"/>
                <w:highlight w:val="none"/>
                <w:shd w:val="clear" w:color="auto" w:fill="auto"/>
              </w:rPr>
            </w:pPr>
          </w:p>
        </w:tc>
        <w:tc>
          <w:tcPr>
            <w:tcW w:w="4147" w:type="dxa"/>
            <w:vMerge w:val="continue"/>
            <w:tcBorders>
              <w:top w:val="single" w:color="000000" w:sz="6" w:space="0"/>
              <w:left w:val="single" w:color="000000" w:sz="6" w:space="0"/>
              <w:bottom w:val="single" w:color="000000" w:sz="6" w:space="0"/>
              <w:right w:val="single" w:color="000000" w:sz="6" w:space="0"/>
            </w:tcBorders>
            <w:shd w:val="clear" w:color="auto" w:fill="auto"/>
          </w:tcPr>
          <w:p w14:paraId="366A5E26">
            <w:pPr>
              <w:rPr>
                <w:rFonts w:hint="eastAsia" w:asciiTheme="minorEastAsia" w:hAnsiTheme="minorEastAsia" w:eastAsiaTheme="minorEastAsia" w:cstheme="minorEastAsia"/>
                <w:color w:val="auto"/>
                <w:highlight w:val="none"/>
                <w:shd w:val="clear" w:color="auto" w:fill="auto"/>
              </w:rPr>
            </w:pPr>
          </w:p>
        </w:tc>
      </w:tr>
      <w:tr w14:paraId="40846EA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1CD36E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其他资质情况</w:t>
            </w:r>
          </w:p>
        </w:tc>
        <w:tc>
          <w:tcPr>
            <w:tcW w:w="128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8BF0E03">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894C61">
            <w:pPr>
              <w:rPr>
                <w:rFonts w:hint="eastAsia" w:asciiTheme="minorEastAsia" w:hAnsiTheme="minorEastAsia" w:eastAsiaTheme="minorEastAsia" w:cstheme="minorEastAsia"/>
                <w:color w:val="auto"/>
                <w:highlight w:val="none"/>
                <w:shd w:val="clear" w:color="auto" w:fill="auto"/>
              </w:rPr>
            </w:pPr>
          </w:p>
        </w:tc>
        <w:tc>
          <w:tcPr>
            <w:tcW w:w="4147" w:type="dxa"/>
            <w:vMerge w:val="continue"/>
            <w:tcBorders>
              <w:top w:val="single" w:color="000000" w:sz="6" w:space="0"/>
              <w:left w:val="single" w:color="000000" w:sz="6" w:space="0"/>
              <w:bottom w:val="single" w:color="000000" w:sz="6" w:space="0"/>
              <w:right w:val="single" w:color="000000" w:sz="6" w:space="0"/>
            </w:tcBorders>
            <w:shd w:val="clear" w:color="auto" w:fill="auto"/>
          </w:tcPr>
          <w:p w14:paraId="4243DD0F">
            <w:pPr>
              <w:rPr>
                <w:rFonts w:hint="eastAsia" w:asciiTheme="minorEastAsia" w:hAnsiTheme="minorEastAsia" w:eastAsiaTheme="minorEastAsia" w:cstheme="minorEastAsia"/>
                <w:color w:val="auto"/>
                <w:highlight w:val="none"/>
                <w:shd w:val="clear" w:color="auto" w:fill="auto"/>
              </w:rPr>
            </w:pPr>
          </w:p>
        </w:tc>
      </w:tr>
      <w:tr w14:paraId="124E6B1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206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395CD38">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联系电话</w:t>
            </w:r>
          </w:p>
        </w:tc>
        <w:tc>
          <w:tcPr>
            <w:tcW w:w="128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4EE9AF0">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4" w:space="0"/>
              <w:bottom w:val="single" w:color="000000" w:sz="6" w:space="0"/>
              <w:right w:val="single" w:color="000000" w:sz="6" w:space="0"/>
            </w:tcBorders>
            <w:shd w:val="clear" w:color="auto" w:fill="B3B3B3"/>
            <w:tcMar>
              <w:top w:w="80" w:type="dxa"/>
              <w:left w:w="80" w:type="dxa"/>
              <w:bottom w:w="80" w:type="dxa"/>
              <w:right w:w="80" w:type="dxa"/>
            </w:tcMar>
            <w:vAlign w:val="center"/>
          </w:tcPr>
          <w:p w14:paraId="20BAA881">
            <w:pPr>
              <w:rPr>
                <w:rFonts w:hint="eastAsia" w:asciiTheme="minorEastAsia" w:hAnsiTheme="minorEastAsia" w:eastAsiaTheme="minorEastAsia" w:cstheme="minorEastAsia"/>
                <w:color w:val="auto"/>
                <w:highlight w:val="none"/>
                <w:shd w:val="clear" w:color="auto" w:fill="auto"/>
              </w:rPr>
            </w:pPr>
          </w:p>
        </w:tc>
        <w:tc>
          <w:tcPr>
            <w:tcW w:w="4147" w:type="dxa"/>
            <w:vMerge w:val="continue"/>
            <w:tcBorders>
              <w:top w:val="single" w:color="000000" w:sz="6" w:space="0"/>
              <w:left w:val="single" w:color="000000" w:sz="6" w:space="0"/>
              <w:bottom w:val="single" w:color="000000" w:sz="6" w:space="0"/>
              <w:right w:val="single" w:color="000000" w:sz="6" w:space="0"/>
            </w:tcBorders>
            <w:shd w:val="clear" w:color="auto" w:fill="auto"/>
          </w:tcPr>
          <w:p w14:paraId="33DF22FF">
            <w:pPr>
              <w:rPr>
                <w:rFonts w:hint="eastAsia" w:asciiTheme="minorEastAsia" w:hAnsiTheme="minorEastAsia" w:eastAsiaTheme="minorEastAsia" w:cstheme="minorEastAsia"/>
                <w:color w:val="auto"/>
                <w:highlight w:val="none"/>
                <w:shd w:val="clear" w:color="auto" w:fill="auto"/>
              </w:rPr>
            </w:pPr>
          </w:p>
        </w:tc>
      </w:tr>
    </w:tbl>
    <w:p w14:paraId="656E9AF5">
      <w:pPr>
        <w:pStyle w:val="3"/>
        <w:keepNext/>
        <w:rPr>
          <w:rFonts w:hint="eastAsia" w:asciiTheme="minorEastAsia" w:hAnsiTheme="minorEastAsia" w:eastAsiaTheme="minorEastAsia" w:cstheme="minorEastAsia"/>
          <w:b/>
          <w:bCs/>
          <w:color w:val="auto"/>
          <w:sz w:val="24"/>
          <w:szCs w:val="24"/>
          <w:highlight w:val="none"/>
          <w:shd w:val="clear" w:color="auto" w:fill="auto"/>
        </w:rPr>
      </w:pPr>
    </w:p>
    <w:p w14:paraId="5F3B87C9">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注：须随表提交相应的证书复印件并注明所在投标技术文件页码。</w:t>
      </w:r>
    </w:p>
    <w:p w14:paraId="09D5219C">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附表</w:t>
      </w:r>
      <w:r>
        <w:rPr>
          <w:rFonts w:hint="eastAsia" w:asciiTheme="minorEastAsia" w:hAnsiTheme="minorEastAsia" w:eastAsiaTheme="minorEastAsia" w:cstheme="minorEastAsia"/>
          <w:b/>
          <w:bCs/>
          <w:color w:val="auto"/>
          <w:sz w:val="24"/>
          <w:szCs w:val="24"/>
          <w:highlight w:val="none"/>
          <w:shd w:val="clear" w:color="auto" w:fill="auto"/>
        </w:rPr>
        <w:t>B</w:t>
      </w:r>
      <w:r>
        <w:rPr>
          <w:rFonts w:hint="eastAsia" w:asciiTheme="minorEastAsia" w:hAnsiTheme="minorEastAsia" w:eastAsiaTheme="minorEastAsia" w:cstheme="minorEastAsia"/>
          <w:b/>
          <w:bCs/>
          <w:color w:val="auto"/>
          <w:sz w:val="24"/>
          <w:szCs w:val="24"/>
          <w:highlight w:val="none"/>
          <w:shd w:val="clear" w:color="auto" w:fill="auto"/>
          <w:lang w:val="zh-TW" w:eastAsia="zh-TW"/>
        </w:rPr>
        <w:t>：本项目的项目小组人员情况表</w:t>
      </w:r>
      <w:r>
        <w:rPr>
          <w:rFonts w:hint="eastAsia" w:asciiTheme="minorEastAsia" w:hAnsiTheme="minorEastAsia" w:eastAsiaTheme="minorEastAsia" w:cstheme="minorEastAsia"/>
          <w:color w:val="auto"/>
          <w:sz w:val="24"/>
          <w:szCs w:val="24"/>
          <w:highlight w:val="none"/>
          <w:shd w:val="clear" w:color="auto" w:fill="auto"/>
          <w:lang w:val="zh-TW" w:eastAsia="zh-TW"/>
        </w:rPr>
        <w:t>（按此格式自制）</w:t>
      </w:r>
    </w:p>
    <w:tbl>
      <w:tblPr>
        <w:tblStyle w:val="22"/>
        <w:tblW w:w="903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20"/>
        <w:gridCol w:w="787"/>
        <w:gridCol w:w="412"/>
        <w:gridCol w:w="586"/>
        <w:gridCol w:w="1035"/>
        <w:gridCol w:w="1080"/>
        <w:gridCol w:w="1080"/>
        <w:gridCol w:w="1260"/>
        <w:gridCol w:w="900"/>
        <w:gridCol w:w="1470"/>
      </w:tblGrid>
      <w:tr w14:paraId="183D912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5" w:hRule="atLeast"/>
        </w:trPr>
        <w:tc>
          <w:tcPr>
            <w:tcW w:w="42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0770D40">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序号</w:t>
            </w:r>
          </w:p>
        </w:tc>
        <w:tc>
          <w:tcPr>
            <w:tcW w:w="7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2443735">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姓名</w:t>
            </w:r>
          </w:p>
        </w:tc>
        <w:tc>
          <w:tcPr>
            <w:tcW w:w="41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068F66">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性别</w:t>
            </w:r>
          </w:p>
        </w:tc>
        <w:tc>
          <w:tcPr>
            <w:tcW w:w="5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CB7F6CD">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年龄</w:t>
            </w:r>
          </w:p>
        </w:tc>
        <w:tc>
          <w:tcPr>
            <w:tcW w:w="1035"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883F08A">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学历</w:t>
            </w:r>
          </w:p>
          <w:p w14:paraId="68AF9E58">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页码</w:t>
            </w:r>
            <w:r>
              <w:rPr>
                <w:rFonts w:hint="eastAsia" w:asciiTheme="minorEastAsia" w:hAnsiTheme="minorEastAsia" w:eastAsiaTheme="minorEastAsia" w:cstheme="minorEastAsia"/>
                <w:color w:val="auto"/>
                <w:sz w:val="24"/>
                <w:szCs w:val="24"/>
                <w:highlight w:val="none"/>
                <w:shd w:val="clear" w:color="auto" w:fill="auto"/>
              </w:rPr>
              <w:t>)</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45A895C">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专业</w:t>
            </w:r>
          </w:p>
          <w:p w14:paraId="10545DC6">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页码</w:t>
            </w:r>
            <w:r>
              <w:rPr>
                <w:rFonts w:hint="eastAsia" w:asciiTheme="minorEastAsia" w:hAnsiTheme="minorEastAsia" w:eastAsiaTheme="minorEastAsia" w:cstheme="minorEastAsia"/>
                <w:color w:val="auto"/>
                <w:sz w:val="24"/>
                <w:szCs w:val="24"/>
                <w:highlight w:val="none"/>
                <w:shd w:val="clear" w:color="auto" w:fill="auto"/>
              </w:rPr>
              <w:t>)</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9E361F">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职称</w:t>
            </w:r>
          </w:p>
          <w:p w14:paraId="438EF7C9">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页码</w:t>
            </w:r>
            <w:r>
              <w:rPr>
                <w:rFonts w:hint="eastAsia" w:asciiTheme="minorEastAsia" w:hAnsiTheme="minorEastAsia" w:eastAsiaTheme="minorEastAsia" w:cstheme="minorEastAsia"/>
                <w:color w:val="auto"/>
                <w:sz w:val="24"/>
                <w:szCs w:val="24"/>
                <w:highlight w:val="none"/>
                <w:shd w:val="clear" w:color="auto" w:fill="auto"/>
              </w:rPr>
              <w:t>)</w:t>
            </w:r>
          </w:p>
        </w:tc>
        <w:tc>
          <w:tcPr>
            <w:tcW w:w="12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EC4C085">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本项目中的职责</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D1A9ABD">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项目经历</w:t>
            </w:r>
          </w:p>
        </w:tc>
        <w:tc>
          <w:tcPr>
            <w:tcW w:w="147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AF182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参与本项目的到位情况</w:t>
            </w:r>
          </w:p>
        </w:tc>
      </w:tr>
      <w:tr w14:paraId="0280C15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34" w:hRule="atLeast"/>
        </w:trPr>
        <w:tc>
          <w:tcPr>
            <w:tcW w:w="42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CF6D6AC">
            <w:pPr>
              <w:rPr>
                <w:rFonts w:hint="eastAsia" w:asciiTheme="minorEastAsia" w:hAnsiTheme="minorEastAsia" w:eastAsiaTheme="minorEastAsia" w:cstheme="minorEastAsia"/>
                <w:color w:val="auto"/>
                <w:highlight w:val="none"/>
                <w:shd w:val="clear" w:color="auto" w:fill="auto"/>
                <w:lang w:eastAsia="zh-CN"/>
              </w:rPr>
            </w:pPr>
          </w:p>
        </w:tc>
        <w:tc>
          <w:tcPr>
            <w:tcW w:w="7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49632DD">
            <w:pPr>
              <w:rPr>
                <w:rFonts w:hint="eastAsia" w:asciiTheme="minorEastAsia" w:hAnsiTheme="minorEastAsia" w:eastAsiaTheme="minorEastAsia" w:cstheme="minorEastAsia"/>
                <w:color w:val="auto"/>
                <w:highlight w:val="none"/>
                <w:shd w:val="clear" w:color="auto" w:fill="auto"/>
                <w:lang w:eastAsia="zh-CN"/>
              </w:rPr>
            </w:pPr>
          </w:p>
        </w:tc>
        <w:tc>
          <w:tcPr>
            <w:tcW w:w="41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12A32D5">
            <w:pPr>
              <w:rPr>
                <w:rFonts w:hint="eastAsia" w:asciiTheme="minorEastAsia" w:hAnsiTheme="minorEastAsia" w:eastAsiaTheme="minorEastAsia" w:cstheme="minorEastAsia"/>
                <w:color w:val="auto"/>
                <w:highlight w:val="none"/>
                <w:shd w:val="clear" w:color="auto" w:fill="auto"/>
                <w:lang w:eastAsia="zh-CN"/>
              </w:rPr>
            </w:pPr>
          </w:p>
        </w:tc>
        <w:tc>
          <w:tcPr>
            <w:tcW w:w="5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AECFA9C">
            <w:pPr>
              <w:rPr>
                <w:rFonts w:hint="eastAsia" w:asciiTheme="minorEastAsia" w:hAnsiTheme="minorEastAsia" w:eastAsiaTheme="minorEastAsia" w:cstheme="minorEastAsia"/>
                <w:color w:val="auto"/>
                <w:highlight w:val="none"/>
                <w:shd w:val="clear" w:color="auto" w:fill="auto"/>
                <w:lang w:eastAsia="zh-CN"/>
              </w:rPr>
            </w:pPr>
          </w:p>
        </w:tc>
        <w:tc>
          <w:tcPr>
            <w:tcW w:w="1035"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056F55C">
            <w:pPr>
              <w:rPr>
                <w:rFonts w:hint="eastAsia" w:asciiTheme="minorEastAsia" w:hAnsiTheme="minorEastAsia" w:eastAsiaTheme="minorEastAsia" w:cstheme="minorEastAsia"/>
                <w:color w:val="auto"/>
                <w:highlight w:val="none"/>
                <w:shd w:val="clear" w:color="auto" w:fill="auto"/>
                <w:lang w:eastAsia="zh-CN"/>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30F9739">
            <w:pPr>
              <w:rPr>
                <w:rFonts w:hint="eastAsia" w:asciiTheme="minorEastAsia" w:hAnsiTheme="minorEastAsia" w:eastAsiaTheme="minorEastAsia" w:cstheme="minorEastAsia"/>
                <w:color w:val="auto"/>
                <w:highlight w:val="none"/>
                <w:shd w:val="clear" w:color="auto" w:fill="auto"/>
                <w:lang w:eastAsia="zh-CN"/>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8294683">
            <w:pPr>
              <w:rPr>
                <w:rFonts w:hint="eastAsia" w:asciiTheme="minorEastAsia" w:hAnsiTheme="minorEastAsia" w:eastAsiaTheme="minorEastAsia" w:cstheme="minorEastAsia"/>
                <w:color w:val="auto"/>
                <w:highlight w:val="none"/>
                <w:shd w:val="clear" w:color="auto" w:fill="auto"/>
                <w:lang w:eastAsia="zh-CN"/>
              </w:rPr>
            </w:pPr>
          </w:p>
        </w:tc>
        <w:tc>
          <w:tcPr>
            <w:tcW w:w="12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2830382">
            <w:pPr>
              <w:rPr>
                <w:rFonts w:hint="eastAsia" w:asciiTheme="minorEastAsia" w:hAnsiTheme="minorEastAsia" w:eastAsiaTheme="minorEastAsia" w:cstheme="minorEastAsia"/>
                <w:color w:val="auto"/>
                <w:highlight w:val="none"/>
                <w:shd w:val="clear" w:color="auto" w:fill="auto"/>
                <w:lang w:eastAsia="zh-CN"/>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72A45A1">
            <w:pPr>
              <w:rPr>
                <w:rFonts w:hint="eastAsia" w:asciiTheme="minorEastAsia" w:hAnsiTheme="minorEastAsia" w:eastAsiaTheme="minorEastAsia" w:cstheme="minorEastAsia"/>
                <w:color w:val="auto"/>
                <w:highlight w:val="none"/>
                <w:shd w:val="clear" w:color="auto" w:fill="auto"/>
                <w:lang w:eastAsia="zh-CN"/>
              </w:rPr>
            </w:pPr>
          </w:p>
        </w:tc>
        <w:tc>
          <w:tcPr>
            <w:tcW w:w="147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BBDFC31">
            <w:pPr>
              <w:rPr>
                <w:rFonts w:hint="eastAsia" w:asciiTheme="minorEastAsia" w:hAnsiTheme="minorEastAsia" w:eastAsiaTheme="minorEastAsia" w:cstheme="minorEastAsia"/>
                <w:color w:val="auto"/>
                <w:highlight w:val="none"/>
                <w:shd w:val="clear" w:color="auto" w:fill="auto"/>
                <w:lang w:eastAsia="zh-CN"/>
              </w:rPr>
            </w:pPr>
          </w:p>
        </w:tc>
      </w:tr>
      <w:tr w14:paraId="10278C8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28" w:hRule="atLeast"/>
        </w:trPr>
        <w:tc>
          <w:tcPr>
            <w:tcW w:w="42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084E7EA">
            <w:pPr>
              <w:rPr>
                <w:rFonts w:hint="eastAsia" w:asciiTheme="minorEastAsia" w:hAnsiTheme="minorEastAsia" w:eastAsiaTheme="minorEastAsia" w:cstheme="minorEastAsia"/>
                <w:color w:val="auto"/>
                <w:highlight w:val="none"/>
                <w:shd w:val="clear" w:color="auto" w:fill="auto"/>
                <w:lang w:eastAsia="zh-CN"/>
              </w:rPr>
            </w:pPr>
          </w:p>
        </w:tc>
        <w:tc>
          <w:tcPr>
            <w:tcW w:w="7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5C1CB49">
            <w:pPr>
              <w:rPr>
                <w:rFonts w:hint="eastAsia" w:asciiTheme="minorEastAsia" w:hAnsiTheme="minorEastAsia" w:eastAsiaTheme="minorEastAsia" w:cstheme="minorEastAsia"/>
                <w:color w:val="auto"/>
                <w:highlight w:val="none"/>
                <w:shd w:val="clear" w:color="auto" w:fill="auto"/>
                <w:lang w:eastAsia="zh-CN"/>
              </w:rPr>
            </w:pPr>
          </w:p>
        </w:tc>
        <w:tc>
          <w:tcPr>
            <w:tcW w:w="41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6A080BF">
            <w:pPr>
              <w:rPr>
                <w:rFonts w:hint="eastAsia" w:asciiTheme="minorEastAsia" w:hAnsiTheme="minorEastAsia" w:eastAsiaTheme="minorEastAsia" w:cstheme="minorEastAsia"/>
                <w:color w:val="auto"/>
                <w:highlight w:val="none"/>
                <w:shd w:val="clear" w:color="auto" w:fill="auto"/>
                <w:lang w:eastAsia="zh-CN"/>
              </w:rPr>
            </w:pPr>
          </w:p>
        </w:tc>
        <w:tc>
          <w:tcPr>
            <w:tcW w:w="5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677CEF8">
            <w:pPr>
              <w:rPr>
                <w:rFonts w:hint="eastAsia" w:asciiTheme="minorEastAsia" w:hAnsiTheme="minorEastAsia" w:eastAsiaTheme="minorEastAsia" w:cstheme="minorEastAsia"/>
                <w:color w:val="auto"/>
                <w:highlight w:val="none"/>
                <w:shd w:val="clear" w:color="auto" w:fill="auto"/>
                <w:lang w:eastAsia="zh-CN"/>
              </w:rPr>
            </w:pPr>
          </w:p>
        </w:tc>
        <w:tc>
          <w:tcPr>
            <w:tcW w:w="1035"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D4BC0AE">
            <w:pPr>
              <w:rPr>
                <w:rFonts w:hint="eastAsia" w:asciiTheme="minorEastAsia" w:hAnsiTheme="minorEastAsia" w:eastAsiaTheme="minorEastAsia" w:cstheme="minorEastAsia"/>
                <w:color w:val="auto"/>
                <w:highlight w:val="none"/>
                <w:shd w:val="clear" w:color="auto" w:fill="auto"/>
                <w:lang w:eastAsia="zh-CN"/>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E2BC314">
            <w:pPr>
              <w:rPr>
                <w:rFonts w:hint="eastAsia" w:asciiTheme="minorEastAsia" w:hAnsiTheme="minorEastAsia" w:eastAsiaTheme="minorEastAsia" w:cstheme="minorEastAsia"/>
                <w:color w:val="auto"/>
                <w:highlight w:val="none"/>
                <w:shd w:val="clear" w:color="auto" w:fill="auto"/>
                <w:lang w:eastAsia="zh-CN"/>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FE7B760">
            <w:pPr>
              <w:rPr>
                <w:rFonts w:hint="eastAsia" w:asciiTheme="minorEastAsia" w:hAnsiTheme="minorEastAsia" w:eastAsiaTheme="minorEastAsia" w:cstheme="minorEastAsia"/>
                <w:color w:val="auto"/>
                <w:highlight w:val="none"/>
                <w:shd w:val="clear" w:color="auto" w:fill="auto"/>
                <w:lang w:eastAsia="zh-CN"/>
              </w:rPr>
            </w:pPr>
          </w:p>
        </w:tc>
        <w:tc>
          <w:tcPr>
            <w:tcW w:w="12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772A0EF">
            <w:pPr>
              <w:rPr>
                <w:rFonts w:hint="eastAsia" w:asciiTheme="minorEastAsia" w:hAnsiTheme="minorEastAsia" w:eastAsiaTheme="minorEastAsia" w:cstheme="minorEastAsia"/>
                <w:color w:val="auto"/>
                <w:highlight w:val="none"/>
                <w:shd w:val="clear" w:color="auto" w:fill="auto"/>
                <w:lang w:eastAsia="zh-CN"/>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394E078">
            <w:pPr>
              <w:rPr>
                <w:rFonts w:hint="eastAsia" w:asciiTheme="minorEastAsia" w:hAnsiTheme="minorEastAsia" w:eastAsiaTheme="minorEastAsia" w:cstheme="minorEastAsia"/>
                <w:color w:val="auto"/>
                <w:highlight w:val="none"/>
                <w:shd w:val="clear" w:color="auto" w:fill="auto"/>
                <w:lang w:eastAsia="zh-CN"/>
              </w:rPr>
            </w:pPr>
          </w:p>
        </w:tc>
        <w:tc>
          <w:tcPr>
            <w:tcW w:w="147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17427CB">
            <w:pPr>
              <w:rPr>
                <w:rFonts w:hint="eastAsia" w:asciiTheme="minorEastAsia" w:hAnsiTheme="minorEastAsia" w:eastAsiaTheme="minorEastAsia" w:cstheme="minorEastAsia"/>
                <w:color w:val="auto"/>
                <w:highlight w:val="none"/>
                <w:shd w:val="clear" w:color="auto" w:fill="auto"/>
                <w:lang w:eastAsia="zh-CN"/>
              </w:rPr>
            </w:pPr>
          </w:p>
        </w:tc>
      </w:tr>
    </w:tbl>
    <w:p w14:paraId="58472BED">
      <w:pPr>
        <w:pStyle w:val="3"/>
        <w:rPr>
          <w:rFonts w:hint="eastAsia" w:asciiTheme="minorEastAsia" w:hAnsiTheme="minorEastAsia" w:eastAsiaTheme="minorEastAsia" w:cstheme="minorEastAsia"/>
          <w:b/>
          <w:bCs/>
          <w:color w:val="auto"/>
          <w:sz w:val="24"/>
          <w:szCs w:val="24"/>
          <w:highlight w:val="none"/>
          <w:shd w:val="clear" w:color="auto" w:fill="auto"/>
        </w:rPr>
      </w:pPr>
    </w:p>
    <w:p w14:paraId="3D6CF9DD">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注：投标人可按上述的格式自行编制，须随表提交相应的证书复印件并注明所在投标技术文件页码。</w:t>
      </w:r>
    </w:p>
    <w:p w14:paraId="18BA7A2A">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附表</w:t>
      </w:r>
      <w:r>
        <w:rPr>
          <w:rFonts w:hint="eastAsia" w:asciiTheme="minorEastAsia" w:hAnsiTheme="minorEastAsia" w:eastAsiaTheme="minorEastAsia" w:cstheme="minorEastAsia"/>
          <w:b/>
          <w:bCs/>
          <w:color w:val="auto"/>
          <w:sz w:val="24"/>
          <w:szCs w:val="24"/>
          <w:highlight w:val="none"/>
          <w:shd w:val="clear" w:color="auto" w:fill="auto"/>
        </w:rPr>
        <w:t>C</w:t>
      </w:r>
      <w:r>
        <w:rPr>
          <w:rFonts w:hint="eastAsia" w:asciiTheme="minorEastAsia" w:hAnsiTheme="minorEastAsia" w:eastAsiaTheme="minorEastAsia" w:cstheme="minorEastAsia"/>
          <w:b/>
          <w:bCs/>
          <w:color w:val="auto"/>
          <w:sz w:val="24"/>
          <w:szCs w:val="24"/>
          <w:highlight w:val="none"/>
          <w:shd w:val="clear" w:color="auto" w:fill="auto"/>
          <w:lang w:val="zh-TW" w:eastAsia="zh-TW"/>
        </w:rPr>
        <w:t>：本项目的项目经理和小组人员近</w:t>
      </w:r>
      <w:r>
        <w:rPr>
          <w:rFonts w:hint="eastAsia" w:asciiTheme="minorEastAsia" w:hAnsiTheme="minorEastAsia" w:eastAsiaTheme="minorEastAsia" w:cstheme="minorEastAsia"/>
          <w:b/>
          <w:bCs/>
          <w:color w:val="auto"/>
          <w:sz w:val="24"/>
          <w:szCs w:val="24"/>
          <w:highlight w:val="none"/>
          <w:shd w:val="clear" w:color="auto" w:fill="auto"/>
        </w:rPr>
        <w:t>3</w:t>
      </w:r>
      <w:r>
        <w:rPr>
          <w:rFonts w:hint="eastAsia" w:asciiTheme="minorEastAsia" w:hAnsiTheme="minorEastAsia" w:eastAsiaTheme="minorEastAsia" w:cstheme="minorEastAsia"/>
          <w:b/>
          <w:bCs/>
          <w:color w:val="auto"/>
          <w:sz w:val="24"/>
          <w:szCs w:val="24"/>
          <w:highlight w:val="none"/>
          <w:shd w:val="clear" w:color="auto" w:fill="auto"/>
          <w:lang w:val="zh-TW" w:eastAsia="zh-TW"/>
        </w:rPr>
        <w:t>个月交纳社保记录情况表</w:t>
      </w:r>
      <w:r>
        <w:rPr>
          <w:rFonts w:hint="eastAsia" w:asciiTheme="minorEastAsia" w:hAnsiTheme="minorEastAsia" w:eastAsiaTheme="minorEastAsia" w:cstheme="minorEastAsia"/>
          <w:color w:val="auto"/>
          <w:sz w:val="24"/>
          <w:szCs w:val="24"/>
          <w:highlight w:val="none"/>
          <w:shd w:val="clear" w:color="auto" w:fill="auto"/>
          <w:lang w:val="zh-TW" w:eastAsia="zh-TW"/>
        </w:rPr>
        <w:t>（以社保局缴纳凭证作附件）</w:t>
      </w:r>
    </w:p>
    <w:p w14:paraId="44ED5FCB">
      <w:pPr>
        <w:pStyle w:val="3"/>
        <w:spacing w:line="360" w:lineRule="auto"/>
        <w:ind w:firstLine="472"/>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（四）技术服务内容</w:t>
      </w:r>
    </w:p>
    <w:p w14:paraId="6180D3F9">
      <w:pPr>
        <w:pStyle w:val="3"/>
        <w:spacing w:line="360" w:lineRule="auto"/>
        <w:ind w:firstLine="480"/>
        <w:jc w:val="left"/>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（由投标人根据采购需求及招标文件要求编制）</w:t>
      </w:r>
    </w:p>
    <w:p w14:paraId="2650E082">
      <w:pPr>
        <w:pStyle w:val="3"/>
        <w:spacing w:line="360" w:lineRule="auto"/>
        <w:ind w:firstLine="472"/>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（五）技术培训内容</w:t>
      </w:r>
    </w:p>
    <w:p w14:paraId="07C1A808">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（由投标人根据采购需求自行编制）</w:t>
      </w:r>
    </w:p>
    <w:p w14:paraId="2B57F55A">
      <w:pPr>
        <w:pStyle w:val="3"/>
        <w:keepNext/>
        <w:spacing w:line="360" w:lineRule="auto"/>
        <w:ind w:firstLine="477"/>
        <w:jc w:val="left"/>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附表： 培训日程及费用</w:t>
      </w:r>
    </w:p>
    <w:tbl>
      <w:tblPr>
        <w:tblStyle w:val="22"/>
        <w:tblW w:w="900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806"/>
        <w:gridCol w:w="1254"/>
        <w:gridCol w:w="930"/>
        <w:gridCol w:w="953"/>
        <w:gridCol w:w="997"/>
        <w:gridCol w:w="1440"/>
        <w:gridCol w:w="1620"/>
      </w:tblGrid>
      <w:tr w14:paraId="6792452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5" w:hRule="atLeast"/>
        </w:trPr>
        <w:tc>
          <w:tcPr>
            <w:tcW w:w="1806" w:type="dxa"/>
            <w:tcBorders>
              <w:top w:val="single" w:color="000000" w:sz="6" w:space="0"/>
              <w:left w:val="single" w:color="000000" w:sz="6" w:space="0"/>
              <w:bottom w:val="single" w:color="000000" w:sz="6" w:space="0"/>
              <w:right w:val="single" w:color="000000" w:sz="6" w:space="0"/>
            </w:tcBorders>
            <w:shd w:val="clear" w:color="auto" w:fill="E5E5E5"/>
            <w:tcMar>
              <w:top w:w="80" w:type="dxa"/>
              <w:left w:w="80" w:type="dxa"/>
              <w:bottom w:w="80" w:type="dxa"/>
              <w:right w:w="80" w:type="dxa"/>
            </w:tcMar>
            <w:vAlign w:val="center"/>
          </w:tcPr>
          <w:p w14:paraId="686C4B3E">
            <w:pPr>
              <w:pStyle w:val="3"/>
              <w:tabs>
                <w:tab w:val="center" w:pos="1690"/>
              </w:tabs>
              <w:suppressAutoHyphens/>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课程名称</w:t>
            </w:r>
          </w:p>
        </w:tc>
        <w:tc>
          <w:tcPr>
            <w:tcW w:w="1254" w:type="dxa"/>
            <w:tcBorders>
              <w:top w:val="single" w:color="000000" w:sz="6" w:space="0"/>
              <w:left w:val="single" w:color="000000" w:sz="6" w:space="0"/>
              <w:bottom w:val="single" w:color="000000" w:sz="6" w:space="0"/>
              <w:right w:val="single" w:color="000000" w:sz="6" w:space="0"/>
            </w:tcBorders>
            <w:shd w:val="clear" w:color="auto" w:fill="E5E5E5"/>
            <w:tcMar>
              <w:top w:w="80" w:type="dxa"/>
              <w:left w:w="80" w:type="dxa"/>
              <w:bottom w:w="80" w:type="dxa"/>
              <w:right w:w="80" w:type="dxa"/>
            </w:tcMar>
          </w:tcPr>
          <w:p w14:paraId="1D8F89A7">
            <w:pPr>
              <w:pStyle w:val="3"/>
              <w:tabs>
                <w:tab w:val="center" w:pos="595"/>
              </w:tabs>
              <w:suppressAutoHyphens/>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提供的资料</w:t>
            </w:r>
          </w:p>
        </w:tc>
        <w:tc>
          <w:tcPr>
            <w:tcW w:w="930" w:type="dxa"/>
            <w:tcBorders>
              <w:top w:val="single" w:color="000000" w:sz="6" w:space="0"/>
              <w:left w:val="single" w:color="000000" w:sz="6" w:space="0"/>
              <w:bottom w:val="single" w:color="000000" w:sz="6" w:space="0"/>
              <w:right w:val="single" w:color="000000" w:sz="6" w:space="0"/>
            </w:tcBorders>
            <w:shd w:val="clear" w:color="auto" w:fill="E5E5E5"/>
            <w:tcMar>
              <w:top w:w="80" w:type="dxa"/>
              <w:left w:w="80" w:type="dxa"/>
              <w:bottom w:w="80" w:type="dxa"/>
              <w:right w:w="80" w:type="dxa"/>
            </w:tcMar>
            <w:vAlign w:val="center"/>
          </w:tcPr>
          <w:p w14:paraId="26A09660">
            <w:pPr>
              <w:pStyle w:val="3"/>
              <w:tabs>
                <w:tab w:val="center" w:pos="595"/>
              </w:tabs>
              <w:suppressAutoHyphens/>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持续时间</w:t>
            </w:r>
          </w:p>
        </w:tc>
        <w:tc>
          <w:tcPr>
            <w:tcW w:w="953" w:type="dxa"/>
            <w:tcBorders>
              <w:top w:val="single" w:color="000000" w:sz="6" w:space="0"/>
              <w:left w:val="single" w:color="000000" w:sz="6" w:space="0"/>
              <w:bottom w:val="single" w:color="000000" w:sz="6" w:space="0"/>
              <w:right w:val="single" w:color="000000" w:sz="6" w:space="0"/>
            </w:tcBorders>
            <w:shd w:val="clear" w:color="auto" w:fill="E5E5E5"/>
            <w:tcMar>
              <w:top w:w="80" w:type="dxa"/>
              <w:left w:w="80" w:type="dxa"/>
              <w:bottom w:w="80" w:type="dxa"/>
              <w:right w:w="80" w:type="dxa"/>
            </w:tcMar>
            <w:vAlign w:val="center"/>
          </w:tcPr>
          <w:p w14:paraId="79B59805">
            <w:pPr>
              <w:pStyle w:val="3"/>
              <w:tabs>
                <w:tab w:val="center" w:pos="1028"/>
              </w:tabs>
              <w:suppressAutoHyphens/>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授课教师</w:t>
            </w:r>
          </w:p>
        </w:tc>
        <w:tc>
          <w:tcPr>
            <w:tcW w:w="997" w:type="dxa"/>
            <w:tcBorders>
              <w:top w:val="single" w:color="000000" w:sz="6" w:space="0"/>
              <w:left w:val="single" w:color="000000" w:sz="6" w:space="0"/>
              <w:bottom w:val="single" w:color="000000" w:sz="6" w:space="0"/>
              <w:right w:val="single" w:color="000000" w:sz="6" w:space="0"/>
            </w:tcBorders>
            <w:shd w:val="clear" w:color="auto" w:fill="E5E5E5"/>
            <w:tcMar>
              <w:top w:w="80" w:type="dxa"/>
              <w:left w:w="80" w:type="dxa"/>
              <w:bottom w:w="80" w:type="dxa"/>
              <w:right w:w="80" w:type="dxa"/>
            </w:tcMar>
            <w:vAlign w:val="center"/>
          </w:tcPr>
          <w:p w14:paraId="4695EC08">
            <w:pPr>
              <w:pStyle w:val="3"/>
              <w:tabs>
                <w:tab w:val="center" w:pos="595"/>
              </w:tabs>
              <w:suppressAutoHyphens/>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培训对象</w:t>
            </w:r>
          </w:p>
        </w:tc>
        <w:tc>
          <w:tcPr>
            <w:tcW w:w="1440" w:type="dxa"/>
            <w:tcBorders>
              <w:top w:val="single" w:color="000000" w:sz="6" w:space="0"/>
              <w:left w:val="single" w:color="000000" w:sz="6" w:space="0"/>
              <w:bottom w:val="single" w:color="000000" w:sz="6" w:space="0"/>
              <w:right w:val="single" w:color="000000" w:sz="6" w:space="0"/>
            </w:tcBorders>
            <w:shd w:val="clear" w:color="auto" w:fill="E5E5E5"/>
            <w:tcMar>
              <w:top w:w="80" w:type="dxa"/>
              <w:left w:w="80" w:type="dxa"/>
              <w:bottom w:w="80" w:type="dxa"/>
              <w:right w:w="80" w:type="dxa"/>
            </w:tcMar>
            <w:vAlign w:val="center"/>
          </w:tcPr>
          <w:p w14:paraId="008CBE42">
            <w:pPr>
              <w:pStyle w:val="3"/>
              <w:tabs>
                <w:tab w:val="center" w:pos="520"/>
              </w:tabs>
              <w:suppressAutoHyphens/>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培训地点</w:t>
            </w:r>
          </w:p>
        </w:tc>
        <w:tc>
          <w:tcPr>
            <w:tcW w:w="1620" w:type="dxa"/>
            <w:tcBorders>
              <w:top w:val="single" w:color="000000" w:sz="6" w:space="0"/>
              <w:left w:val="single" w:color="000000" w:sz="6" w:space="0"/>
              <w:bottom w:val="single" w:color="000000" w:sz="6" w:space="0"/>
              <w:right w:val="single" w:color="000000" w:sz="6" w:space="0"/>
            </w:tcBorders>
            <w:shd w:val="clear" w:color="auto" w:fill="E5E5E5"/>
            <w:tcMar>
              <w:top w:w="80" w:type="dxa"/>
              <w:left w:w="80" w:type="dxa"/>
              <w:bottom w:w="80" w:type="dxa"/>
              <w:right w:w="80" w:type="dxa"/>
            </w:tcMar>
            <w:vAlign w:val="center"/>
          </w:tcPr>
          <w:p w14:paraId="326BAB2A">
            <w:pPr>
              <w:pStyle w:val="3"/>
              <w:suppressAutoHyphens/>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课程费用</w:t>
            </w:r>
          </w:p>
        </w:tc>
      </w:tr>
      <w:tr w14:paraId="1F0B6E1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95" w:hRule="atLeast"/>
        </w:trPr>
        <w:tc>
          <w:tcPr>
            <w:tcW w:w="180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1738E71">
            <w:pPr>
              <w:rPr>
                <w:rFonts w:hint="eastAsia" w:asciiTheme="minorEastAsia" w:hAnsiTheme="minorEastAsia" w:eastAsiaTheme="minorEastAsia" w:cstheme="minorEastAsia"/>
                <w:color w:val="auto"/>
                <w:highlight w:val="none"/>
                <w:shd w:val="clear" w:color="auto" w:fill="auto"/>
              </w:rPr>
            </w:pPr>
          </w:p>
        </w:tc>
        <w:tc>
          <w:tcPr>
            <w:tcW w:w="125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92C8014">
            <w:pPr>
              <w:rPr>
                <w:rFonts w:hint="eastAsia" w:asciiTheme="minorEastAsia" w:hAnsiTheme="minorEastAsia" w:eastAsiaTheme="minorEastAsia" w:cstheme="minorEastAsia"/>
                <w:color w:val="auto"/>
                <w:highlight w:val="none"/>
                <w:shd w:val="clear" w:color="auto" w:fill="auto"/>
              </w:rPr>
            </w:pPr>
          </w:p>
        </w:tc>
        <w:tc>
          <w:tcPr>
            <w:tcW w:w="93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B3A895C">
            <w:pPr>
              <w:rPr>
                <w:rFonts w:hint="eastAsia" w:asciiTheme="minorEastAsia" w:hAnsiTheme="minorEastAsia" w:eastAsiaTheme="minorEastAsia" w:cstheme="minorEastAsia"/>
                <w:color w:val="auto"/>
                <w:highlight w:val="none"/>
                <w:shd w:val="clear" w:color="auto" w:fill="auto"/>
              </w:rPr>
            </w:pPr>
          </w:p>
        </w:tc>
        <w:tc>
          <w:tcPr>
            <w:tcW w:w="95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FB45F45">
            <w:pPr>
              <w:rPr>
                <w:rFonts w:hint="eastAsia" w:asciiTheme="minorEastAsia" w:hAnsiTheme="minorEastAsia" w:eastAsiaTheme="minorEastAsia" w:cstheme="minorEastAsia"/>
                <w:color w:val="auto"/>
                <w:highlight w:val="none"/>
                <w:shd w:val="clear" w:color="auto" w:fill="auto"/>
              </w:rPr>
            </w:pPr>
          </w:p>
        </w:tc>
        <w:tc>
          <w:tcPr>
            <w:tcW w:w="99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5B7B388">
            <w:pPr>
              <w:rPr>
                <w:rFonts w:hint="eastAsia" w:asciiTheme="minorEastAsia" w:hAnsiTheme="minorEastAsia" w:eastAsiaTheme="minorEastAsia" w:cstheme="minorEastAsia"/>
                <w:color w:val="auto"/>
                <w:highlight w:val="none"/>
                <w:shd w:val="clear" w:color="auto" w:fill="auto"/>
              </w:rPr>
            </w:pP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36F3D9B">
            <w:pPr>
              <w:rPr>
                <w:rFonts w:hint="eastAsia" w:asciiTheme="minorEastAsia" w:hAnsiTheme="minorEastAsia" w:eastAsiaTheme="minorEastAsia" w:cstheme="minorEastAsia"/>
                <w:color w:val="auto"/>
                <w:highlight w:val="none"/>
                <w:shd w:val="clear" w:color="auto" w:fill="auto"/>
              </w:rPr>
            </w:pP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D9B0493">
            <w:pPr>
              <w:rPr>
                <w:rFonts w:hint="eastAsia" w:asciiTheme="minorEastAsia" w:hAnsiTheme="minorEastAsia" w:eastAsiaTheme="minorEastAsia" w:cstheme="minorEastAsia"/>
                <w:color w:val="auto"/>
                <w:highlight w:val="none"/>
                <w:shd w:val="clear" w:color="auto" w:fill="auto"/>
              </w:rPr>
            </w:pPr>
          </w:p>
        </w:tc>
      </w:tr>
      <w:tr w14:paraId="411FC3A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5" w:hRule="atLeast"/>
        </w:trPr>
        <w:tc>
          <w:tcPr>
            <w:tcW w:w="180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48C5243">
            <w:pPr>
              <w:rPr>
                <w:rFonts w:hint="eastAsia" w:asciiTheme="minorEastAsia" w:hAnsiTheme="minorEastAsia" w:eastAsiaTheme="minorEastAsia" w:cstheme="minorEastAsia"/>
                <w:color w:val="auto"/>
                <w:highlight w:val="none"/>
                <w:shd w:val="clear" w:color="auto" w:fill="auto"/>
              </w:rPr>
            </w:pPr>
          </w:p>
        </w:tc>
        <w:tc>
          <w:tcPr>
            <w:tcW w:w="125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63C9440">
            <w:pPr>
              <w:rPr>
                <w:rFonts w:hint="eastAsia" w:asciiTheme="minorEastAsia" w:hAnsiTheme="minorEastAsia" w:eastAsiaTheme="minorEastAsia" w:cstheme="minorEastAsia"/>
                <w:color w:val="auto"/>
                <w:highlight w:val="none"/>
                <w:shd w:val="clear" w:color="auto" w:fill="auto"/>
              </w:rPr>
            </w:pPr>
          </w:p>
        </w:tc>
        <w:tc>
          <w:tcPr>
            <w:tcW w:w="93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D105921">
            <w:pPr>
              <w:rPr>
                <w:rFonts w:hint="eastAsia" w:asciiTheme="minorEastAsia" w:hAnsiTheme="minorEastAsia" w:eastAsiaTheme="minorEastAsia" w:cstheme="minorEastAsia"/>
                <w:color w:val="auto"/>
                <w:highlight w:val="none"/>
                <w:shd w:val="clear" w:color="auto" w:fill="auto"/>
              </w:rPr>
            </w:pPr>
          </w:p>
        </w:tc>
        <w:tc>
          <w:tcPr>
            <w:tcW w:w="95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73826D3">
            <w:pPr>
              <w:rPr>
                <w:rFonts w:hint="eastAsia" w:asciiTheme="minorEastAsia" w:hAnsiTheme="minorEastAsia" w:eastAsiaTheme="minorEastAsia" w:cstheme="minorEastAsia"/>
                <w:color w:val="auto"/>
                <w:highlight w:val="none"/>
                <w:shd w:val="clear" w:color="auto" w:fill="auto"/>
              </w:rPr>
            </w:pPr>
          </w:p>
        </w:tc>
        <w:tc>
          <w:tcPr>
            <w:tcW w:w="99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0362C58">
            <w:pPr>
              <w:rPr>
                <w:rFonts w:hint="eastAsia" w:asciiTheme="minorEastAsia" w:hAnsiTheme="minorEastAsia" w:eastAsiaTheme="minorEastAsia" w:cstheme="minorEastAsia"/>
                <w:color w:val="auto"/>
                <w:highlight w:val="none"/>
                <w:shd w:val="clear" w:color="auto" w:fill="auto"/>
              </w:rPr>
            </w:pP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94FEE95">
            <w:pPr>
              <w:rPr>
                <w:rFonts w:hint="eastAsia" w:asciiTheme="minorEastAsia" w:hAnsiTheme="minorEastAsia" w:eastAsiaTheme="minorEastAsia" w:cstheme="minorEastAsia"/>
                <w:color w:val="auto"/>
                <w:highlight w:val="none"/>
                <w:shd w:val="clear" w:color="auto" w:fill="auto"/>
              </w:rPr>
            </w:pP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A808FF7">
            <w:pPr>
              <w:rPr>
                <w:rFonts w:hint="eastAsia" w:asciiTheme="minorEastAsia" w:hAnsiTheme="minorEastAsia" w:eastAsiaTheme="minorEastAsia" w:cstheme="minorEastAsia"/>
                <w:color w:val="auto"/>
                <w:highlight w:val="none"/>
                <w:shd w:val="clear" w:color="auto" w:fill="auto"/>
              </w:rPr>
            </w:pPr>
          </w:p>
        </w:tc>
      </w:tr>
      <w:tr w14:paraId="55C5FDE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5" w:hRule="atLeast"/>
        </w:trPr>
        <w:tc>
          <w:tcPr>
            <w:tcW w:w="180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AA2D8F4">
            <w:pPr>
              <w:pStyle w:val="3"/>
              <w:tabs>
                <w:tab w:val="left" w:pos="589"/>
                <w:tab w:val="left" w:pos="1303"/>
                <w:tab w:val="left" w:pos="2017"/>
                <w:tab w:val="left" w:pos="2731"/>
                <w:tab w:val="left" w:pos="3445"/>
                <w:tab w:val="left" w:pos="4159"/>
                <w:tab w:val="left" w:pos="4873"/>
              </w:tabs>
              <w:suppressAutoHyphens/>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费用总计</w:t>
            </w:r>
          </w:p>
        </w:tc>
        <w:tc>
          <w:tcPr>
            <w:tcW w:w="125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469F450">
            <w:pPr>
              <w:rPr>
                <w:rFonts w:hint="eastAsia" w:asciiTheme="minorEastAsia" w:hAnsiTheme="minorEastAsia" w:eastAsiaTheme="minorEastAsia" w:cstheme="minorEastAsia"/>
                <w:color w:val="auto"/>
                <w:highlight w:val="none"/>
                <w:shd w:val="clear" w:color="auto" w:fill="auto"/>
              </w:rPr>
            </w:pPr>
          </w:p>
        </w:tc>
        <w:tc>
          <w:tcPr>
            <w:tcW w:w="93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FCE7BA6">
            <w:pPr>
              <w:rPr>
                <w:rFonts w:hint="eastAsia" w:asciiTheme="minorEastAsia" w:hAnsiTheme="minorEastAsia" w:eastAsiaTheme="minorEastAsia" w:cstheme="minorEastAsia"/>
                <w:color w:val="auto"/>
                <w:highlight w:val="none"/>
                <w:shd w:val="clear" w:color="auto" w:fill="auto"/>
              </w:rPr>
            </w:pPr>
          </w:p>
        </w:tc>
        <w:tc>
          <w:tcPr>
            <w:tcW w:w="95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F6A804C">
            <w:pPr>
              <w:rPr>
                <w:rFonts w:hint="eastAsia" w:asciiTheme="minorEastAsia" w:hAnsiTheme="minorEastAsia" w:eastAsiaTheme="minorEastAsia" w:cstheme="minorEastAsia"/>
                <w:color w:val="auto"/>
                <w:highlight w:val="none"/>
                <w:shd w:val="clear" w:color="auto" w:fill="auto"/>
              </w:rPr>
            </w:pPr>
          </w:p>
        </w:tc>
        <w:tc>
          <w:tcPr>
            <w:tcW w:w="99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3C8BA27">
            <w:pPr>
              <w:rPr>
                <w:rFonts w:hint="eastAsia" w:asciiTheme="minorEastAsia" w:hAnsiTheme="minorEastAsia" w:eastAsiaTheme="minorEastAsia" w:cstheme="minorEastAsia"/>
                <w:color w:val="auto"/>
                <w:highlight w:val="none"/>
                <w:shd w:val="clear" w:color="auto" w:fill="auto"/>
              </w:rPr>
            </w:pP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69A3C23">
            <w:pPr>
              <w:rPr>
                <w:rFonts w:hint="eastAsia" w:asciiTheme="minorEastAsia" w:hAnsiTheme="minorEastAsia" w:eastAsiaTheme="minorEastAsia" w:cstheme="minorEastAsia"/>
                <w:color w:val="auto"/>
                <w:highlight w:val="none"/>
                <w:shd w:val="clear" w:color="auto" w:fill="auto"/>
              </w:rPr>
            </w:pP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601FFFA">
            <w:pPr>
              <w:rPr>
                <w:rFonts w:hint="eastAsia" w:asciiTheme="minorEastAsia" w:hAnsiTheme="minorEastAsia" w:eastAsiaTheme="minorEastAsia" w:cstheme="minorEastAsia"/>
                <w:color w:val="auto"/>
                <w:highlight w:val="none"/>
                <w:shd w:val="clear" w:color="auto" w:fill="auto"/>
              </w:rPr>
            </w:pPr>
          </w:p>
        </w:tc>
      </w:tr>
    </w:tbl>
    <w:p w14:paraId="27AB3A5A">
      <w:pPr>
        <w:pStyle w:val="3"/>
        <w:keepNext/>
        <w:jc w:val="left"/>
        <w:rPr>
          <w:rFonts w:hint="eastAsia" w:asciiTheme="minorEastAsia" w:hAnsiTheme="minorEastAsia" w:eastAsiaTheme="minorEastAsia" w:cstheme="minorEastAsia"/>
          <w:b/>
          <w:bCs/>
          <w:color w:val="auto"/>
          <w:sz w:val="24"/>
          <w:szCs w:val="24"/>
          <w:highlight w:val="none"/>
          <w:shd w:val="clear" w:color="auto" w:fill="auto"/>
          <w:lang w:val="zh-TW" w:eastAsia="zh-TW"/>
        </w:rPr>
      </w:pPr>
    </w:p>
    <w:p w14:paraId="6EEA4C95">
      <w:pPr>
        <w:pStyle w:val="3"/>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132"/>
        </w:tabs>
        <w:suppressAutoHyphens/>
        <w:spacing w:line="360" w:lineRule="auto"/>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注解：</w:t>
      </w:r>
      <w:r>
        <w:rPr>
          <w:rFonts w:hint="eastAsia" w:asciiTheme="minorEastAsia" w:hAnsiTheme="minorEastAsia" w:eastAsiaTheme="minorEastAsia" w:cstheme="minorEastAsia"/>
          <w:color w:val="auto"/>
          <w:sz w:val="24"/>
          <w:szCs w:val="24"/>
          <w:highlight w:val="none"/>
          <w:shd w:val="clear" w:color="auto" w:fill="auto"/>
        </w:rPr>
        <w:t>A</w:t>
      </w:r>
      <w:r>
        <w:rPr>
          <w:rFonts w:hint="eastAsia" w:asciiTheme="minorEastAsia" w:hAnsiTheme="minorEastAsia" w:eastAsiaTheme="minorEastAsia" w:cstheme="minorEastAsia"/>
          <w:color w:val="auto"/>
          <w:sz w:val="24"/>
          <w:szCs w:val="24"/>
          <w:highlight w:val="none"/>
          <w:shd w:val="clear" w:color="auto" w:fill="auto"/>
        </w:rPr>
        <w:tab/>
      </w:r>
      <w:r>
        <w:rPr>
          <w:rFonts w:hint="eastAsia" w:asciiTheme="minorEastAsia" w:hAnsiTheme="minorEastAsia" w:eastAsiaTheme="minorEastAsia" w:cstheme="minorEastAsia"/>
          <w:color w:val="auto"/>
          <w:sz w:val="24"/>
          <w:szCs w:val="24"/>
          <w:highlight w:val="none"/>
          <w:shd w:val="clear" w:color="auto" w:fill="auto"/>
          <w:lang w:val="zh-TW" w:eastAsia="zh-TW"/>
        </w:rPr>
        <w:t>课程清单按时间顺序排列，并提供以下详细资料：</w:t>
      </w:r>
    </w:p>
    <w:p w14:paraId="2D88F1AE">
      <w:pPr>
        <w:pStyle w:val="3"/>
        <w:numPr>
          <w:ilvl w:val="0"/>
          <w:numId w:val="4"/>
        </w:numPr>
        <w:suppressAutoHyphens/>
        <w:spacing w:line="360" w:lineRule="auto"/>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课程概要</w:t>
      </w:r>
    </w:p>
    <w:p w14:paraId="79AC7C4B">
      <w:pPr>
        <w:pStyle w:val="3"/>
        <w:numPr>
          <w:ilvl w:val="0"/>
          <w:numId w:val="4"/>
        </w:numPr>
        <w:suppressAutoHyphens/>
        <w:spacing w:line="360" w:lineRule="auto"/>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课程目的</w:t>
      </w:r>
    </w:p>
    <w:p w14:paraId="69295283">
      <w:pPr>
        <w:pStyle w:val="3"/>
        <w:numPr>
          <w:ilvl w:val="0"/>
          <w:numId w:val="4"/>
        </w:numPr>
        <w:suppressAutoHyphens/>
        <w:spacing w:line="360" w:lineRule="auto"/>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教学方式</w:t>
      </w:r>
    </w:p>
    <w:p w14:paraId="714F62CC">
      <w:pPr>
        <w:pStyle w:val="3"/>
        <w:numPr>
          <w:ilvl w:val="0"/>
          <w:numId w:val="4"/>
        </w:numPr>
        <w:suppressAutoHyphens/>
        <w:spacing w:line="360" w:lineRule="auto"/>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先决条件</w:t>
      </w:r>
    </w:p>
    <w:p w14:paraId="0D8E2BF1">
      <w:pPr>
        <w:pStyle w:val="3"/>
        <w:numPr>
          <w:ilvl w:val="0"/>
          <w:numId w:val="4"/>
        </w:numPr>
        <w:suppressAutoHyphens/>
        <w:spacing w:line="360" w:lineRule="auto"/>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教材目录</w:t>
      </w:r>
    </w:p>
    <w:p w14:paraId="22386B88">
      <w:pPr>
        <w:pStyle w:val="3"/>
        <w:spacing w:line="360" w:lineRule="auto"/>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B  </w:t>
      </w:r>
      <w:r>
        <w:rPr>
          <w:rFonts w:hint="eastAsia" w:asciiTheme="minorEastAsia" w:hAnsiTheme="minorEastAsia" w:eastAsiaTheme="minorEastAsia" w:cstheme="minorEastAsia"/>
          <w:color w:val="auto"/>
          <w:sz w:val="24"/>
          <w:szCs w:val="24"/>
          <w:highlight w:val="none"/>
          <w:shd w:val="clear" w:color="auto" w:fill="auto"/>
          <w:lang w:val="zh-TW" w:eastAsia="zh-TW"/>
        </w:rPr>
        <w:t>按照附表</w:t>
      </w:r>
      <w:r>
        <w:rPr>
          <w:rFonts w:hint="eastAsia" w:asciiTheme="minorEastAsia" w:hAnsiTheme="minorEastAsia" w:eastAsiaTheme="minorEastAsia" w:cstheme="minorEastAsia"/>
          <w:color w:val="auto"/>
          <w:sz w:val="24"/>
          <w:szCs w:val="24"/>
          <w:highlight w:val="none"/>
          <w:shd w:val="clear" w:color="auto" w:fill="auto"/>
        </w:rPr>
        <w:t>A</w:t>
      </w:r>
      <w:r>
        <w:rPr>
          <w:rFonts w:hint="eastAsia" w:asciiTheme="minorEastAsia" w:hAnsiTheme="minorEastAsia" w:eastAsiaTheme="minorEastAsia" w:cstheme="minorEastAsia"/>
          <w:color w:val="auto"/>
          <w:sz w:val="24"/>
          <w:szCs w:val="24"/>
          <w:highlight w:val="none"/>
          <w:shd w:val="clear" w:color="auto" w:fill="auto"/>
          <w:lang w:val="zh-TW" w:eastAsia="zh-TW"/>
        </w:rPr>
        <w:t>提供授课教师的简历</w:t>
      </w:r>
    </w:p>
    <w:p w14:paraId="698215F9">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注：须随表提交相应的证书复印件并注明所在投标技术文件页码。</w:t>
      </w:r>
    </w:p>
    <w:p w14:paraId="3E91DBEE">
      <w:pPr>
        <w:pStyle w:val="3"/>
        <w:spacing w:line="360" w:lineRule="auto"/>
        <w:ind w:firstLine="5662"/>
        <w:rPr>
          <w:rFonts w:hint="eastAsia" w:asciiTheme="minorEastAsia" w:hAnsiTheme="minorEastAsia" w:eastAsiaTheme="minorEastAsia" w:cstheme="minorEastAsia"/>
          <w:b/>
          <w:bCs/>
          <w:color w:val="auto"/>
          <w:kern w:val="0"/>
          <w:sz w:val="24"/>
          <w:szCs w:val="24"/>
          <w:highlight w:val="none"/>
          <w:shd w:val="clear" w:color="auto" w:fill="auto"/>
        </w:rPr>
      </w:pPr>
    </w:p>
    <w:p w14:paraId="7CAF1791">
      <w:pPr>
        <w:pStyle w:val="3"/>
        <w:spacing w:line="360" w:lineRule="auto"/>
        <w:ind w:firstLine="4935"/>
        <w:rPr>
          <w:rFonts w:hint="eastAsia" w:asciiTheme="minorEastAsia" w:hAnsiTheme="minorEastAsia" w:eastAsiaTheme="minorEastAsia" w:cstheme="minorEastAsia"/>
          <w:color w:val="auto"/>
          <w:highlight w:val="none"/>
          <w:shd w:val="clear" w:color="auto" w:fill="auto"/>
        </w:rPr>
      </w:pPr>
    </w:p>
    <w:p w14:paraId="64281B45">
      <w:pPr>
        <w:pStyle w:val="3"/>
        <w:spacing w:line="360" w:lineRule="auto"/>
        <w:ind w:firstLine="472"/>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（六）售后服务方案</w:t>
      </w:r>
    </w:p>
    <w:p w14:paraId="71AB212C">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（由投标人根据采购需求及招标文件要求编制）</w:t>
      </w:r>
    </w:p>
    <w:p w14:paraId="4D247F88">
      <w:pPr>
        <w:pStyle w:val="3"/>
        <w:spacing w:before="165" w:after="50"/>
        <w:ind w:left="142"/>
        <w:jc w:val="center"/>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1</w:t>
      </w:r>
      <w:r>
        <w:rPr>
          <w:rFonts w:hint="eastAsia" w:asciiTheme="minorEastAsia" w:hAnsiTheme="minorEastAsia" w:eastAsiaTheme="minorEastAsia" w:cstheme="minorEastAsia"/>
          <w:color w:val="auto"/>
          <w:sz w:val="32"/>
          <w:szCs w:val="32"/>
          <w:highlight w:val="none"/>
          <w:shd w:val="clear" w:color="auto" w:fill="auto"/>
          <w:lang w:val="zh-TW" w:eastAsia="zh-TW"/>
        </w:rPr>
        <w:t>、售后服务承诺</w:t>
      </w:r>
    </w:p>
    <w:p w14:paraId="0C3D69A3">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附表</w:t>
      </w:r>
      <w:r>
        <w:rPr>
          <w:rFonts w:hint="eastAsia" w:asciiTheme="minorEastAsia" w:hAnsiTheme="minorEastAsia" w:eastAsiaTheme="minorEastAsia" w:cstheme="minorEastAsia"/>
          <w:b/>
          <w:bCs/>
          <w:color w:val="auto"/>
          <w:sz w:val="24"/>
          <w:szCs w:val="24"/>
          <w:highlight w:val="none"/>
          <w:shd w:val="clear" w:color="auto" w:fill="auto"/>
        </w:rPr>
        <w:t>A</w:t>
      </w:r>
      <w:r>
        <w:rPr>
          <w:rFonts w:hint="eastAsia" w:asciiTheme="minorEastAsia" w:hAnsiTheme="minorEastAsia" w:eastAsiaTheme="minorEastAsia" w:cstheme="minorEastAsia"/>
          <w:b/>
          <w:bCs/>
          <w:color w:val="auto"/>
          <w:sz w:val="24"/>
          <w:szCs w:val="24"/>
          <w:highlight w:val="none"/>
          <w:shd w:val="clear" w:color="auto" w:fill="auto"/>
          <w:lang w:val="zh-TW" w:eastAsia="zh-TW"/>
        </w:rPr>
        <w:t>：售后服务机构情况表</w:t>
      </w:r>
      <w:r>
        <w:rPr>
          <w:rFonts w:hint="eastAsia" w:asciiTheme="minorEastAsia" w:hAnsiTheme="minorEastAsia" w:eastAsiaTheme="minorEastAsia" w:cstheme="minorEastAsia"/>
          <w:color w:val="auto"/>
          <w:sz w:val="24"/>
          <w:szCs w:val="24"/>
          <w:highlight w:val="none"/>
          <w:shd w:val="clear" w:color="auto" w:fill="auto"/>
          <w:lang w:val="zh-TW" w:eastAsia="zh-TW"/>
        </w:rPr>
        <w:t>（按此格式自制）</w:t>
      </w:r>
    </w:p>
    <w:tbl>
      <w:tblPr>
        <w:tblStyle w:val="22"/>
        <w:tblW w:w="874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828"/>
        <w:gridCol w:w="2340"/>
        <w:gridCol w:w="1095"/>
        <w:gridCol w:w="1245"/>
        <w:gridCol w:w="1980"/>
        <w:gridCol w:w="1260"/>
      </w:tblGrid>
      <w:tr w14:paraId="12DD05E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6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B0A54E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序号</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667EEB8">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机构名称</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C3DE9A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机构性质</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E397939">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注册地址</w:t>
            </w: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DEC331B">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服务技术人员数量</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97183DF">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联系电话</w:t>
            </w:r>
          </w:p>
        </w:tc>
      </w:tr>
      <w:tr w14:paraId="62406E4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9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437A351">
            <w:pPr>
              <w:rPr>
                <w:rFonts w:hint="eastAsia" w:asciiTheme="minorEastAsia" w:hAnsiTheme="minorEastAsia" w:eastAsiaTheme="minorEastAsia" w:cstheme="minorEastAsia"/>
                <w:color w:val="auto"/>
                <w:highlight w:val="none"/>
                <w:shd w:val="clear" w:color="auto" w:fill="auto"/>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58129B4">
            <w:pPr>
              <w:rPr>
                <w:rFonts w:hint="eastAsia" w:asciiTheme="minorEastAsia" w:hAnsiTheme="minorEastAsia" w:eastAsiaTheme="minorEastAsia" w:cstheme="minorEastAsia"/>
                <w:color w:val="auto"/>
                <w:highlight w:val="none"/>
                <w:shd w:val="clear" w:color="auto" w:fill="auto"/>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729989C">
            <w:pPr>
              <w:rPr>
                <w:rFonts w:hint="eastAsia" w:asciiTheme="minorEastAsia" w:hAnsiTheme="minorEastAsia" w:eastAsiaTheme="minorEastAsia" w:cstheme="minorEastAsia"/>
                <w:color w:val="auto"/>
                <w:highlight w:val="none"/>
                <w:shd w:val="clear" w:color="auto" w:fill="auto"/>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1D077AE">
            <w:pPr>
              <w:rPr>
                <w:rFonts w:hint="eastAsia" w:asciiTheme="minorEastAsia" w:hAnsiTheme="minorEastAsia" w:eastAsiaTheme="minorEastAsia" w:cstheme="minorEastAsia"/>
                <w:color w:val="auto"/>
                <w:highlight w:val="none"/>
                <w:shd w:val="clear" w:color="auto" w:fill="auto"/>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58C3456">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EC0B730">
            <w:pPr>
              <w:rPr>
                <w:rFonts w:hint="eastAsia" w:asciiTheme="minorEastAsia" w:hAnsiTheme="minorEastAsia" w:eastAsiaTheme="minorEastAsia" w:cstheme="minorEastAsia"/>
                <w:color w:val="auto"/>
                <w:highlight w:val="none"/>
                <w:shd w:val="clear" w:color="auto" w:fill="auto"/>
              </w:rPr>
            </w:pPr>
          </w:p>
        </w:tc>
      </w:tr>
      <w:tr w14:paraId="0192F2D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9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CD44CD9">
            <w:pPr>
              <w:rPr>
                <w:rFonts w:hint="eastAsia" w:asciiTheme="minorEastAsia" w:hAnsiTheme="minorEastAsia" w:eastAsiaTheme="minorEastAsia" w:cstheme="minorEastAsia"/>
                <w:color w:val="auto"/>
                <w:highlight w:val="none"/>
                <w:shd w:val="clear" w:color="auto" w:fill="auto"/>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795089B">
            <w:pPr>
              <w:rPr>
                <w:rFonts w:hint="eastAsia" w:asciiTheme="minorEastAsia" w:hAnsiTheme="minorEastAsia" w:eastAsiaTheme="minorEastAsia" w:cstheme="minorEastAsia"/>
                <w:color w:val="auto"/>
                <w:highlight w:val="none"/>
                <w:shd w:val="clear" w:color="auto" w:fill="auto"/>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B78121B">
            <w:pPr>
              <w:rPr>
                <w:rFonts w:hint="eastAsia" w:asciiTheme="minorEastAsia" w:hAnsiTheme="minorEastAsia" w:eastAsiaTheme="minorEastAsia" w:cstheme="minorEastAsia"/>
                <w:color w:val="auto"/>
                <w:highlight w:val="none"/>
                <w:shd w:val="clear" w:color="auto" w:fill="auto"/>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85B4996">
            <w:pPr>
              <w:rPr>
                <w:rFonts w:hint="eastAsia" w:asciiTheme="minorEastAsia" w:hAnsiTheme="minorEastAsia" w:eastAsiaTheme="minorEastAsia" w:cstheme="minorEastAsia"/>
                <w:color w:val="auto"/>
                <w:highlight w:val="none"/>
                <w:shd w:val="clear" w:color="auto" w:fill="auto"/>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122C6AE">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E2CA3C1">
            <w:pPr>
              <w:rPr>
                <w:rFonts w:hint="eastAsia" w:asciiTheme="minorEastAsia" w:hAnsiTheme="minorEastAsia" w:eastAsiaTheme="minorEastAsia" w:cstheme="minorEastAsia"/>
                <w:color w:val="auto"/>
                <w:highlight w:val="none"/>
                <w:shd w:val="clear" w:color="auto" w:fill="auto"/>
              </w:rPr>
            </w:pPr>
          </w:p>
        </w:tc>
      </w:tr>
      <w:tr w14:paraId="238C03A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9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D7AEB45">
            <w:pPr>
              <w:rPr>
                <w:rFonts w:hint="eastAsia" w:asciiTheme="minorEastAsia" w:hAnsiTheme="minorEastAsia" w:eastAsiaTheme="minorEastAsia" w:cstheme="minorEastAsia"/>
                <w:color w:val="auto"/>
                <w:highlight w:val="none"/>
                <w:shd w:val="clear" w:color="auto" w:fill="auto"/>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FA0B15C">
            <w:pPr>
              <w:rPr>
                <w:rFonts w:hint="eastAsia" w:asciiTheme="minorEastAsia" w:hAnsiTheme="minorEastAsia" w:eastAsiaTheme="minorEastAsia" w:cstheme="minorEastAsia"/>
                <w:color w:val="auto"/>
                <w:highlight w:val="none"/>
                <w:shd w:val="clear" w:color="auto" w:fill="auto"/>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C10ACA">
            <w:pPr>
              <w:rPr>
                <w:rFonts w:hint="eastAsia" w:asciiTheme="minorEastAsia" w:hAnsiTheme="minorEastAsia" w:eastAsiaTheme="minorEastAsia" w:cstheme="minorEastAsia"/>
                <w:color w:val="auto"/>
                <w:highlight w:val="none"/>
                <w:shd w:val="clear" w:color="auto" w:fill="auto"/>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2C79E4E">
            <w:pPr>
              <w:rPr>
                <w:rFonts w:hint="eastAsia" w:asciiTheme="minorEastAsia" w:hAnsiTheme="minorEastAsia" w:eastAsiaTheme="minorEastAsia" w:cstheme="minorEastAsia"/>
                <w:color w:val="auto"/>
                <w:highlight w:val="none"/>
                <w:shd w:val="clear" w:color="auto" w:fill="auto"/>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F10F5A5">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8ACAD95">
            <w:pPr>
              <w:rPr>
                <w:rFonts w:hint="eastAsia" w:asciiTheme="minorEastAsia" w:hAnsiTheme="minorEastAsia" w:eastAsiaTheme="minorEastAsia" w:cstheme="minorEastAsia"/>
                <w:color w:val="auto"/>
                <w:highlight w:val="none"/>
                <w:shd w:val="clear" w:color="auto" w:fill="auto"/>
              </w:rPr>
            </w:pPr>
          </w:p>
        </w:tc>
      </w:tr>
    </w:tbl>
    <w:p w14:paraId="4D75AF75">
      <w:pPr>
        <w:pStyle w:val="3"/>
        <w:rPr>
          <w:rFonts w:hint="eastAsia" w:asciiTheme="minorEastAsia" w:hAnsiTheme="minorEastAsia" w:eastAsiaTheme="minorEastAsia" w:cstheme="minorEastAsia"/>
          <w:b/>
          <w:bCs/>
          <w:color w:val="auto"/>
          <w:sz w:val="24"/>
          <w:szCs w:val="24"/>
          <w:highlight w:val="none"/>
          <w:shd w:val="clear" w:color="auto" w:fill="auto"/>
        </w:rPr>
      </w:pPr>
    </w:p>
    <w:p w14:paraId="36D8EA67">
      <w:pPr>
        <w:pStyle w:val="3"/>
        <w:spacing w:line="360" w:lineRule="auto"/>
        <w:rPr>
          <w:rFonts w:hint="eastAsia" w:asciiTheme="minorEastAsia" w:hAnsiTheme="minorEastAsia" w:eastAsiaTheme="minorEastAsia" w:cstheme="minorEastAsia"/>
          <w:b/>
          <w:bCs/>
          <w:color w:val="auto"/>
          <w:sz w:val="24"/>
          <w:szCs w:val="24"/>
          <w:highlight w:val="none"/>
          <w:shd w:val="clear" w:color="auto" w:fill="auto"/>
          <w:lang w:val="zh-TW" w:eastAsia="zh-TW"/>
        </w:rPr>
      </w:pPr>
      <w:r>
        <w:rPr>
          <w:rFonts w:hint="eastAsia" w:asciiTheme="minorEastAsia" w:hAnsiTheme="minorEastAsia" w:eastAsiaTheme="minorEastAsia" w:cstheme="minorEastAsia"/>
          <w:b/>
          <w:bCs/>
          <w:color w:val="auto"/>
          <w:sz w:val="24"/>
          <w:szCs w:val="24"/>
          <w:highlight w:val="none"/>
          <w:shd w:val="clear" w:color="auto" w:fill="auto"/>
          <w:lang w:val="zh-TW" w:eastAsia="zh-TW"/>
        </w:rPr>
        <w:t>注：关于项目涉及的所有售后服务机构均在本表注明，包括投标人本单位和符合条件的第三方服务机构；</w:t>
      </w:r>
    </w:p>
    <w:p w14:paraId="3AA55586">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p>
    <w:p w14:paraId="73CEC2EE">
      <w:pPr>
        <w:pStyle w:val="3"/>
        <w:spacing w:line="360" w:lineRule="auto"/>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附表</w:t>
      </w:r>
      <w:r>
        <w:rPr>
          <w:rFonts w:hint="eastAsia" w:asciiTheme="minorEastAsia" w:hAnsiTheme="minorEastAsia" w:eastAsiaTheme="minorEastAsia" w:cstheme="minorEastAsia"/>
          <w:b/>
          <w:bCs/>
          <w:color w:val="auto"/>
          <w:kern w:val="0"/>
          <w:sz w:val="24"/>
          <w:szCs w:val="24"/>
          <w:highlight w:val="none"/>
          <w:shd w:val="clear" w:color="auto" w:fill="auto"/>
        </w:rPr>
        <w:t>B</w:t>
      </w: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：售后服务人员情况表</w:t>
      </w:r>
      <w:r>
        <w:rPr>
          <w:rFonts w:hint="eastAsia" w:asciiTheme="minorEastAsia" w:hAnsiTheme="minorEastAsia" w:eastAsiaTheme="minorEastAsia" w:cstheme="minorEastAsia"/>
          <w:color w:val="auto"/>
          <w:sz w:val="24"/>
          <w:szCs w:val="24"/>
          <w:highlight w:val="none"/>
          <w:shd w:val="clear" w:color="auto" w:fill="auto"/>
          <w:lang w:val="zh-TW" w:eastAsia="zh-TW"/>
        </w:rPr>
        <w:t>（按此格式自制）</w:t>
      </w:r>
    </w:p>
    <w:tbl>
      <w:tblPr>
        <w:tblStyle w:val="22"/>
        <w:tblW w:w="1000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645"/>
        <w:gridCol w:w="745"/>
        <w:gridCol w:w="787"/>
        <w:gridCol w:w="412"/>
        <w:gridCol w:w="900"/>
        <w:gridCol w:w="1080"/>
        <w:gridCol w:w="1080"/>
        <w:gridCol w:w="1080"/>
        <w:gridCol w:w="1260"/>
        <w:gridCol w:w="900"/>
        <w:gridCol w:w="1111"/>
      </w:tblGrid>
      <w:tr w14:paraId="6F8E781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15" w:hRule="atLeast"/>
          <w:jc w:val="center"/>
        </w:trPr>
        <w:tc>
          <w:tcPr>
            <w:tcW w:w="64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E1908B7">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序号</w:t>
            </w:r>
          </w:p>
        </w:tc>
        <w:tc>
          <w:tcPr>
            <w:tcW w:w="74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1702FD2">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类别</w:t>
            </w:r>
          </w:p>
        </w:tc>
        <w:tc>
          <w:tcPr>
            <w:tcW w:w="7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7E74EE0">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姓名</w:t>
            </w:r>
          </w:p>
        </w:tc>
        <w:tc>
          <w:tcPr>
            <w:tcW w:w="41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C9BB13">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性别</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91A82B9">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年龄</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915BD3D">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学历</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2099251">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专业</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43F205D">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职称</w:t>
            </w:r>
          </w:p>
        </w:tc>
        <w:tc>
          <w:tcPr>
            <w:tcW w:w="12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4C98234">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本项目中的职责</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194C674">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响应时间</w:t>
            </w:r>
          </w:p>
        </w:tc>
        <w:tc>
          <w:tcPr>
            <w:tcW w:w="111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38E2782">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到达现场时间</w:t>
            </w:r>
          </w:p>
        </w:tc>
      </w:tr>
      <w:tr w14:paraId="44F01E7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5" w:hRule="atLeast"/>
          <w:jc w:val="center"/>
        </w:trPr>
        <w:tc>
          <w:tcPr>
            <w:tcW w:w="64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tcPr>
          <w:p w14:paraId="47A32B8E">
            <w:pPr>
              <w:rPr>
                <w:rFonts w:hint="eastAsia" w:asciiTheme="minorEastAsia" w:hAnsiTheme="minorEastAsia" w:eastAsiaTheme="minorEastAsia" w:cstheme="minorEastAsia"/>
                <w:color w:val="auto"/>
                <w:highlight w:val="none"/>
                <w:shd w:val="clear" w:color="auto" w:fill="auto"/>
              </w:rPr>
            </w:pPr>
          </w:p>
        </w:tc>
        <w:tc>
          <w:tcPr>
            <w:tcW w:w="74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tcPr>
          <w:p w14:paraId="59CACECF">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总协调人</w:t>
            </w:r>
          </w:p>
        </w:tc>
        <w:tc>
          <w:tcPr>
            <w:tcW w:w="7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46CCE70">
            <w:pPr>
              <w:rPr>
                <w:rFonts w:hint="eastAsia" w:asciiTheme="minorEastAsia" w:hAnsiTheme="minorEastAsia" w:eastAsiaTheme="minorEastAsia" w:cstheme="minorEastAsia"/>
                <w:color w:val="auto"/>
                <w:highlight w:val="none"/>
                <w:shd w:val="clear" w:color="auto" w:fill="auto"/>
              </w:rPr>
            </w:pPr>
          </w:p>
        </w:tc>
        <w:tc>
          <w:tcPr>
            <w:tcW w:w="41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D388676">
            <w:pPr>
              <w:rPr>
                <w:rFonts w:hint="eastAsia" w:asciiTheme="minorEastAsia" w:hAnsiTheme="minorEastAsia" w:eastAsiaTheme="minorEastAsia" w:cstheme="minorEastAsia"/>
                <w:color w:val="auto"/>
                <w:highlight w:val="none"/>
                <w:shd w:val="clear" w:color="auto" w:fill="auto"/>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C8B4CA9">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708C988">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72853F4">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12980B2">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03B0A53">
            <w:pPr>
              <w:rPr>
                <w:rFonts w:hint="eastAsia" w:asciiTheme="minorEastAsia" w:hAnsiTheme="minorEastAsia" w:eastAsiaTheme="minorEastAsia" w:cstheme="minorEastAsia"/>
                <w:color w:val="auto"/>
                <w:highlight w:val="none"/>
                <w:shd w:val="clear" w:color="auto" w:fill="auto"/>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407EDF1">
            <w:pPr>
              <w:rPr>
                <w:rFonts w:hint="eastAsia" w:asciiTheme="minorEastAsia" w:hAnsiTheme="minorEastAsia" w:eastAsiaTheme="minorEastAsia" w:cstheme="minorEastAsia"/>
                <w:color w:val="auto"/>
                <w:highlight w:val="none"/>
                <w:shd w:val="clear" w:color="auto" w:fill="auto"/>
              </w:rPr>
            </w:pPr>
          </w:p>
        </w:tc>
        <w:tc>
          <w:tcPr>
            <w:tcW w:w="111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F3FFD96">
            <w:pPr>
              <w:rPr>
                <w:rFonts w:hint="eastAsia" w:asciiTheme="minorEastAsia" w:hAnsiTheme="minorEastAsia" w:eastAsiaTheme="minorEastAsia" w:cstheme="minorEastAsia"/>
                <w:color w:val="auto"/>
                <w:highlight w:val="none"/>
                <w:shd w:val="clear" w:color="auto" w:fill="auto"/>
              </w:rPr>
            </w:pPr>
          </w:p>
        </w:tc>
      </w:tr>
      <w:tr w14:paraId="3DAEC19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5" w:hRule="atLeast"/>
          <w:jc w:val="center"/>
        </w:trPr>
        <w:tc>
          <w:tcPr>
            <w:tcW w:w="64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tcPr>
          <w:p w14:paraId="4ACD6CD5">
            <w:pPr>
              <w:rPr>
                <w:rFonts w:hint="eastAsia" w:asciiTheme="minorEastAsia" w:hAnsiTheme="minorEastAsia" w:eastAsiaTheme="minorEastAsia" w:cstheme="minorEastAsia"/>
                <w:color w:val="auto"/>
                <w:highlight w:val="none"/>
                <w:shd w:val="clear" w:color="auto" w:fill="auto"/>
              </w:rPr>
            </w:pPr>
          </w:p>
        </w:tc>
        <w:tc>
          <w:tcPr>
            <w:tcW w:w="74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tcPr>
          <w:p w14:paraId="45D50AA9">
            <w:pPr>
              <w:pStyle w:val="3"/>
              <w:spacing w:line="360" w:lineRule="auto"/>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售后人员</w:t>
            </w:r>
          </w:p>
        </w:tc>
        <w:tc>
          <w:tcPr>
            <w:tcW w:w="7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906C2B9">
            <w:pPr>
              <w:rPr>
                <w:rFonts w:hint="eastAsia" w:asciiTheme="minorEastAsia" w:hAnsiTheme="minorEastAsia" w:eastAsiaTheme="minorEastAsia" w:cstheme="minorEastAsia"/>
                <w:color w:val="auto"/>
                <w:highlight w:val="none"/>
                <w:shd w:val="clear" w:color="auto" w:fill="auto"/>
              </w:rPr>
            </w:pPr>
          </w:p>
        </w:tc>
        <w:tc>
          <w:tcPr>
            <w:tcW w:w="41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368F811">
            <w:pPr>
              <w:rPr>
                <w:rFonts w:hint="eastAsia" w:asciiTheme="minorEastAsia" w:hAnsiTheme="minorEastAsia" w:eastAsiaTheme="minorEastAsia" w:cstheme="minorEastAsia"/>
                <w:color w:val="auto"/>
                <w:highlight w:val="none"/>
                <w:shd w:val="clear" w:color="auto" w:fill="auto"/>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D017B3E">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CE1D5EA">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ED82410">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4EC3A2D">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580AB4F">
            <w:pPr>
              <w:rPr>
                <w:rFonts w:hint="eastAsia" w:asciiTheme="minorEastAsia" w:hAnsiTheme="minorEastAsia" w:eastAsiaTheme="minorEastAsia" w:cstheme="minorEastAsia"/>
                <w:color w:val="auto"/>
                <w:highlight w:val="none"/>
                <w:shd w:val="clear" w:color="auto" w:fill="auto"/>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438E32B">
            <w:pPr>
              <w:rPr>
                <w:rFonts w:hint="eastAsia" w:asciiTheme="minorEastAsia" w:hAnsiTheme="minorEastAsia" w:eastAsiaTheme="minorEastAsia" w:cstheme="minorEastAsia"/>
                <w:color w:val="auto"/>
                <w:highlight w:val="none"/>
                <w:shd w:val="clear" w:color="auto" w:fill="auto"/>
              </w:rPr>
            </w:pPr>
          </w:p>
        </w:tc>
        <w:tc>
          <w:tcPr>
            <w:tcW w:w="111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56FD0EC">
            <w:pPr>
              <w:rPr>
                <w:rFonts w:hint="eastAsia" w:asciiTheme="minorEastAsia" w:hAnsiTheme="minorEastAsia" w:eastAsiaTheme="minorEastAsia" w:cstheme="minorEastAsia"/>
                <w:color w:val="auto"/>
                <w:highlight w:val="none"/>
                <w:shd w:val="clear" w:color="auto" w:fill="auto"/>
              </w:rPr>
            </w:pPr>
          </w:p>
        </w:tc>
      </w:tr>
      <w:tr w14:paraId="7BEA17C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0" w:hRule="atLeast"/>
          <w:jc w:val="center"/>
        </w:trPr>
        <w:tc>
          <w:tcPr>
            <w:tcW w:w="64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tcPr>
          <w:p w14:paraId="74452E6B">
            <w:pPr>
              <w:rPr>
                <w:rFonts w:hint="eastAsia" w:asciiTheme="minorEastAsia" w:hAnsiTheme="minorEastAsia" w:eastAsiaTheme="minorEastAsia" w:cstheme="minorEastAsia"/>
                <w:color w:val="auto"/>
                <w:highlight w:val="none"/>
                <w:shd w:val="clear" w:color="auto" w:fill="auto"/>
              </w:rPr>
            </w:pPr>
          </w:p>
        </w:tc>
        <w:tc>
          <w:tcPr>
            <w:tcW w:w="74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tcPr>
          <w:p w14:paraId="1D12AF0B">
            <w:pPr>
              <w:rPr>
                <w:rFonts w:hint="eastAsia" w:asciiTheme="minorEastAsia" w:hAnsiTheme="minorEastAsia" w:eastAsiaTheme="minorEastAsia" w:cstheme="minorEastAsia"/>
                <w:color w:val="auto"/>
                <w:highlight w:val="none"/>
                <w:shd w:val="clear" w:color="auto" w:fill="auto"/>
              </w:rPr>
            </w:pPr>
          </w:p>
        </w:tc>
        <w:tc>
          <w:tcPr>
            <w:tcW w:w="7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0D1E952">
            <w:pPr>
              <w:rPr>
                <w:rFonts w:hint="eastAsia" w:asciiTheme="minorEastAsia" w:hAnsiTheme="minorEastAsia" w:eastAsiaTheme="minorEastAsia" w:cstheme="minorEastAsia"/>
                <w:color w:val="auto"/>
                <w:highlight w:val="none"/>
                <w:shd w:val="clear" w:color="auto" w:fill="auto"/>
              </w:rPr>
            </w:pPr>
          </w:p>
        </w:tc>
        <w:tc>
          <w:tcPr>
            <w:tcW w:w="41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FF0F510">
            <w:pPr>
              <w:rPr>
                <w:rFonts w:hint="eastAsia" w:asciiTheme="minorEastAsia" w:hAnsiTheme="minorEastAsia" w:eastAsiaTheme="minorEastAsia" w:cstheme="minorEastAsia"/>
                <w:color w:val="auto"/>
                <w:highlight w:val="none"/>
                <w:shd w:val="clear" w:color="auto" w:fill="auto"/>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9F62D79">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43B3973">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F17B6FC">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BD3C2F5">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5EAE993">
            <w:pPr>
              <w:rPr>
                <w:rFonts w:hint="eastAsia" w:asciiTheme="minorEastAsia" w:hAnsiTheme="minorEastAsia" w:eastAsiaTheme="minorEastAsia" w:cstheme="minorEastAsia"/>
                <w:color w:val="auto"/>
                <w:highlight w:val="none"/>
                <w:shd w:val="clear" w:color="auto" w:fill="auto"/>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00F8B90">
            <w:pPr>
              <w:rPr>
                <w:rFonts w:hint="eastAsia" w:asciiTheme="minorEastAsia" w:hAnsiTheme="minorEastAsia" w:eastAsiaTheme="minorEastAsia" w:cstheme="minorEastAsia"/>
                <w:color w:val="auto"/>
                <w:highlight w:val="none"/>
                <w:shd w:val="clear" w:color="auto" w:fill="auto"/>
              </w:rPr>
            </w:pPr>
          </w:p>
        </w:tc>
        <w:tc>
          <w:tcPr>
            <w:tcW w:w="111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F69E103">
            <w:pPr>
              <w:rPr>
                <w:rFonts w:hint="eastAsia" w:asciiTheme="minorEastAsia" w:hAnsiTheme="minorEastAsia" w:eastAsiaTheme="minorEastAsia" w:cstheme="minorEastAsia"/>
                <w:color w:val="auto"/>
                <w:highlight w:val="none"/>
                <w:shd w:val="clear" w:color="auto" w:fill="auto"/>
              </w:rPr>
            </w:pPr>
          </w:p>
        </w:tc>
      </w:tr>
      <w:tr w14:paraId="394B4BF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50" w:hRule="atLeast"/>
          <w:jc w:val="center"/>
        </w:trPr>
        <w:tc>
          <w:tcPr>
            <w:tcW w:w="64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tcPr>
          <w:p w14:paraId="5E9F8935">
            <w:pPr>
              <w:rPr>
                <w:rFonts w:hint="eastAsia" w:asciiTheme="minorEastAsia" w:hAnsiTheme="minorEastAsia" w:eastAsiaTheme="minorEastAsia" w:cstheme="minorEastAsia"/>
                <w:color w:val="auto"/>
                <w:highlight w:val="none"/>
                <w:shd w:val="clear" w:color="auto" w:fill="auto"/>
              </w:rPr>
            </w:pPr>
          </w:p>
        </w:tc>
        <w:tc>
          <w:tcPr>
            <w:tcW w:w="74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tcPr>
          <w:p w14:paraId="295F9497">
            <w:pPr>
              <w:rPr>
                <w:rFonts w:hint="eastAsia" w:asciiTheme="minorEastAsia" w:hAnsiTheme="minorEastAsia" w:eastAsiaTheme="minorEastAsia" w:cstheme="minorEastAsia"/>
                <w:color w:val="auto"/>
                <w:highlight w:val="none"/>
                <w:shd w:val="clear" w:color="auto" w:fill="auto"/>
              </w:rPr>
            </w:pPr>
          </w:p>
        </w:tc>
        <w:tc>
          <w:tcPr>
            <w:tcW w:w="7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2D432A1">
            <w:pPr>
              <w:rPr>
                <w:rFonts w:hint="eastAsia" w:asciiTheme="minorEastAsia" w:hAnsiTheme="minorEastAsia" w:eastAsiaTheme="minorEastAsia" w:cstheme="minorEastAsia"/>
                <w:color w:val="auto"/>
                <w:highlight w:val="none"/>
                <w:shd w:val="clear" w:color="auto" w:fill="auto"/>
              </w:rPr>
            </w:pPr>
          </w:p>
        </w:tc>
        <w:tc>
          <w:tcPr>
            <w:tcW w:w="41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1A73929">
            <w:pPr>
              <w:rPr>
                <w:rFonts w:hint="eastAsia" w:asciiTheme="minorEastAsia" w:hAnsiTheme="minorEastAsia" w:eastAsiaTheme="minorEastAsia" w:cstheme="minorEastAsia"/>
                <w:color w:val="auto"/>
                <w:highlight w:val="none"/>
                <w:shd w:val="clear" w:color="auto" w:fill="auto"/>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748983B">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705146F">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8EDA9AF">
            <w:pPr>
              <w:rPr>
                <w:rFonts w:hint="eastAsia" w:asciiTheme="minorEastAsia" w:hAnsiTheme="minorEastAsia" w:eastAsiaTheme="minorEastAsia" w:cstheme="minorEastAsia"/>
                <w:color w:val="auto"/>
                <w:highlight w:val="none"/>
                <w:shd w:val="clear" w:color="auto" w:fill="auto"/>
              </w:rPr>
            </w:pP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09383BB">
            <w:pPr>
              <w:rPr>
                <w:rFonts w:hint="eastAsia" w:asciiTheme="minorEastAsia" w:hAnsiTheme="minorEastAsia" w:eastAsiaTheme="minorEastAsia" w:cstheme="minorEastAsia"/>
                <w:color w:val="auto"/>
                <w:highlight w:val="none"/>
                <w:shd w:val="clear" w:color="auto" w:fill="auto"/>
              </w:rPr>
            </w:pPr>
          </w:p>
        </w:tc>
        <w:tc>
          <w:tcPr>
            <w:tcW w:w="12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63158A7">
            <w:pPr>
              <w:rPr>
                <w:rFonts w:hint="eastAsia" w:asciiTheme="minorEastAsia" w:hAnsiTheme="minorEastAsia" w:eastAsiaTheme="minorEastAsia" w:cstheme="minorEastAsia"/>
                <w:color w:val="auto"/>
                <w:highlight w:val="none"/>
                <w:shd w:val="clear" w:color="auto" w:fill="auto"/>
              </w:rPr>
            </w:pP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E22CF97">
            <w:pPr>
              <w:rPr>
                <w:rFonts w:hint="eastAsia" w:asciiTheme="minorEastAsia" w:hAnsiTheme="minorEastAsia" w:eastAsiaTheme="minorEastAsia" w:cstheme="minorEastAsia"/>
                <w:color w:val="auto"/>
                <w:highlight w:val="none"/>
                <w:shd w:val="clear" w:color="auto" w:fill="auto"/>
              </w:rPr>
            </w:pPr>
          </w:p>
        </w:tc>
        <w:tc>
          <w:tcPr>
            <w:tcW w:w="111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882B44A">
            <w:pPr>
              <w:rPr>
                <w:rFonts w:hint="eastAsia" w:asciiTheme="minorEastAsia" w:hAnsiTheme="minorEastAsia" w:eastAsiaTheme="minorEastAsia" w:cstheme="minorEastAsia"/>
                <w:color w:val="auto"/>
                <w:highlight w:val="none"/>
                <w:shd w:val="clear" w:color="auto" w:fill="auto"/>
              </w:rPr>
            </w:pPr>
          </w:p>
        </w:tc>
      </w:tr>
    </w:tbl>
    <w:p w14:paraId="18ADBE03">
      <w:pPr>
        <w:pStyle w:val="3"/>
        <w:jc w:val="center"/>
        <w:rPr>
          <w:rFonts w:hint="eastAsia" w:asciiTheme="minorEastAsia" w:hAnsiTheme="minorEastAsia" w:eastAsiaTheme="minorEastAsia" w:cstheme="minorEastAsia"/>
          <w:color w:val="auto"/>
          <w:kern w:val="0"/>
          <w:sz w:val="24"/>
          <w:szCs w:val="24"/>
          <w:highlight w:val="none"/>
          <w:shd w:val="clear" w:color="auto" w:fill="auto"/>
        </w:rPr>
      </w:pPr>
    </w:p>
    <w:p w14:paraId="5C5F41EB">
      <w:pPr>
        <w:pStyle w:val="3"/>
        <w:spacing w:before="120" w:line="360" w:lineRule="auto"/>
        <w:ind w:firstLine="472"/>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（七）其他（根据采购需求内容由投标人自行决定是否还有其他内容）</w:t>
      </w:r>
    </w:p>
    <w:p w14:paraId="4D70C37D">
      <w:pPr>
        <w:pStyle w:val="3"/>
        <w:spacing w:before="165" w:after="50"/>
        <w:ind w:left="142"/>
        <w:jc w:val="center"/>
        <w:rPr>
          <w:rFonts w:hint="eastAsia" w:asciiTheme="minorEastAsia" w:hAnsiTheme="minorEastAsia" w:eastAsiaTheme="minorEastAsia" w:cstheme="minorEastAsia"/>
          <w:color w:val="auto"/>
          <w:sz w:val="32"/>
          <w:szCs w:val="32"/>
          <w:highlight w:val="none"/>
          <w:shd w:val="clear" w:color="auto" w:fill="auto"/>
        </w:rPr>
      </w:pPr>
    </w:p>
    <w:p w14:paraId="7A087A8F">
      <w:pPr>
        <w:pStyle w:val="3"/>
        <w:spacing w:before="165" w:line="360" w:lineRule="auto"/>
        <w:ind w:right="480" w:firstLine="3967"/>
        <w:rPr>
          <w:rFonts w:hint="eastAsia" w:asciiTheme="minorEastAsia" w:hAnsiTheme="minorEastAsia" w:eastAsiaTheme="minorEastAsia" w:cstheme="minorEastAsia"/>
          <w:color w:val="auto"/>
          <w:sz w:val="24"/>
          <w:szCs w:val="24"/>
          <w:highlight w:val="none"/>
          <w:shd w:val="clear" w:color="auto" w:fill="auto"/>
        </w:rPr>
      </w:pPr>
    </w:p>
    <w:p w14:paraId="3252AC39">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28A5CC51">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7B9C0F72">
      <w:pPr>
        <w:pStyle w:val="3"/>
        <w:spacing w:before="165" w:after="50"/>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br w:type="page"/>
      </w:r>
    </w:p>
    <w:p w14:paraId="2D098851">
      <w:pPr>
        <w:pStyle w:val="3"/>
        <w:spacing w:before="165" w:after="50"/>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p>
    <w:p w14:paraId="61BF67A9">
      <w:pPr>
        <w:pStyle w:val="3"/>
        <w:spacing w:before="165" w:after="50"/>
        <w:ind w:left="142"/>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三五、对本项目总体要求和理解（如有要求）</w:t>
      </w:r>
    </w:p>
    <w:p w14:paraId="06F8AF3E">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（由投标人根据采购需求自行编制）</w:t>
      </w:r>
    </w:p>
    <w:p w14:paraId="0D677FC5">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lang w:val="zh-TW" w:eastAsia="zh-TW"/>
        </w:rPr>
      </w:pPr>
    </w:p>
    <w:p w14:paraId="569D5C6A">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6DEF4305">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0EEB01F8">
      <w:pPr>
        <w:pStyle w:val="3"/>
        <w:spacing w:before="165" w:after="50"/>
        <w:ind w:left="142"/>
        <w:jc w:val="center"/>
        <w:rPr>
          <w:rFonts w:hint="eastAsia" w:asciiTheme="minorEastAsia" w:hAnsiTheme="minorEastAsia" w:eastAsiaTheme="minorEastAsia" w:cstheme="minorEastAsia"/>
          <w:color w:val="auto"/>
          <w:sz w:val="32"/>
          <w:szCs w:val="32"/>
          <w:highlight w:val="none"/>
          <w:shd w:val="clear" w:color="auto" w:fill="auto"/>
        </w:rPr>
      </w:pPr>
    </w:p>
    <w:p w14:paraId="68B730FA">
      <w:pPr>
        <w:pStyle w:val="3"/>
        <w:spacing w:before="165" w:after="50"/>
        <w:ind w:left="142"/>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四、产品出厂标准、质量检测报告</w:t>
      </w:r>
    </w:p>
    <w:p w14:paraId="56DED543">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（由投标人根据采购需求自行编制）</w:t>
      </w:r>
    </w:p>
    <w:p w14:paraId="3DA86181">
      <w:pPr>
        <w:pStyle w:val="3"/>
        <w:spacing w:before="165" w:after="50"/>
        <w:ind w:left="142"/>
        <w:jc w:val="center"/>
        <w:rPr>
          <w:rFonts w:hint="eastAsia" w:asciiTheme="minorEastAsia" w:hAnsiTheme="minorEastAsia" w:eastAsiaTheme="minorEastAsia" w:cstheme="minorEastAsia"/>
          <w:color w:val="auto"/>
          <w:sz w:val="32"/>
          <w:szCs w:val="32"/>
          <w:highlight w:val="none"/>
          <w:shd w:val="clear" w:color="auto" w:fill="auto"/>
        </w:rPr>
      </w:pPr>
    </w:p>
    <w:p w14:paraId="7FB1567E">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51502EA9">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0C1AF239">
      <w:pPr>
        <w:pStyle w:val="3"/>
        <w:spacing w:line="360" w:lineRule="auto"/>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五、优惠条件及特殊承诺</w:t>
      </w:r>
    </w:p>
    <w:p w14:paraId="00CB2C9C">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（由投标人根据采购需求自行编制）</w:t>
      </w:r>
    </w:p>
    <w:p w14:paraId="0D7AFD1F">
      <w:pPr>
        <w:pStyle w:val="3"/>
        <w:spacing w:line="360" w:lineRule="auto"/>
        <w:jc w:val="center"/>
        <w:rPr>
          <w:rFonts w:hint="eastAsia" w:asciiTheme="minorEastAsia" w:hAnsiTheme="minorEastAsia" w:eastAsiaTheme="minorEastAsia" w:cstheme="minorEastAsia"/>
          <w:color w:val="auto"/>
          <w:sz w:val="18"/>
          <w:szCs w:val="18"/>
          <w:highlight w:val="none"/>
          <w:shd w:val="clear" w:color="auto" w:fill="auto"/>
        </w:rPr>
      </w:pPr>
    </w:p>
    <w:p w14:paraId="424D3454">
      <w:pPr>
        <w:pStyle w:val="3"/>
        <w:spacing w:line="360" w:lineRule="auto"/>
        <w:ind w:firstLine="50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26DD43FC">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1185E507">
      <w:pPr>
        <w:pStyle w:val="3"/>
        <w:spacing w:before="165" w:after="50"/>
        <w:ind w:left="142"/>
        <w:jc w:val="center"/>
        <w:rPr>
          <w:rFonts w:hint="eastAsia" w:asciiTheme="minorEastAsia" w:hAnsiTheme="minorEastAsia" w:eastAsiaTheme="minorEastAsia" w:cstheme="minorEastAsia"/>
          <w:color w:val="auto"/>
          <w:sz w:val="32"/>
          <w:szCs w:val="32"/>
          <w:highlight w:val="none"/>
          <w:shd w:val="clear" w:color="auto" w:fill="auto"/>
        </w:rPr>
      </w:pPr>
    </w:p>
    <w:p w14:paraId="58B00626">
      <w:pPr>
        <w:pStyle w:val="3"/>
        <w:spacing w:before="165" w:after="50"/>
        <w:ind w:left="142"/>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六、投标人对项目的合理化建议和改进措施</w:t>
      </w:r>
    </w:p>
    <w:p w14:paraId="73E8BA04">
      <w:pPr>
        <w:pStyle w:val="3"/>
        <w:spacing w:line="360" w:lineRule="auto"/>
        <w:ind w:firstLine="4048"/>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（格式自拟）</w:t>
      </w:r>
    </w:p>
    <w:p w14:paraId="42351FF8">
      <w:pPr>
        <w:pStyle w:val="3"/>
        <w:spacing w:line="360" w:lineRule="auto"/>
        <w:ind w:firstLine="4935"/>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p>
    <w:p w14:paraId="0B1831F5">
      <w:pPr>
        <w:pStyle w:val="3"/>
        <w:spacing w:line="360" w:lineRule="auto"/>
        <w:ind w:firstLine="4935"/>
        <w:rPr>
          <w:rFonts w:hint="eastAsia" w:asciiTheme="minorEastAsia" w:hAnsiTheme="minorEastAsia" w:eastAsiaTheme="minorEastAsia" w:cstheme="minorEastAsia"/>
          <w:color w:val="auto"/>
          <w:highlight w:val="none"/>
          <w:shd w:val="clear" w:color="auto" w:fill="auto"/>
        </w:rPr>
      </w:pPr>
    </w:p>
    <w:p w14:paraId="3A4134B5">
      <w:pPr>
        <w:pStyle w:val="3"/>
        <w:spacing w:line="360" w:lineRule="auto"/>
        <w:rPr>
          <w:rFonts w:hint="eastAsia" w:asciiTheme="minorEastAsia" w:hAnsiTheme="minorEastAsia" w:eastAsiaTheme="minorEastAsia" w:cstheme="minorEastAsia"/>
          <w:color w:val="auto"/>
          <w:highlight w:val="none"/>
          <w:shd w:val="clear" w:color="auto" w:fill="auto"/>
        </w:rPr>
      </w:pPr>
    </w:p>
    <w:p w14:paraId="728FE023">
      <w:pPr>
        <w:pStyle w:val="3"/>
        <w:spacing w:line="360" w:lineRule="auto"/>
        <w:ind w:firstLine="4935"/>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14969D7F">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7124D17F">
      <w:pPr>
        <w:pStyle w:val="3"/>
        <w:spacing w:line="360" w:lineRule="auto"/>
        <w:ind w:firstLine="120"/>
        <w:rPr>
          <w:rFonts w:hint="eastAsia" w:asciiTheme="minorEastAsia" w:hAnsiTheme="minorEastAsia" w:eastAsiaTheme="minorEastAsia" w:cstheme="minorEastAsia"/>
          <w:color w:val="auto"/>
          <w:sz w:val="24"/>
          <w:szCs w:val="24"/>
          <w:highlight w:val="none"/>
          <w:shd w:val="clear" w:color="auto" w:fill="auto"/>
        </w:rPr>
      </w:pPr>
    </w:p>
    <w:p w14:paraId="2C85F677">
      <w:pPr>
        <w:pStyle w:val="3"/>
        <w:spacing w:line="360" w:lineRule="auto"/>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七、认为需要的其他技术文件或说明</w:t>
      </w:r>
    </w:p>
    <w:p w14:paraId="2A4CFA7D">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（由投标人根据采购需求自行编制）</w:t>
      </w:r>
    </w:p>
    <w:p w14:paraId="66325D48">
      <w:pPr>
        <w:pStyle w:val="3"/>
        <w:spacing w:line="360" w:lineRule="auto"/>
        <w:jc w:val="center"/>
        <w:rPr>
          <w:rFonts w:hint="eastAsia" w:asciiTheme="minorEastAsia" w:hAnsiTheme="minorEastAsia" w:eastAsiaTheme="minorEastAsia" w:cstheme="minorEastAsia"/>
          <w:color w:val="auto"/>
          <w:sz w:val="24"/>
          <w:szCs w:val="24"/>
          <w:highlight w:val="none"/>
          <w:shd w:val="clear" w:color="auto" w:fill="auto"/>
        </w:rPr>
      </w:pPr>
    </w:p>
    <w:p w14:paraId="35318520">
      <w:pPr>
        <w:pStyle w:val="3"/>
        <w:spacing w:line="360" w:lineRule="auto"/>
        <w:ind w:firstLine="480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投标人名称（电子签章）：                       </w:t>
      </w:r>
    </w:p>
    <w:p w14:paraId="47CCDAAA">
      <w:pPr>
        <w:pStyle w:val="3"/>
        <w:spacing w:line="360" w:lineRule="auto"/>
        <w:rPr>
          <w:rFonts w:hint="eastAsia" w:asciiTheme="minorEastAsia" w:hAnsiTheme="minorEastAsia" w:eastAsiaTheme="minorEastAsia" w:cstheme="minorEastAsia"/>
          <w:b/>
          <w:bCs/>
          <w:color w:val="auto"/>
          <w:sz w:val="30"/>
          <w:szCs w:val="30"/>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   日</w:t>
      </w:r>
    </w:p>
    <w:p w14:paraId="18ED94E3">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21" w:type="default"/>
          <w:pgSz w:w="11900" w:h="16840"/>
          <w:pgMar w:top="1134" w:right="1134" w:bottom="1134" w:left="1134" w:header="720" w:footer="720" w:gutter="0"/>
          <w:cols w:space="720" w:num="1"/>
        </w:sectPr>
      </w:pPr>
    </w:p>
    <w:p w14:paraId="6D7575DE">
      <w:pPr>
        <w:pStyle w:val="3"/>
        <w:jc w:val="center"/>
        <w:outlineLvl w:val="1"/>
        <w:rPr>
          <w:rFonts w:hint="eastAsia" w:asciiTheme="minorEastAsia" w:hAnsiTheme="minorEastAsia" w:eastAsiaTheme="minorEastAsia" w:cstheme="minorEastAsia"/>
          <w:color w:val="auto"/>
          <w:sz w:val="28"/>
          <w:szCs w:val="28"/>
          <w:highlight w:val="none"/>
          <w:shd w:val="clear" w:color="auto" w:fill="auto"/>
          <w:lang w:val="zh-TW" w:eastAsia="zh-TW"/>
        </w:rPr>
      </w:pPr>
      <w:r>
        <w:rPr>
          <w:rFonts w:hint="eastAsia" w:asciiTheme="minorEastAsia" w:hAnsiTheme="minorEastAsia" w:eastAsiaTheme="minorEastAsia" w:cstheme="minorEastAsia"/>
          <w:color w:val="auto"/>
          <w:sz w:val="28"/>
          <w:szCs w:val="28"/>
          <w:highlight w:val="none"/>
          <w:shd w:val="clear" w:color="auto" w:fill="auto"/>
          <w:lang w:val="zh-TW" w:eastAsia="zh-TW"/>
        </w:rPr>
        <w:t>第五节 报价文件格式</w:t>
      </w:r>
    </w:p>
    <w:p w14:paraId="4E37C8B3">
      <w:pPr>
        <w:pStyle w:val="3"/>
        <w:spacing w:before="165" w:after="50" w:line="400" w:lineRule="exac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电子投标文件</w:t>
      </w:r>
    </w:p>
    <w:p w14:paraId="4D1B4907">
      <w:pPr>
        <w:pStyle w:val="3"/>
        <w:spacing w:before="165" w:after="50" w:line="400" w:lineRule="exact"/>
        <w:jc w:val="center"/>
        <w:rPr>
          <w:rFonts w:hint="eastAsia" w:asciiTheme="minorEastAsia" w:hAnsiTheme="minorEastAsia" w:eastAsiaTheme="minorEastAsia" w:cstheme="minorEastAsia"/>
          <w:color w:val="auto"/>
          <w:sz w:val="24"/>
          <w:szCs w:val="24"/>
          <w:highlight w:val="none"/>
          <w:shd w:val="clear" w:color="auto" w:fill="auto"/>
        </w:rPr>
      </w:pPr>
    </w:p>
    <w:p w14:paraId="2ACD6EC1">
      <w:pPr>
        <w:pStyle w:val="3"/>
        <w:spacing w:before="165" w:after="50" w:line="400" w:lineRule="exact"/>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报价文件（封面）</w:t>
      </w:r>
    </w:p>
    <w:p w14:paraId="261EBA75">
      <w:pPr>
        <w:pStyle w:val="3"/>
        <w:spacing w:before="165" w:after="50" w:line="400" w:lineRule="exact"/>
        <w:rPr>
          <w:rFonts w:hint="eastAsia" w:asciiTheme="minorEastAsia" w:hAnsiTheme="minorEastAsia" w:eastAsiaTheme="minorEastAsia" w:cstheme="minorEastAsia"/>
          <w:color w:val="auto"/>
          <w:sz w:val="24"/>
          <w:szCs w:val="24"/>
          <w:highlight w:val="none"/>
          <w:shd w:val="clear" w:color="auto" w:fill="auto"/>
        </w:rPr>
      </w:pPr>
    </w:p>
    <w:p w14:paraId="03E3D3E7">
      <w:pPr>
        <w:pStyle w:val="3"/>
        <w:spacing w:before="165" w:after="50" w:line="400" w:lineRule="exact"/>
        <w:rPr>
          <w:rFonts w:hint="eastAsia" w:asciiTheme="minorEastAsia" w:hAnsiTheme="minorEastAsia" w:eastAsiaTheme="minorEastAsia" w:cstheme="minorEastAsia"/>
          <w:color w:val="auto"/>
          <w:sz w:val="24"/>
          <w:szCs w:val="24"/>
          <w:highlight w:val="none"/>
          <w:shd w:val="clear" w:color="auto" w:fill="auto"/>
        </w:rPr>
      </w:pPr>
    </w:p>
    <w:p w14:paraId="5644FDA3">
      <w:pPr>
        <w:pStyle w:val="3"/>
        <w:spacing w:before="165" w:after="50" w:line="400" w:lineRule="exact"/>
        <w:rPr>
          <w:rFonts w:hint="eastAsia" w:asciiTheme="minorEastAsia" w:hAnsiTheme="minorEastAsia" w:eastAsiaTheme="minorEastAsia" w:cstheme="minorEastAsia"/>
          <w:color w:val="auto"/>
          <w:sz w:val="24"/>
          <w:szCs w:val="24"/>
          <w:highlight w:val="none"/>
          <w:shd w:val="clear" w:color="auto" w:fill="auto"/>
        </w:rPr>
      </w:pPr>
    </w:p>
    <w:p w14:paraId="2FC34350">
      <w:pPr>
        <w:pStyle w:val="3"/>
        <w:spacing w:before="165" w:after="50" w:line="400" w:lineRule="exact"/>
        <w:rPr>
          <w:rFonts w:hint="eastAsia" w:asciiTheme="minorEastAsia" w:hAnsiTheme="minorEastAsia" w:eastAsiaTheme="minorEastAsia" w:cstheme="minorEastAsia"/>
          <w:color w:val="auto"/>
          <w:sz w:val="24"/>
          <w:szCs w:val="24"/>
          <w:highlight w:val="none"/>
          <w:shd w:val="clear" w:color="auto" w:fill="auto"/>
        </w:rPr>
      </w:pPr>
    </w:p>
    <w:p w14:paraId="70FA1985">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项目名称： </w:t>
      </w:r>
    </w:p>
    <w:p w14:paraId="45B1EBC4">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rPr>
      </w:pPr>
    </w:p>
    <w:p w14:paraId="55AEA022">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项目编号： </w:t>
      </w:r>
    </w:p>
    <w:p w14:paraId="274221B4">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rPr>
      </w:pPr>
    </w:p>
    <w:p w14:paraId="2F13B8B4">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所投分标：</w:t>
      </w:r>
    </w:p>
    <w:p w14:paraId="22A1A1B7">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rPr>
      </w:pPr>
    </w:p>
    <w:p w14:paraId="2DC5B888">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投标人名称：</w:t>
      </w:r>
    </w:p>
    <w:p w14:paraId="15450516">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rPr>
      </w:pPr>
    </w:p>
    <w:p w14:paraId="13E0E201">
      <w:pPr>
        <w:pStyle w:val="3"/>
        <w:spacing w:before="165" w:after="50" w:line="400" w:lineRule="exact"/>
        <w:ind w:firstLine="360"/>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投标人地址：</w:t>
      </w:r>
    </w:p>
    <w:p w14:paraId="354AFF01">
      <w:pPr>
        <w:pStyle w:val="5"/>
        <w:spacing w:before="50" w:after="50" w:line="400" w:lineRule="exact"/>
        <w:ind w:firstLine="960"/>
        <w:rPr>
          <w:rFonts w:hint="eastAsia" w:asciiTheme="minorEastAsia" w:hAnsiTheme="minorEastAsia" w:eastAsiaTheme="minorEastAsia" w:cstheme="minorEastAsia"/>
          <w:color w:val="auto"/>
          <w:sz w:val="24"/>
          <w:szCs w:val="24"/>
          <w:highlight w:val="none"/>
          <w:shd w:val="clear" w:color="auto" w:fill="auto"/>
        </w:rPr>
      </w:pPr>
    </w:p>
    <w:p w14:paraId="19259D83">
      <w:pPr>
        <w:pStyle w:val="3"/>
        <w:spacing w:before="165" w:after="50" w:line="400" w:lineRule="exact"/>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                                                       年  月  日</w:t>
      </w:r>
    </w:p>
    <w:p w14:paraId="53185D64">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22" w:type="default"/>
          <w:pgSz w:w="11900" w:h="16840"/>
          <w:pgMar w:top="1134" w:right="1134" w:bottom="1134" w:left="1134" w:header="720" w:footer="720" w:gutter="0"/>
          <w:cols w:space="720" w:num="1"/>
        </w:sectPr>
      </w:pPr>
    </w:p>
    <w:p w14:paraId="68C3A502">
      <w:pPr>
        <w:pStyle w:val="3"/>
        <w:rPr>
          <w:rFonts w:hint="eastAsia" w:asciiTheme="minorEastAsia" w:hAnsiTheme="minorEastAsia" w:eastAsiaTheme="minorEastAsia" w:cstheme="minorEastAsia"/>
          <w:color w:val="auto"/>
          <w:highlight w:val="none"/>
          <w:shd w:val="clear" w:color="auto" w:fill="auto"/>
        </w:rPr>
      </w:pPr>
    </w:p>
    <w:p w14:paraId="349E3C35">
      <w:pPr>
        <w:pStyle w:val="3"/>
        <w:spacing w:before="165" w:after="50" w:line="400" w:lineRule="exact"/>
        <w:jc w:val="center"/>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报价文件目录</w:t>
      </w:r>
    </w:p>
    <w:p w14:paraId="3578881C">
      <w:pPr>
        <w:pStyle w:val="3"/>
        <w:rPr>
          <w:rFonts w:hint="eastAsia" w:asciiTheme="minorEastAsia" w:hAnsiTheme="minorEastAsia" w:eastAsiaTheme="minorEastAsia" w:cstheme="minorEastAsia"/>
          <w:color w:val="auto"/>
          <w:highlight w:val="none"/>
          <w:shd w:val="clear" w:color="auto" w:fill="auto"/>
        </w:rPr>
      </w:pPr>
    </w:p>
    <w:p w14:paraId="6C0A5F41">
      <w:pPr>
        <w:pStyle w:val="3"/>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一、投标函</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64F52C95">
      <w:pPr>
        <w:pStyle w:val="3"/>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二、开标一览表</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2CBC4698">
      <w:pPr>
        <w:pStyle w:val="3"/>
        <w:spacing w:line="360" w:lineRule="auto"/>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三、中小企业声明函</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（页码）</w:t>
      </w:r>
    </w:p>
    <w:p w14:paraId="4DECEF5D">
      <w:pPr>
        <w:pStyle w:val="3"/>
        <w:spacing w:line="360" w:lineRule="auto"/>
        <w:rPr>
          <w:rFonts w:hint="eastAsia" w:asciiTheme="minorEastAsia" w:hAnsiTheme="minorEastAsia" w:eastAsiaTheme="minorEastAsia" w:cstheme="minorEastAsia"/>
          <w:color w:val="auto"/>
          <w:sz w:val="24"/>
          <w:szCs w:val="24"/>
          <w:highlight w:val="none"/>
          <w:shd w:val="clear" w:color="auto" w:fill="auto"/>
        </w:rPr>
      </w:pPr>
    </w:p>
    <w:p w14:paraId="15A79AD4">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23" w:type="default"/>
          <w:pgSz w:w="11900" w:h="16840"/>
          <w:pgMar w:top="1134" w:right="1134" w:bottom="1134" w:left="1134" w:header="720" w:footer="720" w:gutter="0"/>
          <w:cols w:space="720" w:num="1"/>
        </w:sectPr>
      </w:pPr>
    </w:p>
    <w:p w14:paraId="59EB7AE6">
      <w:pPr>
        <w:pStyle w:val="3"/>
        <w:spacing w:line="500" w:lineRule="exact"/>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一、投标函</w:t>
      </w:r>
    </w:p>
    <w:p w14:paraId="39D6B920">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致：</w:t>
      </w:r>
      <w:bookmarkStart w:id="64" w:name="PO_3000001867_PM031_4"/>
      <w:r>
        <w:rPr>
          <w:rFonts w:hint="eastAsia" w:asciiTheme="minorEastAsia" w:hAnsiTheme="minorEastAsia" w:eastAsiaTheme="minorEastAsia" w:cstheme="minorEastAsia"/>
          <w:color w:val="auto"/>
          <w:highlight w:val="none"/>
          <w:u w:val="single"/>
          <w:shd w:val="clear" w:color="auto" w:fill="auto"/>
          <w:lang w:val="zh-TW" w:eastAsia="zh-TW"/>
        </w:rPr>
        <w:t>广西国建项目管理有限公司</w:t>
      </w:r>
      <w:bookmarkEnd w:id="64"/>
      <w:r>
        <w:rPr>
          <w:rFonts w:hint="eastAsia" w:asciiTheme="minorEastAsia" w:hAnsiTheme="minorEastAsia" w:eastAsiaTheme="minorEastAsia" w:cstheme="minorEastAsia"/>
          <w:color w:val="auto"/>
          <w:highlight w:val="none"/>
          <w:shd w:val="clear" w:color="auto" w:fill="auto"/>
        </w:rPr>
        <w:t xml:space="preserve"> </w:t>
      </w:r>
    </w:p>
    <w:p w14:paraId="7D88C5DB">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我方已仔细阅读了贵方组织的</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项目（项目编号：</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）的招标文件的全部内容，授权</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全权代表姓名</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职务、职称</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 xml:space="preserve">为全权代表，现正式递交下述文件参加贵方组织的本次政府采购活动： </w:t>
      </w:r>
    </w:p>
    <w:p w14:paraId="031B5C79">
      <w:pPr>
        <w:pStyle w:val="3"/>
        <w:spacing w:line="44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一、报价文件电子版一份（包含按投标人须知前附表要求提交的全部文件）；</w:t>
      </w:r>
    </w:p>
    <w:p w14:paraId="4BB72F73">
      <w:pPr>
        <w:pStyle w:val="3"/>
        <w:spacing w:line="440" w:lineRule="exact"/>
        <w:ind w:firstLine="48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二、资格文件电子版一份（包含按投标人须知前附表要求提交的全部文件）；</w:t>
      </w:r>
    </w:p>
    <w:p w14:paraId="4DA43009">
      <w:pPr>
        <w:pStyle w:val="3"/>
        <w:spacing w:line="440" w:lineRule="exact"/>
        <w:ind w:firstLine="48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三、技术文件电子版一份（包含按投标人须知前附表要求提交的全部文件）；</w:t>
      </w:r>
    </w:p>
    <w:p w14:paraId="2ED3B145">
      <w:pPr>
        <w:pStyle w:val="3"/>
        <w:spacing w:line="440" w:lineRule="exact"/>
        <w:ind w:firstLine="48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四、商务文件电子版一份（包含按投标人须知前附表要求提交的全部文件）；</w:t>
      </w:r>
    </w:p>
    <w:p w14:paraId="0A448268">
      <w:pPr>
        <w:pStyle w:val="3"/>
        <w:spacing w:line="440" w:lineRule="exact"/>
        <w:ind w:firstLine="482"/>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据此函，签字人兹宣布：</w:t>
      </w:r>
    </w:p>
    <w:p w14:paraId="014B7733">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r>
        <w:rPr>
          <w:rFonts w:hint="eastAsia" w:asciiTheme="minorEastAsia" w:hAnsiTheme="minorEastAsia" w:eastAsiaTheme="minorEastAsia" w:cstheme="minorEastAsia"/>
          <w:color w:val="auto"/>
          <w:highlight w:val="none"/>
          <w:shd w:val="clear" w:color="auto" w:fill="auto"/>
          <w:lang w:val="zh-TW" w:eastAsia="zh-TW"/>
        </w:rPr>
        <w:t>、我方愿意以（大写）人民币</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元 </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元</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的投标总报价，交付使用时间（无分标时填写）</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，提供本项目招标文件第二章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货物需求一览表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中的相应的采购内容。</w:t>
      </w:r>
    </w:p>
    <w:p w14:paraId="47288178">
      <w:pPr>
        <w:pStyle w:val="3"/>
        <w:spacing w:line="440" w:lineRule="exact"/>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其中（有分标时填写）：</w:t>
      </w:r>
    </w:p>
    <w:p w14:paraId="77FBBD4C">
      <w:pPr>
        <w:pStyle w:val="3"/>
        <w:spacing w:line="360" w:lineRule="exact"/>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分标报价为（大写）人民币</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元 </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元</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，交付使用时间：</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w:t>
      </w:r>
    </w:p>
    <w:p w14:paraId="0F99F6B6">
      <w:pPr>
        <w:pStyle w:val="3"/>
        <w:spacing w:line="360" w:lineRule="exact"/>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分标报价为（大写）人民币</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 xml:space="preserve">元 </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元</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，交付使用时间：</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w:t>
      </w:r>
    </w:p>
    <w:p w14:paraId="209A5F63">
      <w:pPr>
        <w:pStyle w:val="3"/>
        <w:spacing w:line="360" w:lineRule="exact"/>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rPr>
        <w:t>......</w:t>
      </w:r>
    </w:p>
    <w:p w14:paraId="5D4A2670">
      <w:pPr>
        <w:pStyle w:val="3"/>
        <w:spacing w:line="360" w:lineRule="exact"/>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、我方同意自本项目招标文件</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第三章 投标人须知</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第一节 投标人须知前附表 第</w:t>
      </w:r>
      <w:r>
        <w:rPr>
          <w:rFonts w:hint="eastAsia" w:asciiTheme="minorEastAsia" w:hAnsiTheme="minorEastAsia" w:eastAsiaTheme="minorEastAsia" w:cstheme="minorEastAsia"/>
          <w:color w:val="auto"/>
          <w:highlight w:val="none"/>
          <w:shd w:val="clear" w:color="auto" w:fill="auto"/>
        </w:rPr>
        <w:t>21.2</w:t>
      </w:r>
      <w:r>
        <w:rPr>
          <w:rFonts w:hint="eastAsia" w:asciiTheme="minorEastAsia" w:hAnsiTheme="minorEastAsia" w:eastAsiaTheme="minorEastAsia" w:cstheme="minorEastAsia"/>
          <w:color w:val="auto"/>
          <w:highlight w:val="none"/>
          <w:shd w:val="clear" w:color="auto" w:fill="auto"/>
          <w:lang w:val="zh-TW" w:eastAsia="zh-TW"/>
        </w:rPr>
        <w:t>项规定的投标截止时间（开标时间）起遵循本投标函，并承诺在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投标人须知前附表</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第</w:t>
      </w:r>
      <w:r>
        <w:rPr>
          <w:rFonts w:hint="eastAsia" w:asciiTheme="minorEastAsia" w:hAnsiTheme="minorEastAsia" w:eastAsiaTheme="minorEastAsia" w:cstheme="minorEastAsia"/>
          <w:color w:val="auto"/>
          <w:highlight w:val="none"/>
          <w:shd w:val="clear" w:color="auto" w:fill="auto"/>
        </w:rPr>
        <w:t>17.2</w:t>
      </w:r>
      <w:r>
        <w:rPr>
          <w:rFonts w:hint="eastAsia" w:asciiTheme="minorEastAsia" w:hAnsiTheme="minorEastAsia" w:eastAsiaTheme="minorEastAsia" w:cstheme="minorEastAsia"/>
          <w:color w:val="auto"/>
          <w:highlight w:val="none"/>
          <w:shd w:val="clear" w:color="auto" w:fill="auto"/>
          <w:lang w:val="zh-TW" w:eastAsia="zh-TW"/>
        </w:rPr>
        <w:t>项规定的投标有效期内不修改、撤销投标文件。</w:t>
      </w:r>
    </w:p>
    <w:p w14:paraId="00B18FDA">
      <w:pPr>
        <w:pStyle w:val="3"/>
        <w:spacing w:line="360" w:lineRule="exact"/>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rPr>
        <w:t>3</w:t>
      </w:r>
      <w:r>
        <w:rPr>
          <w:rFonts w:hint="eastAsia" w:asciiTheme="minorEastAsia" w:hAnsiTheme="minorEastAsia" w:eastAsiaTheme="minorEastAsia" w:cstheme="minorEastAsia"/>
          <w:color w:val="auto"/>
          <w:highlight w:val="none"/>
          <w:shd w:val="clear" w:color="auto" w:fill="auto"/>
          <w:lang w:val="zh-TW" w:eastAsia="zh-TW"/>
        </w:rPr>
        <w:t>、我方所递交的投标文件及有关资料都是内容完整、真实和准确的。</w:t>
      </w:r>
    </w:p>
    <w:p w14:paraId="36E846A8">
      <w:pPr>
        <w:pStyle w:val="3"/>
        <w:spacing w:line="440" w:lineRule="exact"/>
        <w:ind w:firstLine="482"/>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4</w:t>
      </w:r>
      <w:r>
        <w:rPr>
          <w:rFonts w:hint="eastAsia" w:asciiTheme="minorEastAsia" w:hAnsiTheme="minorEastAsia" w:eastAsiaTheme="minorEastAsia" w:cstheme="minorEastAsia"/>
          <w:color w:val="auto"/>
          <w:highlight w:val="none"/>
          <w:shd w:val="clear" w:color="auto" w:fill="auto"/>
          <w:lang w:val="zh-TW" w:eastAsia="zh-TW"/>
        </w:rPr>
        <w:t>、如本项目采购内容涉及须符合国家强制规定的，我方承诺我方本次投标（包括资格条件和所投产品）均符合国家有关强制规定。</w:t>
      </w:r>
    </w:p>
    <w:p w14:paraId="07EB782C">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5</w:t>
      </w:r>
      <w:r>
        <w:rPr>
          <w:rFonts w:hint="eastAsia" w:asciiTheme="minorEastAsia" w:hAnsiTheme="minorEastAsia" w:eastAsiaTheme="minorEastAsia" w:cstheme="minorEastAsia"/>
          <w:color w:val="auto"/>
          <w:highlight w:val="none"/>
          <w:shd w:val="clear" w:color="auto" w:fill="auto"/>
          <w:lang w:val="zh-TW" w:eastAsia="zh-TW"/>
        </w:rPr>
        <w:t>、如我方中标，我方承诺在收到中标通知书后，在中标通知书规定的期限内，根据招标文件、我方的投标文件及有关澄清承诺书的要求按第五章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拟签订的合同文本</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与采购人订立书面合同，并按照合同约定承担完成合同的责任和义务。</w:t>
      </w:r>
    </w:p>
    <w:p w14:paraId="6F6DE674">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6</w:t>
      </w:r>
      <w:r>
        <w:rPr>
          <w:rFonts w:hint="eastAsia" w:asciiTheme="minorEastAsia" w:hAnsiTheme="minorEastAsia" w:eastAsiaTheme="minorEastAsia" w:cstheme="minorEastAsia"/>
          <w:color w:val="auto"/>
          <w:highlight w:val="none"/>
          <w:shd w:val="clear" w:color="auto" w:fill="auto"/>
          <w:lang w:val="zh-TW" w:eastAsia="zh-TW"/>
        </w:rPr>
        <w:t>、我方已详细审核招标文件，我方知道必须放弃提出含糊不清或误解问题的权利。</w:t>
      </w:r>
    </w:p>
    <w:p w14:paraId="662EF25D">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7</w:t>
      </w:r>
      <w:r>
        <w:rPr>
          <w:rFonts w:hint="eastAsia" w:asciiTheme="minorEastAsia" w:hAnsiTheme="minorEastAsia" w:eastAsiaTheme="minorEastAsia" w:cstheme="minorEastAsia"/>
          <w:color w:val="auto"/>
          <w:highlight w:val="none"/>
          <w:shd w:val="clear" w:color="auto" w:fill="auto"/>
          <w:lang w:val="zh-TW" w:eastAsia="zh-TW"/>
        </w:rPr>
        <w:t>、我方同意应贵方要求提供与本投标有关的任何数据或资料。若贵方需要，我方愿意提供我方作出的一切承诺的证明材料。</w:t>
      </w:r>
    </w:p>
    <w:p w14:paraId="3214CE4D">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8</w:t>
      </w:r>
      <w:r>
        <w:rPr>
          <w:rFonts w:hint="eastAsia" w:asciiTheme="minorEastAsia" w:hAnsiTheme="minorEastAsia" w:eastAsiaTheme="minorEastAsia" w:cstheme="minorEastAsia"/>
          <w:color w:val="auto"/>
          <w:highlight w:val="none"/>
          <w:shd w:val="clear" w:color="auto" w:fill="auto"/>
          <w:lang w:val="zh-TW" w:eastAsia="zh-TW"/>
        </w:rPr>
        <w:t>、我方完全理解贵方不一定接受投标报价最低的投标人为中标供应商的行为。</w:t>
      </w:r>
    </w:p>
    <w:p w14:paraId="633B24C1">
      <w:pPr>
        <w:pStyle w:val="3"/>
        <w:spacing w:line="440" w:lineRule="exact"/>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9</w:t>
      </w:r>
      <w:r>
        <w:rPr>
          <w:rFonts w:hint="eastAsia" w:asciiTheme="minorEastAsia" w:hAnsiTheme="minorEastAsia" w:eastAsiaTheme="minorEastAsia" w:cstheme="minorEastAsia"/>
          <w:color w:val="auto"/>
          <w:highlight w:val="none"/>
          <w:shd w:val="clear" w:color="auto" w:fill="auto"/>
          <w:lang w:val="zh-TW" w:eastAsia="zh-TW"/>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EFDF693">
      <w:pPr>
        <w:pStyle w:val="3"/>
        <w:numPr>
          <w:ilvl w:val="0"/>
          <w:numId w:val="5"/>
        </w:numPr>
        <w:spacing w:line="440" w:lineRule="exac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提供虚假材料谋取中标、成交的；</w:t>
      </w:r>
    </w:p>
    <w:p w14:paraId="1FE945EA">
      <w:pPr>
        <w:pStyle w:val="3"/>
        <w:numPr>
          <w:ilvl w:val="0"/>
          <w:numId w:val="5"/>
        </w:numPr>
        <w:spacing w:line="440" w:lineRule="exac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采取不正当手段诋毁、排挤其他供应商的；</w:t>
      </w:r>
    </w:p>
    <w:p w14:paraId="532BD3AF">
      <w:pPr>
        <w:pStyle w:val="3"/>
        <w:numPr>
          <w:ilvl w:val="0"/>
          <w:numId w:val="5"/>
        </w:numPr>
        <w:spacing w:line="440" w:lineRule="exac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与采购人、其他供应商或者采购代理机构恶意串通的；</w:t>
      </w:r>
    </w:p>
    <w:p w14:paraId="5364CAD2">
      <w:pPr>
        <w:pStyle w:val="3"/>
        <w:numPr>
          <w:ilvl w:val="0"/>
          <w:numId w:val="5"/>
        </w:numPr>
        <w:spacing w:line="440" w:lineRule="exac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向采购人、采购代理机构行贿或者提供其他不正当利益的；</w:t>
      </w:r>
    </w:p>
    <w:p w14:paraId="5CC5C9DB">
      <w:pPr>
        <w:pStyle w:val="3"/>
        <w:numPr>
          <w:ilvl w:val="0"/>
          <w:numId w:val="5"/>
        </w:numPr>
        <w:spacing w:line="440" w:lineRule="exac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在招标采购过程中与采购人进行协商谈判的；</w:t>
      </w:r>
    </w:p>
    <w:p w14:paraId="2ADDC228">
      <w:pPr>
        <w:pStyle w:val="3"/>
        <w:numPr>
          <w:ilvl w:val="0"/>
          <w:numId w:val="5"/>
        </w:numPr>
        <w:spacing w:line="440" w:lineRule="exact"/>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拒绝有关部门监督检查或提供虚假情况的。</w:t>
      </w:r>
    </w:p>
    <w:p w14:paraId="186E4C14">
      <w:pPr>
        <w:pStyle w:val="3"/>
        <w:spacing w:line="440" w:lineRule="exact"/>
        <w:ind w:left="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10</w:t>
      </w:r>
      <w:r>
        <w:rPr>
          <w:rFonts w:hint="eastAsia" w:asciiTheme="minorEastAsia" w:hAnsiTheme="minorEastAsia" w:eastAsiaTheme="minorEastAsia" w:cstheme="minorEastAsia"/>
          <w:color w:val="auto"/>
          <w:highlight w:val="none"/>
          <w:shd w:val="clear" w:color="auto" w:fill="auto"/>
          <w:lang w:val="zh-TW" w:eastAsia="zh-TW"/>
        </w:rPr>
        <w:t>、我方及由本人担任法定代表人的其他机构最近三年内被处罚的违法行为有：</w:t>
      </w:r>
      <w:r>
        <w:rPr>
          <w:rFonts w:hint="eastAsia" w:asciiTheme="minorEastAsia" w:hAnsiTheme="minorEastAsia" w:eastAsiaTheme="minorEastAsia" w:cstheme="minorEastAsia"/>
          <w:color w:val="auto"/>
          <w:highlight w:val="none"/>
          <w:u w:val="single"/>
          <w:shd w:val="clear" w:color="auto" w:fill="auto"/>
        </w:rPr>
        <w:t xml:space="preserve">                                        </w:t>
      </w:r>
    </w:p>
    <w:p w14:paraId="5A69630C">
      <w:pPr>
        <w:pStyle w:val="3"/>
        <w:spacing w:line="440" w:lineRule="exact"/>
        <w:ind w:left="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u w:val="single"/>
          <w:shd w:val="clear" w:color="auto" w:fill="auto"/>
        </w:rPr>
        <w:t xml:space="preserve">                                                                                                                        </w:t>
      </w:r>
    </w:p>
    <w:p w14:paraId="18099DA7">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11</w:t>
      </w:r>
      <w:r>
        <w:rPr>
          <w:rFonts w:hint="eastAsia" w:asciiTheme="minorEastAsia" w:hAnsiTheme="minorEastAsia" w:eastAsiaTheme="minorEastAsia" w:cstheme="minorEastAsia"/>
          <w:color w:val="auto"/>
          <w:highlight w:val="none"/>
          <w:shd w:val="clear" w:color="auto" w:fill="auto"/>
          <w:lang w:val="zh-TW" w:eastAsia="zh-TW"/>
        </w:rPr>
        <w:t>、以上事项如有虚假或隐瞒，我方愿意承担一切后果，并不再寻求任何旨在减轻或免除法律责任的辩解。</w:t>
      </w:r>
    </w:p>
    <w:p w14:paraId="43F1BE6C">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12</w:t>
      </w:r>
      <w:r>
        <w:rPr>
          <w:rFonts w:hint="eastAsia" w:asciiTheme="minorEastAsia" w:hAnsiTheme="minorEastAsia" w:eastAsiaTheme="minorEastAsia" w:cstheme="minorEastAsia"/>
          <w:color w:val="auto"/>
          <w:highlight w:val="none"/>
          <w:shd w:val="clear" w:color="auto" w:fill="auto"/>
          <w:lang w:val="zh-TW" w:eastAsia="zh-TW"/>
        </w:rPr>
        <w:t>、与本投标有关的一切正式往来信函请寄：</w:t>
      </w:r>
      <w:r>
        <w:rPr>
          <w:rFonts w:hint="eastAsia" w:asciiTheme="minorEastAsia" w:hAnsiTheme="minorEastAsia" w:eastAsiaTheme="minorEastAsia" w:cstheme="minorEastAsia"/>
          <w:color w:val="auto"/>
          <w:highlight w:val="none"/>
          <w:u w:val="single"/>
          <w:shd w:val="clear" w:color="auto" w:fill="auto"/>
        </w:rPr>
        <w:t xml:space="preserve"> </w:t>
      </w:r>
    </w:p>
    <w:p w14:paraId="2C231C43">
      <w:pPr>
        <w:pStyle w:val="3"/>
        <w:spacing w:line="360" w:lineRule="auto"/>
        <w:ind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地址：</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rPr>
        <w:t xml:space="preserve"> </w:t>
      </w:r>
    </w:p>
    <w:p w14:paraId="5A0006D0">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电话：</w:t>
      </w:r>
      <w:r>
        <w:rPr>
          <w:rFonts w:hint="eastAsia" w:asciiTheme="minorEastAsia" w:hAnsiTheme="minorEastAsia" w:eastAsiaTheme="minorEastAsia" w:cstheme="minorEastAsia"/>
          <w:color w:val="auto"/>
          <w:highlight w:val="none"/>
          <w:u w:val="single"/>
          <w:shd w:val="clear" w:color="auto" w:fill="auto"/>
          <w:lang w:val="zh-TW" w:eastAsia="zh-TW"/>
        </w:rPr>
        <w:t xml:space="preserve">                                      　　　　　　　　　</w:t>
      </w:r>
    </w:p>
    <w:p w14:paraId="4E12368C">
      <w:pPr>
        <w:pStyle w:val="3"/>
        <w:spacing w:line="360" w:lineRule="auto"/>
        <w:ind w:firstLine="420"/>
        <w:rPr>
          <w:rFonts w:hint="eastAsia" w:asciiTheme="minorEastAsia" w:hAnsiTheme="minorEastAsia" w:eastAsiaTheme="minorEastAsia" w:cstheme="minorEastAsia"/>
          <w:color w:val="auto"/>
          <w:highlight w:val="none"/>
          <w:shd w:val="clear" w:color="auto" w:fill="auto"/>
          <w:lang w:val="zh-TW" w:eastAsia="zh-TW"/>
        </w:rPr>
      </w:pPr>
      <w:r>
        <w:rPr>
          <w:rFonts w:hint="eastAsia" w:asciiTheme="minorEastAsia" w:hAnsiTheme="minorEastAsia" w:eastAsiaTheme="minorEastAsia" w:cstheme="minorEastAsia"/>
          <w:color w:val="auto"/>
          <w:highlight w:val="none"/>
          <w:shd w:val="clear" w:color="auto" w:fill="auto"/>
          <w:lang w:val="zh-TW" w:eastAsia="zh-TW"/>
        </w:rPr>
        <w:t>传真：</w:t>
      </w:r>
      <w:r>
        <w:rPr>
          <w:rFonts w:hint="eastAsia" w:asciiTheme="minorEastAsia" w:hAnsiTheme="minorEastAsia" w:eastAsiaTheme="minorEastAsia" w:cstheme="minorEastAsia"/>
          <w:color w:val="auto"/>
          <w:highlight w:val="none"/>
          <w:u w:val="single"/>
          <w:shd w:val="clear" w:color="auto" w:fill="auto"/>
          <w:lang w:val="zh-TW" w:eastAsia="zh-TW"/>
        </w:rPr>
        <w:t>　　　　　　　　　　　　　　　　　　　　　　　　　　　　</w:t>
      </w:r>
    </w:p>
    <w:p w14:paraId="2BC382A9">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邮政编码：</w:t>
      </w:r>
      <w:r>
        <w:rPr>
          <w:rFonts w:hint="eastAsia" w:asciiTheme="minorEastAsia" w:hAnsiTheme="minorEastAsia" w:eastAsiaTheme="minorEastAsia" w:cstheme="minorEastAsia"/>
          <w:color w:val="auto"/>
          <w:highlight w:val="none"/>
          <w:u w:val="single"/>
          <w:shd w:val="clear" w:color="auto" w:fill="auto"/>
        </w:rPr>
        <w:t xml:space="preserve">                                                    </w:t>
      </w:r>
    </w:p>
    <w:p w14:paraId="06785328">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开户名称：</w:t>
      </w:r>
      <w:r>
        <w:rPr>
          <w:rFonts w:hint="eastAsia" w:asciiTheme="minorEastAsia" w:hAnsiTheme="minorEastAsia" w:eastAsiaTheme="minorEastAsia" w:cstheme="minorEastAsia"/>
          <w:color w:val="auto"/>
          <w:highlight w:val="none"/>
          <w:u w:val="single"/>
          <w:shd w:val="clear" w:color="auto" w:fill="auto"/>
        </w:rPr>
        <w:t xml:space="preserve">                                                    </w:t>
      </w:r>
    </w:p>
    <w:p w14:paraId="511ADD21">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开户银行：</w:t>
      </w:r>
      <w:r>
        <w:rPr>
          <w:rFonts w:hint="eastAsia" w:asciiTheme="minorEastAsia" w:hAnsiTheme="minorEastAsia" w:eastAsiaTheme="minorEastAsia" w:cstheme="minorEastAsia"/>
          <w:color w:val="auto"/>
          <w:highlight w:val="none"/>
          <w:u w:val="single"/>
          <w:shd w:val="clear" w:color="auto" w:fill="auto"/>
        </w:rPr>
        <w:t xml:space="preserve">                                                    </w:t>
      </w:r>
    </w:p>
    <w:p w14:paraId="0EA20C4A">
      <w:pPr>
        <w:pStyle w:val="3"/>
        <w:spacing w:line="360" w:lineRule="auto"/>
        <w:ind w:firstLine="420"/>
        <w:rPr>
          <w:rFonts w:hint="eastAsia" w:asciiTheme="minorEastAsia" w:hAnsiTheme="minorEastAsia" w:eastAsiaTheme="minorEastAsia" w:cstheme="minorEastAsia"/>
          <w:color w:val="auto"/>
          <w:highlight w:val="none"/>
          <w:u w:val="singl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银行账号：</w:t>
      </w:r>
      <w:r>
        <w:rPr>
          <w:rFonts w:hint="eastAsia" w:asciiTheme="minorEastAsia" w:hAnsiTheme="minorEastAsia" w:eastAsiaTheme="minorEastAsia" w:cstheme="minorEastAsia"/>
          <w:color w:val="auto"/>
          <w:highlight w:val="none"/>
          <w:u w:val="single"/>
          <w:shd w:val="clear" w:color="auto" w:fill="auto"/>
        </w:rPr>
        <w:t xml:space="preserve">                                                    </w:t>
      </w:r>
    </w:p>
    <w:p w14:paraId="79BE296D">
      <w:pPr>
        <w:pStyle w:val="3"/>
        <w:spacing w:line="360" w:lineRule="auto"/>
        <w:ind w:firstLine="50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0F4843CB">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625D8CB3">
      <w:pPr>
        <w:pStyle w:val="3"/>
        <w:widowControl/>
        <w:spacing w:line="360" w:lineRule="auto"/>
        <w:jc w:val="left"/>
        <w:rPr>
          <w:rFonts w:hint="eastAsia" w:asciiTheme="minorEastAsia" w:hAnsiTheme="minorEastAsia" w:eastAsiaTheme="minorEastAsia" w:cstheme="minorEastAsia"/>
          <w:color w:val="auto"/>
          <w:highlight w:val="none"/>
          <w:shd w:val="clear" w:color="auto" w:fill="auto"/>
        </w:rPr>
        <w:sectPr>
          <w:headerReference r:id="rId24" w:type="default"/>
          <w:pgSz w:w="11900" w:h="16840"/>
          <w:pgMar w:top="1134" w:right="1134" w:bottom="1134" w:left="1134" w:header="720" w:footer="720" w:gutter="0"/>
          <w:cols w:space="720" w:num="1"/>
        </w:sectPr>
      </w:pPr>
    </w:p>
    <w:p w14:paraId="39EB9395">
      <w:pPr>
        <w:pStyle w:val="3"/>
        <w:spacing w:line="360" w:lineRule="auto"/>
        <w:jc w:val="center"/>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二、开标一览表</w:t>
      </w: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(单位均为人民币元)</w:t>
      </w:r>
    </w:p>
    <w:p w14:paraId="1D898BD4">
      <w:pPr>
        <w:pStyle w:val="3"/>
        <w:spacing w:before="50" w:after="50" w:line="360" w:lineRule="auto"/>
        <w:rPr>
          <w:rFonts w:hint="eastAsia" w:asciiTheme="minorEastAsia" w:hAnsiTheme="minorEastAsia" w:eastAsiaTheme="minorEastAsia" w:cstheme="minorEastAsia"/>
          <w:color w:val="auto"/>
          <w:sz w:val="24"/>
          <w:szCs w:val="24"/>
          <w:highlight w:val="none"/>
          <w:u w:val="singl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项目名称：</w:t>
      </w:r>
      <w:r>
        <w:rPr>
          <w:rFonts w:hint="eastAsia" w:asciiTheme="minorEastAsia" w:hAnsiTheme="minorEastAsia" w:eastAsiaTheme="minorEastAsia" w:cstheme="minorEastAsia"/>
          <w:color w:val="auto"/>
          <w:sz w:val="24"/>
          <w:szCs w:val="24"/>
          <w:highlight w:val="none"/>
          <w:u w:val="singl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  项目编号：</w:t>
      </w:r>
      <w:r>
        <w:rPr>
          <w:rFonts w:hint="eastAsia" w:asciiTheme="minorEastAsia" w:hAnsiTheme="minorEastAsia" w:eastAsiaTheme="minorEastAsia" w:cstheme="minorEastAsia"/>
          <w:color w:val="auto"/>
          <w:sz w:val="24"/>
          <w:szCs w:val="24"/>
          <w:highlight w:val="none"/>
          <w:u w:val="singl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rPr>
        <w:t xml:space="preserve">  </w:t>
      </w:r>
    </w:p>
    <w:p w14:paraId="40C60F8B">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lang w:val="zh-TW" w:eastAsia="zh-TW"/>
        </w:rPr>
        <w:t>投标人名称：</w:t>
      </w:r>
      <w:r>
        <w:rPr>
          <w:rFonts w:hint="eastAsia" w:asciiTheme="minorEastAsia" w:hAnsiTheme="minorEastAsia" w:eastAsiaTheme="minorEastAsia" w:cstheme="minorEastAsia"/>
          <w:color w:val="auto"/>
          <w:sz w:val="24"/>
          <w:szCs w:val="24"/>
          <w:highlight w:val="none"/>
          <w:u w:val="singl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rPr>
        <w:t xml:space="preserve">   </w:t>
      </w:r>
    </w:p>
    <w:tbl>
      <w:tblPr>
        <w:tblStyle w:val="22"/>
        <w:tblW w:w="9813"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19"/>
        <w:gridCol w:w="1260"/>
        <w:gridCol w:w="1560"/>
        <w:gridCol w:w="992"/>
        <w:gridCol w:w="992"/>
        <w:gridCol w:w="859"/>
        <w:gridCol w:w="1947"/>
        <w:gridCol w:w="1484"/>
      </w:tblGrid>
      <w:tr w14:paraId="0A95D9D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1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94F24EF">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序号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C48ABB5">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标的名称</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AF01226">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品牌（如有）、生产厂家</w:t>
            </w: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6F51C02">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规格型号</w:t>
            </w: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440819F">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数量</w:t>
            </w:r>
            <w:r>
              <w:rPr>
                <w:rFonts w:hint="eastAsia" w:asciiTheme="minorEastAsia" w:hAnsiTheme="minorEastAsia" w:eastAsiaTheme="minorEastAsia" w:cstheme="minorEastAsia"/>
                <w:color w:val="auto"/>
                <w:highlight w:val="none"/>
                <w:shd w:val="clear" w:color="auto" w:fill="auto"/>
              </w:rPr>
              <w:t>①</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9B98535">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单价</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元</w:t>
            </w:r>
            <w:r>
              <w:rPr>
                <w:rFonts w:hint="eastAsia" w:asciiTheme="minorEastAsia" w:hAnsiTheme="minorEastAsia" w:eastAsiaTheme="minorEastAsia" w:cstheme="minorEastAsia"/>
                <w:color w:val="auto"/>
                <w:highlight w:val="none"/>
                <w:shd w:val="clear" w:color="auto" w:fill="auto"/>
              </w:rPr>
              <w:t>)②</w:t>
            </w: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D3810EE">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单项合价（元）</w:t>
            </w:r>
          </w:p>
          <w:p w14:paraId="7AEE49A8">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③</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shd w:val="clear" w:color="auto" w:fill="auto"/>
              </w:rPr>
              <w:t>①×②</w:t>
            </w:r>
          </w:p>
        </w:tc>
        <w:tc>
          <w:tcPr>
            <w:tcW w:w="14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28CB203">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备注</w:t>
            </w:r>
          </w:p>
        </w:tc>
      </w:tr>
      <w:tr w14:paraId="578D4E6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5"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1D38C50">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BBAA62B">
            <w:pPr>
              <w:rPr>
                <w:rFonts w:hint="eastAsia" w:asciiTheme="minorEastAsia" w:hAnsiTheme="minorEastAsia" w:eastAsiaTheme="minorEastAsia" w:cstheme="minorEastAsia"/>
                <w:color w:val="auto"/>
                <w:highlight w:val="none"/>
                <w:shd w:val="clear" w:color="auto" w:fill="auto"/>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2856F93">
            <w:pPr>
              <w:rPr>
                <w:rFonts w:hint="eastAsia" w:asciiTheme="minorEastAsia" w:hAnsiTheme="minorEastAsia" w:eastAsiaTheme="minorEastAsia" w:cstheme="minorEastAsia"/>
                <w:color w:val="auto"/>
                <w:highlight w:val="none"/>
                <w:shd w:val="clear" w:color="auto" w:fill="auto"/>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4163DD5">
            <w:pPr>
              <w:rPr>
                <w:rFonts w:hint="eastAsia" w:asciiTheme="minorEastAsia" w:hAnsiTheme="minorEastAsia" w:eastAsiaTheme="minorEastAsia" w:cstheme="minorEastAsia"/>
                <w:color w:val="auto"/>
                <w:highlight w:val="none"/>
                <w:shd w:val="clear" w:color="auto" w:fill="auto"/>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44EEFA4">
            <w:pPr>
              <w:rPr>
                <w:rFonts w:hint="eastAsia" w:asciiTheme="minorEastAsia" w:hAnsiTheme="minorEastAsia" w:eastAsiaTheme="minorEastAsia" w:cstheme="minorEastAsia"/>
                <w:color w:val="auto"/>
                <w:highlight w:val="none"/>
                <w:shd w:val="clear" w:color="auto" w:fill="auto"/>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34C498E">
            <w:pPr>
              <w:rPr>
                <w:rFonts w:hint="eastAsia" w:asciiTheme="minorEastAsia" w:hAnsiTheme="minorEastAsia" w:eastAsiaTheme="minorEastAsia" w:cstheme="minorEastAsia"/>
                <w:color w:val="auto"/>
                <w:highlight w:val="none"/>
                <w:shd w:val="clear" w:color="auto" w:fill="auto"/>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AECAC4">
            <w:pPr>
              <w:rPr>
                <w:rFonts w:hint="eastAsia" w:asciiTheme="minorEastAsia" w:hAnsiTheme="minorEastAsia" w:eastAsiaTheme="minorEastAsia" w:cstheme="minorEastAsia"/>
                <w:color w:val="auto"/>
                <w:highlight w:val="none"/>
                <w:shd w:val="clear" w:color="auto" w:fill="auto"/>
              </w:rPr>
            </w:pPr>
          </w:p>
        </w:tc>
        <w:tc>
          <w:tcPr>
            <w:tcW w:w="14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CA5968C">
            <w:pPr>
              <w:rPr>
                <w:rFonts w:hint="eastAsia" w:asciiTheme="minorEastAsia" w:hAnsiTheme="minorEastAsia" w:eastAsiaTheme="minorEastAsia" w:cstheme="minorEastAsia"/>
                <w:color w:val="auto"/>
                <w:highlight w:val="none"/>
                <w:shd w:val="clear" w:color="auto" w:fill="auto"/>
              </w:rPr>
            </w:pPr>
          </w:p>
        </w:tc>
      </w:tr>
      <w:tr w14:paraId="4D86C74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1"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3069612">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2</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EB80EA7">
            <w:pPr>
              <w:rPr>
                <w:rFonts w:hint="eastAsia" w:asciiTheme="minorEastAsia" w:hAnsiTheme="minorEastAsia" w:eastAsiaTheme="minorEastAsia" w:cstheme="minorEastAsia"/>
                <w:color w:val="auto"/>
                <w:highlight w:val="none"/>
                <w:shd w:val="clear" w:color="auto" w:fill="auto"/>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616D58A">
            <w:pPr>
              <w:rPr>
                <w:rFonts w:hint="eastAsia" w:asciiTheme="minorEastAsia" w:hAnsiTheme="minorEastAsia" w:eastAsiaTheme="minorEastAsia" w:cstheme="minorEastAsia"/>
                <w:color w:val="auto"/>
                <w:highlight w:val="none"/>
                <w:shd w:val="clear" w:color="auto" w:fill="auto"/>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50AE3CD">
            <w:pPr>
              <w:rPr>
                <w:rFonts w:hint="eastAsia" w:asciiTheme="minorEastAsia" w:hAnsiTheme="minorEastAsia" w:eastAsiaTheme="minorEastAsia" w:cstheme="minorEastAsia"/>
                <w:color w:val="auto"/>
                <w:highlight w:val="none"/>
                <w:shd w:val="clear" w:color="auto" w:fill="auto"/>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DD2130E">
            <w:pPr>
              <w:rPr>
                <w:rFonts w:hint="eastAsia" w:asciiTheme="minorEastAsia" w:hAnsiTheme="minorEastAsia" w:eastAsiaTheme="minorEastAsia" w:cstheme="minorEastAsia"/>
                <w:color w:val="auto"/>
                <w:highlight w:val="none"/>
                <w:shd w:val="clear" w:color="auto" w:fill="auto"/>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F31C2FF">
            <w:pPr>
              <w:rPr>
                <w:rFonts w:hint="eastAsia" w:asciiTheme="minorEastAsia" w:hAnsiTheme="minorEastAsia" w:eastAsiaTheme="minorEastAsia" w:cstheme="minorEastAsia"/>
                <w:color w:val="auto"/>
                <w:highlight w:val="none"/>
                <w:shd w:val="clear" w:color="auto" w:fill="auto"/>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3129257">
            <w:pPr>
              <w:rPr>
                <w:rFonts w:hint="eastAsia" w:asciiTheme="minorEastAsia" w:hAnsiTheme="minorEastAsia" w:eastAsiaTheme="minorEastAsia" w:cstheme="minorEastAsia"/>
                <w:color w:val="auto"/>
                <w:highlight w:val="none"/>
                <w:shd w:val="clear" w:color="auto" w:fill="auto"/>
              </w:rPr>
            </w:pPr>
          </w:p>
        </w:tc>
        <w:tc>
          <w:tcPr>
            <w:tcW w:w="14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A850E6A">
            <w:pPr>
              <w:rPr>
                <w:rFonts w:hint="eastAsia" w:asciiTheme="minorEastAsia" w:hAnsiTheme="minorEastAsia" w:eastAsiaTheme="minorEastAsia" w:cstheme="minorEastAsia"/>
                <w:color w:val="auto"/>
                <w:highlight w:val="none"/>
                <w:shd w:val="clear" w:color="auto" w:fill="auto"/>
              </w:rPr>
            </w:pPr>
          </w:p>
        </w:tc>
      </w:tr>
      <w:tr w14:paraId="7858ABC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42"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6970525">
            <w:pPr>
              <w:pStyle w:val="3"/>
              <w:jc w:val="center"/>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AAD31F0">
            <w:pPr>
              <w:rPr>
                <w:rFonts w:hint="eastAsia" w:asciiTheme="minorEastAsia" w:hAnsiTheme="minorEastAsia" w:eastAsiaTheme="minorEastAsia" w:cstheme="minorEastAsia"/>
                <w:color w:val="auto"/>
                <w:highlight w:val="none"/>
                <w:shd w:val="clear" w:color="auto" w:fill="auto"/>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1618154">
            <w:pPr>
              <w:rPr>
                <w:rFonts w:hint="eastAsia" w:asciiTheme="minorEastAsia" w:hAnsiTheme="minorEastAsia" w:eastAsiaTheme="minorEastAsia" w:cstheme="minorEastAsia"/>
                <w:color w:val="auto"/>
                <w:highlight w:val="none"/>
                <w:shd w:val="clear" w:color="auto" w:fill="auto"/>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4AB55C0">
            <w:pPr>
              <w:rPr>
                <w:rFonts w:hint="eastAsia" w:asciiTheme="minorEastAsia" w:hAnsiTheme="minorEastAsia" w:eastAsiaTheme="minorEastAsia" w:cstheme="minorEastAsia"/>
                <w:color w:val="auto"/>
                <w:highlight w:val="none"/>
                <w:shd w:val="clear" w:color="auto" w:fill="auto"/>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C055F3F">
            <w:pPr>
              <w:rPr>
                <w:rFonts w:hint="eastAsia" w:asciiTheme="minorEastAsia" w:hAnsiTheme="minorEastAsia" w:eastAsiaTheme="minorEastAsia" w:cstheme="minorEastAsia"/>
                <w:color w:val="auto"/>
                <w:highlight w:val="none"/>
                <w:shd w:val="clear" w:color="auto" w:fill="auto"/>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23CC14">
            <w:pPr>
              <w:rPr>
                <w:rFonts w:hint="eastAsia" w:asciiTheme="minorEastAsia" w:hAnsiTheme="minorEastAsia" w:eastAsiaTheme="minorEastAsia" w:cstheme="minorEastAsia"/>
                <w:color w:val="auto"/>
                <w:highlight w:val="none"/>
                <w:shd w:val="clear" w:color="auto" w:fill="auto"/>
              </w:rPr>
            </w:pPr>
          </w:p>
        </w:tc>
        <w:tc>
          <w:tcPr>
            <w:tcW w:w="19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58ED16">
            <w:pPr>
              <w:rPr>
                <w:rFonts w:hint="eastAsia" w:asciiTheme="minorEastAsia" w:hAnsiTheme="minorEastAsia" w:eastAsiaTheme="minorEastAsia" w:cstheme="minorEastAsia"/>
                <w:color w:val="auto"/>
                <w:highlight w:val="none"/>
                <w:shd w:val="clear" w:color="auto" w:fill="auto"/>
              </w:rPr>
            </w:pPr>
          </w:p>
        </w:tc>
        <w:tc>
          <w:tcPr>
            <w:tcW w:w="148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38C4C52">
            <w:pPr>
              <w:rPr>
                <w:rFonts w:hint="eastAsia" w:asciiTheme="minorEastAsia" w:hAnsiTheme="minorEastAsia" w:eastAsiaTheme="minorEastAsia" w:cstheme="minorEastAsia"/>
                <w:color w:val="auto"/>
                <w:highlight w:val="none"/>
                <w:shd w:val="clear" w:color="auto" w:fill="auto"/>
              </w:rPr>
            </w:pPr>
          </w:p>
        </w:tc>
      </w:tr>
      <w:tr w14:paraId="5038425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4" w:hRule="atLeast"/>
        </w:trPr>
        <w:tc>
          <w:tcPr>
            <w:tcW w:w="9813" w:type="dxa"/>
            <w:gridSpan w:val="8"/>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CC2976E">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报价合计（包含税费等所有费用）：（大写）人民币</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w:t>
            </w:r>
            <w:r>
              <w:rPr>
                <w:rFonts w:hint="eastAsia" w:asciiTheme="minorEastAsia" w:hAnsiTheme="minorEastAsia" w:eastAsiaTheme="minorEastAsia" w:cstheme="minorEastAsia"/>
                <w:color w:val="auto"/>
                <w:highlight w:val="none"/>
                <w:u w:val="single"/>
                <w:shd w:val="clear" w:color="auto" w:fill="auto"/>
              </w:rPr>
              <w:t xml:space="preserve">                </w:t>
            </w:r>
            <w:r>
              <w:rPr>
                <w:rFonts w:hint="eastAsia" w:asciiTheme="minorEastAsia" w:hAnsiTheme="minorEastAsia" w:eastAsiaTheme="minorEastAsia" w:cstheme="minorEastAsia"/>
                <w:color w:val="auto"/>
                <w:highlight w:val="none"/>
                <w:shd w:val="clear" w:color="auto" w:fill="auto"/>
                <w:lang w:val="zh-TW" w:eastAsia="zh-TW"/>
              </w:rPr>
              <w:t>元）</w:t>
            </w:r>
          </w:p>
        </w:tc>
      </w:tr>
      <w:tr w14:paraId="044CE11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4" w:hRule="atLeast"/>
        </w:trPr>
        <w:tc>
          <w:tcPr>
            <w:tcW w:w="9813" w:type="dxa"/>
            <w:gridSpan w:val="8"/>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9559BF6">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u w:val="single"/>
                <w:shd w:val="clear" w:color="auto" w:fill="auto"/>
                <w:lang w:val="zh-TW" w:eastAsia="zh-TW"/>
              </w:rPr>
              <w:t>　　</w:t>
            </w:r>
            <w:r>
              <w:rPr>
                <w:rFonts w:hint="eastAsia" w:asciiTheme="minorEastAsia" w:hAnsiTheme="minorEastAsia" w:eastAsiaTheme="minorEastAsia" w:cstheme="minorEastAsia"/>
                <w:color w:val="auto"/>
                <w:highlight w:val="none"/>
                <w:shd w:val="clear" w:color="auto" w:fill="auto"/>
                <w:lang w:val="zh-TW" w:eastAsia="zh-TW"/>
              </w:rPr>
              <w:t>分标（此处有分标时填写具体分标号，无分标时填写</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无</w:t>
            </w:r>
            <w:r>
              <w:rPr>
                <w:rFonts w:hint="eastAsia" w:asciiTheme="minorEastAsia" w:hAnsiTheme="minorEastAsia" w:eastAsiaTheme="minorEastAsia" w:cstheme="minorEastAsia"/>
                <w:color w:val="auto"/>
                <w:highlight w:val="none"/>
                <w:shd w:val="clear" w:color="auto" w:fill="auto"/>
              </w:rPr>
              <w:t>”</w:t>
            </w:r>
            <w:r>
              <w:rPr>
                <w:rFonts w:hint="eastAsia" w:asciiTheme="minorEastAsia" w:hAnsiTheme="minorEastAsia" w:eastAsiaTheme="minorEastAsia" w:cstheme="minorEastAsia"/>
                <w:color w:val="auto"/>
                <w:highlight w:val="none"/>
                <w:shd w:val="clear" w:color="auto" w:fill="auto"/>
                <w:lang w:val="zh-TW" w:eastAsia="zh-TW"/>
              </w:rPr>
              <w:t>）</w:t>
            </w:r>
          </w:p>
        </w:tc>
      </w:tr>
      <w:tr w14:paraId="0447CD9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4" w:hRule="atLeast"/>
        </w:trPr>
        <w:tc>
          <w:tcPr>
            <w:tcW w:w="9813" w:type="dxa"/>
            <w:gridSpan w:val="8"/>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46510F2">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验收标准：</w:t>
            </w:r>
          </w:p>
        </w:tc>
      </w:tr>
      <w:tr w14:paraId="28D5435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4" w:hRule="atLeast"/>
        </w:trPr>
        <w:tc>
          <w:tcPr>
            <w:tcW w:w="9813" w:type="dxa"/>
            <w:gridSpan w:val="8"/>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1A7AE44">
            <w:pPr>
              <w:pStyle w:val="3"/>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优惠及其它：</w:t>
            </w:r>
          </w:p>
        </w:tc>
      </w:tr>
    </w:tbl>
    <w:p w14:paraId="18844163">
      <w:pPr>
        <w:pStyle w:val="3"/>
        <w:rPr>
          <w:rFonts w:hint="eastAsia" w:asciiTheme="minorEastAsia" w:hAnsiTheme="minorEastAsia" w:eastAsiaTheme="minorEastAsia" w:cstheme="minorEastAsia"/>
          <w:color w:val="auto"/>
          <w:sz w:val="32"/>
          <w:szCs w:val="32"/>
          <w:highlight w:val="none"/>
          <w:shd w:val="clear" w:color="auto" w:fill="auto"/>
        </w:rPr>
      </w:pPr>
    </w:p>
    <w:p w14:paraId="24CD26F8">
      <w:pPr>
        <w:pStyle w:val="3"/>
        <w:spacing w:before="50" w:after="50"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 xml:space="preserve">注： </w:t>
      </w:r>
    </w:p>
    <w:p w14:paraId="6D5CADD1">
      <w:pPr>
        <w:pStyle w:val="3"/>
        <w:spacing w:before="50" w:after="50"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1、 投标人需按本表格式填写，不得自行更改，也不得留空, 如有多分标，按分标分别提供开标一览表，必须加盖投标人有效电子公章，</w:t>
      </w: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否则其投标作无效标处理。</w:t>
      </w:r>
    </w:p>
    <w:p w14:paraId="17850DD5">
      <w:pPr>
        <w:pStyle w:val="3"/>
        <w:spacing w:before="50" w:after="50"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2、本表内容均不能涂改，</w:t>
      </w: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否则其投标作无效标处理。</w:t>
      </w:r>
    </w:p>
    <w:p w14:paraId="66707539">
      <w:pPr>
        <w:pStyle w:val="3"/>
        <w:spacing w:before="50" w:after="50" w:line="360" w:lineRule="auto"/>
        <w:ind w:firstLine="480"/>
        <w:jc w:val="left"/>
        <w:rPr>
          <w:rFonts w:hint="eastAsia" w:asciiTheme="minorEastAsia" w:hAnsiTheme="minorEastAsia" w:eastAsiaTheme="minorEastAsia" w:cstheme="minorEastAsia"/>
          <w:b/>
          <w:bCs/>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3、如为联合体投标，“投标人名称”处必须列明联合体各方名称，并标注联合体牵头人名称，且盖章处须加盖联合体各方公章，</w:t>
      </w: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否则其投标作无效标处理。</w:t>
      </w:r>
    </w:p>
    <w:p w14:paraId="034E0B8A">
      <w:pPr>
        <w:pStyle w:val="3"/>
        <w:spacing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4、以上表格要求细分项目及报价，具体填写标的名称、生产厂家、规格型号，</w:t>
      </w:r>
      <w:r>
        <w:rPr>
          <w:rFonts w:hint="eastAsia" w:asciiTheme="minorEastAsia" w:hAnsiTheme="minorEastAsia" w:eastAsiaTheme="minorEastAsia" w:cstheme="minorEastAsia"/>
          <w:b/>
          <w:bCs/>
          <w:color w:val="auto"/>
          <w:kern w:val="0"/>
          <w:sz w:val="24"/>
          <w:szCs w:val="24"/>
          <w:highlight w:val="none"/>
          <w:shd w:val="clear" w:color="auto" w:fill="auto"/>
          <w:lang w:val="zh-TW" w:eastAsia="zh-TW"/>
        </w:rPr>
        <w:t>否则其响应作无效响应处理</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w:t>
      </w:r>
    </w:p>
    <w:p w14:paraId="641D5BF6">
      <w:pPr>
        <w:pStyle w:val="3"/>
        <w:spacing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5、特别提示：采购机构将对项目名称和项目编号，中标供应商名称、地址和中标金额，主要中标标的的名称、规格型号、数量、单价等予以公示。</w:t>
      </w:r>
    </w:p>
    <w:p w14:paraId="555DDA5D">
      <w:pPr>
        <w:pStyle w:val="3"/>
        <w:spacing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0C8F0525">
      <w:pPr>
        <w:pStyle w:val="3"/>
        <w:spacing w:line="360" w:lineRule="auto"/>
        <w:ind w:firstLine="50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65C50A5F">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532BC59D">
      <w:pPr>
        <w:pStyle w:val="3"/>
        <w:widowControl/>
        <w:jc w:val="left"/>
        <w:rPr>
          <w:rFonts w:hint="eastAsia" w:asciiTheme="minorEastAsia" w:hAnsiTheme="minorEastAsia" w:eastAsiaTheme="minorEastAsia" w:cstheme="minorEastAsia"/>
          <w:color w:val="auto"/>
          <w:highlight w:val="none"/>
          <w:shd w:val="clear" w:color="auto" w:fill="auto"/>
        </w:rPr>
        <w:sectPr>
          <w:headerReference r:id="rId25" w:type="default"/>
          <w:pgSz w:w="11900" w:h="16840"/>
          <w:pgMar w:top="1134" w:right="1134" w:bottom="1134" w:left="1134" w:header="720" w:footer="720" w:gutter="0"/>
          <w:cols w:space="720" w:num="1"/>
        </w:sectPr>
      </w:pPr>
    </w:p>
    <w:p w14:paraId="5148EF7A">
      <w:pPr>
        <w:pStyle w:val="9"/>
        <w:jc w:val="center"/>
        <w:rPr>
          <w:rFonts w:hint="eastAsia" w:asciiTheme="minorEastAsia" w:hAnsiTheme="minorEastAsia" w:eastAsiaTheme="minorEastAsia" w:cstheme="minorEastAsia"/>
          <w:b/>
          <w:bCs/>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三、中小企业声明函</w:t>
      </w:r>
    </w:p>
    <w:p w14:paraId="7617F42F">
      <w:pPr>
        <w:pStyle w:val="8"/>
        <w:spacing w:line="240" w:lineRule="auto"/>
        <w:ind w:firstLine="0"/>
        <w:rPr>
          <w:rFonts w:hint="eastAsia" w:asciiTheme="minorEastAsia" w:hAnsiTheme="minorEastAsia" w:eastAsiaTheme="minorEastAsia" w:cstheme="minorEastAsia"/>
          <w:color w:val="auto"/>
          <w:sz w:val="21"/>
          <w:szCs w:val="21"/>
          <w:highlight w:val="none"/>
          <w:shd w:val="clear" w:color="auto" w:fill="auto"/>
          <w:lang w:val="zh-TW" w:eastAsia="zh-TW"/>
        </w:rPr>
      </w:pPr>
      <w:r>
        <w:rPr>
          <w:rFonts w:hint="eastAsia" w:asciiTheme="minorEastAsia" w:hAnsiTheme="minorEastAsia" w:eastAsiaTheme="minorEastAsia" w:cstheme="minorEastAsia"/>
          <w:color w:val="auto"/>
          <w:sz w:val="21"/>
          <w:szCs w:val="21"/>
          <w:highlight w:val="none"/>
          <w:shd w:val="clear" w:color="auto" w:fill="auto"/>
          <w:lang w:val="zh-TW" w:eastAsia="zh-TW"/>
        </w:rPr>
        <w:t>说明：</w:t>
      </w:r>
    </w:p>
    <w:p w14:paraId="0FFF9940">
      <w:pPr>
        <w:pStyle w:val="8"/>
        <w:spacing w:line="240" w:lineRule="auto"/>
        <w:ind w:firstLine="404"/>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1</w:t>
      </w:r>
      <w:r>
        <w:rPr>
          <w:rFonts w:hint="eastAsia" w:asciiTheme="minorEastAsia" w:hAnsiTheme="minorEastAsia" w:eastAsiaTheme="minorEastAsia" w:cstheme="minorEastAsia"/>
          <w:color w:val="auto"/>
          <w:sz w:val="21"/>
          <w:szCs w:val="21"/>
          <w:highlight w:val="none"/>
          <w:shd w:val="clear" w:color="auto" w:fill="auto"/>
          <w:lang w:val="zh-TW" w:eastAsia="zh-TW"/>
        </w:rPr>
        <w:t>、本声明函主要供参加政府采购活动的中小企业填写，非中小企业无需填写。</w:t>
      </w:r>
    </w:p>
    <w:p w14:paraId="5BA6EE8F">
      <w:pPr>
        <w:pStyle w:val="8"/>
        <w:spacing w:line="240" w:lineRule="auto"/>
        <w:ind w:firstLine="404"/>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2</w:t>
      </w:r>
      <w:r>
        <w:rPr>
          <w:rFonts w:hint="eastAsia" w:asciiTheme="minorEastAsia" w:hAnsiTheme="minorEastAsia" w:eastAsiaTheme="minorEastAsia" w:cstheme="minorEastAsia"/>
          <w:color w:val="auto"/>
          <w:sz w:val="21"/>
          <w:szCs w:val="21"/>
          <w:highlight w:val="none"/>
          <w:shd w:val="clear" w:color="auto" w:fill="auto"/>
          <w:lang w:val="zh-TW" w:eastAsia="zh-TW"/>
        </w:rPr>
        <w:t>、小型、微型企业提供中型企业提供的货物的，视同为中型企业。</w:t>
      </w:r>
    </w:p>
    <w:p w14:paraId="2E1ADAA3">
      <w:pPr>
        <w:pStyle w:val="8"/>
        <w:spacing w:line="240" w:lineRule="auto"/>
        <w:ind w:firstLine="404"/>
        <w:rPr>
          <w:rFonts w:hint="eastAsia" w:asciiTheme="minorEastAsia" w:hAnsiTheme="minorEastAsia" w:eastAsiaTheme="minorEastAsia" w:cstheme="minorEastAsia"/>
          <w:color w:val="auto"/>
          <w:sz w:val="21"/>
          <w:szCs w:val="21"/>
          <w:highlight w:val="none"/>
          <w:shd w:val="clear" w:color="auto" w:fill="auto"/>
        </w:rPr>
      </w:pPr>
    </w:p>
    <w:p w14:paraId="57426E43">
      <w:pPr>
        <w:pStyle w:val="7"/>
        <w:spacing w:line="360" w:lineRule="auto"/>
        <w:ind w:right="142"/>
        <w:rPr>
          <w:rFonts w:hint="eastAsia" w:asciiTheme="minorEastAsia" w:hAnsiTheme="minorEastAsia" w:eastAsiaTheme="minorEastAsia" w:cstheme="minorEastAsia"/>
          <w:color w:val="auto"/>
          <w:kern w:val="24"/>
          <w:highlight w:val="none"/>
          <w:shd w:val="clear" w:color="auto" w:fill="auto"/>
        </w:rPr>
      </w:pPr>
      <w:r>
        <w:rPr>
          <w:rFonts w:hint="eastAsia" w:asciiTheme="minorEastAsia" w:hAnsiTheme="minorEastAsia" w:eastAsiaTheme="minorEastAsia" w:cstheme="minorEastAsia"/>
          <w:color w:val="auto"/>
          <w:kern w:val="24"/>
          <w:highlight w:val="none"/>
          <w:shd w:val="clear" w:color="auto" w:fill="auto"/>
          <w:lang w:val="zh-TW" w:eastAsia="zh-TW"/>
        </w:rPr>
        <w:t>本公司（联合体）郑重声明，根据《政府采购促进中小企业发展管理办法》（财库</w:t>
      </w:r>
      <w:r>
        <w:rPr>
          <w:rFonts w:hint="eastAsia" w:asciiTheme="minorEastAsia" w:hAnsiTheme="minorEastAsia" w:eastAsiaTheme="minorEastAsia" w:cstheme="minorEastAsia"/>
          <w:color w:val="auto"/>
          <w:kern w:val="24"/>
          <w:highlight w:val="none"/>
          <w:shd w:val="clear" w:color="auto" w:fill="auto"/>
        </w:rPr>
        <w:t>﹝2020﹞46</w:t>
      </w:r>
      <w:r>
        <w:rPr>
          <w:rFonts w:hint="eastAsia" w:asciiTheme="minorEastAsia" w:hAnsiTheme="minorEastAsia" w:eastAsiaTheme="minorEastAsia" w:cstheme="minorEastAsia"/>
          <w:color w:val="auto"/>
          <w:kern w:val="24"/>
          <w:highlight w:val="none"/>
          <w:shd w:val="clear" w:color="auto" w:fill="auto"/>
          <w:lang w:val="zh-TW" w:eastAsia="zh-TW"/>
        </w:rPr>
        <w:t>号）的规定，本公司（联合体）参加</w:t>
      </w:r>
      <w:r>
        <w:rPr>
          <w:rFonts w:hint="eastAsia" w:asciiTheme="minorEastAsia" w:hAnsiTheme="minorEastAsia" w:eastAsiaTheme="minorEastAsia" w:cstheme="minorEastAsia"/>
          <w:color w:val="auto"/>
          <w:kern w:val="24"/>
          <w:highlight w:val="none"/>
          <w:u w:val="single"/>
          <w:shd w:val="clear" w:color="auto" w:fill="auto"/>
          <w:lang w:val="zh-TW" w:eastAsia="zh-TW"/>
        </w:rPr>
        <w:t>（单位名称）</w:t>
      </w:r>
      <w:r>
        <w:rPr>
          <w:rFonts w:hint="eastAsia" w:asciiTheme="minorEastAsia" w:hAnsiTheme="minorEastAsia" w:eastAsiaTheme="minorEastAsia" w:cstheme="minorEastAsia"/>
          <w:color w:val="auto"/>
          <w:kern w:val="24"/>
          <w:highlight w:val="none"/>
          <w:shd w:val="clear" w:color="auto" w:fill="auto"/>
          <w:lang w:val="zh-TW" w:eastAsia="zh-TW"/>
        </w:rPr>
        <w:t>的</w:t>
      </w:r>
      <w:r>
        <w:rPr>
          <w:rFonts w:hint="eastAsia" w:asciiTheme="minorEastAsia" w:hAnsiTheme="minorEastAsia" w:eastAsiaTheme="minorEastAsia" w:cstheme="minorEastAsia"/>
          <w:color w:val="auto"/>
          <w:kern w:val="24"/>
          <w:highlight w:val="none"/>
          <w:u w:val="single"/>
          <w:shd w:val="clear" w:color="auto" w:fill="auto"/>
          <w:lang w:val="zh-TW" w:eastAsia="zh-TW"/>
        </w:rPr>
        <w:t>（项目名称）</w:t>
      </w:r>
      <w:r>
        <w:rPr>
          <w:rFonts w:hint="eastAsia" w:asciiTheme="minorEastAsia" w:hAnsiTheme="minorEastAsia" w:eastAsiaTheme="minorEastAsia" w:cstheme="minorEastAsia"/>
          <w:color w:val="auto"/>
          <w:kern w:val="24"/>
          <w:highlight w:val="none"/>
          <w:shd w:val="clear" w:color="auto" w:fill="auto"/>
          <w:lang w:val="zh-TW" w:eastAsia="zh-TW"/>
        </w:rPr>
        <w:t>采购活动，提供的货物全部由符合政策要求的中小企业制造。相关企业（含联合体中的中小企业、签订分包意向协议的中小企业）的具体情况如下：</w:t>
      </w:r>
    </w:p>
    <w:p w14:paraId="2A8CF262">
      <w:pPr>
        <w:pStyle w:val="3"/>
        <w:tabs>
          <w:tab w:val="left" w:pos="1384"/>
          <w:tab w:val="left" w:pos="4562"/>
          <w:tab w:val="left" w:pos="6803"/>
        </w:tabs>
        <w:spacing w:line="360" w:lineRule="auto"/>
        <w:ind w:firstLine="229"/>
        <w:rPr>
          <w:rFonts w:hint="eastAsia" w:asciiTheme="minorEastAsia" w:hAnsiTheme="minorEastAsia" w:eastAsiaTheme="minorEastAsia" w:cstheme="minorEastAsia"/>
          <w:color w:val="auto"/>
          <w:kern w:val="24"/>
          <w:highlight w:val="none"/>
          <w:shd w:val="clear" w:color="auto" w:fill="auto"/>
        </w:rPr>
      </w:pPr>
      <w:r>
        <w:rPr>
          <w:rFonts w:hint="eastAsia" w:asciiTheme="minorEastAsia" w:hAnsiTheme="minorEastAsia" w:eastAsiaTheme="minorEastAsia" w:cstheme="minorEastAsia"/>
          <w:color w:val="auto"/>
          <w:kern w:val="24"/>
          <w:highlight w:val="none"/>
          <w:shd w:val="clear" w:color="auto" w:fill="auto"/>
        </w:rPr>
        <w:t>1.</w:t>
      </w:r>
      <w:r>
        <w:rPr>
          <w:rFonts w:hint="eastAsia" w:asciiTheme="minorEastAsia" w:hAnsiTheme="minorEastAsia" w:eastAsiaTheme="minorEastAsia" w:cstheme="minorEastAsia"/>
          <w:color w:val="auto"/>
          <w:kern w:val="24"/>
          <w:highlight w:val="none"/>
          <w:u w:val="single"/>
          <w:shd w:val="clear" w:color="auto" w:fill="auto"/>
          <w:lang w:val="zh-TW" w:eastAsia="zh-TW"/>
        </w:rPr>
        <w:t>（标的名称）</w:t>
      </w:r>
      <w:r>
        <w:rPr>
          <w:rFonts w:hint="eastAsia" w:asciiTheme="minorEastAsia" w:hAnsiTheme="minorEastAsia" w:eastAsiaTheme="minorEastAsia" w:cstheme="minorEastAsia"/>
          <w:color w:val="auto"/>
          <w:kern w:val="24"/>
          <w:highlight w:val="none"/>
          <w:shd w:val="clear" w:color="auto" w:fill="auto"/>
          <w:lang w:val="zh-TW" w:eastAsia="zh-TW"/>
        </w:rPr>
        <w:t>，属于</w:t>
      </w:r>
      <w:r>
        <w:rPr>
          <w:rFonts w:hint="eastAsia" w:asciiTheme="minorEastAsia" w:hAnsiTheme="minorEastAsia" w:eastAsiaTheme="minorEastAsia" w:cstheme="minorEastAsia"/>
          <w:color w:val="auto"/>
          <w:kern w:val="24"/>
          <w:highlight w:val="none"/>
          <w:u w:val="single"/>
          <w:shd w:val="clear" w:color="auto" w:fill="auto"/>
          <w:lang w:val="zh-TW" w:eastAsia="zh-TW"/>
        </w:rPr>
        <w:t>（采购文件中明确的所属行业）</w:t>
      </w:r>
      <w:r>
        <w:rPr>
          <w:rFonts w:hint="eastAsia" w:asciiTheme="minorEastAsia" w:hAnsiTheme="minorEastAsia" w:eastAsiaTheme="minorEastAsia" w:cstheme="minorEastAsia"/>
          <w:color w:val="auto"/>
          <w:kern w:val="24"/>
          <w:highlight w:val="none"/>
          <w:shd w:val="clear" w:color="auto" w:fill="auto"/>
          <w:lang w:val="zh-TW" w:eastAsia="zh-TW"/>
        </w:rPr>
        <w:t>行业；制造商为</w:t>
      </w:r>
      <w:r>
        <w:rPr>
          <w:rFonts w:hint="eastAsia" w:asciiTheme="minorEastAsia" w:hAnsiTheme="minorEastAsia" w:eastAsiaTheme="minorEastAsia" w:cstheme="minorEastAsia"/>
          <w:color w:val="auto"/>
          <w:kern w:val="24"/>
          <w:highlight w:val="none"/>
          <w:u w:val="single"/>
          <w:shd w:val="clear" w:color="auto" w:fill="auto"/>
          <w:lang w:val="zh-TW" w:eastAsia="zh-TW"/>
        </w:rPr>
        <w:t>（企业名称）</w:t>
      </w:r>
      <w:r>
        <w:rPr>
          <w:rFonts w:hint="eastAsia" w:asciiTheme="minorEastAsia" w:hAnsiTheme="minorEastAsia" w:eastAsiaTheme="minorEastAsia" w:cstheme="minorEastAsia"/>
          <w:color w:val="auto"/>
          <w:kern w:val="24"/>
          <w:highlight w:val="none"/>
          <w:shd w:val="clear" w:color="auto" w:fill="auto"/>
          <w:lang w:val="zh-TW" w:eastAsia="zh-TW"/>
        </w:rPr>
        <w:t>，从业人员</w:t>
      </w:r>
      <w:r>
        <w:rPr>
          <w:rFonts w:hint="eastAsia" w:asciiTheme="minorEastAsia" w:hAnsiTheme="minorEastAsia" w:eastAsiaTheme="minorEastAsia" w:cstheme="minorEastAsia"/>
          <w:color w:val="auto"/>
          <w:kern w:val="24"/>
          <w:highlight w:val="none"/>
          <w:u w:val="single"/>
          <w:shd w:val="clear" w:color="auto" w:fill="auto"/>
        </w:rPr>
        <w:t xml:space="preserve">      </w:t>
      </w:r>
      <w:r>
        <w:rPr>
          <w:rFonts w:hint="eastAsia" w:asciiTheme="minorEastAsia" w:hAnsiTheme="minorEastAsia" w:eastAsiaTheme="minorEastAsia" w:cstheme="minorEastAsia"/>
          <w:color w:val="auto"/>
          <w:kern w:val="24"/>
          <w:highlight w:val="none"/>
          <w:shd w:val="clear" w:color="auto" w:fill="auto"/>
          <w:lang w:val="zh-TW" w:eastAsia="zh-TW"/>
        </w:rPr>
        <w:t>人，营业收入为</w:t>
      </w:r>
      <w:r>
        <w:rPr>
          <w:rFonts w:hint="eastAsia" w:asciiTheme="minorEastAsia" w:hAnsiTheme="minorEastAsia" w:eastAsiaTheme="minorEastAsia" w:cstheme="minorEastAsia"/>
          <w:color w:val="auto"/>
          <w:kern w:val="24"/>
          <w:highlight w:val="none"/>
          <w:u w:val="single"/>
          <w:shd w:val="clear" w:color="auto" w:fill="auto"/>
        </w:rPr>
        <w:t xml:space="preserve">      </w:t>
      </w:r>
      <w:r>
        <w:rPr>
          <w:rFonts w:hint="eastAsia" w:asciiTheme="minorEastAsia" w:hAnsiTheme="minorEastAsia" w:eastAsiaTheme="minorEastAsia" w:cstheme="minorEastAsia"/>
          <w:color w:val="auto"/>
          <w:kern w:val="24"/>
          <w:highlight w:val="none"/>
          <w:shd w:val="clear" w:color="auto" w:fill="auto"/>
          <w:lang w:val="zh-TW" w:eastAsia="zh-TW"/>
        </w:rPr>
        <w:t>万元，资产总额为</w:t>
      </w:r>
      <w:r>
        <w:rPr>
          <w:rFonts w:hint="eastAsia" w:asciiTheme="minorEastAsia" w:hAnsiTheme="minorEastAsia" w:eastAsiaTheme="minorEastAsia" w:cstheme="minorEastAsia"/>
          <w:color w:val="auto"/>
          <w:kern w:val="24"/>
          <w:highlight w:val="none"/>
          <w:u w:val="single"/>
          <w:shd w:val="clear" w:color="auto" w:fill="auto"/>
        </w:rPr>
        <w:t xml:space="preserve">      </w:t>
      </w:r>
      <w:r>
        <w:rPr>
          <w:rFonts w:hint="eastAsia" w:asciiTheme="minorEastAsia" w:hAnsiTheme="minorEastAsia" w:eastAsiaTheme="minorEastAsia" w:cstheme="minorEastAsia"/>
          <w:color w:val="auto"/>
          <w:kern w:val="24"/>
          <w:highlight w:val="none"/>
          <w:shd w:val="clear" w:color="auto" w:fill="auto"/>
          <w:lang w:val="zh-TW" w:eastAsia="zh-TW"/>
        </w:rPr>
        <w:t>万元，属于</w:t>
      </w:r>
      <w:r>
        <w:rPr>
          <w:rFonts w:hint="eastAsia" w:asciiTheme="minorEastAsia" w:hAnsiTheme="minorEastAsia" w:eastAsiaTheme="minorEastAsia" w:cstheme="minorEastAsia"/>
          <w:color w:val="auto"/>
          <w:kern w:val="24"/>
          <w:highlight w:val="none"/>
          <w:u w:val="single"/>
          <w:shd w:val="clear" w:color="auto" w:fill="auto"/>
          <w:lang w:val="zh-TW" w:eastAsia="zh-TW"/>
        </w:rPr>
        <w:t>（中型企业、小型企业、微型企业）</w:t>
      </w:r>
      <w:r>
        <w:rPr>
          <w:rFonts w:hint="eastAsia" w:asciiTheme="minorEastAsia" w:hAnsiTheme="minorEastAsia" w:eastAsiaTheme="minorEastAsia" w:cstheme="minorEastAsia"/>
          <w:color w:val="auto"/>
          <w:kern w:val="24"/>
          <w:highlight w:val="none"/>
          <w:shd w:val="clear" w:color="auto" w:fill="auto"/>
          <w:lang w:val="zh-TW" w:eastAsia="zh-TW"/>
        </w:rPr>
        <w:t>；</w:t>
      </w:r>
    </w:p>
    <w:p w14:paraId="7C3B5E9B">
      <w:pPr>
        <w:pStyle w:val="3"/>
        <w:tabs>
          <w:tab w:val="left" w:pos="1065"/>
          <w:tab w:val="left" w:pos="6477"/>
        </w:tabs>
        <w:spacing w:line="360" w:lineRule="auto"/>
        <w:ind w:firstLine="229"/>
        <w:rPr>
          <w:rFonts w:hint="eastAsia" w:asciiTheme="minorEastAsia" w:hAnsiTheme="minorEastAsia" w:eastAsiaTheme="minorEastAsia" w:cstheme="minorEastAsia"/>
          <w:color w:val="auto"/>
          <w:kern w:val="24"/>
          <w:highlight w:val="none"/>
          <w:shd w:val="clear" w:color="auto" w:fill="auto"/>
        </w:rPr>
      </w:pPr>
      <w:r>
        <w:rPr>
          <w:rFonts w:hint="eastAsia" w:asciiTheme="minorEastAsia" w:hAnsiTheme="minorEastAsia" w:eastAsiaTheme="minorEastAsia" w:cstheme="minorEastAsia"/>
          <w:color w:val="auto"/>
          <w:kern w:val="24"/>
          <w:highlight w:val="none"/>
          <w:shd w:val="clear" w:color="auto" w:fill="auto"/>
        </w:rPr>
        <w:t>2.</w:t>
      </w:r>
      <w:r>
        <w:rPr>
          <w:rFonts w:hint="eastAsia" w:asciiTheme="minorEastAsia" w:hAnsiTheme="minorEastAsia" w:eastAsiaTheme="minorEastAsia" w:cstheme="minorEastAsia"/>
          <w:color w:val="auto"/>
          <w:kern w:val="24"/>
          <w:highlight w:val="none"/>
          <w:u w:val="single"/>
          <w:shd w:val="clear" w:color="auto" w:fill="auto"/>
          <w:lang w:val="zh-TW" w:eastAsia="zh-TW"/>
        </w:rPr>
        <w:t>（标的名称）</w:t>
      </w:r>
      <w:r>
        <w:rPr>
          <w:rFonts w:hint="eastAsia" w:asciiTheme="minorEastAsia" w:hAnsiTheme="minorEastAsia" w:eastAsiaTheme="minorEastAsia" w:cstheme="minorEastAsia"/>
          <w:color w:val="auto"/>
          <w:kern w:val="24"/>
          <w:highlight w:val="none"/>
          <w:shd w:val="clear" w:color="auto" w:fill="auto"/>
          <w:lang w:val="zh-TW" w:eastAsia="zh-TW"/>
        </w:rPr>
        <w:t>，属于</w:t>
      </w:r>
      <w:r>
        <w:rPr>
          <w:rFonts w:hint="eastAsia" w:asciiTheme="minorEastAsia" w:hAnsiTheme="minorEastAsia" w:eastAsiaTheme="minorEastAsia" w:cstheme="minorEastAsia"/>
          <w:color w:val="auto"/>
          <w:kern w:val="24"/>
          <w:highlight w:val="none"/>
          <w:u w:val="single"/>
          <w:shd w:val="clear" w:color="auto" w:fill="auto"/>
          <w:lang w:val="zh-TW" w:eastAsia="zh-TW"/>
        </w:rPr>
        <w:t>（采购文件中明确的所属行业）</w:t>
      </w:r>
      <w:r>
        <w:rPr>
          <w:rFonts w:hint="eastAsia" w:asciiTheme="minorEastAsia" w:hAnsiTheme="minorEastAsia" w:eastAsiaTheme="minorEastAsia" w:cstheme="minorEastAsia"/>
          <w:color w:val="auto"/>
          <w:kern w:val="24"/>
          <w:highlight w:val="none"/>
          <w:shd w:val="clear" w:color="auto" w:fill="auto"/>
          <w:lang w:val="zh-TW" w:eastAsia="zh-TW"/>
        </w:rPr>
        <w:t>行业；制造商为</w:t>
      </w:r>
      <w:r>
        <w:rPr>
          <w:rFonts w:hint="eastAsia" w:asciiTheme="minorEastAsia" w:hAnsiTheme="minorEastAsia" w:eastAsiaTheme="minorEastAsia" w:cstheme="minorEastAsia"/>
          <w:color w:val="auto"/>
          <w:kern w:val="24"/>
          <w:highlight w:val="none"/>
          <w:u w:val="single"/>
          <w:shd w:val="clear" w:color="auto" w:fill="auto"/>
          <w:lang w:val="zh-TW" w:eastAsia="zh-TW"/>
        </w:rPr>
        <w:t>（企业名称）</w:t>
      </w:r>
      <w:r>
        <w:rPr>
          <w:rFonts w:hint="eastAsia" w:asciiTheme="minorEastAsia" w:hAnsiTheme="minorEastAsia" w:eastAsiaTheme="minorEastAsia" w:cstheme="minorEastAsia"/>
          <w:color w:val="auto"/>
          <w:kern w:val="24"/>
          <w:highlight w:val="none"/>
          <w:shd w:val="clear" w:color="auto" w:fill="auto"/>
          <w:lang w:val="zh-TW" w:eastAsia="zh-TW"/>
        </w:rPr>
        <w:t>，从业人员</w:t>
      </w:r>
      <w:r>
        <w:rPr>
          <w:rFonts w:hint="eastAsia" w:asciiTheme="minorEastAsia" w:hAnsiTheme="minorEastAsia" w:eastAsiaTheme="minorEastAsia" w:cstheme="minorEastAsia"/>
          <w:color w:val="auto"/>
          <w:kern w:val="24"/>
          <w:highlight w:val="none"/>
          <w:u w:val="single"/>
          <w:shd w:val="clear" w:color="auto" w:fill="auto"/>
        </w:rPr>
        <w:t xml:space="preserve">      </w:t>
      </w:r>
      <w:r>
        <w:rPr>
          <w:rFonts w:hint="eastAsia" w:asciiTheme="minorEastAsia" w:hAnsiTheme="minorEastAsia" w:eastAsiaTheme="minorEastAsia" w:cstheme="minorEastAsia"/>
          <w:color w:val="auto"/>
          <w:kern w:val="24"/>
          <w:highlight w:val="none"/>
          <w:shd w:val="clear" w:color="auto" w:fill="auto"/>
          <w:lang w:val="zh-TW" w:eastAsia="zh-TW"/>
        </w:rPr>
        <w:t>人，营业收入为</w:t>
      </w:r>
      <w:r>
        <w:rPr>
          <w:rFonts w:hint="eastAsia" w:asciiTheme="minorEastAsia" w:hAnsiTheme="minorEastAsia" w:eastAsiaTheme="minorEastAsia" w:cstheme="minorEastAsia"/>
          <w:color w:val="auto"/>
          <w:kern w:val="24"/>
          <w:highlight w:val="none"/>
          <w:u w:val="single"/>
          <w:shd w:val="clear" w:color="auto" w:fill="auto"/>
        </w:rPr>
        <w:t xml:space="preserve">      </w:t>
      </w:r>
      <w:r>
        <w:rPr>
          <w:rFonts w:hint="eastAsia" w:asciiTheme="minorEastAsia" w:hAnsiTheme="minorEastAsia" w:eastAsiaTheme="minorEastAsia" w:cstheme="minorEastAsia"/>
          <w:color w:val="auto"/>
          <w:kern w:val="24"/>
          <w:highlight w:val="none"/>
          <w:shd w:val="clear" w:color="auto" w:fill="auto"/>
          <w:lang w:val="zh-TW" w:eastAsia="zh-TW"/>
        </w:rPr>
        <w:t>万元，资产总额为</w:t>
      </w:r>
      <w:r>
        <w:rPr>
          <w:rFonts w:hint="eastAsia" w:asciiTheme="minorEastAsia" w:hAnsiTheme="minorEastAsia" w:eastAsiaTheme="minorEastAsia" w:cstheme="minorEastAsia"/>
          <w:color w:val="auto"/>
          <w:kern w:val="24"/>
          <w:highlight w:val="none"/>
          <w:u w:val="single"/>
          <w:shd w:val="clear" w:color="auto" w:fill="auto"/>
        </w:rPr>
        <w:t xml:space="preserve">      </w:t>
      </w:r>
      <w:r>
        <w:rPr>
          <w:rFonts w:hint="eastAsia" w:asciiTheme="minorEastAsia" w:hAnsiTheme="minorEastAsia" w:eastAsiaTheme="minorEastAsia" w:cstheme="minorEastAsia"/>
          <w:color w:val="auto"/>
          <w:kern w:val="24"/>
          <w:highlight w:val="none"/>
          <w:shd w:val="clear" w:color="auto" w:fill="auto"/>
          <w:lang w:val="zh-TW" w:eastAsia="zh-TW"/>
        </w:rPr>
        <w:t>万元，属于</w:t>
      </w:r>
      <w:r>
        <w:rPr>
          <w:rFonts w:hint="eastAsia" w:asciiTheme="minorEastAsia" w:hAnsiTheme="minorEastAsia" w:eastAsiaTheme="minorEastAsia" w:cstheme="minorEastAsia"/>
          <w:color w:val="auto"/>
          <w:kern w:val="24"/>
          <w:highlight w:val="none"/>
          <w:u w:val="single"/>
          <w:shd w:val="clear" w:color="auto" w:fill="auto"/>
          <w:lang w:val="zh-TW" w:eastAsia="zh-TW"/>
        </w:rPr>
        <w:t>（中型企业、小型企业、微型企业）</w:t>
      </w:r>
      <w:r>
        <w:rPr>
          <w:rFonts w:hint="eastAsia" w:asciiTheme="minorEastAsia" w:hAnsiTheme="minorEastAsia" w:eastAsiaTheme="minorEastAsia" w:cstheme="minorEastAsia"/>
          <w:color w:val="auto"/>
          <w:kern w:val="24"/>
          <w:highlight w:val="none"/>
          <w:shd w:val="clear" w:color="auto" w:fill="auto"/>
          <w:lang w:val="zh-TW" w:eastAsia="zh-TW"/>
        </w:rPr>
        <w:t>；</w:t>
      </w:r>
    </w:p>
    <w:p w14:paraId="0CA96BAE">
      <w:pPr>
        <w:pStyle w:val="7"/>
        <w:spacing w:line="360" w:lineRule="auto"/>
        <w:ind w:left="142" w:right="142"/>
        <w:rPr>
          <w:rFonts w:hint="eastAsia" w:asciiTheme="minorEastAsia" w:hAnsiTheme="minorEastAsia" w:eastAsiaTheme="minorEastAsia" w:cstheme="minorEastAsia"/>
          <w:color w:val="auto"/>
          <w:kern w:val="24"/>
          <w:highlight w:val="none"/>
          <w:shd w:val="clear" w:color="auto" w:fill="auto"/>
        </w:rPr>
      </w:pPr>
      <w:r>
        <w:rPr>
          <w:rFonts w:hint="eastAsia" w:asciiTheme="minorEastAsia" w:hAnsiTheme="minorEastAsia" w:eastAsiaTheme="minorEastAsia" w:cstheme="minorEastAsia"/>
          <w:color w:val="auto"/>
          <w:kern w:val="24"/>
          <w:highlight w:val="none"/>
          <w:shd w:val="clear" w:color="auto" w:fill="auto"/>
        </w:rPr>
        <w:t xml:space="preserve">…… </w:t>
      </w:r>
    </w:p>
    <w:p w14:paraId="5A949FFE">
      <w:pPr>
        <w:pStyle w:val="7"/>
        <w:spacing w:line="360" w:lineRule="auto"/>
        <w:ind w:right="142"/>
        <w:rPr>
          <w:rFonts w:hint="eastAsia" w:asciiTheme="minorEastAsia" w:hAnsiTheme="minorEastAsia" w:eastAsiaTheme="minorEastAsia" w:cstheme="minorEastAsia"/>
          <w:color w:val="auto"/>
          <w:kern w:val="24"/>
          <w:highlight w:val="none"/>
          <w:shd w:val="clear" w:color="auto" w:fill="auto"/>
          <w:lang w:val="zh-TW" w:eastAsia="zh-TW"/>
        </w:rPr>
      </w:pPr>
      <w:r>
        <w:rPr>
          <w:rFonts w:hint="eastAsia" w:asciiTheme="minorEastAsia" w:hAnsiTheme="minorEastAsia" w:eastAsiaTheme="minorEastAsia" w:cstheme="minorEastAsia"/>
          <w:color w:val="auto"/>
          <w:kern w:val="24"/>
          <w:highlight w:val="none"/>
          <w:shd w:val="clear" w:color="auto" w:fill="auto"/>
          <w:lang w:val="zh-TW" w:eastAsia="zh-TW"/>
        </w:rPr>
        <w:t>以上企业，不属于大企业的分支机构，不存在控股股东为大企业的情形，也不存在与大企业的负责人为同一人的情形。</w:t>
      </w:r>
    </w:p>
    <w:p w14:paraId="12CAAC71">
      <w:pPr>
        <w:pStyle w:val="7"/>
        <w:spacing w:line="360" w:lineRule="auto"/>
        <w:ind w:right="142" w:firstLine="141"/>
        <w:rPr>
          <w:rFonts w:hint="eastAsia" w:asciiTheme="minorEastAsia" w:hAnsiTheme="minorEastAsia" w:eastAsiaTheme="minorEastAsia" w:cstheme="minorEastAsia"/>
          <w:color w:val="auto"/>
          <w:kern w:val="24"/>
          <w:highlight w:val="none"/>
          <w:shd w:val="clear" w:color="auto" w:fill="auto"/>
          <w:lang w:val="zh-TW" w:eastAsia="zh-TW"/>
        </w:rPr>
      </w:pPr>
      <w:r>
        <w:rPr>
          <w:rFonts w:hint="eastAsia" w:asciiTheme="minorEastAsia" w:hAnsiTheme="minorEastAsia" w:eastAsiaTheme="minorEastAsia" w:cstheme="minorEastAsia"/>
          <w:color w:val="auto"/>
          <w:kern w:val="24"/>
          <w:highlight w:val="none"/>
          <w:shd w:val="clear" w:color="auto" w:fill="auto"/>
          <w:lang w:val="zh-TW" w:eastAsia="zh-TW"/>
        </w:rPr>
        <w:t>本企业对上述声明内容的真实性负责。如有虚假，将依法承担相应责任。</w:t>
      </w:r>
    </w:p>
    <w:p w14:paraId="04462460">
      <w:pPr>
        <w:pStyle w:val="9"/>
        <w:spacing w:line="360" w:lineRule="auto"/>
        <w:ind w:firstLine="420"/>
        <w:rPr>
          <w:rFonts w:hint="eastAsia" w:asciiTheme="minorEastAsia" w:hAnsiTheme="minorEastAsia" w:eastAsiaTheme="minorEastAsia" w:cstheme="minorEastAsia"/>
          <w:color w:val="auto"/>
          <w:highlight w:val="none"/>
          <w:shd w:val="clear" w:color="auto" w:fill="auto"/>
        </w:rPr>
      </w:pPr>
    </w:p>
    <w:p w14:paraId="11EE28A1">
      <w:pPr>
        <w:pStyle w:val="9"/>
        <w:spacing w:line="360" w:lineRule="auto"/>
        <w:ind w:firstLine="420"/>
        <w:rPr>
          <w:rFonts w:hint="eastAsia" w:asciiTheme="minorEastAsia" w:hAnsiTheme="minorEastAsia" w:eastAsiaTheme="minorEastAsia" w:cstheme="minorEastAsia"/>
          <w:color w:val="auto"/>
          <w:highlight w:val="none"/>
          <w:shd w:val="clear" w:color="auto" w:fill="auto"/>
        </w:rPr>
      </w:pPr>
    </w:p>
    <w:p w14:paraId="78997357">
      <w:pPr>
        <w:pStyle w:val="3"/>
        <w:spacing w:line="360" w:lineRule="auto"/>
        <w:ind w:firstLine="5040"/>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31EABC0E">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153D2AD9">
      <w:pPr>
        <w:pStyle w:val="9"/>
        <w:spacing w:line="360" w:lineRule="auto"/>
        <w:ind w:firstLine="420"/>
        <w:rPr>
          <w:rFonts w:hint="eastAsia" w:asciiTheme="minorEastAsia" w:hAnsiTheme="minorEastAsia" w:eastAsiaTheme="minorEastAsia" w:cstheme="minorEastAsia"/>
          <w:color w:val="auto"/>
          <w:highlight w:val="none"/>
          <w:shd w:val="clear" w:color="auto" w:fill="auto"/>
        </w:rPr>
      </w:pPr>
    </w:p>
    <w:p w14:paraId="66A17E6D">
      <w:pPr>
        <w:pStyle w:val="3"/>
        <w:spacing w:before="50" w:after="165" w:line="360" w:lineRule="auto"/>
        <w:jc w:val="left"/>
        <w:rPr>
          <w:rFonts w:hint="eastAsia" w:asciiTheme="minorEastAsia" w:hAnsiTheme="minorEastAsia" w:eastAsiaTheme="minorEastAsia" w:cstheme="minorEastAsia"/>
          <w:color w:val="auto"/>
          <w:sz w:val="20"/>
          <w:szCs w:val="20"/>
          <w:highlight w:val="none"/>
          <w:shd w:val="clear" w:color="auto" w:fill="auto"/>
          <w:lang w:val="zh-TW" w:eastAsia="zh-TW"/>
        </w:rPr>
      </w:pPr>
      <w:r>
        <w:rPr>
          <w:rFonts w:hint="eastAsia" w:asciiTheme="minorEastAsia" w:hAnsiTheme="minorEastAsia" w:eastAsiaTheme="minorEastAsia" w:cstheme="minorEastAsia"/>
          <w:color w:val="auto"/>
          <w:sz w:val="20"/>
          <w:szCs w:val="20"/>
          <w:highlight w:val="none"/>
          <w:shd w:val="clear" w:color="auto" w:fill="auto"/>
          <w:lang w:val="zh-TW" w:eastAsia="zh-TW"/>
        </w:rPr>
        <w:t>注：</w:t>
      </w:r>
    </w:p>
    <w:p w14:paraId="5C7C1342">
      <w:pPr>
        <w:pStyle w:val="3"/>
        <w:numPr>
          <w:ilvl w:val="0"/>
          <w:numId w:val="6"/>
        </w:numPr>
        <w:spacing w:before="50" w:after="165" w:line="360" w:lineRule="auto"/>
        <w:jc w:val="left"/>
        <w:rPr>
          <w:rFonts w:hint="eastAsia" w:asciiTheme="minorEastAsia" w:hAnsiTheme="minorEastAsia" w:eastAsiaTheme="minorEastAsia" w:cstheme="minorEastAsia"/>
          <w:color w:val="auto"/>
          <w:sz w:val="20"/>
          <w:szCs w:val="20"/>
          <w:highlight w:val="none"/>
          <w:shd w:val="clear" w:color="auto" w:fill="auto"/>
          <w:lang w:val="zh-TW" w:eastAsia="zh-TW"/>
        </w:rPr>
      </w:pPr>
      <w:r>
        <w:rPr>
          <w:rFonts w:hint="eastAsia" w:asciiTheme="minorEastAsia" w:hAnsiTheme="minorEastAsia" w:eastAsiaTheme="minorEastAsia" w:cstheme="minorEastAsia"/>
          <w:color w:val="auto"/>
          <w:sz w:val="20"/>
          <w:szCs w:val="20"/>
          <w:highlight w:val="none"/>
          <w:shd w:val="clear" w:color="auto" w:fill="auto"/>
          <w:lang w:val="zh-TW" w:eastAsia="zh-TW"/>
        </w:rPr>
        <w:t>从业人员、营业收入、资产总额填报上一年度数据，无上一年度数据的新成立企业可不填报。</w:t>
      </w:r>
    </w:p>
    <w:p w14:paraId="1EFBA7E4">
      <w:pPr>
        <w:pStyle w:val="3"/>
        <w:spacing w:before="50" w:after="165" w:line="360" w:lineRule="auto"/>
        <w:ind w:firstLine="300"/>
        <w:jc w:val="left"/>
        <w:rPr>
          <w:rFonts w:hint="eastAsia" w:asciiTheme="minorEastAsia" w:hAnsiTheme="minorEastAsia" w:eastAsiaTheme="minorEastAsia" w:cstheme="minorEastAsia"/>
          <w:color w:val="auto"/>
          <w:highlight w:val="none"/>
          <w:shd w:val="clear" w:color="auto" w:fill="auto"/>
        </w:rPr>
        <w:sectPr>
          <w:headerReference r:id="rId26" w:type="default"/>
          <w:pgSz w:w="11900" w:h="16840"/>
          <w:pgMar w:top="1134" w:right="1134" w:bottom="1134" w:left="1134" w:header="720" w:footer="720" w:gutter="0"/>
          <w:cols w:space="720" w:num="1"/>
        </w:sectPr>
      </w:pPr>
      <w:r>
        <w:rPr>
          <w:rFonts w:hint="eastAsia" w:asciiTheme="minorEastAsia" w:hAnsiTheme="minorEastAsia" w:eastAsiaTheme="minorEastAsia" w:cstheme="minorEastAsia"/>
          <w:color w:val="auto"/>
          <w:sz w:val="20"/>
          <w:szCs w:val="20"/>
          <w:highlight w:val="none"/>
          <w:shd w:val="clear" w:color="auto" w:fill="auto"/>
        </w:rPr>
        <w:t>2</w:t>
      </w:r>
      <w:r>
        <w:rPr>
          <w:rFonts w:hint="eastAsia" w:asciiTheme="minorEastAsia" w:hAnsiTheme="minorEastAsia" w:eastAsiaTheme="minorEastAsia" w:cstheme="minorEastAsia"/>
          <w:color w:val="auto"/>
          <w:sz w:val="20"/>
          <w:szCs w:val="20"/>
          <w:highlight w:val="none"/>
          <w:shd w:val="clear" w:color="auto" w:fill="auto"/>
          <w:lang w:val="zh-TW" w:eastAsia="zh-TW"/>
        </w:rPr>
        <w:t>、请根据自己的真实情况出具《中小企业声明函》。依法享受中小企业优惠政策的，采购人或者采购代理机构在公告中标结果时，同时公告其《中小企业声明函》，接受社会监督。</w:t>
      </w:r>
    </w:p>
    <w:p w14:paraId="3764924C">
      <w:pPr>
        <w:pStyle w:val="3"/>
        <w:spacing w:before="165" w:after="50"/>
        <w:jc w:val="center"/>
        <w:outlineLvl w:val="1"/>
        <w:rPr>
          <w:rFonts w:hint="eastAsia" w:asciiTheme="minorEastAsia" w:hAnsiTheme="minorEastAsia" w:eastAsiaTheme="minorEastAsia" w:cstheme="minorEastAsia"/>
          <w:color w:val="auto"/>
          <w:sz w:val="28"/>
          <w:szCs w:val="28"/>
          <w:highlight w:val="none"/>
          <w:shd w:val="clear" w:color="auto" w:fill="auto"/>
          <w:lang w:val="zh-TW" w:eastAsia="zh-TW"/>
        </w:rPr>
      </w:pPr>
      <w:r>
        <w:rPr>
          <w:rFonts w:hint="eastAsia" w:asciiTheme="minorEastAsia" w:hAnsiTheme="minorEastAsia" w:eastAsiaTheme="minorEastAsia" w:cstheme="minorEastAsia"/>
          <w:color w:val="auto"/>
          <w:sz w:val="28"/>
          <w:szCs w:val="28"/>
          <w:highlight w:val="none"/>
          <w:shd w:val="clear" w:color="auto" w:fill="auto"/>
          <w:lang w:val="zh-TW" w:eastAsia="zh-TW"/>
        </w:rPr>
        <w:t>第六节 其他文书、文件格式</w:t>
      </w:r>
    </w:p>
    <w:p w14:paraId="284D377E">
      <w:pPr>
        <w:pStyle w:val="3"/>
        <w:spacing w:before="165" w:after="50"/>
        <w:ind w:left="142"/>
        <w:jc w:val="left"/>
        <w:rPr>
          <w:rFonts w:hint="eastAsia" w:asciiTheme="minorEastAsia" w:hAnsiTheme="minorEastAsia" w:eastAsiaTheme="minorEastAsia" w:cstheme="minorEastAsia"/>
          <w:color w:val="auto"/>
          <w:sz w:val="24"/>
          <w:szCs w:val="24"/>
          <w:highlight w:val="none"/>
          <w:shd w:val="clear" w:color="auto" w:fill="auto"/>
        </w:rPr>
      </w:pPr>
    </w:p>
    <w:p w14:paraId="355693FF">
      <w:pPr>
        <w:pStyle w:val="3"/>
        <w:spacing w:before="165" w:after="50"/>
        <w:ind w:left="142"/>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1.</w:t>
      </w:r>
      <w:r>
        <w:rPr>
          <w:rFonts w:hint="eastAsia" w:asciiTheme="minorEastAsia" w:hAnsiTheme="minorEastAsia" w:eastAsiaTheme="minorEastAsia" w:cstheme="minorEastAsia"/>
          <w:color w:val="auto"/>
          <w:sz w:val="24"/>
          <w:szCs w:val="24"/>
          <w:highlight w:val="none"/>
          <w:shd w:val="clear" w:color="auto" w:fill="auto"/>
          <w:lang w:val="zh-TW" w:eastAsia="zh-TW"/>
        </w:rPr>
        <w:t>残疾人福利性单位声明函格式</w:t>
      </w:r>
    </w:p>
    <w:p w14:paraId="55787274">
      <w:pPr>
        <w:pStyle w:val="9"/>
        <w:spacing w:line="360" w:lineRule="auto"/>
        <w:rPr>
          <w:rFonts w:hint="eastAsia" w:asciiTheme="minorEastAsia" w:hAnsiTheme="minorEastAsia" w:eastAsiaTheme="minorEastAsia" w:cstheme="minorEastAsia"/>
          <w:color w:val="auto"/>
          <w:sz w:val="30"/>
          <w:szCs w:val="30"/>
          <w:highlight w:val="none"/>
          <w:shd w:val="clear" w:color="auto" w:fill="auto"/>
        </w:rPr>
      </w:pPr>
    </w:p>
    <w:p w14:paraId="08CBBDA9">
      <w:pPr>
        <w:pStyle w:val="9"/>
        <w:spacing w:line="360" w:lineRule="auto"/>
        <w:jc w:val="center"/>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残疾人福利性单位声明函</w:t>
      </w:r>
    </w:p>
    <w:p w14:paraId="0B37B6FE">
      <w:pPr>
        <w:pStyle w:val="9"/>
        <w:spacing w:line="360" w:lineRule="auto"/>
        <w:jc w:val="center"/>
        <w:rPr>
          <w:rFonts w:hint="eastAsia" w:asciiTheme="minorEastAsia" w:hAnsiTheme="minorEastAsia" w:eastAsiaTheme="minorEastAsia" w:cstheme="minorEastAsia"/>
          <w:color w:val="auto"/>
          <w:sz w:val="30"/>
          <w:szCs w:val="30"/>
          <w:highlight w:val="none"/>
          <w:shd w:val="clear" w:color="auto" w:fill="auto"/>
        </w:rPr>
      </w:pPr>
    </w:p>
    <w:p w14:paraId="7373E365">
      <w:pPr>
        <w:pStyle w:val="9"/>
        <w:spacing w:line="360" w:lineRule="auto"/>
        <w:jc w:val="left"/>
        <w:rPr>
          <w:rFonts w:hint="eastAsia" w:asciiTheme="minorEastAsia" w:hAnsiTheme="minorEastAsia" w:eastAsiaTheme="minorEastAsia" w:cstheme="minorEastAsia"/>
          <w:color w:val="auto"/>
          <w:sz w:val="24"/>
          <w:szCs w:val="24"/>
          <w:highlight w:val="none"/>
          <w:shd w:val="clear" w:color="auto" w:fill="auto"/>
        </w:rPr>
      </w:pPr>
      <w:r>
        <w:rPr>
          <w:rFonts w:hint="eastAsia" w:asciiTheme="minorEastAsia" w:hAnsiTheme="minorEastAsia" w:eastAsiaTheme="minorEastAsia" w:cstheme="minorEastAsia"/>
          <w:color w:val="auto"/>
          <w:sz w:val="30"/>
          <w:szCs w:val="30"/>
          <w:highlight w:val="non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lang w:val="zh-TW" w:eastAsia="zh-TW"/>
        </w:rPr>
        <w:t>本公司郑重声明，根据《财政部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shd w:val="clear" w:color="auto" w:fill="auto"/>
        </w:rPr>
        <w:t>2017</w:t>
      </w:r>
      <w:r>
        <w:rPr>
          <w:rFonts w:hint="eastAsia" w:asciiTheme="minorEastAsia" w:hAnsiTheme="minorEastAsia" w:eastAsiaTheme="minorEastAsia" w:cstheme="minorEastAsia"/>
          <w:color w:val="auto"/>
          <w:sz w:val="24"/>
          <w:szCs w:val="24"/>
          <w:highlight w:val="none"/>
          <w:shd w:val="clear" w:color="auto" w:fill="auto"/>
          <w:lang w:val="zh-TW" w:eastAsia="zh-TW"/>
        </w:rPr>
        <w:t xml:space="preserve">〕 </w:t>
      </w:r>
      <w:r>
        <w:rPr>
          <w:rFonts w:hint="eastAsia" w:asciiTheme="minorEastAsia" w:hAnsiTheme="minorEastAsia" w:eastAsiaTheme="minorEastAsia" w:cstheme="minorEastAsia"/>
          <w:color w:val="auto"/>
          <w:sz w:val="24"/>
          <w:szCs w:val="24"/>
          <w:highlight w:val="none"/>
          <w:shd w:val="clear" w:color="auto" w:fill="auto"/>
        </w:rPr>
        <w:t>141</w:t>
      </w:r>
      <w:r>
        <w:rPr>
          <w:rFonts w:hint="eastAsia" w:asciiTheme="minorEastAsia" w:hAnsiTheme="minorEastAsia" w:eastAsiaTheme="minorEastAsia" w:cstheme="minorEastAsia"/>
          <w:color w:val="auto"/>
          <w:sz w:val="24"/>
          <w:szCs w:val="24"/>
          <w:highlight w:val="none"/>
          <w:shd w:val="clear" w:color="auto" w:fill="auto"/>
          <w:lang w:val="zh-TW" w:eastAsia="zh-TW"/>
        </w:rPr>
        <w:t>号）的规定，本公司为符合条件的残疾人福利性单位，且本公司参加</w:t>
      </w:r>
      <w:r>
        <w:rPr>
          <w:rFonts w:hint="eastAsia" w:asciiTheme="minorEastAsia" w:hAnsiTheme="minorEastAsia" w:eastAsiaTheme="minorEastAsia" w:cstheme="minorEastAsia"/>
          <w:color w:val="auto"/>
          <w:sz w:val="24"/>
          <w:szCs w:val="24"/>
          <w:highlight w:val="none"/>
          <w:u w:val="singl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lang w:val="zh-TW" w:eastAsia="zh-TW"/>
        </w:rPr>
        <w:t>单位的</w:t>
      </w:r>
      <w:r>
        <w:rPr>
          <w:rFonts w:hint="eastAsia" w:asciiTheme="minorEastAsia" w:hAnsiTheme="minorEastAsia" w:eastAsiaTheme="minorEastAsia" w:cstheme="minorEastAsia"/>
          <w:color w:val="auto"/>
          <w:sz w:val="24"/>
          <w:szCs w:val="24"/>
          <w:highlight w:val="none"/>
          <w:u w:val="single"/>
          <w:shd w:val="clear" w:color="auto" w:fill="auto"/>
        </w:rPr>
        <w:t xml:space="preserve">          </w:t>
      </w:r>
      <w:r>
        <w:rPr>
          <w:rFonts w:hint="eastAsia" w:asciiTheme="minorEastAsia" w:hAnsiTheme="minorEastAsia" w:eastAsiaTheme="minorEastAsia" w:cstheme="minorEastAsia"/>
          <w:color w:val="auto"/>
          <w:sz w:val="24"/>
          <w:szCs w:val="24"/>
          <w:highlight w:val="none"/>
          <w:shd w:val="clear" w:color="auto" w:fill="auto"/>
          <w:lang w:val="zh-TW" w:eastAsia="zh-TW"/>
        </w:rPr>
        <w:t>项目采购活动提供本公司制造的货物（由本公司承担工程</w:t>
      </w:r>
      <w:r>
        <w:rPr>
          <w:rFonts w:hint="eastAsia" w:asciiTheme="minorEastAsia" w:hAnsiTheme="minorEastAsia" w:eastAsiaTheme="minorEastAsia" w:cstheme="minorEastAsia"/>
          <w:color w:val="auto"/>
          <w:sz w:val="24"/>
          <w:szCs w:val="24"/>
          <w:highlight w:val="none"/>
          <w:shd w:val="clear" w:color="auto" w:fill="auto"/>
        </w:rPr>
        <w:t>/</w:t>
      </w:r>
      <w:r>
        <w:rPr>
          <w:rFonts w:hint="eastAsia" w:asciiTheme="minorEastAsia" w:hAnsiTheme="minorEastAsia" w:eastAsiaTheme="minorEastAsia" w:cstheme="minorEastAsia"/>
          <w:color w:val="auto"/>
          <w:sz w:val="24"/>
          <w:szCs w:val="24"/>
          <w:highlight w:val="none"/>
          <w:shd w:val="clear" w:color="auto" w:fill="auto"/>
          <w:lang w:val="zh-TW" w:eastAsia="zh-TW"/>
        </w:rPr>
        <w:t>提供服务），或者提供其他残疾人福利性单位制造的货物（不包括使用非残疾人福利性单位注册商标的货物）。</w:t>
      </w:r>
    </w:p>
    <w:p w14:paraId="3FE79194">
      <w:pPr>
        <w:pStyle w:val="9"/>
        <w:spacing w:line="360" w:lineRule="auto"/>
        <w:ind w:firstLine="480"/>
        <w:jc w:val="left"/>
        <w:rPr>
          <w:rFonts w:hint="eastAsia" w:asciiTheme="minorEastAsia" w:hAnsiTheme="minorEastAsia" w:eastAsiaTheme="minorEastAsia" w:cstheme="minorEastAsia"/>
          <w:color w:val="auto"/>
          <w:sz w:val="24"/>
          <w:szCs w:val="24"/>
          <w:highlight w:val="none"/>
          <w:shd w:val="clear" w:color="auto" w:fill="auto"/>
          <w:lang w:val="zh-TW" w:eastAsia="zh-TW"/>
        </w:rPr>
      </w:pPr>
      <w:r>
        <w:rPr>
          <w:rFonts w:hint="eastAsia" w:asciiTheme="minorEastAsia" w:hAnsiTheme="minorEastAsia" w:eastAsiaTheme="minorEastAsia" w:cstheme="minorEastAsia"/>
          <w:color w:val="auto"/>
          <w:sz w:val="24"/>
          <w:szCs w:val="24"/>
          <w:highlight w:val="none"/>
          <w:shd w:val="clear" w:color="auto" w:fill="auto"/>
          <w:lang w:val="zh-TW" w:eastAsia="zh-TW"/>
        </w:rPr>
        <w:t>本公司对上述声明的真实性负责。如有虚假，将依法承担相应责任。</w:t>
      </w:r>
    </w:p>
    <w:p w14:paraId="31C8A638">
      <w:pPr>
        <w:pStyle w:val="9"/>
        <w:spacing w:line="360" w:lineRule="auto"/>
        <w:jc w:val="left"/>
        <w:rPr>
          <w:rFonts w:hint="eastAsia" w:asciiTheme="minorEastAsia" w:hAnsiTheme="minorEastAsia" w:eastAsiaTheme="minorEastAsia" w:cstheme="minorEastAsia"/>
          <w:color w:val="auto"/>
          <w:highlight w:val="none"/>
          <w:shd w:val="clear" w:color="auto" w:fill="auto"/>
        </w:rPr>
      </w:pPr>
    </w:p>
    <w:p w14:paraId="799D88CF">
      <w:pPr>
        <w:pStyle w:val="9"/>
        <w:spacing w:line="360" w:lineRule="auto"/>
        <w:jc w:val="left"/>
        <w:rPr>
          <w:rFonts w:hint="eastAsia" w:asciiTheme="minorEastAsia" w:hAnsiTheme="minorEastAsia" w:eastAsiaTheme="minorEastAsia" w:cstheme="minorEastAsia"/>
          <w:color w:val="auto"/>
          <w:highlight w:val="none"/>
          <w:shd w:val="clear" w:color="auto" w:fill="auto"/>
        </w:rPr>
      </w:pPr>
    </w:p>
    <w:p w14:paraId="2B965E91">
      <w:pPr>
        <w:pStyle w:val="3"/>
        <w:spacing w:line="360" w:lineRule="auto"/>
        <w:ind w:left="5137" w:hanging="1491"/>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sz w:val="18"/>
          <w:szCs w:val="18"/>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投标人名称(电子签章)：</w:t>
      </w:r>
    </w:p>
    <w:p w14:paraId="42B6B3C5">
      <w:pPr>
        <w:pStyle w:val="3"/>
        <w:spacing w:line="360" w:lineRule="auto"/>
        <w:ind w:firstLine="5160"/>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年  月</w:t>
      </w:r>
      <w:r>
        <w:rPr>
          <w:rFonts w:hint="eastAsia" w:asciiTheme="minorEastAsia" w:hAnsiTheme="minorEastAsia" w:eastAsiaTheme="minorEastAsia" w:cstheme="minorEastAsia"/>
          <w:color w:val="auto"/>
          <w:kern w:val="0"/>
          <w:sz w:val="24"/>
          <w:szCs w:val="24"/>
          <w:highlight w:val="none"/>
          <w:shd w:val="clear" w:color="auto" w:fill="auto"/>
        </w:rPr>
        <w:t xml:space="preserve">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p>
    <w:p w14:paraId="761B7743">
      <w:pPr>
        <w:pStyle w:val="9"/>
        <w:spacing w:line="360" w:lineRule="auto"/>
        <w:ind w:left="5132" w:hanging="976"/>
        <w:rPr>
          <w:rFonts w:hint="eastAsia" w:asciiTheme="minorEastAsia" w:hAnsiTheme="minorEastAsia" w:eastAsiaTheme="minorEastAsia" w:cstheme="minorEastAsia"/>
          <w:color w:val="auto"/>
          <w:sz w:val="20"/>
          <w:szCs w:val="20"/>
          <w:highlight w:val="none"/>
          <w:shd w:val="clear" w:color="auto" w:fill="auto"/>
        </w:rPr>
      </w:pPr>
    </w:p>
    <w:p w14:paraId="16BB385C">
      <w:pPr>
        <w:pStyle w:val="3"/>
        <w:spacing w:line="360" w:lineRule="auto"/>
        <w:ind w:right="420" w:firstLine="420"/>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highlight w:val="none"/>
          <w:shd w:val="clear" w:color="auto" w:fill="auto"/>
          <w:lang w:val="zh-TW" w:eastAsia="zh-TW"/>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w:t>
      </w:r>
      <w:r>
        <w:rPr>
          <w:rFonts w:hint="eastAsia" w:asciiTheme="minorEastAsia" w:hAnsiTheme="minorEastAsia" w:eastAsiaTheme="minorEastAsia" w:cstheme="minorEastAsia"/>
          <w:color w:val="auto"/>
          <w:highlight w:val="none"/>
          <w:shd w:val="clear" w:color="auto" w:fill="auto"/>
        </w:rPr>
        <w:t>[2014]68</w:t>
      </w:r>
      <w:r>
        <w:rPr>
          <w:rFonts w:hint="eastAsia" w:asciiTheme="minorEastAsia" w:hAnsiTheme="minorEastAsia" w:eastAsiaTheme="minorEastAsia" w:cstheme="minorEastAsia"/>
          <w:color w:val="auto"/>
          <w:highlight w:val="none"/>
          <w:shd w:val="clear" w:color="auto" w:fill="auto"/>
          <w:lang w:val="zh-TW" w:eastAsia="zh-TW"/>
        </w:rPr>
        <w:t>号）的规定，投标人提供由省级以上监狱管理局、戒毒管理局（含新疆生产建设兵团）出具的属于监狱企业证明文件的，视同为小型和微型企业。</w:t>
      </w:r>
    </w:p>
    <w:p w14:paraId="276DCE02">
      <w:pPr>
        <w:pStyle w:val="3"/>
        <w:spacing w:before="50" w:after="165" w:line="360" w:lineRule="auto"/>
        <w:jc w:val="left"/>
        <w:rPr>
          <w:rFonts w:hint="eastAsia" w:asciiTheme="minorEastAsia" w:hAnsiTheme="minorEastAsia" w:eastAsiaTheme="minorEastAsia" w:cstheme="minorEastAsia"/>
          <w:color w:val="auto"/>
          <w:sz w:val="20"/>
          <w:szCs w:val="20"/>
          <w:highlight w:val="none"/>
          <w:shd w:val="clear" w:color="auto" w:fill="auto"/>
        </w:rPr>
      </w:pPr>
    </w:p>
    <w:p w14:paraId="3A84D920">
      <w:pPr>
        <w:pStyle w:val="3"/>
        <w:spacing w:before="50" w:after="165" w:line="360" w:lineRule="auto"/>
        <w:jc w:val="left"/>
        <w:rPr>
          <w:rFonts w:hint="eastAsia" w:asciiTheme="minorEastAsia" w:hAnsiTheme="minorEastAsia" w:eastAsiaTheme="minorEastAsia" w:cstheme="minorEastAsia"/>
          <w:color w:val="auto"/>
          <w:sz w:val="20"/>
          <w:szCs w:val="20"/>
          <w:highlight w:val="none"/>
          <w:shd w:val="clear" w:color="auto" w:fill="auto"/>
        </w:rPr>
      </w:pPr>
    </w:p>
    <w:p w14:paraId="158A7586">
      <w:pPr>
        <w:pStyle w:val="3"/>
        <w:spacing w:before="165" w:after="50"/>
        <w:ind w:left="142"/>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0"/>
          <w:szCs w:val="20"/>
          <w:highlight w:val="none"/>
          <w:shd w:val="clear" w:color="auto" w:fill="auto"/>
        </w:rPr>
        <w:br w:type="page"/>
      </w:r>
    </w:p>
    <w:p w14:paraId="7BCB416F">
      <w:pPr>
        <w:pStyle w:val="3"/>
        <w:spacing w:before="165" w:after="50"/>
        <w:ind w:left="142"/>
        <w:jc w:val="left"/>
        <w:rPr>
          <w:rFonts w:hint="eastAsia" w:asciiTheme="minorEastAsia" w:hAnsiTheme="minorEastAsia" w:eastAsiaTheme="minorEastAsia" w:cstheme="minorEastAsia"/>
          <w:color w:val="auto"/>
          <w:highlight w:val="none"/>
          <w:shd w:val="clear" w:color="auto" w:fill="auto"/>
        </w:rPr>
      </w:pPr>
      <w:r>
        <w:rPr>
          <w:rFonts w:hint="eastAsia" w:asciiTheme="minorEastAsia" w:hAnsiTheme="minorEastAsia" w:eastAsiaTheme="minorEastAsia" w:cstheme="minorEastAsia"/>
          <w:color w:val="auto"/>
          <w:sz w:val="24"/>
          <w:szCs w:val="24"/>
          <w:highlight w:val="none"/>
          <w:shd w:val="clear" w:color="auto" w:fill="auto"/>
        </w:rPr>
        <w:t>2.</w:t>
      </w:r>
      <w:r>
        <w:rPr>
          <w:rFonts w:hint="eastAsia" w:asciiTheme="minorEastAsia" w:hAnsiTheme="minorEastAsia" w:eastAsiaTheme="minorEastAsia" w:cstheme="minorEastAsia"/>
          <w:color w:val="auto"/>
          <w:highlight w:val="none"/>
          <w:shd w:val="clear" w:color="auto" w:fill="auto"/>
          <w:lang w:val="zh-TW" w:eastAsia="zh-TW"/>
        </w:rPr>
        <w:t xml:space="preserve"> 关于符合本国产品标准的声明函格式</w:t>
      </w:r>
    </w:p>
    <w:p w14:paraId="3F9A4286">
      <w:pPr>
        <w:pStyle w:val="3"/>
        <w:spacing w:before="165" w:after="50"/>
        <w:ind w:left="142"/>
        <w:jc w:val="left"/>
        <w:rPr>
          <w:rFonts w:hint="eastAsia" w:asciiTheme="minorEastAsia" w:hAnsiTheme="minorEastAsia" w:eastAsiaTheme="minorEastAsia" w:cstheme="minorEastAsia"/>
          <w:color w:val="auto"/>
          <w:highlight w:val="none"/>
          <w:shd w:val="clear" w:color="auto" w:fill="auto"/>
        </w:rPr>
      </w:pPr>
    </w:p>
    <w:p w14:paraId="1BF6EA9F">
      <w:pPr>
        <w:pStyle w:val="9"/>
        <w:spacing w:line="360" w:lineRule="auto"/>
        <w:jc w:val="center"/>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关于符合本国产品标准的声明函</w:t>
      </w:r>
    </w:p>
    <w:p w14:paraId="6A93845D">
      <w:pPr>
        <w:pStyle w:val="3"/>
        <w:widowControl/>
        <w:shd w:val="clear" w:color="auto" w:fill="FFFFFF"/>
        <w:spacing w:before="30" w:after="30"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本公司（单位）郑重声明，根据《国务院办公厅关于在政府采购中实施本国产品标准及相关政策的通知》（国办发〔</w:t>
      </w:r>
      <w:r>
        <w:rPr>
          <w:rFonts w:hint="eastAsia" w:asciiTheme="minorEastAsia" w:hAnsiTheme="minorEastAsia" w:eastAsiaTheme="minorEastAsia" w:cstheme="minorEastAsia"/>
          <w:color w:val="auto"/>
          <w:kern w:val="0"/>
          <w:sz w:val="24"/>
          <w:szCs w:val="24"/>
          <w:highlight w:val="none"/>
          <w:shd w:val="clear" w:color="auto" w:fill="auto"/>
        </w:rPr>
        <w:t>2025</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rPr>
        <w:t>34</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号）的规定，本公司（单位）提供的以下产品属于本国产品。具体情况如下：</w:t>
      </w:r>
    </w:p>
    <w:p w14:paraId="3849E33D">
      <w:pPr>
        <w:pStyle w:val="3"/>
        <w:widowControl/>
        <w:shd w:val="clear" w:color="auto" w:fill="FFFFFF"/>
        <w:spacing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1.</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（产品名称</w:t>
      </w:r>
      <w:r>
        <w:rPr>
          <w:rFonts w:hint="eastAsia" w:asciiTheme="minorEastAsia" w:hAnsiTheme="minorEastAsia" w:eastAsiaTheme="minorEastAsia" w:cstheme="minorEastAsia"/>
          <w:color w:val="auto"/>
          <w:kern w:val="0"/>
          <w:sz w:val="24"/>
          <w:szCs w:val="24"/>
          <w:highlight w:val="none"/>
          <w:u w:val="single"/>
          <w:shd w:val="clear" w:color="auto" w:fill="auto"/>
        </w:rPr>
        <w:t>1</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u w:val="single"/>
          <w:shd w:val="clear" w:color="auto" w:fill="auto"/>
          <w:vertAlign w:val="superscript"/>
        </w:rPr>
        <w:t>1</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，生产厂为</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（厂名）</w:t>
      </w:r>
      <w:r>
        <w:rPr>
          <w:rFonts w:hint="eastAsia" w:asciiTheme="minorEastAsia" w:hAnsiTheme="minorEastAsia" w:eastAsiaTheme="minorEastAsia" w:cstheme="minorEastAsia"/>
          <w:color w:val="auto"/>
          <w:kern w:val="0"/>
          <w:sz w:val="24"/>
          <w:szCs w:val="24"/>
          <w:highlight w:val="none"/>
          <w:u w:val="single"/>
          <w:shd w:val="clear" w:color="auto" w:fill="auto"/>
          <w:vertAlign w:val="superscript"/>
        </w:rPr>
        <w:t>2</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，厂址为</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（生产厂址）</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（产品名称</w:t>
      </w:r>
      <w:r>
        <w:rPr>
          <w:rFonts w:hint="eastAsia" w:asciiTheme="minorEastAsia" w:hAnsiTheme="minorEastAsia" w:eastAsiaTheme="minorEastAsia" w:cstheme="minorEastAsia"/>
          <w:color w:val="auto"/>
          <w:kern w:val="0"/>
          <w:sz w:val="24"/>
          <w:szCs w:val="24"/>
          <w:highlight w:val="none"/>
          <w:u w:val="single"/>
          <w:shd w:val="clear" w:color="auto" w:fill="auto"/>
        </w:rPr>
        <w:t>1</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的中国境内生产的组件成本占比</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（规定比例）</w:t>
      </w:r>
      <w:r>
        <w:rPr>
          <w:rFonts w:hint="eastAsia" w:asciiTheme="minorEastAsia" w:hAnsiTheme="minorEastAsia" w:eastAsiaTheme="minorEastAsia" w:cstheme="minorEastAsia"/>
          <w:color w:val="auto"/>
          <w:kern w:val="0"/>
          <w:sz w:val="24"/>
          <w:szCs w:val="24"/>
          <w:highlight w:val="none"/>
          <w:u w:val="single"/>
          <w:shd w:val="clear" w:color="auto" w:fill="auto"/>
          <w:vertAlign w:val="superscript"/>
        </w:rPr>
        <w:t>3</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（产品名称</w:t>
      </w:r>
      <w:r>
        <w:rPr>
          <w:rFonts w:hint="eastAsia" w:asciiTheme="minorEastAsia" w:hAnsiTheme="minorEastAsia" w:eastAsiaTheme="minorEastAsia" w:cstheme="minorEastAsia"/>
          <w:color w:val="auto"/>
          <w:kern w:val="0"/>
          <w:sz w:val="24"/>
          <w:szCs w:val="24"/>
          <w:highlight w:val="none"/>
          <w:u w:val="single"/>
          <w:shd w:val="clear" w:color="auto" w:fill="auto"/>
        </w:rPr>
        <w:t>1</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的</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（关键组件）</w:t>
      </w:r>
      <w:r>
        <w:rPr>
          <w:rFonts w:hint="eastAsia" w:asciiTheme="minorEastAsia" w:hAnsiTheme="minorEastAsia" w:eastAsiaTheme="minorEastAsia" w:cstheme="minorEastAsia"/>
          <w:color w:val="auto"/>
          <w:kern w:val="0"/>
          <w:sz w:val="24"/>
          <w:szCs w:val="24"/>
          <w:highlight w:val="none"/>
          <w:u w:val="single"/>
          <w:shd w:val="clear" w:color="auto" w:fill="auto"/>
          <w:vertAlign w:val="superscript"/>
        </w:rPr>
        <w:t>4</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在中国境内生产。</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（产品名称</w:t>
      </w:r>
      <w:r>
        <w:rPr>
          <w:rFonts w:hint="eastAsia" w:asciiTheme="minorEastAsia" w:hAnsiTheme="minorEastAsia" w:eastAsiaTheme="minorEastAsia" w:cstheme="minorEastAsia"/>
          <w:color w:val="auto"/>
          <w:kern w:val="0"/>
          <w:sz w:val="24"/>
          <w:szCs w:val="24"/>
          <w:highlight w:val="none"/>
          <w:u w:val="single"/>
          <w:shd w:val="clear" w:color="auto" w:fill="auto"/>
        </w:rPr>
        <w:t>1</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的</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（关键工序）</w:t>
      </w:r>
      <w:r>
        <w:rPr>
          <w:rFonts w:hint="eastAsia" w:asciiTheme="minorEastAsia" w:hAnsiTheme="minorEastAsia" w:eastAsiaTheme="minorEastAsia" w:cstheme="minorEastAsia"/>
          <w:color w:val="auto"/>
          <w:kern w:val="0"/>
          <w:sz w:val="24"/>
          <w:szCs w:val="24"/>
          <w:highlight w:val="none"/>
          <w:u w:val="single"/>
          <w:shd w:val="clear" w:color="auto" w:fill="auto"/>
          <w:vertAlign w:val="superscript"/>
        </w:rPr>
        <w:t>5</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在中国境内完成。</w:t>
      </w:r>
    </w:p>
    <w:p w14:paraId="059F73E1">
      <w:pPr>
        <w:pStyle w:val="3"/>
        <w:widowControl/>
        <w:shd w:val="clear" w:color="auto" w:fill="FFFFFF"/>
        <w:spacing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2.</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（产品名称</w:t>
      </w:r>
      <w:r>
        <w:rPr>
          <w:rFonts w:hint="eastAsia" w:asciiTheme="minorEastAsia" w:hAnsiTheme="minorEastAsia" w:eastAsiaTheme="minorEastAsia" w:cstheme="minorEastAsia"/>
          <w:color w:val="auto"/>
          <w:kern w:val="0"/>
          <w:sz w:val="24"/>
          <w:szCs w:val="24"/>
          <w:highlight w:val="none"/>
          <w:u w:val="single"/>
          <w:shd w:val="clear" w:color="auto" w:fill="auto"/>
        </w:rPr>
        <w:t>2</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，生产厂为</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（厂名）</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，厂址为</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（生产厂址）</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（产品名称</w:t>
      </w:r>
      <w:r>
        <w:rPr>
          <w:rFonts w:hint="eastAsia" w:asciiTheme="minorEastAsia" w:hAnsiTheme="minorEastAsia" w:eastAsiaTheme="minorEastAsia" w:cstheme="minorEastAsia"/>
          <w:color w:val="auto"/>
          <w:kern w:val="0"/>
          <w:sz w:val="24"/>
          <w:szCs w:val="24"/>
          <w:highlight w:val="none"/>
          <w:u w:val="single"/>
          <w:shd w:val="clear" w:color="auto" w:fill="auto"/>
        </w:rPr>
        <w:t>2</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的中国境内生产的组件成本占比</w:t>
      </w:r>
      <w:r>
        <w:rPr>
          <w:rFonts w:hint="eastAsia" w:asciiTheme="minorEastAsia" w:hAnsiTheme="minorEastAsia" w:eastAsiaTheme="minorEastAsia" w:cstheme="minorEastAsia"/>
          <w:color w:val="auto"/>
          <w:kern w:val="0"/>
          <w:sz w:val="24"/>
          <w:szCs w:val="24"/>
          <w:highlight w:val="none"/>
          <w:shd w:val="clear" w:color="auto" w:fill="auto"/>
        </w:rPr>
        <w:t>≥</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（规定比例）</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（产品名称</w:t>
      </w:r>
      <w:r>
        <w:rPr>
          <w:rFonts w:hint="eastAsia" w:asciiTheme="minorEastAsia" w:hAnsiTheme="minorEastAsia" w:eastAsiaTheme="minorEastAsia" w:cstheme="minorEastAsia"/>
          <w:color w:val="auto"/>
          <w:kern w:val="0"/>
          <w:sz w:val="24"/>
          <w:szCs w:val="24"/>
          <w:highlight w:val="none"/>
          <w:u w:val="single"/>
          <w:shd w:val="clear" w:color="auto" w:fill="auto"/>
        </w:rPr>
        <w:t>2</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的</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（关键组件）</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在中国境内生产。</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（产品名称</w:t>
      </w:r>
      <w:r>
        <w:rPr>
          <w:rFonts w:hint="eastAsia" w:asciiTheme="minorEastAsia" w:hAnsiTheme="minorEastAsia" w:eastAsiaTheme="minorEastAsia" w:cstheme="minorEastAsia"/>
          <w:color w:val="auto"/>
          <w:kern w:val="0"/>
          <w:sz w:val="24"/>
          <w:szCs w:val="24"/>
          <w:highlight w:val="none"/>
          <w:u w:val="single"/>
          <w:shd w:val="clear" w:color="auto" w:fill="auto"/>
        </w:rPr>
        <w:t>2</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的</w:t>
      </w:r>
      <w:r>
        <w:rPr>
          <w:rFonts w:hint="eastAsia" w:asciiTheme="minorEastAsia" w:hAnsiTheme="minorEastAsia" w:eastAsiaTheme="minorEastAsia" w:cstheme="minorEastAsia"/>
          <w:color w:val="auto"/>
          <w:kern w:val="0"/>
          <w:sz w:val="24"/>
          <w:szCs w:val="24"/>
          <w:highlight w:val="none"/>
          <w:u w:val="single"/>
          <w:shd w:val="clear" w:color="auto" w:fill="auto"/>
          <w:lang w:val="zh-TW" w:eastAsia="zh-TW"/>
        </w:rPr>
        <w:t>（关键工序）</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在中国境内完成。</w:t>
      </w:r>
    </w:p>
    <w:p w14:paraId="512D349C">
      <w:pPr>
        <w:pStyle w:val="3"/>
        <w:widowControl/>
        <w:shd w:val="clear" w:color="auto" w:fill="FFFFFF"/>
        <w:spacing w:before="30" w:after="30"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w:t>
      </w:r>
    </w:p>
    <w:p w14:paraId="4E483583">
      <w:pPr>
        <w:pStyle w:val="3"/>
        <w:widowControl/>
        <w:shd w:val="clear" w:color="auto" w:fill="FFFFFF"/>
        <w:spacing w:before="30" w:after="30" w:line="360" w:lineRule="auto"/>
        <w:ind w:firstLine="480"/>
        <w:jc w:val="left"/>
        <w:rPr>
          <w:rFonts w:hint="eastAsia" w:asciiTheme="minorEastAsia" w:hAnsiTheme="minorEastAsia" w:eastAsiaTheme="minorEastAsia" w:cstheme="minorEastAsia"/>
          <w:color w:val="auto"/>
          <w:kern w:val="0"/>
          <w:sz w:val="24"/>
          <w:szCs w:val="24"/>
          <w:highlight w:val="none"/>
          <w:shd w:val="clear" w:color="auto" w:fill="auto"/>
          <w:lang w:val="zh-TW" w:eastAsia="zh-TW"/>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本公司（单位）对上述声明内容的真实性负责。如有虚假，愿承担相应法律责任。</w:t>
      </w:r>
    </w:p>
    <w:p w14:paraId="4339D18F">
      <w:pPr>
        <w:pStyle w:val="3"/>
        <w:widowControl/>
        <w:shd w:val="clear" w:color="auto" w:fill="FFFFFF"/>
        <w:spacing w:before="30" w:after="30" w:line="360" w:lineRule="auto"/>
        <w:jc w:val="left"/>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 </w:t>
      </w:r>
    </w:p>
    <w:p w14:paraId="1C29352A">
      <w:pPr>
        <w:pStyle w:val="3"/>
        <w:widowControl/>
        <w:shd w:val="clear" w:color="auto" w:fill="FFFFFF"/>
        <w:spacing w:before="30" w:after="30" w:line="360" w:lineRule="auto"/>
        <w:jc w:val="right"/>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公司（单位）名称（盖章）：　</w:t>
      </w:r>
      <w:r>
        <w:rPr>
          <w:rFonts w:hint="eastAsia" w:asciiTheme="minorEastAsia" w:hAnsiTheme="minorEastAsia" w:eastAsiaTheme="minorEastAsia" w:cstheme="minorEastAsia"/>
          <w:color w:val="auto"/>
          <w:kern w:val="0"/>
          <w:sz w:val="24"/>
          <w:szCs w:val="24"/>
          <w:highlight w:val="none"/>
          <w:shd w:val="clear" w:color="auto" w:fill="auto"/>
        </w:rPr>
        <w:t>        </w:t>
      </w:r>
    </w:p>
    <w:p w14:paraId="73E95A68">
      <w:pPr>
        <w:pStyle w:val="3"/>
        <w:widowControl/>
        <w:shd w:val="clear" w:color="auto" w:fill="FFFFFF"/>
        <w:spacing w:line="360" w:lineRule="auto"/>
        <w:jc w:val="right"/>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lang w:val="zh-TW" w:eastAsia="zh-TW"/>
        </w:rPr>
        <w:t>日期：　</w:t>
      </w:r>
      <w:r>
        <w:rPr>
          <w:rFonts w:hint="eastAsia" w:asciiTheme="minorEastAsia" w:hAnsiTheme="minorEastAsia" w:eastAsiaTheme="minorEastAsia" w:cstheme="minorEastAsia"/>
          <w:color w:val="auto"/>
          <w:kern w:val="0"/>
          <w:sz w:val="24"/>
          <w:szCs w:val="24"/>
          <w:highlight w:val="none"/>
          <w:shd w:val="clear" w:color="auto" w:fill="auto"/>
        </w:rPr>
        <w:t>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年　</w:t>
      </w:r>
      <w:r>
        <w:rPr>
          <w:rFonts w:hint="eastAsia" w:asciiTheme="minorEastAsia" w:hAnsiTheme="minorEastAsia" w:eastAsiaTheme="minorEastAsia" w:cstheme="minorEastAsia"/>
          <w:color w:val="auto"/>
          <w:kern w:val="0"/>
          <w:sz w:val="24"/>
          <w:szCs w:val="24"/>
          <w:highlight w:val="none"/>
          <w:shd w:val="clear" w:color="auto" w:fill="auto"/>
        </w:rPr>
        <w:t>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月　</w:t>
      </w:r>
      <w:r>
        <w:rPr>
          <w:rFonts w:hint="eastAsia" w:asciiTheme="minorEastAsia" w:hAnsiTheme="minorEastAsia" w:eastAsiaTheme="minorEastAsia" w:cstheme="minorEastAsia"/>
          <w:color w:val="auto"/>
          <w:kern w:val="0"/>
          <w:sz w:val="24"/>
          <w:szCs w:val="24"/>
          <w:highlight w:val="none"/>
          <w:shd w:val="clear" w:color="auto" w:fill="auto"/>
        </w:rPr>
        <w:t>  </w:t>
      </w:r>
      <w:r>
        <w:rPr>
          <w:rFonts w:hint="eastAsia" w:asciiTheme="minorEastAsia" w:hAnsiTheme="minorEastAsia" w:eastAsiaTheme="minorEastAsia" w:cstheme="minorEastAsia"/>
          <w:color w:val="auto"/>
          <w:kern w:val="0"/>
          <w:sz w:val="24"/>
          <w:szCs w:val="24"/>
          <w:highlight w:val="none"/>
          <w:shd w:val="clear" w:color="auto" w:fill="auto"/>
          <w:lang w:val="zh-TW" w:eastAsia="zh-TW"/>
        </w:rPr>
        <w:t>日</w:t>
      </w:r>
      <w:r>
        <w:rPr>
          <w:rFonts w:hint="eastAsia" w:asciiTheme="minorEastAsia" w:hAnsiTheme="minorEastAsia" w:eastAsiaTheme="minorEastAsia" w:cstheme="minorEastAsia"/>
          <w:color w:val="auto"/>
          <w:kern w:val="0"/>
          <w:sz w:val="24"/>
          <w:szCs w:val="24"/>
          <w:highlight w:val="none"/>
          <w:shd w:val="clear" w:color="auto" w:fill="auto"/>
        </w:rPr>
        <w:t>         </w:t>
      </w:r>
    </w:p>
    <w:p w14:paraId="5A3E32ED">
      <w:pPr>
        <w:pStyle w:val="3"/>
        <w:widowControl/>
        <w:shd w:val="clear" w:color="auto" w:fill="FFFFFF"/>
        <w:spacing w:before="30" w:after="30" w:line="480" w:lineRule="atLeast"/>
        <w:jc w:val="left"/>
        <w:rPr>
          <w:rFonts w:hint="eastAsia" w:asciiTheme="minorEastAsia" w:hAnsiTheme="minorEastAsia" w:eastAsiaTheme="minorEastAsia" w:cstheme="minorEastAsia"/>
          <w:color w:val="auto"/>
          <w:kern w:val="0"/>
          <w:sz w:val="24"/>
          <w:szCs w:val="24"/>
          <w:highlight w:val="none"/>
          <w:shd w:val="clear" w:color="auto" w:fill="auto"/>
        </w:rPr>
      </w:pPr>
      <w:r>
        <w:rPr>
          <w:rFonts w:hint="eastAsia" w:asciiTheme="minorEastAsia" w:hAnsiTheme="minorEastAsia" w:eastAsiaTheme="minorEastAsia" w:cstheme="minorEastAsia"/>
          <w:color w:val="auto"/>
          <w:kern w:val="0"/>
          <w:sz w:val="24"/>
          <w:szCs w:val="24"/>
          <w:highlight w:val="none"/>
          <w:shd w:val="clear" w:color="auto" w:fill="auto"/>
        </w:rPr>
        <w:t>__________________</w:t>
      </w:r>
    </w:p>
    <w:p w14:paraId="1F34A4B6">
      <w:pPr>
        <w:pStyle w:val="3"/>
        <w:widowControl/>
        <w:shd w:val="clear" w:color="auto" w:fill="FFFFFF"/>
        <w:spacing w:line="480" w:lineRule="atLeast"/>
        <w:ind w:firstLine="48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1.</w:t>
      </w:r>
      <w:r>
        <w:rPr>
          <w:rFonts w:hint="eastAsia" w:asciiTheme="minorEastAsia" w:hAnsiTheme="minorEastAsia" w:eastAsiaTheme="minorEastAsia" w:cstheme="minorEastAsia"/>
          <w:color w:val="auto"/>
          <w:kern w:val="0"/>
          <w:highlight w:val="none"/>
          <w:shd w:val="clear" w:color="auto" w:fill="auto"/>
          <w:lang w:val="zh-TW" w:eastAsia="zh-TW"/>
        </w:rPr>
        <w:t>产品如有型号，请在</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产品名称</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栏一并填写。</w:t>
      </w:r>
    </w:p>
    <w:p w14:paraId="419FA233">
      <w:pPr>
        <w:pStyle w:val="3"/>
        <w:widowControl/>
        <w:shd w:val="clear" w:color="auto" w:fill="FFFFFF"/>
        <w:spacing w:line="480" w:lineRule="atLeast"/>
        <w:ind w:firstLine="48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2.</w:t>
      </w:r>
      <w:r>
        <w:rPr>
          <w:rFonts w:hint="eastAsia" w:asciiTheme="minorEastAsia" w:hAnsiTheme="minorEastAsia" w:eastAsiaTheme="minorEastAsia" w:cstheme="minorEastAsia"/>
          <w:color w:val="auto"/>
          <w:kern w:val="0"/>
          <w:highlight w:val="none"/>
          <w:shd w:val="clear" w:color="auto" w:fill="auto"/>
          <w:lang w:val="zh-TW" w:eastAsia="zh-TW"/>
        </w:rPr>
        <w:t>生产厂名与厂址应与生产厂营业执照载明的相关信息保持一致。</w:t>
      </w:r>
    </w:p>
    <w:p w14:paraId="241E4E54">
      <w:pPr>
        <w:pStyle w:val="3"/>
        <w:widowControl/>
        <w:shd w:val="clear" w:color="auto" w:fill="FFFFFF"/>
        <w:spacing w:line="480" w:lineRule="atLeast"/>
        <w:ind w:firstLine="48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3.</w:t>
      </w:r>
      <w:r>
        <w:rPr>
          <w:rFonts w:hint="eastAsia" w:asciiTheme="minorEastAsia" w:hAnsiTheme="minorEastAsia" w:eastAsiaTheme="minorEastAsia" w:cstheme="minorEastAsia"/>
          <w:color w:val="auto"/>
          <w:kern w:val="0"/>
          <w:highlight w:val="none"/>
          <w:shd w:val="clear" w:color="auto" w:fill="auto"/>
          <w:lang w:val="zh-TW" w:eastAsia="zh-TW"/>
        </w:rPr>
        <w:t>该产品的中国境内生产的组件成本占比相关要求实施前，</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规定比例</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栏可不填，下同。</w:t>
      </w:r>
    </w:p>
    <w:p w14:paraId="39AFB127">
      <w:pPr>
        <w:pStyle w:val="3"/>
        <w:widowControl/>
        <w:shd w:val="clear" w:color="auto" w:fill="FFFFFF"/>
        <w:spacing w:line="480" w:lineRule="atLeast"/>
        <w:ind w:firstLine="48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4.</w:t>
      </w:r>
      <w:r>
        <w:rPr>
          <w:rFonts w:hint="eastAsia" w:asciiTheme="minorEastAsia" w:hAnsiTheme="minorEastAsia" w:eastAsiaTheme="minorEastAsia" w:cstheme="minorEastAsia"/>
          <w:color w:val="auto"/>
          <w:kern w:val="0"/>
          <w:highlight w:val="none"/>
          <w:shd w:val="clear" w:color="auto" w:fill="auto"/>
          <w:lang w:val="zh-TW" w:eastAsia="zh-TW"/>
        </w:rPr>
        <w:t>该产品的关键组件要求实施前，</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关键组件</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栏可不填，下同。</w:t>
      </w:r>
    </w:p>
    <w:p w14:paraId="242BE755">
      <w:pPr>
        <w:pStyle w:val="3"/>
        <w:widowControl/>
        <w:shd w:val="clear" w:color="auto" w:fill="FFFFFF"/>
        <w:spacing w:line="480" w:lineRule="atLeast"/>
        <w:ind w:firstLine="480"/>
        <w:jc w:val="left"/>
        <w:rPr>
          <w:rFonts w:hint="eastAsia" w:asciiTheme="minorEastAsia" w:hAnsiTheme="minorEastAsia" w:eastAsiaTheme="minorEastAsia" w:cstheme="minorEastAsia"/>
          <w:color w:val="auto"/>
          <w:kern w:val="0"/>
          <w:highlight w:val="none"/>
          <w:shd w:val="clear" w:color="auto" w:fill="auto"/>
        </w:rPr>
      </w:pPr>
      <w:r>
        <w:rPr>
          <w:rFonts w:hint="eastAsia" w:asciiTheme="minorEastAsia" w:hAnsiTheme="minorEastAsia" w:eastAsiaTheme="minorEastAsia" w:cstheme="minorEastAsia"/>
          <w:color w:val="auto"/>
          <w:kern w:val="0"/>
          <w:highlight w:val="none"/>
          <w:shd w:val="clear" w:color="auto" w:fill="auto"/>
        </w:rPr>
        <w:t>5.</w:t>
      </w:r>
      <w:r>
        <w:rPr>
          <w:rFonts w:hint="eastAsia" w:asciiTheme="minorEastAsia" w:hAnsiTheme="minorEastAsia" w:eastAsiaTheme="minorEastAsia" w:cstheme="minorEastAsia"/>
          <w:color w:val="auto"/>
          <w:kern w:val="0"/>
          <w:highlight w:val="none"/>
          <w:shd w:val="clear" w:color="auto" w:fill="auto"/>
          <w:lang w:val="zh-TW" w:eastAsia="zh-TW"/>
        </w:rPr>
        <w:t>该产品的关键工序要求实施前，</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关键工序</w:t>
      </w:r>
      <w:r>
        <w:rPr>
          <w:rFonts w:hint="eastAsia" w:asciiTheme="minorEastAsia" w:hAnsiTheme="minorEastAsia" w:eastAsiaTheme="minorEastAsia" w:cstheme="minorEastAsia"/>
          <w:color w:val="auto"/>
          <w:kern w:val="0"/>
          <w:highlight w:val="none"/>
          <w:shd w:val="clear" w:color="auto" w:fill="auto"/>
        </w:rPr>
        <w:t>”</w:t>
      </w:r>
      <w:r>
        <w:rPr>
          <w:rFonts w:hint="eastAsia" w:asciiTheme="minorEastAsia" w:hAnsiTheme="minorEastAsia" w:eastAsiaTheme="minorEastAsia" w:cstheme="minorEastAsia"/>
          <w:color w:val="auto"/>
          <w:kern w:val="0"/>
          <w:highlight w:val="none"/>
          <w:shd w:val="clear" w:color="auto" w:fill="auto"/>
          <w:lang w:val="zh-TW" w:eastAsia="zh-TW"/>
        </w:rPr>
        <w:t>栏可不填，下同。</w:t>
      </w:r>
    </w:p>
    <w:p w14:paraId="43566A44">
      <w:pPr>
        <w:pStyle w:val="3"/>
        <w:spacing w:before="165" w:after="50"/>
        <w:ind w:left="142"/>
        <w:jc w:val="left"/>
        <w:rPr>
          <w:rFonts w:hint="eastAsia" w:asciiTheme="minorEastAsia" w:hAnsiTheme="minorEastAsia" w:eastAsiaTheme="minorEastAsia" w:cstheme="minorEastAsia"/>
          <w:color w:val="auto"/>
          <w:sz w:val="24"/>
          <w:szCs w:val="24"/>
          <w:highlight w:val="none"/>
          <w:shd w:val="clear" w:color="auto" w:fill="auto"/>
        </w:rPr>
      </w:pPr>
    </w:p>
    <w:p w14:paraId="653789FE">
      <w:pPr>
        <w:pStyle w:val="3"/>
        <w:spacing w:before="50" w:after="165" w:line="360" w:lineRule="auto"/>
        <w:jc w:val="left"/>
        <w:rPr>
          <w:rFonts w:hint="eastAsia" w:asciiTheme="minorEastAsia" w:hAnsiTheme="minorEastAsia" w:eastAsiaTheme="minorEastAsia" w:cstheme="minorEastAsia"/>
          <w:color w:val="auto"/>
          <w:highlight w:val="none"/>
          <w:shd w:val="clear" w:color="auto" w:fill="auto"/>
        </w:rPr>
        <w:sectPr>
          <w:headerReference r:id="rId27" w:type="default"/>
          <w:pgSz w:w="11900" w:h="16840"/>
          <w:pgMar w:top="1134" w:right="1134" w:bottom="1134" w:left="1134" w:header="720" w:footer="720" w:gutter="0"/>
          <w:cols w:space="720" w:num="1"/>
        </w:sectPr>
      </w:pPr>
    </w:p>
    <w:p w14:paraId="1EB5C691">
      <w:pPr>
        <w:pStyle w:val="3"/>
        <w:spacing w:before="50" w:after="165" w:line="360" w:lineRule="auto"/>
        <w:jc w:val="left"/>
        <w:rPr>
          <w:rFonts w:hint="eastAsia" w:asciiTheme="minorEastAsia" w:hAnsiTheme="minorEastAsia" w:eastAsiaTheme="minorEastAsia" w:cstheme="minorEastAsia"/>
          <w:color w:val="auto"/>
          <w:sz w:val="20"/>
          <w:szCs w:val="20"/>
          <w:highlight w:val="none"/>
          <w:shd w:val="clear" w:color="auto" w:fill="auto"/>
        </w:rPr>
      </w:pPr>
    </w:p>
    <w:p w14:paraId="3E8F74BA">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207DEB6C">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19BD5EA3">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10E442DF">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1FE62C92">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5C48A26C">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698BEAB7">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37B85462">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358A0EA4">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0C6077A8">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6BDB25D8">
      <w:pPr>
        <w:pStyle w:val="3"/>
        <w:tabs>
          <w:tab w:val="left" w:pos="2472"/>
        </w:tabs>
        <w:spacing w:line="460" w:lineRule="exact"/>
        <w:jc w:val="center"/>
        <w:rPr>
          <w:rFonts w:hint="eastAsia" w:asciiTheme="minorEastAsia" w:hAnsiTheme="minorEastAsia" w:eastAsiaTheme="minorEastAsia" w:cstheme="minorEastAsia"/>
          <w:b/>
          <w:bCs/>
          <w:color w:val="auto"/>
          <w:sz w:val="36"/>
          <w:szCs w:val="36"/>
          <w:highlight w:val="none"/>
          <w:shd w:val="clear" w:color="auto" w:fill="auto"/>
        </w:rPr>
      </w:pPr>
    </w:p>
    <w:p w14:paraId="5147CA0D">
      <w:pPr>
        <w:pStyle w:val="3"/>
        <w:tabs>
          <w:tab w:val="left" w:pos="2472"/>
        </w:tabs>
        <w:spacing w:line="460" w:lineRule="exact"/>
        <w:jc w:val="center"/>
        <w:outlineLvl w:val="0"/>
        <w:rPr>
          <w:rFonts w:hint="eastAsia" w:asciiTheme="minorEastAsia" w:hAnsiTheme="minorEastAsia" w:eastAsiaTheme="minorEastAsia" w:cstheme="minorEastAsia"/>
          <w:b/>
          <w:bCs/>
          <w:color w:val="auto"/>
          <w:sz w:val="36"/>
          <w:szCs w:val="36"/>
          <w:highlight w:val="none"/>
          <w:shd w:val="clear" w:color="auto" w:fill="auto"/>
        </w:rPr>
      </w:pPr>
      <w:r>
        <w:rPr>
          <w:rFonts w:hint="eastAsia" w:asciiTheme="minorEastAsia" w:hAnsiTheme="minorEastAsia" w:eastAsiaTheme="minorEastAsia" w:cstheme="minorEastAsia"/>
          <w:color w:val="auto"/>
          <w:sz w:val="36"/>
          <w:szCs w:val="36"/>
          <w:highlight w:val="none"/>
          <w:shd w:val="clear" w:color="auto" w:fill="auto"/>
          <w:lang w:val="zh-TW" w:eastAsia="zh-TW"/>
        </w:rPr>
        <w:t>第七章</w:t>
      </w:r>
      <w:r>
        <w:rPr>
          <w:rFonts w:hint="eastAsia" w:asciiTheme="minorEastAsia" w:hAnsiTheme="minorEastAsia" w:eastAsiaTheme="minorEastAsia" w:cstheme="minorEastAsia"/>
          <w:b/>
          <w:bCs/>
          <w:color w:val="auto"/>
          <w:sz w:val="36"/>
          <w:szCs w:val="36"/>
          <w:highlight w:val="none"/>
          <w:shd w:val="clear" w:color="auto" w:fill="auto"/>
        </w:rPr>
        <w:t xml:space="preserve"> </w:t>
      </w:r>
      <w:r>
        <w:rPr>
          <w:rFonts w:hint="eastAsia" w:asciiTheme="minorEastAsia" w:hAnsiTheme="minorEastAsia" w:eastAsiaTheme="minorEastAsia" w:cstheme="minorEastAsia"/>
          <w:color w:val="auto"/>
          <w:sz w:val="36"/>
          <w:szCs w:val="36"/>
          <w:highlight w:val="none"/>
          <w:shd w:val="clear" w:color="auto" w:fill="auto"/>
          <w:lang w:val="zh-TW" w:eastAsia="zh-TW"/>
        </w:rPr>
        <w:t>质疑、投诉证明材料格式</w:t>
      </w:r>
    </w:p>
    <w:p w14:paraId="4A1F34DB">
      <w:pPr>
        <w:pStyle w:val="3"/>
        <w:widowControl/>
        <w:spacing w:line="360" w:lineRule="auto"/>
        <w:jc w:val="left"/>
        <w:rPr>
          <w:rFonts w:hint="eastAsia" w:asciiTheme="minorEastAsia" w:hAnsiTheme="minorEastAsia" w:eastAsiaTheme="minorEastAsia" w:cstheme="minorEastAsia"/>
          <w:color w:val="auto"/>
          <w:highlight w:val="none"/>
          <w:shd w:val="clear" w:color="auto" w:fill="auto"/>
        </w:rPr>
        <w:sectPr>
          <w:headerReference r:id="rId28" w:type="default"/>
          <w:pgSz w:w="11900" w:h="16840"/>
          <w:pgMar w:top="1134" w:right="1134" w:bottom="1134" w:left="1134" w:header="720" w:footer="720" w:gutter="0"/>
          <w:cols w:space="720" w:num="1"/>
        </w:sectPr>
      </w:pPr>
    </w:p>
    <w:p w14:paraId="2A3B911F">
      <w:pPr>
        <w:pStyle w:val="3"/>
        <w:widowControl/>
        <w:shd w:val="clear" w:color="auto" w:fill="FFFFFF"/>
        <w:spacing w:line="260" w:lineRule="exact"/>
        <w:jc w:val="left"/>
        <w:rPr>
          <w:rFonts w:hint="eastAsia" w:asciiTheme="minorEastAsia" w:hAnsiTheme="minorEastAsia" w:eastAsiaTheme="minorEastAsia" w:cstheme="minorEastAsia"/>
          <w:color w:val="auto"/>
          <w:sz w:val="28"/>
          <w:szCs w:val="28"/>
          <w:highlight w:val="none"/>
          <w:shd w:val="clear" w:color="auto" w:fill="auto"/>
        </w:rPr>
      </w:pPr>
    </w:p>
    <w:p w14:paraId="4A3B2AC0">
      <w:pPr>
        <w:pStyle w:val="3"/>
        <w:keepNext/>
        <w:keepLines/>
        <w:spacing w:before="260" w:after="260" w:line="413" w:lineRule="auto"/>
        <w:jc w:val="center"/>
        <w:outlineLvl w:val="1"/>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第一节 质疑函（格式）</w:t>
      </w:r>
    </w:p>
    <w:p w14:paraId="5AE3F572">
      <w:pPr>
        <w:pStyle w:val="3"/>
        <w:jc w:val="center"/>
        <w:rPr>
          <w:rFonts w:hint="eastAsia" w:asciiTheme="minorEastAsia" w:hAnsiTheme="minorEastAsia" w:eastAsiaTheme="minorEastAsia" w:cstheme="minorEastAsia"/>
          <w:b/>
          <w:bCs/>
          <w:color w:val="auto"/>
          <w:sz w:val="44"/>
          <w:szCs w:val="44"/>
          <w:highlight w:val="none"/>
          <w:shd w:val="clear" w:color="auto" w:fill="auto"/>
          <w:lang w:val="zh-TW" w:eastAsia="zh-TW"/>
        </w:rPr>
      </w:pPr>
      <w:r>
        <w:rPr>
          <w:rFonts w:hint="eastAsia" w:asciiTheme="minorEastAsia" w:hAnsiTheme="minorEastAsia" w:eastAsiaTheme="minorEastAsia" w:cstheme="minorEastAsia"/>
          <w:b/>
          <w:bCs/>
          <w:color w:val="auto"/>
          <w:sz w:val="44"/>
          <w:szCs w:val="44"/>
          <w:highlight w:val="none"/>
          <w:shd w:val="clear" w:color="auto" w:fill="auto"/>
          <w:lang w:val="zh-TW" w:eastAsia="zh-TW"/>
        </w:rPr>
        <w:t>质疑函范本</w:t>
      </w:r>
    </w:p>
    <w:p w14:paraId="764BED41">
      <w:pPr>
        <w:pStyle w:val="3"/>
        <w:spacing w:before="331" w:line="360" w:lineRule="auto"/>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一、质疑供应商基本信息</w:t>
      </w:r>
    </w:p>
    <w:p w14:paraId="59D9C475">
      <w:pPr>
        <w:pStyle w:val="3"/>
        <w:spacing w:line="360" w:lineRule="auto"/>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质疑供应商：</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1252A16F">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地址：</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邮编：</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0707EC81">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联系人：</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联系电话：</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5608C7C9">
      <w:pPr>
        <w:pStyle w:val="3"/>
        <w:spacing w:line="360" w:lineRule="auto"/>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授权代表：</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29E54954">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联系电话：</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rPr>
        <w:t xml:space="preserve"> </w:t>
      </w:r>
    </w:p>
    <w:p w14:paraId="5C3AF727">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 xml:space="preserve">地址： </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邮编：</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5D2872A0">
      <w:pPr>
        <w:pStyle w:val="3"/>
        <w:spacing w:line="360" w:lineRule="auto"/>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二、质疑项目基本情况</w:t>
      </w:r>
    </w:p>
    <w:p w14:paraId="73C24DB2">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质疑项目的名称：</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002BA340">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质疑项目的编号：</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 xml:space="preserve">  包号：</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25226BD9">
      <w:pPr>
        <w:pStyle w:val="3"/>
        <w:spacing w:line="360" w:lineRule="auto"/>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采购人名称：</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34903402">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采购文件获取日期：</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1B28003A">
      <w:pPr>
        <w:pStyle w:val="3"/>
        <w:spacing w:line="360" w:lineRule="auto"/>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三、质疑事项具体内容</w:t>
      </w:r>
    </w:p>
    <w:p w14:paraId="689D8031">
      <w:pPr>
        <w:pStyle w:val="3"/>
        <w:spacing w:line="360" w:lineRule="auto"/>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质疑事项</w:t>
      </w:r>
      <w:r>
        <w:rPr>
          <w:rFonts w:hint="eastAsia" w:asciiTheme="minorEastAsia" w:hAnsiTheme="minorEastAsia" w:eastAsiaTheme="minorEastAsia" w:cstheme="minorEastAsia"/>
          <w:color w:val="auto"/>
          <w:sz w:val="32"/>
          <w:szCs w:val="32"/>
          <w:highlight w:val="none"/>
          <w:shd w:val="clear" w:color="auto" w:fill="auto"/>
        </w:rPr>
        <w:t>1</w:t>
      </w:r>
      <w:r>
        <w:rPr>
          <w:rFonts w:hint="eastAsia" w:asciiTheme="minorEastAsia" w:hAnsiTheme="minorEastAsia" w:eastAsiaTheme="minorEastAsia" w:cstheme="minorEastAsia"/>
          <w:color w:val="auto"/>
          <w:sz w:val="32"/>
          <w:szCs w:val="32"/>
          <w:highlight w:val="none"/>
          <w:shd w:val="clear" w:color="auto" w:fill="auto"/>
          <w:lang w:val="zh-TW" w:eastAsia="zh-TW"/>
        </w:rPr>
        <w:t>：</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7D4BD0CE">
      <w:pPr>
        <w:pStyle w:val="3"/>
        <w:spacing w:line="360" w:lineRule="auto"/>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事实依据：</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0967C73">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08312D4F">
      <w:pPr>
        <w:pStyle w:val="3"/>
        <w:spacing w:line="360" w:lineRule="auto"/>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法律依据：</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1A3E7E5">
      <w:pPr>
        <w:pStyle w:val="3"/>
        <w:spacing w:line="360" w:lineRule="auto"/>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8041EDF">
      <w:pPr>
        <w:pStyle w:val="3"/>
        <w:spacing w:line="360" w:lineRule="auto"/>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质疑事项</w:t>
      </w:r>
      <w:r>
        <w:rPr>
          <w:rFonts w:hint="eastAsia" w:asciiTheme="minorEastAsia" w:hAnsiTheme="minorEastAsia" w:eastAsiaTheme="minorEastAsia" w:cstheme="minorEastAsia"/>
          <w:color w:val="auto"/>
          <w:sz w:val="32"/>
          <w:szCs w:val="32"/>
          <w:highlight w:val="none"/>
          <w:shd w:val="clear" w:color="auto" w:fill="auto"/>
        </w:rPr>
        <w:t>2</w:t>
      </w:r>
    </w:p>
    <w:p w14:paraId="01213352">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w:t>
      </w:r>
    </w:p>
    <w:p w14:paraId="71BA9040">
      <w:pPr>
        <w:pStyle w:val="3"/>
        <w:spacing w:line="360" w:lineRule="auto"/>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四、与质疑事项相关的质疑请求</w:t>
      </w:r>
    </w:p>
    <w:p w14:paraId="1D3CE1B0">
      <w:pPr>
        <w:pStyle w:val="3"/>
        <w:spacing w:line="360" w:lineRule="auto"/>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请求：</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43AAD44F">
      <w:pPr>
        <w:pStyle w:val="3"/>
        <w:rPr>
          <w:rFonts w:hint="eastAsia" w:asciiTheme="minorEastAsia" w:hAnsiTheme="minorEastAsia" w:eastAsiaTheme="minorEastAsia" w:cstheme="minorEastAsia"/>
          <w:color w:val="auto"/>
          <w:sz w:val="30"/>
          <w:szCs w:val="30"/>
          <w:highlight w:val="none"/>
          <w:shd w:val="clear" w:color="auto" w:fill="auto"/>
        </w:rPr>
      </w:pPr>
      <w:r>
        <w:rPr>
          <w:rFonts w:hint="eastAsia" w:asciiTheme="minorEastAsia" w:hAnsiTheme="minorEastAsia" w:eastAsiaTheme="minorEastAsia" w:cstheme="minorEastAsia"/>
          <w:color w:val="auto"/>
          <w:sz w:val="30"/>
          <w:szCs w:val="30"/>
          <w:highlight w:val="none"/>
          <w:shd w:val="clear" w:color="auto" w:fill="auto"/>
          <w:lang w:val="zh-TW" w:eastAsia="zh-TW"/>
        </w:rPr>
        <w:t>签字</w:t>
      </w:r>
      <w:r>
        <w:rPr>
          <w:rFonts w:hint="eastAsia" w:asciiTheme="minorEastAsia" w:hAnsiTheme="minorEastAsia" w:eastAsiaTheme="minorEastAsia" w:cstheme="minorEastAsia"/>
          <w:color w:val="auto"/>
          <w:sz w:val="30"/>
          <w:szCs w:val="30"/>
          <w:highlight w:val="none"/>
          <w:shd w:val="clear" w:color="auto" w:fill="auto"/>
        </w:rPr>
        <w:t>(</w:t>
      </w:r>
      <w:r>
        <w:rPr>
          <w:rFonts w:hint="eastAsia" w:asciiTheme="minorEastAsia" w:hAnsiTheme="minorEastAsia" w:eastAsiaTheme="minorEastAsia" w:cstheme="minorEastAsia"/>
          <w:color w:val="auto"/>
          <w:sz w:val="30"/>
          <w:szCs w:val="30"/>
          <w:highlight w:val="none"/>
          <w:shd w:val="clear" w:color="auto" w:fill="auto"/>
          <w:lang w:val="zh-TW" w:eastAsia="zh-TW"/>
        </w:rPr>
        <w:t>签章</w:t>
      </w:r>
      <w:r>
        <w:rPr>
          <w:rFonts w:hint="eastAsia" w:asciiTheme="minorEastAsia" w:hAnsiTheme="minorEastAsia" w:eastAsiaTheme="minorEastAsia" w:cstheme="minorEastAsia"/>
          <w:color w:val="auto"/>
          <w:sz w:val="30"/>
          <w:szCs w:val="30"/>
          <w:highlight w:val="none"/>
          <w:shd w:val="clear" w:color="auto" w:fill="auto"/>
        </w:rPr>
        <w:t>)</w:t>
      </w:r>
      <w:r>
        <w:rPr>
          <w:rFonts w:hint="eastAsia" w:asciiTheme="minorEastAsia" w:hAnsiTheme="minorEastAsia" w:eastAsiaTheme="minorEastAsia" w:cstheme="minorEastAsia"/>
          <w:color w:val="auto"/>
          <w:sz w:val="30"/>
          <w:szCs w:val="30"/>
          <w:highlight w:val="none"/>
          <w:shd w:val="clear" w:color="auto" w:fill="auto"/>
          <w:lang w:val="zh-TW" w:eastAsia="zh-TW"/>
        </w:rPr>
        <w:t xml:space="preserve">：                   公章：                      </w:t>
      </w:r>
    </w:p>
    <w:p w14:paraId="0B9FBD75">
      <w:pPr>
        <w:pStyle w:val="3"/>
        <w:rPr>
          <w:rFonts w:hint="eastAsia" w:asciiTheme="minorEastAsia" w:hAnsiTheme="minorEastAsia" w:eastAsiaTheme="minorEastAsia" w:cstheme="minorEastAsia"/>
          <w:color w:val="auto"/>
          <w:sz w:val="30"/>
          <w:szCs w:val="30"/>
          <w:highlight w:val="none"/>
          <w:shd w:val="clear" w:color="auto" w:fill="auto"/>
          <w:lang w:val="zh-TW" w:eastAsia="zh-TW"/>
        </w:rPr>
      </w:pPr>
      <w:r>
        <w:rPr>
          <w:rFonts w:hint="eastAsia" w:asciiTheme="minorEastAsia" w:hAnsiTheme="minorEastAsia" w:eastAsiaTheme="minorEastAsia" w:cstheme="minorEastAsia"/>
          <w:color w:val="auto"/>
          <w:sz w:val="30"/>
          <w:szCs w:val="30"/>
          <w:highlight w:val="none"/>
          <w:shd w:val="clear" w:color="auto" w:fill="auto"/>
          <w:lang w:val="zh-TW" w:eastAsia="zh-TW"/>
        </w:rPr>
        <w:t xml:space="preserve">日期：    </w:t>
      </w:r>
    </w:p>
    <w:p w14:paraId="0A33F46B">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p>
    <w:p w14:paraId="06346838">
      <w:pPr>
        <w:pStyle w:val="3"/>
        <w:spacing w:line="360" w:lineRule="auto"/>
        <w:rPr>
          <w:rFonts w:hint="eastAsia" w:asciiTheme="minorEastAsia" w:hAnsiTheme="minorEastAsia" w:eastAsiaTheme="minorEastAsia" w:cstheme="minorEastAsia"/>
          <w:color w:val="auto"/>
          <w:sz w:val="32"/>
          <w:szCs w:val="32"/>
          <w:highlight w:val="none"/>
          <w:shd w:val="clear" w:color="auto" w:fill="auto"/>
        </w:rPr>
      </w:pPr>
    </w:p>
    <w:p w14:paraId="238EDA6D">
      <w:pPr>
        <w:pStyle w:val="3"/>
        <w:jc w:val="center"/>
        <w:rPr>
          <w:rFonts w:hint="eastAsia" w:asciiTheme="minorEastAsia" w:hAnsiTheme="minorEastAsia" w:eastAsiaTheme="minorEastAsia" w:cstheme="minorEastAsia"/>
          <w:b/>
          <w:bCs/>
          <w:color w:val="auto"/>
          <w:sz w:val="32"/>
          <w:szCs w:val="32"/>
          <w:highlight w:val="none"/>
          <w:shd w:val="clear" w:color="auto" w:fill="auto"/>
        </w:rPr>
      </w:pPr>
    </w:p>
    <w:p w14:paraId="3A5E5646">
      <w:pPr>
        <w:pStyle w:val="3"/>
        <w:jc w:val="center"/>
        <w:rPr>
          <w:rFonts w:hint="eastAsia" w:asciiTheme="minorEastAsia" w:hAnsiTheme="minorEastAsia" w:eastAsiaTheme="minorEastAsia" w:cstheme="minorEastAsia"/>
          <w:b/>
          <w:bCs/>
          <w:color w:val="auto"/>
          <w:sz w:val="32"/>
          <w:szCs w:val="32"/>
          <w:highlight w:val="none"/>
          <w:shd w:val="clear" w:color="auto" w:fill="auto"/>
        </w:rPr>
      </w:pPr>
    </w:p>
    <w:p w14:paraId="50208AA1">
      <w:pPr>
        <w:pStyle w:val="3"/>
        <w:jc w:val="center"/>
        <w:rPr>
          <w:rFonts w:hint="eastAsia" w:asciiTheme="minorEastAsia" w:hAnsiTheme="minorEastAsia" w:eastAsiaTheme="minorEastAsia" w:cstheme="minorEastAsia"/>
          <w:b/>
          <w:bCs/>
          <w:color w:val="auto"/>
          <w:sz w:val="32"/>
          <w:szCs w:val="32"/>
          <w:highlight w:val="none"/>
          <w:shd w:val="clear" w:color="auto" w:fill="auto"/>
        </w:rPr>
      </w:pPr>
    </w:p>
    <w:p w14:paraId="0B731C1B">
      <w:pPr>
        <w:pStyle w:val="3"/>
        <w:jc w:val="center"/>
        <w:rPr>
          <w:rFonts w:hint="eastAsia" w:asciiTheme="minorEastAsia" w:hAnsiTheme="minorEastAsia" w:eastAsiaTheme="minorEastAsia" w:cstheme="minorEastAsia"/>
          <w:b/>
          <w:bCs/>
          <w:color w:val="auto"/>
          <w:sz w:val="32"/>
          <w:szCs w:val="32"/>
          <w:highlight w:val="none"/>
          <w:shd w:val="clear" w:color="auto" w:fill="auto"/>
        </w:rPr>
      </w:pPr>
    </w:p>
    <w:p w14:paraId="5A09F493">
      <w:pPr>
        <w:pStyle w:val="3"/>
        <w:jc w:val="center"/>
        <w:rPr>
          <w:rFonts w:hint="eastAsia" w:asciiTheme="minorEastAsia" w:hAnsiTheme="minorEastAsia" w:eastAsiaTheme="minorEastAsia" w:cstheme="minorEastAsia"/>
          <w:b/>
          <w:bCs/>
          <w:color w:val="auto"/>
          <w:sz w:val="32"/>
          <w:szCs w:val="32"/>
          <w:highlight w:val="none"/>
          <w:shd w:val="clear" w:color="auto" w:fill="auto"/>
        </w:rPr>
      </w:pPr>
    </w:p>
    <w:p w14:paraId="4AF89128">
      <w:pPr>
        <w:pStyle w:val="3"/>
        <w:jc w:val="center"/>
        <w:rPr>
          <w:rFonts w:hint="eastAsia" w:asciiTheme="minorEastAsia" w:hAnsiTheme="minorEastAsia" w:eastAsiaTheme="minorEastAsia" w:cstheme="minorEastAsia"/>
          <w:b/>
          <w:bCs/>
          <w:color w:val="auto"/>
          <w:sz w:val="32"/>
          <w:szCs w:val="32"/>
          <w:highlight w:val="none"/>
          <w:shd w:val="clear" w:color="auto" w:fill="auto"/>
        </w:rPr>
      </w:pPr>
    </w:p>
    <w:p w14:paraId="3CE578A2">
      <w:pPr>
        <w:pStyle w:val="3"/>
        <w:jc w:val="center"/>
        <w:rPr>
          <w:rFonts w:hint="eastAsia" w:asciiTheme="minorEastAsia" w:hAnsiTheme="minorEastAsia" w:eastAsiaTheme="minorEastAsia" w:cstheme="minorEastAsia"/>
          <w:b/>
          <w:bCs/>
          <w:color w:val="auto"/>
          <w:sz w:val="32"/>
          <w:szCs w:val="32"/>
          <w:highlight w:val="none"/>
          <w:shd w:val="clear" w:color="auto" w:fill="auto"/>
        </w:rPr>
      </w:pPr>
    </w:p>
    <w:p w14:paraId="4A51B52B">
      <w:pPr>
        <w:pStyle w:val="3"/>
        <w:rPr>
          <w:rFonts w:hint="eastAsia" w:asciiTheme="minorEastAsia" w:hAnsiTheme="minorEastAsia" w:eastAsiaTheme="minorEastAsia" w:cstheme="minorEastAsia"/>
          <w:b/>
          <w:bCs/>
          <w:color w:val="auto"/>
          <w:sz w:val="32"/>
          <w:szCs w:val="32"/>
          <w:highlight w:val="none"/>
          <w:shd w:val="clear" w:color="auto" w:fill="auto"/>
        </w:rPr>
      </w:pPr>
    </w:p>
    <w:p w14:paraId="3BA0160D">
      <w:pPr>
        <w:pStyle w:val="3"/>
        <w:rPr>
          <w:rFonts w:hint="eastAsia" w:asciiTheme="minorEastAsia" w:hAnsiTheme="minorEastAsia" w:eastAsiaTheme="minorEastAsia" w:cstheme="minorEastAsia"/>
          <w:b/>
          <w:bCs/>
          <w:color w:val="auto"/>
          <w:sz w:val="32"/>
          <w:szCs w:val="32"/>
          <w:highlight w:val="none"/>
          <w:shd w:val="clear" w:color="auto" w:fill="auto"/>
        </w:rPr>
      </w:pPr>
    </w:p>
    <w:p w14:paraId="077ACBFD">
      <w:pPr>
        <w:pStyle w:val="3"/>
        <w:rPr>
          <w:rFonts w:hint="eastAsia" w:asciiTheme="minorEastAsia" w:hAnsiTheme="minorEastAsia" w:eastAsiaTheme="minorEastAsia" w:cstheme="minorEastAsia"/>
          <w:b/>
          <w:bCs/>
          <w:color w:val="auto"/>
          <w:sz w:val="32"/>
          <w:szCs w:val="32"/>
          <w:highlight w:val="none"/>
          <w:shd w:val="clear" w:color="auto" w:fill="auto"/>
        </w:rPr>
      </w:pPr>
    </w:p>
    <w:p w14:paraId="0CF06588">
      <w:pPr>
        <w:pStyle w:val="3"/>
        <w:rPr>
          <w:rFonts w:hint="eastAsia" w:asciiTheme="minorEastAsia" w:hAnsiTheme="minorEastAsia" w:eastAsiaTheme="minorEastAsia" w:cstheme="minorEastAsia"/>
          <w:b/>
          <w:bCs/>
          <w:color w:val="auto"/>
          <w:sz w:val="32"/>
          <w:szCs w:val="32"/>
          <w:highlight w:val="none"/>
          <w:shd w:val="clear" w:color="auto" w:fill="auto"/>
        </w:rPr>
      </w:pPr>
    </w:p>
    <w:p w14:paraId="7D73C3DB">
      <w:pPr>
        <w:pStyle w:val="3"/>
        <w:rPr>
          <w:rFonts w:hint="eastAsia" w:asciiTheme="minorEastAsia" w:hAnsiTheme="minorEastAsia" w:eastAsiaTheme="minorEastAsia" w:cstheme="minorEastAsia"/>
          <w:b/>
          <w:bCs/>
          <w:color w:val="auto"/>
          <w:sz w:val="32"/>
          <w:szCs w:val="32"/>
          <w:highlight w:val="none"/>
          <w:shd w:val="clear" w:color="auto" w:fill="auto"/>
        </w:rPr>
      </w:pPr>
    </w:p>
    <w:p w14:paraId="5D2DA444">
      <w:pPr>
        <w:pStyle w:val="3"/>
        <w:rPr>
          <w:rFonts w:hint="eastAsia" w:asciiTheme="minorEastAsia" w:hAnsiTheme="minorEastAsia" w:eastAsiaTheme="minorEastAsia" w:cstheme="minorEastAsia"/>
          <w:b/>
          <w:bCs/>
          <w:color w:val="auto"/>
          <w:sz w:val="32"/>
          <w:szCs w:val="32"/>
          <w:highlight w:val="none"/>
          <w:shd w:val="clear" w:color="auto" w:fill="auto"/>
        </w:rPr>
      </w:pPr>
    </w:p>
    <w:p w14:paraId="3B039A59">
      <w:pPr>
        <w:pStyle w:val="3"/>
        <w:rPr>
          <w:rFonts w:hint="eastAsia" w:asciiTheme="minorEastAsia" w:hAnsiTheme="minorEastAsia" w:eastAsiaTheme="minorEastAsia" w:cstheme="minorEastAsia"/>
          <w:b/>
          <w:bCs/>
          <w:color w:val="auto"/>
          <w:sz w:val="32"/>
          <w:szCs w:val="32"/>
          <w:highlight w:val="none"/>
          <w:shd w:val="clear" w:color="auto" w:fill="auto"/>
        </w:rPr>
      </w:pPr>
    </w:p>
    <w:p w14:paraId="1445136A">
      <w:pPr>
        <w:pStyle w:val="3"/>
        <w:rPr>
          <w:rFonts w:hint="eastAsia" w:asciiTheme="minorEastAsia" w:hAnsiTheme="minorEastAsia" w:eastAsiaTheme="minorEastAsia" w:cstheme="minorEastAsia"/>
          <w:b/>
          <w:bCs/>
          <w:color w:val="auto"/>
          <w:sz w:val="32"/>
          <w:szCs w:val="32"/>
          <w:highlight w:val="none"/>
          <w:shd w:val="clear" w:color="auto" w:fill="auto"/>
        </w:rPr>
      </w:pPr>
    </w:p>
    <w:p w14:paraId="39067D22">
      <w:pPr>
        <w:pStyle w:val="3"/>
        <w:rPr>
          <w:rFonts w:hint="eastAsia" w:asciiTheme="minorEastAsia" w:hAnsiTheme="minorEastAsia" w:eastAsiaTheme="minorEastAsia" w:cstheme="minorEastAsia"/>
          <w:b/>
          <w:bCs/>
          <w:color w:val="auto"/>
          <w:sz w:val="32"/>
          <w:szCs w:val="32"/>
          <w:highlight w:val="none"/>
          <w:shd w:val="clear" w:color="auto" w:fill="auto"/>
        </w:rPr>
      </w:pPr>
    </w:p>
    <w:p w14:paraId="48FB60F6">
      <w:pPr>
        <w:pStyle w:val="3"/>
        <w:rPr>
          <w:rFonts w:hint="eastAsia" w:asciiTheme="minorEastAsia" w:hAnsiTheme="minorEastAsia" w:eastAsiaTheme="minorEastAsia" w:cstheme="minorEastAsia"/>
          <w:b/>
          <w:bCs/>
          <w:color w:val="auto"/>
          <w:sz w:val="32"/>
          <w:szCs w:val="32"/>
          <w:highlight w:val="none"/>
          <w:shd w:val="clear" w:color="auto" w:fill="auto"/>
          <w:lang w:val="zh-TW" w:eastAsia="zh-TW"/>
        </w:rPr>
      </w:pPr>
      <w:r>
        <w:rPr>
          <w:rFonts w:hint="eastAsia" w:asciiTheme="minorEastAsia" w:hAnsiTheme="minorEastAsia" w:eastAsiaTheme="minorEastAsia" w:cstheme="minorEastAsia"/>
          <w:b/>
          <w:bCs/>
          <w:color w:val="auto"/>
          <w:sz w:val="32"/>
          <w:szCs w:val="32"/>
          <w:highlight w:val="none"/>
          <w:shd w:val="clear" w:color="auto" w:fill="auto"/>
          <w:lang w:val="zh-TW" w:eastAsia="zh-TW"/>
        </w:rPr>
        <w:t>质疑函制作说明：</w:t>
      </w:r>
    </w:p>
    <w:p w14:paraId="6EC38E83">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1.</w:t>
      </w:r>
      <w:r>
        <w:rPr>
          <w:rFonts w:hint="eastAsia" w:asciiTheme="minorEastAsia" w:hAnsiTheme="minorEastAsia" w:eastAsiaTheme="minorEastAsia" w:cstheme="minorEastAsia"/>
          <w:color w:val="auto"/>
          <w:sz w:val="32"/>
          <w:szCs w:val="32"/>
          <w:highlight w:val="none"/>
          <w:shd w:val="clear" w:color="auto" w:fill="auto"/>
          <w:lang w:val="zh-TW" w:eastAsia="zh-TW"/>
        </w:rPr>
        <w:t>供应商提出质疑时，应提交质疑函和必要的证明材料。</w:t>
      </w:r>
    </w:p>
    <w:p w14:paraId="5F3F2CED">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2.</w:t>
      </w:r>
      <w:r>
        <w:rPr>
          <w:rFonts w:hint="eastAsia" w:asciiTheme="minorEastAsia" w:hAnsiTheme="minorEastAsia" w:eastAsiaTheme="minorEastAsia" w:cstheme="minorEastAsia"/>
          <w:color w:val="auto"/>
          <w:sz w:val="32"/>
          <w:szCs w:val="32"/>
          <w:highlight w:val="none"/>
          <w:shd w:val="clear" w:color="auto" w:fill="auto"/>
          <w:lang w:val="zh-TW" w:eastAsia="zh-TW"/>
        </w:rPr>
        <w:t>质疑供应商若委托代理人进行质疑的，质疑函应按要求列明</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授权代表</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的有关内容，并在附件中提交由质疑</w:t>
      </w:r>
      <w:r>
        <w:rPr>
          <w:rFonts w:hint="eastAsia" w:asciiTheme="minorEastAsia" w:hAnsiTheme="minorEastAsia" w:eastAsiaTheme="minorEastAsia" w:cstheme="minorEastAsia"/>
          <w:color w:val="auto"/>
          <w:kern w:val="0"/>
          <w:sz w:val="32"/>
          <w:szCs w:val="32"/>
          <w:highlight w:val="none"/>
          <w:shd w:val="clear" w:color="auto" w:fill="auto"/>
          <w:lang w:val="zh-TW" w:eastAsia="zh-TW"/>
        </w:rPr>
        <w:t>供应商签署的授权委托书。授权委托书应载明代理人的姓名或者名称、代理事项、具体权限、期限和相关事项。</w:t>
      </w:r>
    </w:p>
    <w:p w14:paraId="15AB6B53">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3.</w:t>
      </w:r>
      <w:r>
        <w:rPr>
          <w:rFonts w:hint="eastAsia" w:asciiTheme="minorEastAsia" w:hAnsiTheme="minorEastAsia" w:eastAsiaTheme="minorEastAsia" w:cstheme="minorEastAsia"/>
          <w:color w:val="auto"/>
          <w:sz w:val="32"/>
          <w:szCs w:val="32"/>
          <w:highlight w:val="none"/>
          <w:shd w:val="clear" w:color="auto" w:fill="auto"/>
          <w:lang w:val="zh-TW" w:eastAsia="zh-TW"/>
        </w:rPr>
        <w:t>质疑供应商若对项目的某一分包进行质疑，质疑函中应列明具体分包号。</w:t>
      </w:r>
    </w:p>
    <w:p w14:paraId="6C40FFDA">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4.</w:t>
      </w:r>
      <w:r>
        <w:rPr>
          <w:rFonts w:hint="eastAsia" w:asciiTheme="minorEastAsia" w:hAnsiTheme="minorEastAsia" w:eastAsiaTheme="minorEastAsia" w:cstheme="minorEastAsia"/>
          <w:color w:val="auto"/>
          <w:sz w:val="32"/>
          <w:szCs w:val="32"/>
          <w:highlight w:val="none"/>
          <w:shd w:val="clear" w:color="auto" w:fill="auto"/>
          <w:lang w:val="zh-TW" w:eastAsia="zh-TW"/>
        </w:rPr>
        <w:t>质疑函的质疑事项应具体、明确，并有必要的事实依据和法律依据。</w:t>
      </w:r>
    </w:p>
    <w:p w14:paraId="14A450F3">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5.</w:t>
      </w:r>
      <w:r>
        <w:rPr>
          <w:rFonts w:hint="eastAsia" w:asciiTheme="minorEastAsia" w:hAnsiTheme="minorEastAsia" w:eastAsiaTheme="minorEastAsia" w:cstheme="minorEastAsia"/>
          <w:color w:val="auto"/>
          <w:sz w:val="32"/>
          <w:szCs w:val="32"/>
          <w:highlight w:val="none"/>
          <w:shd w:val="clear" w:color="auto" w:fill="auto"/>
          <w:lang w:val="zh-TW" w:eastAsia="zh-TW"/>
        </w:rPr>
        <w:t>质疑函的质疑请求应与质疑事项相关。</w:t>
      </w:r>
    </w:p>
    <w:p w14:paraId="7EC22C67">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6.</w:t>
      </w:r>
      <w:r>
        <w:rPr>
          <w:rFonts w:hint="eastAsia" w:asciiTheme="minorEastAsia" w:hAnsiTheme="minorEastAsia" w:eastAsiaTheme="minorEastAsia" w:cstheme="minorEastAsia"/>
          <w:color w:val="auto"/>
          <w:sz w:val="32"/>
          <w:szCs w:val="32"/>
          <w:highlight w:val="none"/>
          <w:shd w:val="clear" w:color="auto" w:fill="auto"/>
          <w:lang w:val="zh-TW" w:eastAsia="zh-TW"/>
        </w:rPr>
        <w:t>质疑供应商为自然人的，质疑函应由本人签字；质疑供应商为法人或者其他组织的，质疑函应由法定代表人、主要负责人，或者其授权代表签字或者盖章，并加盖公章。</w:t>
      </w:r>
    </w:p>
    <w:p w14:paraId="7A2E591C">
      <w:pPr>
        <w:pStyle w:val="3"/>
        <w:widowControl/>
        <w:ind w:firstLine="600"/>
        <w:jc w:val="left"/>
        <w:rPr>
          <w:rFonts w:hint="eastAsia" w:asciiTheme="minorEastAsia" w:hAnsiTheme="minorEastAsia" w:eastAsiaTheme="minorEastAsia" w:cstheme="minorEastAsia"/>
          <w:color w:val="auto"/>
          <w:sz w:val="30"/>
          <w:szCs w:val="30"/>
          <w:highlight w:val="none"/>
          <w:shd w:val="clear" w:color="auto" w:fill="auto"/>
        </w:rPr>
      </w:pPr>
    </w:p>
    <w:p w14:paraId="5F1D8460">
      <w:pPr>
        <w:pStyle w:val="3"/>
        <w:widowControl/>
        <w:spacing w:line="360" w:lineRule="auto"/>
        <w:jc w:val="left"/>
        <w:rPr>
          <w:rFonts w:hint="eastAsia" w:asciiTheme="minorEastAsia" w:hAnsiTheme="minorEastAsia" w:eastAsiaTheme="minorEastAsia" w:cstheme="minorEastAsia"/>
          <w:color w:val="auto"/>
          <w:highlight w:val="none"/>
          <w:shd w:val="clear" w:color="auto" w:fill="auto"/>
        </w:rPr>
        <w:sectPr>
          <w:headerReference r:id="rId29" w:type="default"/>
          <w:pgSz w:w="11900" w:h="16840"/>
          <w:pgMar w:top="1134" w:right="1134" w:bottom="1134" w:left="1134" w:header="720" w:footer="720" w:gutter="0"/>
          <w:cols w:space="720" w:num="1"/>
        </w:sectPr>
      </w:pPr>
    </w:p>
    <w:p w14:paraId="0A6C44CC">
      <w:pPr>
        <w:pStyle w:val="3"/>
        <w:keepNext/>
        <w:keepLines/>
        <w:spacing w:before="260" w:after="260" w:line="413" w:lineRule="auto"/>
        <w:jc w:val="center"/>
        <w:outlineLvl w:val="1"/>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第二节 投诉书（格式）</w:t>
      </w:r>
    </w:p>
    <w:p w14:paraId="76980B7D">
      <w:pPr>
        <w:pStyle w:val="3"/>
        <w:jc w:val="center"/>
        <w:rPr>
          <w:rFonts w:hint="eastAsia" w:asciiTheme="minorEastAsia" w:hAnsiTheme="minorEastAsia" w:eastAsiaTheme="minorEastAsia" w:cstheme="minorEastAsia"/>
          <w:color w:val="auto"/>
          <w:sz w:val="44"/>
          <w:szCs w:val="44"/>
          <w:highlight w:val="none"/>
          <w:shd w:val="clear" w:color="auto" w:fill="auto"/>
          <w:lang w:val="zh-TW" w:eastAsia="zh-TW"/>
        </w:rPr>
      </w:pPr>
      <w:r>
        <w:rPr>
          <w:rFonts w:hint="eastAsia" w:asciiTheme="minorEastAsia" w:hAnsiTheme="minorEastAsia" w:eastAsiaTheme="minorEastAsia" w:cstheme="minorEastAsia"/>
          <w:color w:val="auto"/>
          <w:sz w:val="44"/>
          <w:szCs w:val="44"/>
          <w:highlight w:val="none"/>
          <w:shd w:val="clear" w:color="auto" w:fill="auto"/>
          <w:lang w:val="zh-TW" w:eastAsia="zh-TW"/>
        </w:rPr>
        <w:t>投诉书范本</w:t>
      </w:r>
    </w:p>
    <w:p w14:paraId="41FDC241">
      <w:pPr>
        <w:pStyle w:val="3"/>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一、投诉相关主体基本情况</w:t>
      </w:r>
    </w:p>
    <w:p w14:paraId="3F121D97">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投诉人：</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35060BDD">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地     址：</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邮编：</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4401E73D">
      <w:pPr>
        <w:pStyle w:val="3"/>
        <w:tabs>
          <w:tab w:val="left" w:pos="6510"/>
        </w:tabs>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法定代表人</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主要负责人：</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rPr>
        <w:t xml:space="preserve">  </w:t>
      </w:r>
    </w:p>
    <w:p w14:paraId="1810F3B7">
      <w:pPr>
        <w:pStyle w:val="3"/>
        <w:tabs>
          <w:tab w:val="left" w:pos="6510"/>
        </w:tabs>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联系电话：</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5D62842D">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授权代表：</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联系电话</w:t>
      </w:r>
      <w:r>
        <w:rPr>
          <w:rFonts w:hint="eastAsia" w:asciiTheme="minorEastAsia" w:hAnsiTheme="minorEastAsia" w:eastAsiaTheme="minorEastAsia" w:cstheme="minorEastAsia"/>
          <w:color w:val="auto"/>
          <w:sz w:val="32"/>
          <w:szCs w:val="32"/>
          <w:highlight w:val="none"/>
          <w:u w:val="single"/>
          <w:shd w:val="clear" w:color="auto" w:fill="auto"/>
          <w:lang w:val="zh-TW" w:eastAsia="zh-TW"/>
        </w:rPr>
        <w:t xml:space="preserve">：                  </w:t>
      </w:r>
    </w:p>
    <w:p w14:paraId="2775A43E">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地     址：</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邮编：</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72A9598">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被投诉人</w:t>
      </w:r>
      <w:r>
        <w:rPr>
          <w:rFonts w:hint="eastAsia" w:asciiTheme="minorEastAsia" w:hAnsiTheme="minorEastAsia" w:eastAsiaTheme="minorEastAsia" w:cstheme="minorEastAsia"/>
          <w:color w:val="auto"/>
          <w:sz w:val="32"/>
          <w:szCs w:val="32"/>
          <w:highlight w:val="none"/>
          <w:shd w:val="clear" w:color="auto" w:fill="auto"/>
        </w:rPr>
        <w:t>1</w:t>
      </w:r>
      <w:r>
        <w:rPr>
          <w:rFonts w:hint="eastAsia" w:asciiTheme="minorEastAsia" w:hAnsiTheme="minorEastAsia" w:eastAsiaTheme="minorEastAsia" w:cstheme="minorEastAsia"/>
          <w:color w:val="auto"/>
          <w:sz w:val="32"/>
          <w:szCs w:val="32"/>
          <w:highlight w:val="none"/>
          <w:shd w:val="clear" w:color="auto" w:fill="auto"/>
          <w:lang w:val="zh-TW" w:eastAsia="zh-TW"/>
        </w:rPr>
        <w:t>：</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7B9D576">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地     址：</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邮编：</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5F3F09A0">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联系人：</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联系电话：</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10611F56">
      <w:pPr>
        <w:pStyle w:val="3"/>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被投诉人</w:t>
      </w:r>
      <w:r>
        <w:rPr>
          <w:rFonts w:hint="eastAsia" w:asciiTheme="minorEastAsia" w:hAnsiTheme="minorEastAsia" w:eastAsiaTheme="minorEastAsia" w:cstheme="minorEastAsia"/>
          <w:color w:val="auto"/>
          <w:sz w:val="32"/>
          <w:szCs w:val="32"/>
          <w:highlight w:val="none"/>
          <w:shd w:val="clear" w:color="auto" w:fill="auto"/>
        </w:rPr>
        <w:t>2</w:t>
      </w:r>
    </w:p>
    <w:p w14:paraId="78FBE268">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w:t>
      </w:r>
    </w:p>
    <w:p w14:paraId="7229AA83">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相关供应商：</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437F51CF">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地     址：</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邮编：</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06725389">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联系人：</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联系电话：</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AFB605F">
      <w:pPr>
        <w:pStyle w:val="3"/>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二、投诉项目基本情况</w:t>
      </w:r>
    </w:p>
    <w:p w14:paraId="48ACFFCB">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采购项目名称：</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2FDDDC26">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采购项目编号：</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 xml:space="preserve"> 包号：</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D5369A1">
      <w:pPr>
        <w:pStyle w:val="3"/>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采购人名称：</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34083ECC">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代理机构名称：</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3B5DF4F2">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采购文件公告：</w:t>
      </w:r>
      <w:r>
        <w:rPr>
          <w:rFonts w:hint="eastAsia" w:asciiTheme="minorEastAsia" w:hAnsiTheme="minorEastAsia" w:eastAsiaTheme="minorEastAsia" w:cstheme="minorEastAsia"/>
          <w:color w:val="auto"/>
          <w:sz w:val="32"/>
          <w:szCs w:val="32"/>
          <w:highlight w:val="none"/>
          <w:u w:val="single"/>
          <w:shd w:val="clear" w:color="auto" w:fill="auto"/>
          <w:lang w:val="zh-TW" w:eastAsia="zh-TW"/>
        </w:rPr>
        <w:t>是</w:t>
      </w:r>
      <w:r>
        <w:rPr>
          <w:rFonts w:hint="eastAsia" w:asciiTheme="minorEastAsia" w:hAnsiTheme="minorEastAsia" w:eastAsiaTheme="minorEastAsia" w:cstheme="minorEastAsia"/>
          <w:color w:val="auto"/>
          <w:sz w:val="32"/>
          <w:szCs w:val="32"/>
          <w:highlight w:val="none"/>
          <w:u w:val="single"/>
          <w:shd w:val="clear" w:color="auto" w:fill="auto"/>
        </w:rPr>
        <w:t>/</w:t>
      </w:r>
      <w:r>
        <w:rPr>
          <w:rFonts w:hint="eastAsia" w:asciiTheme="minorEastAsia" w:hAnsiTheme="minorEastAsia" w:eastAsiaTheme="minorEastAsia" w:cstheme="minorEastAsia"/>
          <w:color w:val="auto"/>
          <w:sz w:val="32"/>
          <w:szCs w:val="32"/>
          <w:highlight w:val="none"/>
          <w:u w:val="single"/>
          <w:shd w:val="clear" w:color="auto" w:fill="auto"/>
          <w:lang w:val="zh-TW" w:eastAsia="zh-TW"/>
        </w:rPr>
        <w:t xml:space="preserve">否 </w:t>
      </w:r>
      <w:r>
        <w:rPr>
          <w:rFonts w:hint="eastAsia" w:asciiTheme="minorEastAsia" w:hAnsiTheme="minorEastAsia" w:eastAsiaTheme="minorEastAsia" w:cstheme="minorEastAsia"/>
          <w:color w:val="auto"/>
          <w:sz w:val="32"/>
          <w:szCs w:val="32"/>
          <w:highlight w:val="none"/>
          <w:shd w:val="clear" w:color="auto" w:fill="auto"/>
          <w:lang w:val="zh-TW" w:eastAsia="zh-TW"/>
        </w:rPr>
        <w:t>公告期限：</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1E8AC3C7">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采购结果公告：</w:t>
      </w:r>
      <w:r>
        <w:rPr>
          <w:rFonts w:hint="eastAsia" w:asciiTheme="minorEastAsia" w:hAnsiTheme="minorEastAsia" w:eastAsiaTheme="minorEastAsia" w:cstheme="minorEastAsia"/>
          <w:color w:val="auto"/>
          <w:sz w:val="32"/>
          <w:szCs w:val="32"/>
          <w:highlight w:val="none"/>
          <w:u w:val="single"/>
          <w:shd w:val="clear" w:color="auto" w:fill="auto"/>
          <w:lang w:val="zh-TW" w:eastAsia="zh-TW"/>
        </w:rPr>
        <w:t>是</w:t>
      </w:r>
      <w:r>
        <w:rPr>
          <w:rFonts w:hint="eastAsia" w:asciiTheme="minorEastAsia" w:hAnsiTheme="minorEastAsia" w:eastAsiaTheme="minorEastAsia" w:cstheme="minorEastAsia"/>
          <w:color w:val="auto"/>
          <w:sz w:val="32"/>
          <w:szCs w:val="32"/>
          <w:highlight w:val="none"/>
          <w:u w:val="single"/>
          <w:shd w:val="clear" w:color="auto" w:fill="auto"/>
        </w:rPr>
        <w:t>/</w:t>
      </w:r>
      <w:r>
        <w:rPr>
          <w:rFonts w:hint="eastAsia" w:asciiTheme="minorEastAsia" w:hAnsiTheme="minorEastAsia" w:eastAsiaTheme="minorEastAsia" w:cstheme="minorEastAsia"/>
          <w:color w:val="auto"/>
          <w:sz w:val="32"/>
          <w:szCs w:val="32"/>
          <w:highlight w:val="none"/>
          <w:u w:val="single"/>
          <w:shd w:val="clear" w:color="auto" w:fill="auto"/>
          <w:lang w:val="zh-TW" w:eastAsia="zh-TW"/>
        </w:rPr>
        <w:t xml:space="preserve">否 </w:t>
      </w:r>
      <w:r>
        <w:rPr>
          <w:rFonts w:hint="eastAsia" w:asciiTheme="minorEastAsia" w:hAnsiTheme="minorEastAsia" w:eastAsiaTheme="minorEastAsia" w:cstheme="minorEastAsia"/>
          <w:color w:val="auto"/>
          <w:sz w:val="32"/>
          <w:szCs w:val="32"/>
          <w:highlight w:val="none"/>
          <w:shd w:val="clear" w:color="auto" w:fill="auto"/>
          <w:lang w:val="zh-TW" w:eastAsia="zh-TW"/>
        </w:rPr>
        <w:t>公告期限：</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4C85774B">
      <w:pPr>
        <w:pStyle w:val="3"/>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三、质疑基本情况</w:t>
      </w:r>
    </w:p>
    <w:p w14:paraId="373E5575">
      <w:pPr>
        <w:pStyle w:val="3"/>
        <w:ind w:firstLine="640"/>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投诉人于</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年</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月</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日</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向</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提出质疑，质疑事项为：</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D6141D8">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rPr>
        <w:t xml:space="preserve">  </w:t>
      </w:r>
    </w:p>
    <w:p w14:paraId="4727DB3A">
      <w:pPr>
        <w:pStyle w:val="3"/>
        <w:ind w:firstLine="480"/>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u w:val="single"/>
          <w:shd w:val="clear" w:color="auto" w:fill="auto"/>
          <w:lang w:val="zh-TW" w:eastAsia="zh-TW"/>
        </w:rPr>
        <w:t>采购人</w:t>
      </w:r>
      <w:r>
        <w:rPr>
          <w:rFonts w:hint="eastAsia" w:asciiTheme="minorEastAsia" w:hAnsiTheme="minorEastAsia" w:eastAsiaTheme="minorEastAsia" w:cstheme="minorEastAsia"/>
          <w:color w:val="auto"/>
          <w:sz w:val="32"/>
          <w:szCs w:val="32"/>
          <w:highlight w:val="none"/>
          <w:u w:val="single"/>
          <w:shd w:val="clear" w:color="auto" w:fill="auto"/>
        </w:rPr>
        <w:t>/</w:t>
      </w:r>
      <w:r>
        <w:rPr>
          <w:rFonts w:hint="eastAsia" w:asciiTheme="minorEastAsia" w:hAnsiTheme="minorEastAsia" w:eastAsiaTheme="minorEastAsia" w:cstheme="minorEastAsia"/>
          <w:color w:val="auto"/>
          <w:sz w:val="32"/>
          <w:szCs w:val="32"/>
          <w:highlight w:val="none"/>
          <w:u w:val="single"/>
          <w:shd w:val="clear" w:color="auto" w:fill="auto"/>
          <w:lang w:val="zh-TW" w:eastAsia="zh-TW"/>
        </w:rPr>
        <w:t>代理机构</w:t>
      </w:r>
      <w:r>
        <w:rPr>
          <w:rFonts w:hint="eastAsia" w:asciiTheme="minorEastAsia" w:hAnsiTheme="minorEastAsia" w:eastAsiaTheme="minorEastAsia" w:cstheme="minorEastAsia"/>
          <w:color w:val="auto"/>
          <w:sz w:val="32"/>
          <w:szCs w:val="32"/>
          <w:highlight w:val="none"/>
          <w:shd w:val="clear" w:color="auto" w:fill="auto"/>
          <w:lang w:val="zh-TW" w:eastAsia="zh-TW"/>
        </w:rPr>
        <w:t>于</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年</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月</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lang w:val="zh-TW" w:eastAsia="zh-TW"/>
        </w:rPr>
        <w:t>日</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就质疑事项作出了答复</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没有在法定期限内作出答复。</w:t>
      </w:r>
    </w:p>
    <w:p w14:paraId="5F121F4D">
      <w:pPr>
        <w:pStyle w:val="3"/>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四、投诉事项具体内容</w:t>
      </w:r>
    </w:p>
    <w:p w14:paraId="5547C801">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 xml:space="preserve">投诉事项 </w:t>
      </w:r>
      <w:r>
        <w:rPr>
          <w:rFonts w:hint="eastAsia" w:asciiTheme="minorEastAsia" w:hAnsiTheme="minorEastAsia" w:eastAsiaTheme="minorEastAsia" w:cstheme="minorEastAsia"/>
          <w:color w:val="auto"/>
          <w:sz w:val="32"/>
          <w:szCs w:val="32"/>
          <w:highlight w:val="none"/>
          <w:shd w:val="clear" w:color="auto" w:fill="auto"/>
        </w:rPr>
        <w:t>1</w:t>
      </w:r>
      <w:r>
        <w:rPr>
          <w:rFonts w:hint="eastAsia" w:asciiTheme="minorEastAsia" w:hAnsiTheme="minorEastAsia" w:eastAsiaTheme="minorEastAsia" w:cstheme="minorEastAsia"/>
          <w:color w:val="auto"/>
          <w:sz w:val="32"/>
          <w:szCs w:val="32"/>
          <w:highlight w:val="none"/>
          <w:shd w:val="clear" w:color="auto" w:fill="auto"/>
          <w:lang w:val="zh-TW" w:eastAsia="zh-TW"/>
        </w:rPr>
        <w:t>：</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3DD0B1F2">
      <w:pPr>
        <w:pStyle w:val="3"/>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事实依据：</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0A4753C1">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D64C77C">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法律依据：</w:t>
      </w: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4E45DEFA">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u w:val="single"/>
          <w:shd w:val="clear" w:color="auto" w:fill="auto"/>
        </w:rPr>
        <w:t xml:space="preserve">                                                      </w:t>
      </w:r>
    </w:p>
    <w:p w14:paraId="6987EB45">
      <w:pPr>
        <w:pStyle w:val="3"/>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投诉事项</w:t>
      </w:r>
      <w:r>
        <w:rPr>
          <w:rFonts w:hint="eastAsia" w:asciiTheme="minorEastAsia" w:hAnsiTheme="minorEastAsia" w:eastAsiaTheme="minorEastAsia" w:cstheme="minorEastAsia"/>
          <w:color w:val="auto"/>
          <w:sz w:val="32"/>
          <w:szCs w:val="32"/>
          <w:highlight w:val="none"/>
          <w:shd w:val="clear" w:color="auto" w:fill="auto"/>
        </w:rPr>
        <w:t>2</w:t>
      </w:r>
    </w:p>
    <w:p w14:paraId="1E5996BA">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w:t>
      </w:r>
    </w:p>
    <w:p w14:paraId="6DF81D2F">
      <w:pPr>
        <w:pStyle w:val="3"/>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五、与投诉事项相关的投诉请求</w:t>
      </w:r>
    </w:p>
    <w:p w14:paraId="62847614">
      <w:pPr>
        <w:pStyle w:val="3"/>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请求：</w:t>
      </w:r>
      <w:r>
        <w:rPr>
          <w:rFonts w:hint="eastAsia" w:asciiTheme="minorEastAsia" w:hAnsiTheme="minorEastAsia" w:eastAsiaTheme="minorEastAsia" w:cstheme="minorEastAsia"/>
          <w:color w:val="auto"/>
          <w:sz w:val="32"/>
          <w:szCs w:val="32"/>
          <w:highlight w:val="none"/>
          <w:u w:val="single"/>
          <w:shd w:val="clear" w:color="auto" w:fill="auto"/>
        </w:rPr>
        <w:t xml:space="preserve">                                              </w:t>
      </w:r>
      <w:r>
        <w:rPr>
          <w:rFonts w:hint="eastAsia" w:asciiTheme="minorEastAsia" w:hAnsiTheme="minorEastAsia" w:eastAsiaTheme="minorEastAsia" w:cstheme="minorEastAsia"/>
          <w:color w:val="auto"/>
          <w:sz w:val="32"/>
          <w:szCs w:val="32"/>
          <w:highlight w:val="none"/>
          <w:shd w:val="clear" w:color="auto" w:fill="auto"/>
        </w:rPr>
        <w:t xml:space="preserve"> </w:t>
      </w:r>
    </w:p>
    <w:p w14:paraId="0EB2CD96">
      <w:pPr>
        <w:pStyle w:val="3"/>
        <w:rPr>
          <w:rFonts w:hint="eastAsia" w:asciiTheme="minorEastAsia" w:hAnsiTheme="minorEastAsia" w:eastAsiaTheme="minorEastAsia" w:cstheme="minorEastAsia"/>
          <w:color w:val="auto"/>
          <w:sz w:val="32"/>
          <w:szCs w:val="32"/>
          <w:highlight w:val="none"/>
          <w:u w:val="singl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 xml:space="preserve">                                                                                                    </w:t>
      </w:r>
    </w:p>
    <w:p w14:paraId="7C85B1AE">
      <w:pPr>
        <w:pStyle w:val="3"/>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lang w:val="zh-TW" w:eastAsia="zh-TW"/>
        </w:rPr>
        <w:t>签字</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签章</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 xml:space="preserve">：                   公章：                      </w:t>
      </w:r>
    </w:p>
    <w:p w14:paraId="2FFE5746">
      <w:pPr>
        <w:pStyle w:val="3"/>
        <w:rPr>
          <w:rFonts w:hint="eastAsia" w:asciiTheme="minorEastAsia" w:hAnsiTheme="minorEastAsia" w:eastAsiaTheme="minorEastAsia" w:cstheme="minorEastAsia"/>
          <w:color w:val="auto"/>
          <w:sz w:val="32"/>
          <w:szCs w:val="32"/>
          <w:highlight w:val="none"/>
          <w:shd w:val="clear" w:color="auto" w:fill="auto"/>
          <w:lang w:val="zh-TW" w:eastAsia="zh-TW"/>
        </w:rPr>
      </w:pPr>
      <w:r>
        <w:rPr>
          <w:rFonts w:hint="eastAsia" w:asciiTheme="minorEastAsia" w:hAnsiTheme="minorEastAsia" w:eastAsiaTheme="minorEastAsia" w:cstheme="minorEastAsia"/>
          <w:color w:val="auto"/>
          <w:sz w:val="32"/>
          <w:szCs w:val="32"/>
          <w:highlight w:val="none"/>
          <w:shd w:val="clear" w:color="auto" w:fill="auto"/>
          <w:lang w:val="zh-TW" w:eastAsia="zh-TW"/>
        </w:rPr>
        <w:t xml:space="preserve">日期：    </w:t>
      </w:r>
    </w:p>
    <w:p w14:paraId="4B66E408">
      <w:pPr>
        <w:pStyle w:val="3"/>
        <w:rPr>
          <w:rFonts w:hint="eastAsia" w:asciiTheme="minorEastAsia" w:hAnsiTheme="minorEastAsia" w:eastAsiaTheme="minorEastAsia" w:cstheme="minorEastAsia"/>
          <w:b/>
          <w:bCs/>
          <w:color w:val="auto"/>
          <w:sz w:val="32"/>
          <w:szCs w:val="32"/>
          <w:highlight w:val="none"/>
          <w:shd w:val="clear" w:color="auto" w:fill="auto"/>
        </w:rPr>
      </w:pPr>
    </w:p>
    <w:p w14:paraId="4546EB4F">
      <w:pPr>
        <w:pStyle w:val="3"/>
        <w:rPr>
          <w:rFonts w:hint="eastAsia" w:asciiTheme="minorEastAsia" w:hAnsiTheme="minorEastAsia" w:eastAsiaTheme="minorEastAsia" w:cstheme="minorEastAsia"/>
          <w:b/>
          <w:bCs/>
          <w:color w:val="auto"/>
          <w:sz w:val="32"/>
          <w:szCs w:val="32"/>
          <w:highlight w:val="none"/>
          <w:shd w:val="clear" w:color="auto" w:fill="auto"/>
          <w:lang w:val="zh-TW" w:eastAsia="zh-TW"/>
        </w:rPr>
      </w:pPr>
      <w:r>
        <w:rPr>
          <w:rFonts w:hint="eastAsia" w:asciiTheme="minorEastAsia" w:hAnsiTheme="minorEastAsia" w:eastAsiaTheme="minorEastAsia" w:cstheme="minorEastAsia"/>
          <w:b/>
          <w:bCs/>
          <w:color w:val="auto"/>
          <w:sz w:val="32"/>
          <w:szCs w:val="32"/>
          <w:highlight w:val="none"/>
          <w:shd w:val="clear" w:color="auto" w:fill="auto"/>
          <w:lang w:val="zh-TW" w:eastAsia="zh-TW"/>
        </w:rPr>
        <w:t>投诉书制作说明：</w:t>
      </w:r>
    </w:p>
    <w:p w14:paraId="4CBE1ED3">
      <w:pPr>
        <w:pStyle w:val="3"/>
        <w:widowControl/>
        <w:ind w:firstLine="640"/>
        <w:rPr>
          <w:rFonts w:hint="eastAsia" w:asciiTheme="minorEastAsia" w:hAnsiTheme="minorEastAsia" w:eastAsiaTheme="minorEastAsia" w:cstheme="minorEastAsia"/>
          <w:color w:val="auto"/>
          <w:kern w:val="0"/>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1.</w:t>
      </w:r>
      <w:r>
        <w:rPr>
          <w:rFonts w:hint="eastAsia" w:asciiTheme="minorEastAsia" w:hAnsiTheme="minorEastAsia" w:eastAsiaTheme="minorEastAsia" w:cstheme="minorEastAsia"/>
          <w:color w:val="auto"/>
          <w:sz w:val="32"/>
          <w:szCs w:val="32"/>
          <w:highlight w:val="none"/>
          <w:shd w:val="clear" w:color="auto" w:fill="auto"/>
          <w:lang w:val="zh-TW" w:eastAsia="zh-TW"/>
        </w:rPr>
        <w:t>投诉人提起投诉时，应当提交投诉书和必要的证明材料，并按照被投诉人和与投诉事项有关的供应商数量提供投诉书副本。</w:t>
      </w:r>
    </w:p>
    <w:p w14:paraId="34B1586C">
      <w:pPr>
        <w:pStyle w:val="3"/>
        <w:widowControl/>
        <w:ind w:firstLine="640"/>
        <w:jc w:val="left"/>
        <w:rPr>
          <w:rFonts w:hint="eastAsia" w:asciiTheme="minorEastAsia" w:hAnsiTheme="minorEastAsia" w:eastAsiaTheme="minorEastAsia" w:cstheme="minorEastAsia"/>
          <w:color w:val="auto"/>
          <w:kern w:val="0"/>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2.</w:t>
      </w:r>
      <w:r>
        <w:rPr>
          <w:rFonts w:hint="eastAsia" w:asciiTheme="minorEastAsia" w:hAnsiTheme="minorEastAsia" w:eastAsiaTheme="minorEastAsia" w:cstheme="minorEastAsia"/>
          <w:color w:val="auto"/>
          <w:sz w:val="32"/>
          <w:szCs w:val="32"/>
          <w:highlight w:val="none"/>
          <w:shd w:val="clear" w:color="auto" w:fill="auto"/>
          <w:lang w:val="zh-TW" w:eastAsia="zh-TW"/>
        </w:rPr>
        <w:t>投诉人若委托代理人进行投诉的，投诉书应按照要求列明</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授权代表</w:t>
      </w:r>
      <w:r>
        <w:rPr>
          <w:rFonts w:hint="eastAsia" w:asciiTheme="minorEastAsia" w:hAnsiTheme="minorEastAsia" w:eastAsiaTheme="minorEastAsia" w:cstheme="minorEastAsia"/>
          <w:color w:val="auto"/>
          <w:sz w:val="32"/>
          <w:szCs w:val="32"/>
          <w:highlight w:val="none"/>
          <w:shd w:val="clear" w:color="auto" w:fill="auto"/>
        </w:rPr>
        <w:t>”</w:t>
      </w:r>
      <w:r>
        <w:rPr>
          <w:rFonts w:hint="eastAsia" w:asciiTheme="minorEastAsia" w:hAnsiTheme="minorEastAsia" w:eastAsiaTheme="minorEastAsia" w:cstheme="minorEastAsia"/>
          <w:color w:val="auto"/>
          <w:sz w:val="32"/>
          <w:szCs w:val="32"/>
          <w:highlight w:val="none"/>
          <w:shd w:val="clear" w:color="auto" w:fill="auto"/>
          <w:lang w:val="zh-TW" w:eastAsia="zh-TW"/>
        </w:rPr>
        <w:t>的有关内容，并在附件中提交由</w:t>
      </w:r>
      <w:r>
        <w:rPr>
          <w:rFonts w:hint="eastAsia" w:asciiTheme="minorEastAsia" w:hAnsiTheme="minorEastAsia" w:eastAsiaTheme="minorEastAsia" w:cstheme="minorEastAsia"/>
          <w:color w:val="auto"/>
          <w:kern w:val="0"/>
          <w:sz w:val="32"/>
          <w:szCs w:val="32"/>
          <w:highlight w:val="none"/>
          <w:shd w:val="clear" w:color="auto" w:fill="auto"/>
          <w:lang w:val="zh-TW" w:eastAsia="zh-TW"/>
        </w:rPr>
        <w:t>投诉人签署的授权委托书。授权委托书应当载明代理人的姓名或者名称、代理事项、具体权限、期限和相关事项。</w:t>
      </w:r>
    </w:p>
    <w:p w14:paraId="129A03EC">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3.</w:t>
      </w:r>
      <w:r>
        <w:rPr>
          <w:rFonts w:hint="eastAsia" w:asciiTheme="minorEastAsia" w:hAnsiTheme="minorEastAsia" w:eastAsiaTheme="minorEastAsia" w:cstheme="minorEastAsia"/>
          <w:color w:val="auto"/>
          <w:sz w:val="32"/>
          <w:szCs w:val="32"/>
          <w:highlight w:val="none"/>
          <w:shd w:val="clear" w:color="auto" w:fill="auto"/>
          <w:lang w:val="zh-TW" w:eastAsia="zh-TW"/>
        </w:rPr>
        <w:t>投诉人若对项目的某一分包进行投诉，投诉书应列明具体分包号。</w:t>
      </w:r>
    </w:p>
    <w:p w14:paraId="399542A9">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4.</w:t>
      </w:r>
      <w:r>
        <w:rPr>
          <w:rFonts w:hint="eastAsia" w:asciiTheme="minorEastAsia" w:hAnsiTheme="minorEastAsia" w:eastAsiaTheme="minorEastAsia" w:cstheme="minorEastAsia"/>
          <w:color w:val="auto"/>
          <w:sz w:val="32"/>
          <w:szCs w:val="32"/>
          <w:highlight w:val="none"/>
          <w:shd w:val="clear" w:color="auto" w:fill="auto"/>
          <w:lang w:val="zh-TW" w:eastAsia="zh-TW"/>
        </w:rPr>
        <w:t>投诉书应简要列明质疑事项，质疑函、质疑答复等作为附件材料提供。</w:t>
      </w:r>
    </w:p>
    <w:p w14:paraId="2E2B23A3">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5.</w:t>
      </w:r>
      <w:r>
        <w:rPr>
          <w:rFonts w:hint="eastAsia" w:asciiTheme="minorEastAsia" w:hAnsiTheme="minorEastAsia" w:eastAsiaTheme="minorEastAsia" w:cstheme="minorEastAsia"/>
          <w:color w:val="auto"/>
          <w:sz w:val="32"/>
          <w:szCs w:val="32"/>
          <w:highlight w:val="none"/>
          <w:shd w:val="clear" w:color="auto" w:fill="auto"/>
          <w:lang w:val="zh-TW" w:eastAsia="zh-TW"/>
        </w:rPr>
        <w:t>投诉书的投诉事项应具体、明确，并有必要的事实依据和法律依据。</w:t>
      </w:r>
    </w:p>
    <w:p w14:paraId="480300AD">
      <w:pPr>
        <w:pStyle w:val="3"/>
        <w:widowControl/>
        <w:ind w:firstLine="640"/>
        <w:jc w:val="left"/>
        <w:rPr>
          <w:rFonts w:hint="eastAsia" w:asciiTheme="minorEastAsia" w:hAnsiTheme="minorEastAsia" w:eastAsiaTheme="minorEastAsia" w:cstheme="minorEastAsia"/>
          <w:color w:val="auto"/>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6.</w:t>
      </w:r>
      <w:r>
        <w:rPr>
          <w:rFonts w:hint="eastAsia" w:asciiTheme="minorEastAsia" w:hAnsiTheme="minorEastAsia" w:eastAsiaTheme="minorEastAsia" w:cstheme="minorEastAsia"/>
          <w:color w:val="auto"/>
          <w:sz w:val="32"/>
          <w:szCs w:val="32"/>
          <w:highlight w:val="none"/>
          <w:shd w:val="clear" w:color="auto" w:fill="auto"/>
          <w:lang w:val="zh-TW" w:eastAsia="zh-TW"/>
        </w:rPr>
        <w:t>投诉书的投诉请求应与投诉事项相关。</w:t>
      </w:r>
    </w:p>
    <w:p w14:paraId="363DCC3B">
      <w:pPr>
        <w:pStyle w:val="3"/>
        <w:widowControl/>
        <w:ind w:firstLine="640"/>
        <w:jc w:val="left"/>
        <w:rPr>
          <w:rFonts w:hint="eastAsia" w:asciiTheme="minorEastAsia" w:hAnsiTheme="minorEastAsia" w:eastAsiaTheme="minorEastAsia" w:cstheme="minorEastAsia"/>
          <w:color w:val="auto"/>
          <w:kern w:val="0"/>
          <w:sz w:val="32"/>
          <w:szCs w:val="32"/>
          <w:highlight w:val="none"/>
          <w:shd w:val="clear" w:color="auto" w:fill="auto"/>
        </w:rPr>
      </w:pPr>
      <w:r>
        <w:rPr>
          <w:rFonts w:hint="eastAsia" w:asciiTheme="minorEastAsia" w:hAnsiTheme="minorEastAsia" w:eastAsiaTheme="minorEastAsia" w:cstheme="minorEastAsia"/>
          <w:color w:val="auto"/>
          <w:sz w:val="32"/>
          <w:szCs w:val="32"/>
          <w:highlight w:val="none"/>
          <w:shd w:val="clear" w:color="auto" w:fill="auto"/>
        </w:rPr>
        <w:t>7.</w:t>
      </w:r>
      <w:r>
        <w:rPr>
          <w:rFonts w:hint="eastAsia" w:asciiTheme="minorEastAsia" w:hAnsiTheme="minorEastAsia" w:eastAsiaTheme="minorEastAsia" w:cstheme="minorEastAsia"/>
          <w:color w:val="auto"/>
          <w:sz w:val="32"/>
          <w:szCs w:val="32"/>
          <w:highlight w:val="none"/>
          <w:shd w:val="clear" w:color="auto" w:fill="auto"/>
          <w:lang w:val="zh-TW" w:eastAsia="zh-TW"/>
        </w:rPr>
        <w:t>投诉人为自然人的，投诉书应当由本人签字；投诉人为法人或者其他组织的，投诉书应当由法定代表人、主要负责人，或者其授权代表签字或者盖章，并加盖公章。</w:t>
      </w:r>
    </w:p>
    <w:p w14:paraId="7BD0D609">
      <w:pPr>
        <w:pStyle w:val="3"/>
        <w:spacing w:before="50" w:after="165" w:line="360" w:lineRule="auto"/>
        <w:ind w:firstLine="480"/>
        <w:jc w:val="left"/>
        <w:rPr>
          <w:rFonts w:hint="eastAsia" w:asciiTheme="minorEastAsia" w:hAnsiTheme="minorEastAsia" w:eastAsiaTheme="minorEastAsia" w:cstheme="minorEastAsia"/>
          <w:color w:val="auto"/>
          <w:sz w:val="24"/>
          <w:szCs w:val="24"/>
          <w:highlight w:val="none"/>
          <w:shd w:val="clear" w:color="auto" w:fill="auto"/>
        </w:rPr>
      </w:pPr>
    </w:p>
    <w:p w14:paraId="15B018F9">
      <w:pPr>
        <w:pStyle w:val="3"/>
        <w:rPr>
          <w:rFonts w:hint="eastAsia" w:asciiTheme="minorEastAsia" w:hAnsiTheme="minorEastAsia" w:eastAsiaTheme="minorEastAsia" w:cstheme="minorEastAsia"/>
          <w:color w:val="auto"/>
          <w:highlight w:val="none"/>
          <w:shd w:val="clear" w:color="auto" w:fill="auto"/>
        </w:rPr>
      </w:pPr>
    </w:p>
    <w:sectPr>
      <w:headerReference r:id="rId30" w:type="default"/>
      <w:footerReference r:id="rId31" w:type="default"/>
      <w:pgSz w:w="11900" w:h="16840"/>
      <w:pgMar w:top="1134" w:right="1134" w:bottom="113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0" w:csb1="00000000"/>
  </w:font>
  <w:font w:name="PingFang SC Regular">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2498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0D866">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09825">
    <w:pPr>
      <w:pStyle w:val="23"/>
    </w:pPr>
    <w:r>
      <mc:AlternateContent>
        <mc:Choice Requires="wps">
          <w:drawing>
            <wp:anchor distT="152400" distB="152400" distL="152400" distR="152400" simplePos="0" relativeHeight="251659264"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57216;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L1Npsr1AQAA3AMAAA4AAAAAAAAAAQAgAAAAJAEAAGRycy9lMm9Eb2MueG1sUEsF&#10;BgAAAAAGAAYAWQEAAIsFAAAAAA==&#10;">
              <v:fill on="t" focussize="0,0"/>
              <v:stroke on="f" weight="1pt" miterlimit="4" joinstyle="miter"/>
              <v:imagedata o:title=""/>
              <o:lock v:ext="edit" aspectratio="f"/>
            </v:round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0AC75">
    <w:pPr>
      <w:pStyle w:val="23"/>
    </w:pPr>
    <w:r>
      <mc:AlternateContent>
        <mc:Choice Requires="wps">
          <w:drawing>
            <wp:anchor distT="152400" distB="152400" distL="152400" distR="152400" simplePos="0" relativeHeight="25166848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42"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48000;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LBRcR/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94080"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43"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1C23D5F7">
                          <w:pPr>
                            <w:pStyle w:val="11"/>
                          </w:pPr>
                          <w:r>
                            <w:fldChar w:fldCharType="begin"/>
                          </w:r>
                          <w:r>
                            <w:instrText xml:space="preserve"> PAGE </w:instrText>
                          </w:r>
                          <w:r>
                            <w:fldChar w:fldCharType="separate"/>
                          </w:r>
                          <w:r>
                            <w:t>72</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2400;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DCDkUrAwIAAP0DAAAOAAAAAAAAAAEAIAAAACYBAABk&#10;cnMvZTJvRG9jLnhtbFBLBQYAAAAABgAGAFkBAACbBQAAAAA=&#10;">
              <v:fill on="f" focussize="0,0"/>
              <v:stroke on="f" weight="1pt" miterlimit="4" joinstyle="miter"/>
              <v:imagedata o:title=""/>
              <o:lock v:ext="edit" aspectratio="f"/>
              <v:textbox inset="0mm,0mm,0mm,0mm">
                <w:txbxContent>
                  <w:p w14:paraId="1C23D5F7">
                    <w:pPr>
                      <w:pStyle w:val="11"/>
                    </w:pPr>
                    <w:r>
                      <w:fldChar w:fldCharType="begin"/>
                    </w:r>
                    <w:r>
                      <w:instrText xml:space="preserve"> PAGE </w:instrText>
                    </w:r>
                    <w:r>
                      <w:fldChar w:fldCharType="separate"/>
                    </w:r>
                    <w:r>
                      <w:t>72</w:t>
                    </w:r>
                    <w:r>
                      <w:fldChar w:fldCharType="end"/>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4AFDC">
    <w:pPr>
      <w:pStyle w:val="23"/>
    </w:pPr>
    <w:r>
      <mc:AlternateContent>
        <mc:Choice Requires="wps">
          <w:drawing>
            <wp:anchor distT="152400" distB="152400" distL="152400" distR="152400" simplePos="0" relativeHeight="251669504"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44"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46976;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OVLKjH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95104"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45"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540502AF">
                          <w:pPr>
                            <w:pStyle w:val="11"/>
                          </w:pPr>
                          <w:r>
                            <w:fldChar w:fldCharType="begin"/>
                          </w:r>
                          <w:r>
                            <w:instrText xml:space="preserve"> PAGE </w:instrText>
                          </w:r>
                          <w:r>
                            <w:fldChar w:fldCharType="separate"/>
                          </w:r>
                          <w:r>
                            <w:t>76</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1376;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CxbW3dAwIAAP0DAAAOAAAAAAAAAAEAIAAAACYBAABk&#10;cnMvZTJvRG9jLnhtbFBLBQYAAAAABgAGAFkBAACbBQAAAAA=&#10;">
              <v:fill on="f" focussize="0,0"/>
              <v:stroke on="f" weight="1pt" miterlimit="4" joinstyle="miter"/>
              <v:imagedata o:title=""/>
              <o:lock v:ext="edit" aspectratio="f"/>
              <v:textbox inset="0mm,0mm,0mm,0mm">
                <w:txbxContent>
                  <w:p w14:paraId="540502AF">
                    <w:pPr>
                      <w:pStyle w:val="11"/>
                    </w:pPr>
                    <w:r>
                      <w:fldChar w:fldCharType="begin"/>
                    </w:r>
                    <w:r>
                      <w:instrText xml:space="preserve"> PAGE </w:instrText>
                    </w:r>
                    <w:r>
                      <w:fldChar w:fldCharType="separate"/>
                    </w:r>
                    <w:r>
                      <w:t>76</w:t>
                    </w:r>
                    <w:r>
                      <w:fldChar w:fldCharType="end"/>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CE442">
    <w:pPr>
      <w:pStyle w:val="23"/>
    </w:pPr>
    <w:r>
      <mc:AlternateContent>
        <mc:Choice Requires="wps">
          <w:drawing>
            <wp:anchor distT="152400" distB="152400" distL="152400" distR="152400" simplePos="0" relativeHeight="251670528"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46"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45952;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OKn7nVAAAABwEAAA8AAAAAAAAAAQAgAAAAIgAAAGRycy9kb3ducmV2LnhtbFBLAQIU&#10;ABQAAAAIAIdO4kDWvRwr9gEAANwDAAAOAAAAAAAAAAEAIAAAACQBAABkcnMvZTJvRG9jLnhtbFBL&#10;BQYAAAAABgAGAFkBAACMBQ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96128"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47"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70075077">
                          <w:pPr>
                            <w:pStyle w:val="11"/>
                          </w:pPr>
                          <w:r>
                            <w:fldChar w:fldCharType="begin"/>
                          </w:r>
                          <w:r>
                            <w:instrText xml:space="preserve"> PAGE </w:instrText>
                          </w:r>
                          <w:r>
                            <w:fldChar w:fldCharType="separate"/>
                          </w:r>
                          <w:r>
                            <w:t>78</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0352;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BfsaU5AwIAAP0DAAAOAAAAAAAAAAEAIAAAACYBAABk&#10;cnMvZTJvRG9jLnhtbFBLBQYAAAAABgAGAFkBAACbBQAAAAA=&#10;">
              <v:fill on="f" focussize="0,0"/>
              <v:stroke on="f" weight="1pt" miterlimit="4" joinstyle="miter"/>
              <v:imagedata o:title=""/>
              <o:lock v:ext="edit" aspectratio="f"/>
              <v:textbox inset="0mm,0mm,0mm,0mm">
                <w:txbxContent>
                  <w:p w14:paraId="70075077">
                    <w:pPr>
                      <w:pStyle w:val="11"/>
                    </w:pPr>
                    <w:r>
                      <w:fldChar w:fldCharType="begin"/>
                    </w:r>
                    <w:r>
                      <w:instrText xml:space="preserve"> PAGE </w:instrText>
                    </w:r>
                    <w:r>
                      <w:fldChar w:fldCharType="separate"/>
                    </w:r>
                    <w:r>
                      <w:t>78</w:t>
                    </w:r>
                    <w:r>
                      <w:fldChar w:fldCharType="end"/>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B2493">
    <w:pPr>
      <w:pStyle w:val="23"/>
    </w:pPr>
    <w:r>
      <mc:AlternateContent>
        <mc:Choice Requires="wps">
          <w:drawing>
            <wp:anchor distT="152400" distB="152400" distL="152400" distR="152400" simplePos="0" relativeHeight="251671552"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48"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44928;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E9/nG3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97152"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49"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158B9BC3">
                          <w:pPr>
                            <w:pStyle w:val="11"/>
                          </w:pPr>
                          <w:r>
                            <w:fldChar w:fldCharType="begin"/>
                          </w:r>
                          <w:r>
                            <w:instrText xml:space="preserve"> PAGE </w:instrText>
                          </w:r>
                          <w:r>
                            <w:fldChar w:fldCharType="separate"/>
                          </w:r>
                          <w:r>
                            <w:t>80</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9328;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AWrUzqAwIAAP0DAAAOAAAAAAAAAAEAIAAAACYBAABk&#10;cnMvZTJvRG9jLnhtbFBLBQYAAAAABgAGAFkBAACbBQAAAAA=&#10;">
              <v:fill on="f" focussize="0,0"/>
              <v:stroke on="f" weight="1pt" miterlimit="4" joinstyle="miter"/>
              <v:imagedata o:title=""/>
              <o:lock v:ext="edit" aspectratio="f"/>
              <v:textbox inset="0mm,0mm,0mm,0mm">
                <w:txbxContent>
                  <w:p w14:paraId="158B9BC3">
                    <w:pPr>
                      <w:pStyle w:val="11"/>
                    </w:pPr>
                    <w:r>
                      <w:fldChar w:fldCharType="begin"/>
                    </w:r>
                    <w:r>
                      <w:instrText xml:space="preserve"> PAGE </w:instrText>
                    </w:r>
                    <w:r>
                      <w:fldChar w:fldCharType="separate"/>
                    </w:r>
                    <w:r>
                      <w:t>80</w:t>
                    </w:r>
                    <w:r>
                      <w:fldChar w:fldCharType="end"/>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87F8A">
    <w:pPr>
      <w:pStyle w:val="23"/>
    </w:pPr>
    <w:r>
      <mc:AlternateContent>
        <mc:Choice Requires="wps">
          <w:drawing>
            <wp:anchor distT="152400" distB="152400" distL="152400" distR="152400" simplePos="0" relativeHeight="251672576"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50"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43904;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HOMolr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98176"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51"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55E86742">
                          <w:pPr>
                            <w:pStyle w:val="11"/>
                          </w:pPr>
                          <w:r>
                            <w:fldChar w:fldCharType="begin"/>
                          </w:r>
                          <w:r>
                            <w:instrText xml:space="preserve"> PAGE </w:instrText>
                          </w:r>
                          <w:r>
                            <w:fldChar w:fldCharType="separate"/>
                          </w:r>
                          <w:r>
                            <w:t>86</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8304;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ShzZNcAAAANAQAADwAAAAAAAAABACAAAAAiAAAAZHJzL2Rv&#10;d25yZXYueG1sUEsBAhQAFAAAAAgAh07iQN1SngECAgAA/QMAAA4AAAAAAAAAAQAgAAAAJgEAAGRy&#10;cy9lMm9Eb2MueG1sUEsFBgAAAAAGAAYAWQEAAJoFAAAAAA==&#10;">
              <v:fill on="f" focussize="0,0"/>
              <v:stroke on="f" weight="1pt" miterlimit="4" joinstyle="miter"/>
              <v:imagedata o:title=""/>
              <o:lock v:ext="edit" aspectratio="f"/>
              <v:textbox inset="0mm,0mm,0mm,0mm">
                <w:txbxContent>
                  <w:p w14:paraId="55E86742">
                    <w:pPr>
                      <w:pStyle w:val="11"/>
                    </w:pPr>
                    <w:r>
                      <w:fldChar w:fldCharType="begin"/>
                    </w:r>
                    <w:r>
                      <w:instrText xml:space="preserve"> PAGE </w:instrText>
                    </w:r>
                    <w:r>
                      <w:fldChar w:fldCharType="separate"/>
                    </w:r>
                    <w:r>
                      <w:t>86</w:t>
                    </w:r>
                    <w:r>
                      <w:fldChar w:fldCharType="end"/>
                    </w:r>
                  </w:p>
                </w:txbxContent>
              </v:textbox>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89DAA">
    <w:pPr>
      <w:pStyle w:val="23"/>
    </w:pPr>
    <w:r>
      <mc:AlternateContent>
        <mc:Choice Requires="wps">
          <w:drawing>
            <wp:anchor distT="152400" distB="152400" distL="152400" distR="152400" simplePos="0" relativeHeight="25167360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52"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42880;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EB6lED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99200"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53"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33318966">
                          <w:pPr>
                            <w:pStyle w:val="11"/>
                          </w:pPr>
                          <w:r>
                            <w:fldChar w:fldCharType="begin"/>
                          </w:r>
                          <w:r>
                            <w:instrText xml:space="preserve"> PAGE </w:instrText>
                          </w:r>
                          <w:r>
                            <w:fldChar w:fldCharType="separate"/>
                          </w:r>
                          <w:r>
                            <w:t>87</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7280;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KHNk1wAAAA0BAAAPAAAAAAAAAAEAIAAAACIAAABkcnMv&#10;ZG93bnJldi54bWxQSwECFAAUAAAACACHTuJAM45W5QQCAAD9AwAADgAAAAAAAAABACAAAAAmAQAA&#10;ZHJzL2Uyb0RvYy54bWxQSwUGAAAAAAYABgBZAQAAnAUAAAAA&#10;">
              <v:fill on="f" focussize="0,0"/>
              <v:stroke on="f" weight="1pt" miterlimit="4" joinstyle="miter"/>
              <v:imagedata o:title=""/>
              <o:lock v:ext="edit" aspectratio="f"/>
              <v:textbox inset="0mm,0mm,0mm,0mm">
                <w:txbxContent>
                  <w:p w14:paraId="33318966">
                    <w:pPr>
                      <w:pStyle w:val="11"/>
                    </w:pPr>
                    <w:r>
                      <w:fldChar w:fldCharType="begin"/>
                    </w:r>
                    <w:r>
                      <w:instrText xml:space="preserve"> PAGE </w:instrText>
                    </w:r>
                    <w:r>
                      <w:fldChar w:fldCharType="separate"/>
                    </w:r>
                    <w:r>
                      <w:t>87</w:t>
                    </w:r>
                    <w:r>
                      <w:fldChar w:fldCharType="end"/>
                    </w:r>
                  </w:p>
                </w:txbxContent>
              </v:textbox>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AC49A">
    <w:pPr>
      <w:pStyle w:val="23"/>
    </w:pPr>
    <w:r>
      <mc:AlternateContent>
        <mc:Choice Requires="wps">
          <w:drawing>
            <wp:anchor distT="152400" distB="152400" distL="152400" distR="152400" simplePos="0" relativeHeight="251674624"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54"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41856;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BVgz27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0224"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55"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1D6BA322">
                          <w:pPr>
                            <w:pStyle w:val="11"/>
                          </w:pPr>
                          <w:r>
                            <w:fldChar w:fldCharType="begin"/>
                          </w:r>
                          <w:r>
                            <w:instrText xml:space="preserve"> PAGE </w:instrText>
                          </w:r>
                          <w:r>
                            <w:fldChar w:fldCharType="separate"/>
                          </w:r>
                          <w:r>
                            <w:t>88</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6256;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KHNk1wAAAA0BAAAPAAAAAAAAAAEAIAAAACIAAABkcnMv&#10;ZG93bnJldi54bWxQSwECFAAUAAAACACHTuJAQO1+EwQCAAD9AwAADgAAAAAAAAABACAAAAAmAQAA&#10;ZHJzL2Uyb0RvYy54bWxQSwUGAAAAAAYABgBZAQAAnAUAAAAA&#10;">
              <v:fill on="f" focussize="0,0"/>
              <v:stroke on="f" weight="1pt" miterlimit="4" joinstyle="miter"/>
              <v:imagedata o:title=""/>
              <o:lock v:ext="edit" aspectratio="f"/>
              <v:textbox inset="0mm,0mm,0mm,0mm">
                <w:txbxContent>
                  <w:p w14:paraId="1D6BA322">
                    <w:pPr>
                      <w:pStyle w:val="11"/>
                    </w:pPr>
                    <w:r>
                      <w:fldChar w:fldCharType="begin"/>
                    </w:r>
                    <w:r>
                      <w:instrText xml:space="preserve"> PAGE </w:instrText>
                    </w:r>
                    <w:r>
                      <w:fldChar w:fldCharType="separate"/>
                    </w:r>
                    <w:r>
                      <w:t>88</w:t>
                    </w:r>
                    <w: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D3650">
    <w:pPr>
      <w:pStyle w:val="23"/>
    </w:pPr>
    <w:r>
      <mc:AlternateContent>
        <mc:Choice Requires="wps">
          <w:drawing>
            <wp:anchor distT="152400" distB="152400" distL="152400" distR="152400" simplePos="0" relativeHeight="251675648"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56"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40832;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CaW+XT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1248"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57"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4309ABE7">
                          <w:pPr>
                            <w:pStyle w:val="11"/>
                          </w:pPr>
                          <w:r>
                            <w:fldChar w:fldCharType="begin"/>
                          </w:r>
                          <w:r>
                            <w:instrText xml:space="preserve"> PAGE </w:instrText>
                          </w:r>
                          <w:r>
                            <w:fldChar w:fldCharType="separate"/>
                          </w:r>
                          <w:r>
                            <w:t>91</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5232;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CuMbb3AwIAAP0DAAAOAAAAAAAAAAEAIAAAACYBAABk&#10;cnMvZTJvRG9jLnhtbFBLBQYAAAAABgAGAFkBAACbBQAAAAA=&#10;">
              <v:fill on="f" focussize="0,0"/>
              <v:stroke on="f" weight="1pt" miterlimit="4" joinstyle="miter"/>
              <v:imagedata o:title=""/>
              <o:lock v:ext="edit" aspectratio="f"/>
              <v:textbox inset="0mm,0mm,0mm,0mm">
                <w:txbxContent>
                  <w:p w14:paraId="4309ABE7">
                    <w:pPr>
                      <w:pStyle w:val="11"/>
                    </w:pPr>
                    <w:r>
                      <w:fldChar w:fldCharType="begin"/>
                    </w:r>
                    <w:r>
                      <w:instrText xml:space="preserve"> PAGE </w:instrText>
                    </w:r>
                    <w:r>
                      <w:fldChar w:fldCharType="separate"/>
                    </w:r>
                    <w:r>
                      <w:t>91</w:t>
                    </w:r>
                    <w:r>
                      <w:fldChar w:fldCharType="end"/>
                    </w:r>
                  </w:p>
                </w:txbxContent>
              </v:textbox>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DFA21">
    <w:pPr>
      <w:pStyle w:val="23"/>
    </w:pPr>
    <w:r>
      <mc:AlternateContent>
        <mc:Choice Requires="wps">
          <w:drawing>
            <wp:anchor distT="152400" distB="152400" distL="152400" distR="152400" simplePos="0" relativeHeight="251676672"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58"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9808;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OKn7nVAAAABwEAAA8AAAAAAAAAAQAgAAAAIgAAAGRycy9kb3ducmV2LnhtbFBLAQIU&#10;ABQAAAAIAIdO4kC/VHky9gEAANwDAAAOAAAAAAAAAAEAIAAAACQBAABkcnMvZTJvRG9jLnhtbFBL&#10;BQYAAAAABgAGAFkBAACMBQ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2272"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59"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61FC813E">
                          <w:pPr>
                            <w:pStyle w:val="11"/>
                          </w:pPr>
                          <w:r>
                            <w:fldChar w:fldCharType="begin"/>
                          </w:r>
                          <w:r>
                            <w:instrText xml:space="preserve"> PAGE </w:instrText>
                          </w:r>
                          <w:r>
                            <w:fldChar w:fldCharType="separate"/>
                          </w:r>
                          <w:r>
                            <w:t>97</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4208;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KHNk1wAAAA0BAAAPAAAAAAAAAAEAIAAAACIAAABkcnMv&#10;ZG93bnJldi54bWxQSwECFAAUAAAACACHTuJA5y1fJAQCAAD9AwAADgAAAAAAAAABACAAAAAmAQAA&#10;ZHJzL2Uyb0RvYy54bWxQSwUGAAAAAAYABgBZAQAAnAUAAAAA&#10;">
              <v:fill on="f" focussize="0,0"/>
              <v:stroke on="f" weight="1pt" miterlimit="4" joinstyle="miter"/>
              <v:imagedata o:title=""/>
              <o:lock v:ext="edit" aspectratio="f"/>
              <v:textbox inset="0mm,0mm,0mm,0mm">
                <w:txbxContent>
                  <w:p w14:paraId="61FC813E">
                    <w:pPr>
                      <w:pStyle w:val="11"/>
                    </w:pPr>
                    <w:r>
                      <w:fldChar w:fldCharType="begin"/>
                    </w:r>
                    <w:r>
                      <w:instrText xml:space="preserve"> PAGE </w:instrText>
                    </w:r>
                    <w:r>
                      <w:fldChar w:fldCharType="separate"/>
                    </w:r>
                    <w:r>
                      <w:t>97</w:t>
                    </w:r>
                    <w:r>
                      <w:fldChar w:fldCharType="end"/>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09FB0">
    <w:pPr>
      <w:pStyle w:val="23"/>
    </w:pPr>
    <w:r>
      <mc:AlternateContent>
        <mc:Choice Requires="wps">
          <w:drawing>
            <wp:anchor distT="152400" distB="152400" distL="152400" distR="152400" simplePos="0" relativeHeight="251677696"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60"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8784;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GPwjbr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3296"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61"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5657EECF">
                          <w:pPr>
                            <w:pStyle w:val="11"/>
                          </w:pPr>
                          <w:r>
                            <w:fldChar w:fldCharType="begin"/>
                          </w:r>
                          <w:r>
                            <w:instrText xml:space="preserve"> PAGE </w:instrText>
                          </w:r>
                          <w:r>
                            <w:fldChar w:fldCharType="separate"/>
                          </w:r>
                          <w:r>
                            <w:t>98</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3184;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CP1duIAwIAAP0DAAAOAAAAAAAAAAEAIAAAACYBAABk&#10;cnMvZTJvRG9jLnhtbFBLBQYAAAAABgAGAFkBAACbBQAAAAA=&#10;">
              <v:fill on="f" focussize="0,0"/>
              <v:stroke on="f" weight="1pt" miterlimit="4" joinstyle="miter"/>
              <v:imagedata o:title=""/>
              <o:lock v:ext="edit" aspectratio="f"/>
              <v:textbox inset="0mm,0mm,0mm,0mm">
                <w:txbxContent>
                  <w:p w14:paraId="5657EECF">
                    <w:pPr>
                      <w:pStyle w:val="11"/>
                    </w:pPr>
                    <w:r>
                      <w:fldChar w:fldCharType="begin"/>
                    </w:r>
                    <w:r>
                      <w:instrText xml:space="preserve"> PAGE </w:instrText>
                    </w:r>
                    <w:r>
                      <w:fldChar w:fldCharType="separate"/>
                    </w:r>
                    <w:r>
                      <w:t>98</w:t>
                    </w:r>
                    <w: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C01F9">
    <w:pPr>
      <w:pStyle w:val="23"/>
    </w:pPr>
    <w:r>
      <mc:AlternateContent>
        <mc:Choice Requires="wps">
          <w:drawing>
            <wp:anchor distT="152400" distB="152400" distL="152400" distR="152400" simplePos="0" relativeHeight="251660288"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6"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56192;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OKn7nVAAAABwEAAA8AAAAAAAAAAQAgAAAAIgAAAGRycy9kb3ducmV2LnhtbFBLAQIU&#10;ABQAAAAIAIdO4kC3QzMw9gEAANwDAAAOAAAAAAAAAAEAIAAAACQBAABkcnMvZTJvRG9jLnhtbFBL&#10;BQYAAAAABgAGAFkBAACMBQ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85888"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27"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0DB6D809">
                          <w:pPr>
                            <w:pStyle w:val="11"/>
                          </w:pPr>
                          <w:r>
                            <w:fldChar w:fldCharType="begin"/>
                          </w:r>
                          <w:r>
                            <w:instrText xml:space="preserve"> PAGE </w:instrText>
                          </w:r>
                          <w:r>
                            <w:fldChar w:fldCharType="separate"/>
                          </w:r>
                          <w:r>
                            <w:t>4</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30592;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C6uV/wAwIAAP0DAAAOAAAAAAAAAAEAIAAAACYBAABk&#10;cnMvZTJvRG9jLnhtbFBLBQYAAAAABgAGAFkBAACbBQAAAAA=&#10;">
              <v:fill on="f" focussize="0,0"/>
              <v:stroke on="f" weight="1pt" miterlimit="4" joinstyle="miter"/>
              <v:imagedata o:title=""/>
              <o:lock v:ext="edit" aspectratio="f"/>
              <v:textbox inset="0mm,0mm,0mm,0mm">
                <w:txbxContent>
                  <w:p w14:paraId="0DB6D809">
                    <w:pPr>
                      <w:pStyle w:val="11"/>
                    </w:pPr>
                    <w:r>
                      <w:fldChar w:fldCharType="begin"/>
                    </w:r>
                    <w:r>
                      <w:instrText xml:space="preserve"> PAGE </w:instrText>
                    </w:r>
                    <w:r>
                      <w:fldChar w:fldCharType="separate"/>
                    </w:r>
                    <w:r>
                      <w:t>4</w:t>
                    </w:r>
                    <w:r>
                      <w:fldChar w:fldCharType="end"/>
                    </w:r>
                  </w:p>
                </w:txbxContent>
              </v:textbox>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F0BF">
    <w:pPr>
      <w:pStyle w:val="23"/>
    </w:pPr>
    <w:r>
      <mc:AlternateContent>
        <mc:Choice Requires="wps">
          <w:drawing>
            <wp:anchor distT="152400" distB="152400" distL="152400" distR="152400" simplePos="0" relativeHeight="25167872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62"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7760;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OKn7nVAAAABwEAAA8AAAAAAAAAAQAgAAAAIgAAAGRycy9kb3ducmV2LnhtbFBLAQIU&#10;ABQAAAAIAIdO4kBQBrug9gEAANwDAAAOAAAAAAAAAAEAIAAAACQBAABkcnMvZTJvRG9jLnhtbFBL&#10;BQYAAAAABgAGAFkBAACMBQ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4320"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63"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44C9D2F4">
                          <w:pPr>
                            <w:pStyle w:val="11"/>
                          </w:pPr>
                          <w:r>
                            <w:fldChar w:fldCharType="begin"/>
                          </w:r>
                          <w:r>
                            <w:instrText xml:space="preserve"> PAGE </w:instrText>
                          </w:r>
                          <w:r>
                            <w:fldChar w:fldCharType="separate"/>
                          </w:r>
                          <w:r>
                            <w:t>99</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2160;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KHNk1wAAAA0BAAAPAAAAAAAAAAEAIAAAACIAAABkcnMv&#10;ZG93bnJldi54bWxQSwECFAAUAAAACACHTuJAYQkTbAQCAAD9AwAADgAAAAAAAAABACAAAAAmAQAA&#10;ZHJzL2Uyb0RvYy54bWxQSwUGAAAAAAYABgBZAQAAnAUAAAAA&#10;">
              <v:fill on="f" focussize="0,0"/>
              <v:stroke on="f" weight="1pt" miterlimit="4" joinstyle="miter"/>
              <v:imagedata o:title=""/>
              <o:lock v:ext="edit" aspectratio="f"/>
              <v:textbox inset="0mm,0mm,0mm,0mm">
                <w:txbxContent>
                  <w:p w14:paraId="44C9D2F4">
                    <w:pPr>
                      <w:pStyle w:val="11"/>
                    </w:pPr>
                    <w:r>
                      <w:fldChar w:fldCharType="begin"/>
                    </w:r>
                    <w:r>
                      <w:instrText xml:space="preserve"> PAGE </w:instrText>
                    </w:r>
                    <w:r>
                      <w:fldChar w:fldCharType="separate"/>
                    </w:r>
                    <w:r>
                      <w:t>99</w:t>
                    </w:r>
                    <w:r>
                      <w:fldChar w:fldCharType="end"/>
                    </w:r>
                  </w:p>
                </w:txbxContent>
              </v:textbox>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AC246">
    <w:pPr>
      <w:pStyle w:val="23"/>
    </w:pPr>
    <w:r>
      <mc:AlternateContent>
        <mc:Choice Requires="wps">
          <w:drawing>
            <wp:anchor distT="152400" distB="152400" distL="152400" distR="152400" simplePos="0" relativeHeight="251679744"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64"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6736;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OKn7nVAAAABwEAAA8AAAAAAAAAAQAgAAAAIgAAAGRycy9kb3ducmV2LnhtbFBLAQIU&#10;ABQAAAAIAIdO4kAFHOCO9gEAANwDAAAOAAAAAAAAAAEAIAAAACQBAABkcnMvZTJvRG9jLnhtbFBL&#10;BQYAAAAABgAGAFkBAACMBQ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5344"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65"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7F9423C7">
                          <w:pPr>
                            <w:pStyle w:val="11"/>
                          </w:pPr>
                          <w:r>
                            <w:fldChar w:fldCharType="begin"/>
                          </w:r>
                          <w:r>
                            <w:instrText xml:space="preserve"> PAGE </w:instrText>
                          </w:r>
                          <w:r>
                            <w:fldChar w:fldCharType="separate"/>
                          </w:r>
                          <w:r>
                            <w:t>101</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1136;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KHNk1wAAAA0BAAAPAAAAAAAAAAEAIAAAACIAAABkcnMv&#10;ZG93bnJldi54bWxQSwECFAAUAAAACACHTuJAEmo7mgQCAAD9AwAADgAAAAAAAAABACAAAAAmAQAA&#10;ZHJzL2Uyb0RvYy54bWxQSwUGAAAAAAYABgBZAQAAnAUAAAAA&#10;">
              <v:fill on="f" focussize="0,0"/>
              <v:stroke on="f" weight="1pt" miterlimit="4" joinstyle="miter"/>
              <v:imagedata o:title=""/>
              <o:lock v:ext="edit" aspectratio="f"/>
              <v:textbox inset="0mm,0mm,0mm,0mm">
                <w:txbxContent>
                  <w:p w14:paraId="7F9423C7">
                    <w:pPr>
                      <w:pStyle w:val="11"/>
                    </w:pPr>
                    <w:r>
                      <w:fldChar w:fldCharType="begin"/>
                    </w:r>
                    <w:r>
                      <w:instrText xml:space="preserve"> PAGE </w:instrText>
                    </w:r>
                    <w:r>
                      <w:fldChar w:fldCharType="separate"/>
                    </w:r>
                    <w:r>
                      <w:t>101</w:t>
                    </w:r>
                    <w:r>
                      <w:fldChar w:fldCharType="end"/>
                    </w:r>
                  </w:p>
                </w:txbxContent>
              </v:textbox>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C4B8B">
    <w:pPr>
      <w:pStyle w:val="23"/>
    </w:pPr>
    <w:r>
      <mc:AlternateContent>
        <mc:Choice Requires="wps">
          <w:drawing>
            <wp:anchor distT="152400" distB="152400" distL="152400" distR="152400" simplePos="0" relativeHeight="251680768"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66"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5712;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Dbq1pT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6368"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67"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7B87B8E0">
                          <w:pPr>
                            <w:pStyle w:val="11"/>
                          </w:pPr>
                          <w:r>
                            <w:fldChar w:fldCharType="begin"/>
                          </w:r>
                          <w:r>
                            <w:instrText xml:space="preserve"> PAGE </w:instrText>
                          </w:r>
                          <w:r>
                            <w:fldChar w:fldCharType="separate"/>
                          </w:r>
                          <w:r>
                            <w:t>102</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10112;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D8tvN+AwIAAP0DAAAOAAAAAAAAAAEAIAAAACYBAABk&#10;cnMvZTJvRG9jLnhtbFBLBQYAAAAABgAGAFkBAACbBQAAAAA=&#10;">
              <v:fill on="f" focussize="0,0"/>
              <v:stroke on="f" weight="1pt" miterlimit="4" joinstyle="miter"/>
              <v:imagedata o:title=""/>
              <o:lock v:ext="edit" aspectratio="f"/>
              <v:textbox inset="0mm,0mm,0mm,0mm">
                <w:txbxContent>
                  <w:p w14:paraId="7B87B8E0">
                    <w:pPr>
                      <w:pStyle w:val="11"/>
                    </w:pPr>
                    <w:r>
                      <w:fldChar w:fldCharType="begin"/>
                    </w:r>
                    <w:r>
                      <w:instrText xml:space="preserve"> PAGE </w:instrText>
                    </w:r>
                    <w:r>
                      <w:fldChar w:fldCharType="separate"/>
                    </w:r>
                    <w:r>
                      <w:t>102</w:t>
                    </w:r>
                    <w: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2E598">
    <w:pPr>
      <w:pStyle w:val="23"/>
    </w:pPr>
    <w:r>
      <mc:AlternateContent>
        <mc:Choice Requires="wps">
          <w:drawing>
            <wp:anchor distT="152400" distB="152400" distL="152400" distR="152400" simplePos="0" relativeHeight="251681792"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68"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4688;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OKn7nVAAAABwEAAA8AAAAAAAAAAQAgAAAAIgAAAGRycy9kb3ducmV2LnhtbFBLAQIU&#10;ABQAAAAIAIdO4kCvKFbS9gEAANwDAAAOAAAAAAAAAAEAIAAAACQBAABkcnMvZTJvRG9jLnhtbFBL&#10;BQYAAAAABgAGAFkBAACMBQ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7392"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69"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5EBB9056">
                          <w:pPr>
                            <w:pStyle w:val="11"/>
                          </w:pPr>
                          <w:r>
                            <w:fldChar w:fldCharType="begin"/>
                          </w:r>
                          <w:r>
                            <w:instrText xml:space="preserve"> PAGE </w:instrText>
                          </w:r>
                          <w:r>
                            <w:fldChar w:fldCharType="separate"/>
                          </w:r>
                          <w:r>
                            <w:t>103</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09088;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KHNk1wAAAA0BAAAPAAAAAAAAAAEAIAAAACIAAABkcnMv&#10;ZG93bnJldi54bWxQSwECFAAUAAAACACHTuJAtaoarQQCAAD9AwAADgAAAAAAAAABACAAAAAmAQAA&#10;ZHJzL2Uyb0RvYy54bWxQSwUGAAAAAAYABgBZAQAAnAUAAAAA&#10;">
              <v:fill on="f" focussize="0,0"/>
              <v:stroke on="f" weight="1pt" miterlimit="4" joinstyle="miter"/>
              <v:imagedata o:title=""/>
              <o:lock v:ext="edit" aspectratio="f"/>
              <v:textbox inset="0mm,0mm,0mm,0mm">
                <w:txbxContent>
                  <w:p w14:paraId="5EBB9056">
                    <w:pPr>
                      <w:pStyle w:val="11"/>
                    </w:pPr>
                    <w:r>
                      <w:fldChar w:fldCharType="begin"/>
                    </w:r>
                    <w:r>
                      <w:instrText xml:space="preserve"> PAGE </w:instrText>
                    </w:r>
                    <w:r>
                      <w:fldChar w:fldCharType="separate"/>
                    </w:r>
                    <w:r>
                      <w:t>103</w:t>
                    </w:r>
                    <w:r>
                      <w:fldChar w:fldCharType="end"/>
                    </w:r>
                  </w:p>
                </w:txbxContent>
              </v:textbox>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4A4E1">
    <w:pPr>
      <w:pStyle w:val="23"/>
    </w:pPr>
    <w:r>
      <mc:AlternateContent>
        <mc:Choice Requires="wps">
          <w:drawing>
            <wp:anchor distT="152400" distB="152400" distL="152400" distR="152400" simplePos="0" relativeHeight="251682816"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70"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3664;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JPbaOX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8416"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71"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126A3504">
                          <w:pPr>
                            <w:pStyle w:val="11"/>
                          </w:pPr>
                          <w:r>
                            <w:fldChar w:fldCharType="begin"/>
                          </w:r>
                          <w:r>
                            <w:instrText xml:space="preserve"> PAGE </w:instrText>
                          </w:r>
                          <w:r>
                            <w:fldChar w:fldCharType="separate"/>
                          </w:r>
                          <w:r>
                            <w:t>105</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08064;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ShzZNcAAAANAQAADwAAAAAAAAABACAAAAAiAAAAZHJzL2Rv&#10;d25yZXYueG1sUEsBAhQAFAAAAAgAh07iQH5VyEYCAgAA/QMAAA4AAAAAAAAAAQAgAAAAJgEAAGRy&#10;cy9lMm9Eb2MueG1sUEsFBgAAAAAGAAYAWQEAAJoFAAAAAA==&#10;">
              <v:fill on="f" focussize="0,0"/>
              <v:stroke on="f" weight="1pt" miterlimit="4" joinstyle="miter"/>
              <v:imagedata o:title=""/>
              <o:lock v:ext="edit" aspectratio="f"/>
              <v:textbox inset="0mm,0mm,0mm,0mm">
                <w:txbxContent>
                  <w:p w14:paraId="126A3504">
                    <w:pPr>
                      <w:pStyle w:val="11"/>
                    </w:pPr>
                    <w:r>
                      <w:fldChar w:fldCharType="begin"/>
                    </w:r>
                    <w:r>
                      <w:instrText xml:space="preserve"> PAGE </w:instrText>
                    </w:r>
                    <w:r>
                      <w:fldChar w:fldCharType="separate"/>
                    </w:r>
                    <w:r>
                      <w:t>105</w:t>
                    </w:r>
                    <w:r>
                      <w:fldChar w:fldCharType="end"/>
                    </w:r>
                  </w:p>
                </w:txbxContent>
              </v:textbox>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CECD1">
    <w:pPr>
      <w:pStyle w:val="23"/>
    </w:pPr>
    <w:r>
      <mc:AlternateContent>
        <mc:Choice Requires="wps">
          <w:drawing>
            <wp:anchor distT="152400" distB="152400" distL="152400" distR="152400" simplePos="0" relativeHeight="2516838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72"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2640;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OKn7nVAAAABwEAAA8AAAAAAAAAAQAgAAAAIgAAAGRycy9kb3ducmV2LnhtbFBLAQIU&#10;ABQAAAAIAIdO4kCgLV7/9gEAANwDAAAOAAAAAAAAAAEAIAAAACQBAABkcnMvZTJvRG9jLnhtbFBL&#10;BQYAAAAABgAGAFkBAACMBQ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09440"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73"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53ABFFCB">
                          <w:pPr>
                            <w:pStyle w:val="11"/>
                          </w:pPr>
                          <w:r>
                            <w:fldChar w:fldCharType="begin"/>
                          </w:r>
                          <w:r>
                            <w:instrText xml:space="preserve"> PAGE </w:instrText>
                          </w:r>
                          <w:r>
                            <w:fldChar w:fldCharType="separate"/>
                          </w:r>
                          <w:r>
                            <w:t>106</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07040;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CQiQCiAwIAAP0DAAAOAAAAAAAAAAEAIAAAACYBAABk&#10;cnMvZTJvRG9jLnhtbFBLBQYAAAAABgAGAFkBAACbBQAAAAA=&#10;">
              <v:fill on="f" focussize="0,0"/>
              <v:stroke on="f" weight="1pt" miterlimit="4" joinstyle="miter"/>
              <v:imagedata o:title=""/>
              <o:lock v:ext="edit" aspectratio="f"/>
              <v:textbox inset="0mm,0mm,0mm,0mm">
                <w:txbxContent>
                  <w:p w14:paraId="53ABFFCB">
                    <w:pPr>
                      <w:pStyle w:val="11"/>
                    </w:pPr>
                    <w:r>
                      <w:fldChar w:fldCharType="begin"/>
                    </w:r>
                    <w:r>
                      <w:instrText xml:space="preserve"> PAGE </w:instrText>
                    </w:r>
                    <w:r>
                      <w:fldChar w:fldCharType="separate"/>
                    </w:r>
                    <w:r>
                      <w:t>106</w:t>
                    </w:r>
                    <w:r>
                      <w:fldChar w:fldCharType="end"/>
                    </w:r>
                  </w:p>
                </w:txbxContent>
              </v:textbox>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C5D2B">
    <w:pPr>
      <w:pStyle w:val="23"/>
    </w:pPr>
    <w:r>
      <mc:AlternateContent>
        <mc:Choice Requires="wps">
          <w:drawing>
            <wp:anchor distT="152400" distB="152400" distL="152400" distR="152400" simplePos="0" relativeHeight="251684864"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74"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1616;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PU3BdH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10464"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75"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55EBA2B4">
                          <w:pPr>
                            <w:pStyle w:val="11"/>
                          </w:pPr>
                          <w:r>
                            <w:fldChar w:fldCharType="begin"/>
                          </w:r>
                          <w:r>
                            <w:instrText xml:space="preserve"> PAGE </w:instrText>
                          </w:r>
                          <w:r>
                            <w:fldChar w:fldCharType="separate"/>
                          </w:r>
                          <w:r>
                            <w:t>109</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06016;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Dj6ihUAwIAAP0DAAAOAAAAAAAAAAEAIAAAACYBAABk&#10;cnMvZTJvRG9jLnhtbFBLBQYAAAAABgAGAFkBAACbBQAAAAA=&#10;">
              <v:fill on="f" focussize="0,0"/>
              <v:stroke on="f" weight="1pt" miterlimit="4" joinstyle="miter"/>
              <v:imagedata o:title=""/>
              <o:lock v:ext="edit" aspectratio="f"/>
              <v:textbox inset="0mm,0mm,0mm,0mm">
                <w:txbxContent>
                  <w:p w14:paraId="55EBA2B4">
                    <w:pPr>
                      <w:pStyle w:val="11"/>
                    </w:pPr>
                    <w:r>
                      <w:fldChar w:fldCharType="begin"/>
                    </w:r>
                    <w:r>
                      <w:instrText xml:space="preserve"> PAGE </w:instrText>
                    </w:r>
                    <w:r>
                      <w:fldChar w:fldCharType="separate"/>
                    </w:r>
                    <w:r>
                      <w:t>109</w:t>
                    </w:r>
                    <w:r>
                      <w:fldChar w:fldCharType="end"/>
                    </w:r>
                  </w:p>
                </w:txbxContent>
              </v:textbox>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CC067">
    <w:pPr>
      <w:pStyle w:val="23"/>
    </w:pPr>
    <w:r>
      <mc:AlternateContent>
        <mc:Choice Requires="wps">
          <w:drawing>
            <wp:anchor distT="152400" distB="152400" distL="152400" distR="152400" simplePos="0" relativeHeight="251685888"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76"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30592;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MbBM8v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711488"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77"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2F4741E8">
                          <w:pPr>
                            <w:pStyle w:val="11"/>
                            <w:jc w:val="center"/>
                          </w:pPr>
                          <w:r>
                            <w:fldChar w:fldCharType="begin"/>
                          </w:r>
                          <w:r>
                            <w:instrText xml:space="preserve"> PAGE </w:instrText>
                          </w:r>
                          <w:r>
                            <w:fldChar w:fldCharType="separate"/>
                          </w:r>
                          <w:r>
                            <w:t>111</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04992;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ANNuCwAwIAAP0DAAAOAAAAAAAAAAEAIAAAACYBAABk&#10;cnMvZTJvRG9jLnhtbFBLBQYAAAAABgAGAFkBAACbBQAAAAA=&#10;">
              <v:fill on="f" focussize="0,0"/>
              <v:stroke on="f" weight="1pt" miterlimit="4" joinstyle="miter"/>
              <v:imagedata o:title=""/>
              <o:lock v:ext="edit" aspectratio="f"/>
              <v:textbox inset="0mm,0mm,0mm,0mm">
                <w:txbxContent>
                  <w:p w14:paraId="2F4741E8">
                    <w:pPr>
                      <w:pStyle w:val="11"/>
                      <w:jc w:val="center"/>
                    </w:pPr>
                    <w:r>
                      <w:fldChar w:fldCharType="begin"/>
                    </w:r>
                    <w:r>
                      <w:instrText xml:space="preserve"> PAGE </w:instrText>
                    </w:r>
                    <w:r>
                      <w:fldChar w:fldCharType="separate"/>
                    </w:r>
                    <w:r>
                      <w:t>111</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34F68">
    <w:pPr>
      <w:pStyle w:val="23"/>
    </w:pPr>
    <w:r>
      <mc:AlternateContent>
        <mc:Choice Requires="wps">
          <w:drawing>
            <wp:anchor distT="152400" distB="152400" distL="152400" distR="152400" simplePos="0" relativeHeight="251661312"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8"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55168;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OKn7nVAAAABwEAAA8AAAAAAAAAAQAgAAAAIgAAAGRycy9kb3ducmV2LnhtbFBLAQIU&#10;ABQAAAAIAIdO4kAugbN29gEAANwDAAAOAAAAAAAAAAEAIAAAACQBAABkcnMvZTJvRG9jLnhtbFBL&#10;BQYAAAAABgAGAFkBAACMBQ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86912"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29"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6E418E7F">
                          <w:pPr>
                            <w:pStyle w:val="11"/>
                          </w:pPr>
                          <w:r>
                            <w:fldChar w:fldCharType="begin"/>
                          </w:r>
                          <w:r>
                            <w:instrText xml:space="preserve"> PAGE </w:instrText>
                          </w:r>
                          <w:r>
                            <w:fldChar w:fldCharType="separate"/>
                          </w:r>
                          <w:r>
                            <w:t>26</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9568;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DzpbYjAwIAAP0DAAAOAAAAAAAAAAEAIAAAACYBAABk&#10;cnMvZTJvRG9jLnhtbFBLBQYAAAAABgAGAFkBAACbBQAAAAA=&#10;">
              <v:fill on="f" focussize="0,0"/>
              <v:stroke on="f" weight="1pt" miterlimit="4" joinstyle="miter"/>
              <v:imagedata o:title=""/>
              <o:lock v:ext="edit" aspectratio="f"/>
              <v:textbox inset="0mm,0mm,0mm,0mm">
                <w:txbxContent>
                  <w:p w14:paraId="6E418E7F">
                    <w:pPr>
                      <w:pStyle w:val="11"/>
                    </w:pPr>
                    <w:r>
                      <w:fldChar w:fldCharType="begin"/>
                    </w:r>
                    <w:r>
                      <w:instrText xml:space="preserve"> PAGE </w:instrText>
                    </w:r>
                    <w:r>
                      <w:fldChar w:fldCharType="separate"/>
                    </w:r>
                    <w:r>
                      <w:t>26</w:t>
                    </w:r>
                    <w: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68715">
    <w:pPr>
      <w:pStyle w:val="23"/>
    </w:pPr>
    <w:r>
      <mc:AlternateContent>
        <mc:Choice Requires="wps">
          <w:drawing>
            <wp:anchor distT="152400" distB="152400" distL="152400" distR="152400" simplePos="0" relativeHeight="251662336"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30"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54144;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BJyjUH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87936"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31"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1F412C88">
                          <w:pPr>
                            <w:pStyle w:val="11"/>
                          </w:pPr>
                          <w:r>
                            <w:fldChar w:fldCharType="begin"/>
                          </w:r>
                          <w:r>
                            <w:instrText xml:space="preserve"> PAGE </w:instrText>
                          </w:r>
                          <w:r>
                            <w:fldChar w:fldCharType="separate"/>
                          </w:r>
                          <w:r>
                            <w:t>28</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8544;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A4WmTIAwIAAP0DAAAOAAAAAAAAAAEAIAAAACYBAABk&#10;cnMvZTJvRG9jLnhtbFBLBQYAAAAABgAGAFkBAACbBQAAAAA=&#10;">
              <v:fill on="f" focussize="0,0"/>
              <v:stroke on="f" weight="1pt" miterlimit="4" joinstyle="miter"/>
              <v:imagedata o:title=""/>
              <o:lock v:ext="edit" aspectratio="f"/>
              <v:textbox inset="0mm,0mm,0mm,0mm">
                <w:txbxContent>
                  <w:p w14:paraId="1F412C88">
                    <w:pPr>
                      <w:pStyle w:val="11"/>
                    </w:pPr>
                    <w:r>
                      <w:fldChar w:fldCharType="begin"/>
                    </w:r>
                    <w:r>
                      <w:instrText xml:space="preserve"> PAGE </w:instrText>
                    </w:r>
                    <w:r>
                      <w:fldChar w:fldCharType="separate"/>
                    </w:r>
                    <w:r>
                      <w:t>28</w:t>
                    </w:r>
                    <w: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3905F">
    <w:pPr>
      <w:pStyle w:val="23"/>
    </w:pPr>
    <w:r>
      <mc:AlternateContent>
        <mc:Choice Requires="wps">
          <w:drawing>
            <wp:anchor distT="152400" distB="152400" distL="152400" distR="152400" simplePos="0" relativeHeight="25166336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32"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53120;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CGEu1v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88960"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33"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5CBE09A8">
                          <w:pPr>
                            <w:pStyle w:val="11"/>
                          </w:pPr>
                          <w:r>
                            <w:fldChar w:fldCharType="begin"/>
                          </w:r>
                          <w:r>
                            <w:instrText xml:space="preserve"> PAGE </w:instrText>
                          </w:r>
                          <w:r>
                            <w:fldChar w:fldCharType="separate"/>
                          </w:r>
                          <w:r>
                            <w:t>57</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7520;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DWhqwsAwIAAP0DAAAOAAAAAAAAAAEAIAAAACYBAABk&#10;cnMvZTJvRG9jLnhtbFBLBQYAAAAABgAGAFkBAACbBQAAAAA=&#10;">
              <v:fill on="f" focussize="0,0"/>
              <v:stroke on="f" weight="1pt" miterlimit="4" joinstyle="miter"/>
              <v:imagedata o:title=""/>
              <o:lock v:ext="edit" aspectratio="f"/>
              <v:textbox inset="0mm,0mm,0mm,0mm">
                <w:txbxContent>
                  <w:p w14:paraId="5CBE09A8">
                    <w:pPr>
                      <w:pStyle w:val="11"/>
                    </w:pPr>
                    <w:r>
                      <w:fldChar w:fldCharType="begin"/>
                    </w:r>
                    <w:r>
                      <w:instrText xml:space="preserve"> PAGE </w:instrText>
                    </w:r>
                    <w:r>
                      <w:fldChar w:fldCharType="separate"/>
                    </w:r>
                    <w:r>
                      <w:t>57</w:t>
                    </w:r>
                    <w:r>
                      <w:fldChar w:fldCharType="end"/>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00A7F">
    <w:pPr>
      <w:pStyle w:val="23"/>
    </w:pPr>
    <w:r>
      <mc:AlternateContent>
        <mc:Choice Requires="wps">
          <w:drawing>
            <wp:anchor distT="152400" distB="152400" distL="152400" distR="152400" simplePos="0" relativeHeight="251664384"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34"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52096;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Dip+51QAAAAcBAAAPAAAAAAAAAAEAIAAAACIAAABkcnMvZG93bnJldi54bWxQSwECFAAU&#10;AAAACACHTuJAdJ7gdfQBAADcAwAADgAAAAAAAAABACAAAAAkAQAAZHJzL2Uyb0RvYy54bWxQSwUG&#10;AAAAAAYABgBZAQAAigU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89984"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35"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754BB2AF">
                          <w:pPr>
                            <w:pStyle w:val="11"/>
                          </w:pPr>
                          <w:r>
                            <w:fldChar w:fldCharType="begin"/>
                          </w:r>
                          <w:r>
                            <w:instrText xml:space="preserve"> PAGE </w:instrText>
                          </w:r>
                          <w:r>
                            <w:fldChar w:fldCharType="separate"/>
                          </w:r>
                          <w:r>
                            <w:t>58</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6496;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KHNk1wAAAA0BAAAPAAAAAAAAAAEAIAAAACIAAABkcnMv&#10;ZG93bnJldi54bWxQSwECFAAUAAAACACHTuJApeWE2gQCAAD9AwAADgAAAAAAAAABACAAAAAmAQAA&#10;ZHJzL2Uyb0RvYy54bWxQSwUGAAAAAAYABgBZAQAAnAUAAAAA&#10;">
              <v:fill on="f" focussize="0,0"/>
              <v:stroke on="f" weight="1pt" miterlimit="4" joinstyle="miter"/>
              <v:imagedata o:title=""/>
              <o:lock v:ext="edit" aspectratio="f"/>
              <v:textbox inset="0mm,0mm,0mm,0mm">
                <w:txbxContent>
                  <w:p w14:paraId="754BB2AF">
                    <w:pPr>
                      <w:pStyle w:val="11"/>
                    </w:pPr>
                    <w:r>
                      <w:fldChar w:fldCharType="begin"/>
                    </w:r>
                    <w:r>
                      <w:instrText xml:space="preserve"> PAGE </w:instrText>
                    </w:r>
                    <w:r>
                      <w:fldChar w:fldCharType="separate"/>
                    </w:r>
                    <w:r>
                      <w:t>58</w:t>
                    </w:r>
                    <w: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DB2F2">
    <w:pPr>
      <w:pStyle w:val="23"/>
    </w:pPr>
    <w:r>
      <mc:AlternateContent>
        <mc:Choice Requires="wps">
          <w:drawing>
            <wp:anchor distT="152400" distB="152400" distL="152400" distR="152400" simplePos="0" relativeHeight="251665408"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36"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51072;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4qfudUAAAAHAQAADwAAAAAAAAABACAAAAAiAAAAZHJzL2Rvd25yZXYueG1sUEsBAhQA&#10;FAAAAAgAh07iQEdo1m/1AQAA3AMAAA4AAAAAAAAAAQAgAAAAJAEAAGRycy9lMm9Eb2MueG1sUEsF&#10;BgAAAAAGAAYAWQEAAIsFA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91008"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37"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135A4AC6">
                          <w:pPr>
                            <w:pStyle w:val="11"/>
                          </w:pPr>
                          <w:r>
                            <w:fldChar w:fldCharType="begin"/>
                          </w:r>
                          <w:r>
                            <w:instrText xml:space="preserve"> PAGE </w:instrText>
                          </w:r>
                          <w:r>
                            <w:fldChar w:fldCharType="separate"/>
                          </w:r>
                          <w:r>
                            <w:t>69</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5472;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BLOUw+AwIAAP0DAAAOAAAAAAAAAAEAIAAAACYBAABk&#10;cnMvZTJvRG9jLnhtbFBLBQYAAAAABgAGAFkBAACbBQAAAAA=&#10;">
              <v:fill on="f" focussize="0,0"/>
              <v:stroke on="f" weight="1pt" miterlimit="4" joinstyle="miter"/>
              <v:imagedata o:title=""/>
              <o:lock v:ext="edit" aspectratio="f"/>
              <v:textbox inset="0mm,0mm,0mm,0mm">
                <w:txbxContent>
                  <w:p w14:paraId="135A4AC6">
                    <w:pPr>
                      <w:pStyle w:val="11"/>
                    </w:pPr>
                    <w:r>
                      <w:fldChar w:fldCharType="begin"/>
                    </w:r>
                    <w:r>
                      <w:instrText xml:space="preserve"> PAGE </w:instrText>
                    </w:r>
                    <w:r>
                      <w:fldChar w:fldCharType="separate"/>
                    </w:r>
                    <w:r>
                      <w:t>69</w:t>
                    </w:r>
                    <w: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E8327">
    <w:pPr>
      <w:pStyle w:val="23"/>
    </w:pPr>
    <w:r>
      <mc:AlternateContent>
        <mc:Choice Requires="wps">
          <w:drawing>
            <wp:anchor distT="152400" distB="152400" distL="152400" distR="152400" simplePos="0" relativeHeight="251666432"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38"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50048;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OKn7nVAAAABwEAAA8AAAAAAAAAAQAgAAAAIgAAAGRycy9kb3ducmV2LnhtbFBLAQIU&#10;ABQAAAAIAIdO4kDeqlYp9gEAANwDAAAOAAAAAAAAAAEAIAAAACQBAABkcnMvZTJvRG9jLnhtbFBL&#10;BQYAAAAABgAGAFkBAACMBQ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92032"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39"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570C62D4">
                          <w:pPr>
                            <w:pStyle w:val="11"/>
                          </w:pPr>
                          <w:r>
                            <w:fldChar w:fldCharType="begin"/>
                          </w:r>
                          <w:r>
                            <w:instrText xml:space="preserve"> PAGE </w:instrText>
                          </w:r>
                          <w:r>
                            <w:fldChar w:fldCharType="separate"/>
                          </w:r>
                          <w:r>
                            <w:t>70</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4448;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KHNk1wAAAA0BAAAPAAAAAAAAAAEAIAAAACIAAABkcnMv&#10;ZG93bnJldi54bWxQSwECFAAUAAAACACHTuJAAiWl7QQCAAD9AwAADgAAAAAAAAABACAAAAAmAQAA&#10;ZHJzL2Uyb0RvYy54bWxQSwUGAAAAAAYABgBZAQAAnAUAAAAA&#10;">
              <v:fill on="f" focussize="0,0"/>
              <v:stroke on="f" weight="1pt" miterlimit="4" joinstyle="miter"/>
              <v:imagedata o:title=""/>
              <o:lock v:ext="edit" aspectratio="f"/>
              <v:textbox inset="0mm,0mm,0mm,0mm">
                <w:txbxContent>
                  <w:p w14:paraId="570C62D4">
                    <w:pPr>
                      <w:pStyle w:val="11"/>
                    </w:pPr>
                    <w:r>
                      <w:fldChar w:fldCharType="begin"/>
                    </w:r>
                    <w:r>
                      <w:instrText xml:space="preserve"> PAGE </w:instrText>
                    </w:r>
                    <w:r>
                      <w:fldChar w:fldCharType="separate"/>
                    </w:r>
                    <w:r>
                      <w:t>70</w:t>
                    </w:r>
                    <w:r>
                      <w:fldChar w:fldCharType="end"/>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01560">
    <w:pPr>
      <w:pStyle w:val="23"/>
    </w:pPr>
    <w:r>
      <mc:AlternateContent>
        <mc:Choice Requires="wps">
          <w:drawing>
            <wp:anchor distT="152400" distB="152400" distL="152400" distR="152400" simplePos="0" relativeHeight="251667456"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40"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officeArt object" o:spid="_x0000_s1026" o:spt="2" alt="矩形" style="position:absolute;left:0pt;margin-left:0pt;margin-top:0pt;height:842pt;width:595pt;mso-position-horizontal-relative:page;mso-position-vertical-relative:page;z-index:-251649024;mso-width-relative:page;mso-height-relative:page;" fillcolor="#FFFFFF" filled="t" stroked="f" coordsize="21600,21600" arcsize="0" o:gfxdata="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Dip+51QAAAAcBAAAPAAAAAAAAAAEAIAAAACIAAABkcnMvZG93bnJldi54bWxQSwECFAAU&#10;AAAACACHTuJAg6dHBfQBAADcAwAADgAAAAAAAAABACAAAAAkAQAAZHJzL2Uyb0RvYy54bWxQSwUG&#10;AAAAAAYABgBZAQAAigUAAAAA&#10;">
              <v:fill on="t" focussize="0,0"/>
              <v:stroke on="f" weight="1pt" miterlimit="4" joinstyle="miter"/>
              <v:imagedata o:title=""/>
              <o:lock v:ext="edit" aspectratio="f"/>
            </v:roundrect>
          </w:pict>
        </mc:Fallback>
      </mc:AlternateContent>
    </w:r>
    <w:r>
      <mc:AlternateContent>
        <mc:Choice Requires="wps">
          <w:drawing>
            <wp:anchor distT="152400" distB="152400" distL="152400" distR="152400" simplePos="0" relativeHeight="251693056" behindDoc="1" locked="0" layoutInCell="1" allowOverlap="1">
              <wp:simplePos x="0" y="0"/>
              <wp:positionH relativeFrom="page">
                <wp:posOffset>2865120</wp:posOffset>
              </wp:positionH>
              <wp:positionV relativeFrom="page">
                <wp:posOffset>10006330</wp:posOffset>
              </wp:positionV>
              <wp:extent cx="127000" cy="127000"/>
              <wp:effectExtent l="0" t="0" r="0" b="0"/>
              <wp:wrapNone/>
              <wp:docPr id="1073741841" name="officeArt object" descr="正方形"/>
              <wp:cNvGraphicFramePr/>
              <a:graphic xmlns:a="http://schemas.openxmlformats.org/drawingml/2006/main">
                <a:graphicData uri="http://schemas.microsoft.com/office/word/2010/wordprocessingShape">
                  <wps:wsp>
                    <wps:cNvSpPr txBox="1"/>
                    <wps:spPr>
                      <a:xfrm>
                        <a:off x="0" y="0"/>
                        <a:ext cx="127000" cy="127000"/>
                      </a:xfrm>
                      <a:prstGeom prst="rect">
                        <a:avLst/>
                      </a:prstGeom>
                      <a:noFill/>
                      <a:ln w="12700" cap="flat">
                        <a:noFill/>
                        <a:miter lim="400000"/>
                      </a:ln>
                      <a:effectLst/>
                    </wps:spPr>
                    <wps:txbx>
                      <w:txbxContent>
                        <w:p w14:paraId="3540375A">
                          <w:pPr>
                            <w:pStyle w:val="11"/>
                          </w:pPr>
                          <w:r>
                            <w:fldChar w:fldCharType="begin"/>
                          </w:r>
                          <w:r>
                            <w:instrText xml:space="preserve"> PAGE </w:instrText>
                          </w:r>
                          <w:r>
                            <w:fldChar w:fldCharType="separate"/>
                          </w:r>
                          <w:r>
                            <w:t>71</w:t>
                          </w:r>
                          <w:r>
                            <w:fldChar w:fldCharType="end"/>
                          </w:r>
                        </w:p>
                      </w:txbxContent>
                    </wps:txbx>
                    <wps:bodyPr wrap="square" lIns="0" tIns="0" rIns="0" bIns="0" numCol="1" anchor="t">
                      <a:noAutofit/>
                    </wps:bodyPr>
                  </wps:wsp>
                </a:graphicData>
              </a:graphic>
            </wp:anchor>
          </w:drawing>
        </mc:Choice>
        <mc:Fallback>
          <w:pict>
            <v:shape id="officeArt object" o:spid="_x0000_s1026" o:spt="202" alt="正方形" type="#_x0000_t202" style="position:absolute;left:0pt;margin-left:225.6pt;margin-top:787.9pt;height:10pt;width:10pt;mso-position-horizontal-relative:page;mso-position-vertical-relative:page;z-index:-251623424;mso-width-relative:page;mso-height-relative:page;" filled="f" stroked="f" coordsize="21600,21600" o:gfxdata="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oc2TXAAAADQEAAA8AAAAAAAAAAQAgAAAAIgAAAGRycy9k&#10;b3ducmV2LnhtbFBLAQIUABQAAAAIAIdO4kAs0o3PAwIAAP0DAAAOAAAAAAAAAAEAIAAAACYBAABk&#10;cnMvZTJvRG9jLnhtbFBLBQYAAAAABgAGAFkBAACbBQAAAAA=&#10;">
              <v:fill on="f" focussize="0,0"/>
              <v:stroke on="f" weight="1pt" miterlimit="4" joinstyle="miter"/>
              <v:imagedata o:title=""/>
              <o:lock v:ext="edit" aspectratio="f"/>
              <v:textbox inset="0mm,0mm,0mm,0mm">
                <w:txbxContent>
                  <w:p w14:paraId="3540375A">
                    <w:pPr>
                      <w:pStyle w:val="11"/>
                    </w:pPr>
                    <w:r>
                      <w:fldChar w:fldCharType="begin"/>
                    </w:r>
                    <w:r>
                      <w:instrText xml:space="preserve"> PAGE </w:instrText>
                    </w:r>
                    <w:r>
                      <w:fldChar w:fldCharType="separate"/>
                    </w:r>
                    <w:r>
                      <w:t>71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1275C"/>
    <w:multiLevelType w:val="multilevel"/>
    <w:tmpl w:val="0021275C"/>
    <w:lvl w:ilvl="0" w:tentative="0">
      <w:start w:val="1"/>
      <w:numFmt w:val="decimal"/>
      <w:suff w:val="nothing"/>
      <w:lvlText w:val="%1."/>
      <w:lvlJc w:val="left"/>
      <w:pPr>
        <w:tabs>
          <w:tab w:val="left" w:pos="840"/>
          <w:tab w:val="left" w:pos="1069"/>
          <w:tab w:val="left" w:pos="1140"/>
          <w:tab w:val="left" w:pos="1423"/>
          <w:tab w:val="left" w:pos="2137"/>
          <w:tab w:val="left" w:pos="2851"/>
          <w:tab w:val="left" w:pos="3565"/>
          <w:tab w:val="left" w:pos="4279"/>
          <w:tab w:val="left" w:pos="4993"/>
          <w:tab w:val="left" w:pos="5707"/>
          <w:tab w:val="left" w:pos="6421"/>
          <w:tab w:val="left" w:pos="7135"/>
          <w:tab w:val="left" w:pos="7849"/>
          <w:tab w:val="left" w:pos="8563"/>
          <w:tab w:val="left" w:pos="9132"/>
        </w:tabs>
        <w:ind w:left="1069"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 w:ilvl="1" w:tentative="0">
      <w:start w:val="1"/>
      <w:numFmt w:val="lowerLetter"/>
      <w:suff w:val="nothing"/>
      <w:lvlText w:val="%2)"/>
      <w:lvlJc w:val="left"/>
      <w:pPr>
        <w:tabs>
          <w:tab w:val="left" w:pos="840"/>
          <w:tab w:val="left" w:pos="1069"/>
          <w:tab w:val="left" w:pos="1140"/>
          <w:tab w:val="left" w:pos="1423"/>
          <w:tab w:val="left" w:pos="2137"/>
          <w:tab w:val="left" w:pos="2851"/>
          <w:tab w:val="left" w:pos="3565"/>
          <w:tab w:val="left" w:pos="4279"/>
          <w:tab w:val="left" w:pos="4993"/>
          <w:tab w:val="left" w:pos="5707"/>
          <w:tab w:val="left" w:pos="6421"/>
          <w:tab w:val="left" w:pos="7135"/>
          <w:tab w:val="left" w:pos="7849"/>
          <w:tab w:val="left" w:pos="8563"/>
          <w:tab w:val="left" w:pos="9132"/>
        </w:tabs>
        <w:ind w:left="1418"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840"/>
          <w:tab w:val="left" w:pos="1069"/>
          <w:tab w:val="left" w:pos="1140"/>
          <w:tab w:val="left" w:pos="1423"/>
          <w:tab w:val="left" w:pos="1609"/>
          <w:tab w:val="left" w:pos="2137"/>
          <w:tab w:val="left" w:pos="2851"/>
          <w:tab w:val="left" w:pos="3565"/>
          <w:tab w:val="left" w:pos="4279"/>
          <w:tab w:val="left" w:pos="4993"/>
          <w:tab w:val="left" w:pos="5707"/>
          <w:tab w:val="left" w:pos="6421"/>
          <w:tab w:val="left" w:pos="7135"/>
          <w:tab w:val="left" w:pos="7849"/>
          <w:tab w:val="left" w:pos="8563"/>
          <w:tab w:val="left" w:pos="9132"/>
        </w:tabs>
        <w:ind w:left="1838" w:hanging="564"/>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tabs>
          <w:tab w:val="left" w:pos="840"/>
          <w:tab w:val="left" w:pos="1069"/>
          <w:tab w:val="left" w:pos="1140"/>
          <w:tab w:val="left" w:pos="1423"/>
          <w:tab w:val="left" w:pos="2137"/>
          <w:tab w:val="left" w:pos="2851"/>
          <w:tab w:val="left" w:pos="3565"/>
          <w:tab w:val="left" w:pos="4279"/>
          <w:tab w:val="left" w:pos="4993"/>
          <w:tab w:val="left" w:pos="5707"/>
          <w:tab w:val="left" w:pos="6421"/>
          <w:tab w:val="left" w:pos="7135"/>
          <w:tab w:val="left" w:pos="7849"/>
          <w:tab w:val="left" w:pos="8563"/>
          <w:tab w:val="left" w:pos="9132"/>
        </w:tabs>
        <w:ind w:left="2258"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 w:ilvl="4" w:tentative="0">
      <w:start w:val="1"/>
      <w:numFmt w:val="lowerLetter"/>
      <w:suff w:val="nothing"/>
      <w:lvlText w:val="%5)"/>
      <w:lvlJc w:val="left"/>
      <w:pPr>
        <w:tabs>
          <w:tab w:val="left" w:pos="840"/>
          <w:tab w:val="left" w:pos="1069"/>
          <w:tab w:val="left" w:pos="1140"/>
          <w:tab w:val="left" w:pos="1423"/>
          <w:tab w:val="left" w:pos="2137"/>
          <w:tab w:val="left" w:pos="2851"/>
          <w:tab w:val="left" w:pos="3565"/>
          <w:tab w:val="left" w:pos="4279"/>
          <w:tab w:val="left" w:pos="4993"/>
          <w:tab w:val="left" w:pos="5707"/>
          <w:tab w:val="left" w:pos="6421"/>
          <w:tab w:val="left" w:pos="7135"/>
          <w:tab w:val="left" w:pos="7849"/>
          <w:tab w:val="left" w:pos="8563"/>
          <w:tab w:val="left" w:pos="9132"/>
        </w:tabs>
        <w:ind w:left="2678"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 w:ilvl="5" w:tentative="0">
      <w:start w:val="1"/>
      <w:numFmt w:val="lowerRoman"/>
      <w:suff w:val="nothing"/>
      <w:lvlText w:val="%6."/>
      <w:lvlJc w:val="left"/>
      <w:pPr>
        <w:tabs>
          <w:tab w:val="left" w:pos="840"/>
          <w:tab w:val="left" w:pos="1069"/>
          <w:tab w:val="left" w:pos="1140"/>
          <w:tab w:val="left" w:pos="1423"/>
          <w:tab w:val="left" w:pos="2137"/>
          <w:tab w:val="left" w:pos="2851"/>
          <w:tab w:val="left" w:pos="3565"/>
          <w:tab w:val="left" w:pos="4279"/>
          <w:tab w:val="left" w:pos="4993"/>
          <w:tab w:val="left" w:pos="5707"/>
          <w:tab w:val="left" w:pos="6421"/>
          <w:tab w:val="left" w:pos="7135"/>
          <w:tab w:val="left" w:pos="7849"/>
          <w:tab w:val="left" w:pos="8563"/>
          <w:tab w:val="left" w:pos="9132"/>
        </w:tabs>
        <w:ind w:left="3080" w:hanging="475"/>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tabs>
          <w:tab w:val="left" w:pos="840"/>
          <w:tab w:val="left" w:pos="1069"/>
          <w:tab w:val="left" w:pos="1140"/>
          <w:tab w:val="left" w:pos="1423"/>
          <w:tab w:val="left" w:pos="2137"/>
          <w:tab w:val="left" w:pos="2851"/>
          <w:tab w:val="left" w:pos="3565"/>
          <w:tab w:val="left" w:pos="4279"/>
          <w:tab w:val="left" w:pos="4993"/>
          <w:tab w:val="left" w:pos="5707"/>
          <w:tab w:val="left" w:pos="6421"/>
          <w:tab w:val="left" w:pos="7135"/>
          <w:tab w:val="left" w:pos="7849"/>
          <w:tab w:val="left" w:pos="8563"/>
          <w:tab w:val="left" w:pos="9132"/>
        </w:tabs>
        <w:ind w:left="3518"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 w:ilvl="7" w:tentative="0">
      <w:start w:val="1"/>
      <w:numFmt w:val="lowerLetter"/>
      <w:suff w:val="nothing"/>
      <w:lvlText w:val="%8)"/>
      <w:lvlJc w:val="left"/>
      <w:pPr>
        <w:tabs>
          <w:tab w:val="left" w:pos="840"/>
          <w:tab w:val="left" w:pos="1069"/>
          <w:tab w:val="left" w:pos="1140"/>
          <w:tab w:val="left" w:pos="1423"/>
          <w:tab w:val="left" w:pos="2137"/>
          <w:tab w:val="left" w:pos="2851"/>
          <w:tab w:val="left" w:pos="3565"/>
          <w:tab w:val="left" w:pos="4279"/>
          <w:tab w:val="left" w:pos="4993"/>
          <w:tab w:val="left" w:pos="5707"/>
          <w:tab w:val="left" w:pos="6421"/>
          <w:tab w:val="left" w:pos="7135"/>
          <w:tab w:val="left" w:pos="7849"/>
          <w:tab w:val="left" w:pos="8563"/>
          <w:tab w:val="left" w:pos="9132"/>
        </w:tabs>
        <w:ind w:left="3938"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840"/>
          <w:tab w:val="left" w:pos="1069"/>
          <w:tab w:val="left" w:pos="1140"/>
          <w:tab w:val="left" w:pos="1423"/>
          <w:tab w:val="left" w:pos="2137"/>
          <w:tab w:val="left" w:pos="2851"/>
          <w:tab w:val="left" w:pos="3565"/>
          <w:tab w:val="left" w:pos="4129"/>
          <w:tab w:val="left" w:pos="4279"/>
          <w:tab w:val="left" w:pos="4993"/>
          <w:tab w:val="left" w:pos="5707"/>
          <w:tab w:val="left" w:pos="6421"/>
          <w:tab w:val="left" w:pos="7135"/>
          <w:tab w:val="left" w:pos="7849"/>
          <w:tab w:val="left" w:pos="8563"/>
          <w:tab w:val="left" w:pos="9132"/>
        </w:tabs>
        <w:ind w:left="4358" w:hanging="564"/>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39D71D4D"/>
    <w:multiLevelType w:val="multilevel"/>
    <w:tmpl w:val="39D71D4D"/>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suff w:val="nothing"/>
      <w:lvlText w:val="%3."/>
      <w:lvlJc w:val="left"/>
      <w:pPr>
        <w:ind w:left="840" w:hanging="111"/>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suff w:val="nothing"/>
      <w:lvlText w:val="%6."/>
      <w:lvlJc w:val="left"/>
      <w:pPr>
        <w:ind w:left="2100" w:hanging="111"/>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suff w:val="nothing"/>
      <w:lvlText w:val="%9."/>
      <w:lvlJc w:val="left"/>
      <w:pPr>
        <w:ind w:left="3360" w:hanging="1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41341C6B"/>
    <w:multiLevelType w:val="multilevel"/>
    <w:tmpl w:val="41341C6B"/>
    <w:lvl w:ilvl="0" w:tentative="0">
      <w:start w:val="1"/>
      <w:numFmt w:val="ideographDigital"/>
      <w:lvlText w:val="%1."/>
      <w:lvlJc w:val="left"/>
      <w:pPr>
        <w:tabs>
          <w:tab w:val="left" w:pos="840"/>
        </w:tabs>
        <w:ind w:left="1237" w:hanging="765"/>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1260"/>
        </w:tabs>
        <w:ind w:left="1657" w:hanging="765"/>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1680"/>
        </w:tabs>
        <w:ind w:left="2077" w:hanging="898"/>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100"/>
        </w:tabs>
        <w:ind w:left="2497" w:hanging="765"/>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520"/>
        </w:tabs>
        <w:ind w:left="2917" w:hanging="765"/>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2940"/>
        </w:tabs>
        <w:ind w:left="3337" w:hanging="898"/>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360"/>
        </w:tabs>
        <w:ind w:left="3757" w:hanging="765"/>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780"/>
        </w:tabs>
        <w:ind w:left="4177" w:hanging="765"/>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4200"/>
        </w:tabs>
        <w:ind w:left="4597" w:hanging="89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nsid w:val="7C801898"/>
    <w:multiLevelType w:val="multilevel"/>
    <w:tmpl w:val="7C801898"/>
    <w:lvl w:ilvl="0" w:tentative="0">
      <w:start w:val="1"/>
      <w:numFmt w:val="decimal"/>
      <w:suff w:val="nothing"/>
      <w:lvlText w:val="%1."/>
      <w:lvlJc w:val="left"/>
      <w:pPr>
        <w:ind w:left="6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suff w:val="nothing"/>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1260"/>
        </w:tabs>
        <w:ind w:left="1500" w:hanging="46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9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suff w:val="nothing"/>
      <w:lvlText w:val="%5)"/>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2520"/>
        </w:tabs>
        <w:ind w:left="2760" w:hanging="46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31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suff w:val="nothing"/>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3780"/>
        </w:tabs>
        <w:ind w:left="4020" w:hanging="4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7E961E4A"/>
    <w:multiLevelType w:val="multilevel"/>
    <w:tmpl w:val="7E961E4A"/>
    <w:lvl w:ilvl="0" w:tentative="0">
      <w:start w:val="1"/>
      <w:numFmt w:val="decimal"/>
      <w:suff w:val="nothing"/>
      <w:lvlText w:val="%1."/>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lvlOverride w:ilvl="0">
      <w:startOverride w:val="6"/>
    </w:lvlOverride>
  </w:num>
  <w:num w:numId="2">
    <w:abstractNumId w:val="4"/>
  </w:num>
  <w:num w:numId="3">
    <w:abstractNumId w:val="2"/>
  </w:num>
  <w:num w:numId="4">
    <w:abstractNumId w:val="0"/>
  </w:num>
  <w:num w:numId="5">
    <w:abstractNumId w:val="0"/>
    <w:lvlOverride w:ilvl="0">
      <w:startOverride w:val="6"/>
      <w:lvl w:ilvl="0" w:tentative="1">
        <w:start w:val="6"/>
        <w:numFmt w:val="decimal"/>
        <w:lvlText w:val="%1."/>
        <w:lvlJc w:val="left"/>
        <w:pPr>
          <w:ind w:left="1140" w:hanging="7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entative="1">
        <w:start w:val="1"/>
        <w:numFmt w:val="lowerLetter"/>
        <w:lvlText w:val="%2)"/>
        <w:lvlJc w:val="left"/>
        <w:pPr>
          <w:ind w:left="1140" w:hanging="30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lowerRoman"/>
        <w:lvlText w:val="%3."/>
        <w:lvlJc w:val="left"/>
        <w:pPr>
          <w:tabs>
            <w:tab w:val="left" w:pos="1140"/>
          </w:tabs>
          <w:ind w:left="1680" w:hanging="531"/>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tabs>
            <w:tab w:val="left" w:pos="1140"/>
          </w:tabs>
          <w:ind w:left="2100"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lowerLetter"/>
        <w:lvlText w:val="%5)"/>
        <w:lvlJc w:val="left"/>
        <w:pPr>
          <w:tabs>
            <w:tab w:val="left" w:pos="1140"/>
          </w:tabs>
          <w:ind w:left="2520"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lowerRoman"/>
        <w:lvlText w:val="%6."/>
        <w:lvlJc w:val="left"/>
        <w:pPr>
          <w:tabs>
            <w:tab w:val="left" w:pos="1140"/>
          </w:tabs>
          <w:ind w:left="2940" w:hanging="531"/>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tabs>
            <w:tab w:val="left" w:pos="1140"/>
          </w:tabs>
          <w:ind w:left="3360"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lowerLetter"/>
        <w:lvlText w:val="%8)"/>
        <w:lvlJc w:val="left"/>
        <w:pPr>
          <w:tabs>
            <w:tab w:val="left" w:pos="1140"/>
          </w:tabs>
          <w:ind w:left="3780" w:hanging="420"/>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lowerRoman"/>
        <w:lvlText w:val="%9."/>
        <w:lvlJc w:val="left"/>
        <w:pPr>
          <w:tabs>
            <w:tab w:val="left" w:pos="1140"/>
          </w:tabs>
          <w:ind w:left="4200" w:hanging="531"/>
        </w:pPr>
        <w:rPr>
          <w:rFonts w:ascii="宋体" w:hAnsi="宋体" w:eastAsia="宋体" w:cs="宋体"/>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卢华芳">
    <w15:presenceInfo w15:providerId="None" w15:userId="卢华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hideSpellingErrors/>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FED"/>
    <w:rsid w:val="0007504B"/>
    <w:rsid w:val="001E6FED"/>
    <w:rsid w:val="0020071D"/>
    <w:rsid w:val="00366FA5"/>
    <w:rsid w:val="003D60D1"/>
    <w:rsid w:val="004C36D4"/>
    <w:rsid w:val="005729E7"/>
    <w:rsid w:val="00685723"/>
    <w:rsid w:val="00917484"/>
    <w:rsid w:val="0093477F"/>
    <w:rsid w:val="00CA1118"/>
    <w:rsid w:val="00CA1A07"/>
    <w:rsid w:val="00E50D31"/>
    <w:rsid w:val="00FA3521"/>
    <w:rsid w:val="079A00D1"/>
    <w:rsid w:val="0C4F3798"/>
    <w:rsid w:val="0D8071F9"/>
    <w:rsid w:val="0EA005CB"/>
    <w:rsid w:val="131D2FDA"/>
    <w:rsid w:val="13971FE7"/>
    <w:rsid w:val="16906101"/>
    <w:rsid w:val="16D25225"/>
    <w:rsid w:val="19BC1F42"/>
    <w:rsid w:val="1F1E2EEA"/>
    <w:rsid w:val="1F62423F"/>
    <w:rsid w:val="1FD642AB"/>
    <w:rsid w:val="1FFF67A6"/>
    <w:rsid w:val="258A6619"/>
    <w:rsid w:val="2946009E"/>
    <w:rsid w:val="2CDA7615"/>
    <w:rsid w:val="3354527C"/>
    <w:rsid w:val="3B545CAC"/>
    <w:rsid w:val="4FAB400F"/>
    <w:rsid w:val="502003B5"/>
    <w:rsid w:val="51AC48EC"/>
    <w:rsid w:val="5C526E38"/>
    <w:rsid w:val="5E642645"/>
    <w:rsid w:val="60662CA9"/>
    <w:rsid w:val="617D1DD7"/>
    <w:rsid w:val="6415712B"/>
    <w:rsid w:val="6627058B"/>
    <w:rsid w:val="6D156B14"/>
    <w:rsid w:val="6FD77D35"/>
    <w:rsid w:val="761A27A2"/>
    <w:rsid w:val="787768D5"/>
    <w:rsid w:val="7EB73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Times New Roman" w:hAnsi="Times New Roman" w:cs="Times New Roman" w:eastAsiaTheme="minorEastAsia"/>
      <w:sz w:val="24"/>
      <w:szCs w:val="24"/>
      <w:lang w:val="en-US" w:eastAsia="en-US" w:bidi="ar-SA"/>
    </w:rPr>
  </w:style>
  <w:style w:type="paragraph" w:styleId="2">
    <w:name w:val="heading 3"/>
    <w:next w:val="3"/>
    <w:qFormat/>
    <w:uiPriority w:val="0"/>
    <w:pPr>
      <w:keepNext/>
      <w:keepLines/>
      <w:widowControl w:val="0"/>
      <w:spacing w:line="600" w:lineRule="exact"/>
      <w:ind w:firstLine="643"/>
      <w:jc w:val="both"/>
      <w:outlineLvl w:val="2"/>
    </w:pPr>
    <w:rPr>
      <w:rFonts w:ascii="Times New Roman" w:hAnsi="Times New Roman" w:eastAsia="Times New Roman" w:cs="Times New Roman"/>
      <w:b/>
      <w:bCs/>
      <w:color w:val="000000"/>
      <w:kern w:val="2"/>
      <w:sz w:val="32"/>
      <w:szCs w:val="32"/>
      <w:u w:color="000000"/>
      <w:lang w:val="en-US" w:eastAsia="zh-CN" w:bidi="ar-SA"/>
    </w:rPr>
  </w:style>
  <w:style w:type="paragraph" w:styleId="4">
    <w:name w:val="heading 5"/>
    <w:next w:val="3"/>
    <w:qFormat/>
    <w:uiPriority w:val="0"/>
    <w:pPr>
      <w:keepNext/>
      <w:keepLines/>
      <w:widowControl w:val="0"/>
      <w:spacing w:before="280" w:after="290" w:line="376" w:lineRule="auto"/>
      <w:jc w:val="both"/>
      <w:outlineLvl w:val="4"/>
    </w:pPr>
    <w:rPr>
      <w:rFonts w:ascii="Times New Roman" w:hAnsi="Times New Roman" w:eastAsia="Times New Roman" w:cs="Times New Roman"/>
      <w:b/>
      <w:bCs/>
      <w:color w:val="000000"/>
      <w:kern w:val="2"/>
      <w:sz w:val="28"/>
      <w:szCs w:val="28"/>
      <w:u w:color="000000"/>
      <w:lang w:val="en-US" w:eastAsia="zh-CN" w:bidi="ar-SA"/>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3">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styleId="5">
    <w:name w:val="Normal Indent"/>
    <w:qFormat/>
    <w:uiPriority w:val="0"/>
    <w:pPr>
      <w:widowControl w:val="0"/>
      <w:ind w:firstLine="420"/>
      <w:jc w:val="both"/>
    </w:pPr>
    <w:rPr>
      <w:rFonts w:ascii="Times New Roman" w:hAnsi="Times New Roman" w:eastAsia="Arial Unicode MS" w:cs="Arial Unicode MS"/>
      <w:color w:val="000000"/>
      <w:kern w:val="2"/>
      <w:sz w:val="21"/>
      <w:szCs w:val="21"/>
      <w:u w:color="000000"/>
      <w:lang w:val="en-US" w:eastAsia="zh-CN" w:bidi="ar-SA"/>
    </w:rPr>
  </w:style>
  <w:style w:type="paragraph" w:styleId="6">
    <w:name w:val="annotation text"/>
    <w:link w:val="28"/>
    <w:qFormat/>
    <w:uiPriority w:val="0"/>
    <w:pPr>
      <w:widowControl w:val="0"/>
    </w:pPr>
    <w:rPr>
      <w:rFonts w:ascii="Times New Roman" w:hAnsi="Times New Roman" w:eastAsia="Times New Roman" w:cs="Times New Roman"/>
      <w:color w:val="000000"/>
      <w:kern w:val="2"/>
      <w:sz w:val="21"/>
      <w:szCs w:val="21"/>
      <w:u w:color="000000"/>
      <w:lang w:val="en-US" w:eastAsia="zh-CN" w:bidi="ar-SA"/>
    </w:rPr>
  </w:style>
  <w:style w:type="paragraph" w:styleId="7">
    <w:name w:val="Body Text"/>
    <w:qFormat/>
    <w:uiPriority w:val="0"/>
    <w:pPr>
      <w:widowControl w:val="0"/>
      <w:spacing w:after="12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styleId="8">
    <w:name w:val="Body Text Indent"/>
    <w:qFormat/>
    <w:uiPriority w:val="0"/>
    <w:pPr>
      <w:widowControl w:val="0"/>
      <w:spacing w:line="200" w:lineRule="exact"/>
      <w:ind w:firstLine="301"/>
      <w:jc w:val="both"/>
    </w:pPr>
    <w:rPr>
      <w:rFonts w:hint="eastAsia" w:ascii="Arial Unicode MS" w:hAnsi="Arial Unicode MS" w:eastAsia="Arial Unicode MS" w:cs="Arial Unicode MS"/>
      <w:color w:val="000000"/>
      <w:spacing w:val="-4"/>
      <w:kern w:val="2"/>
      <w:sz w:val="18"/>
      <w:szCs w:val="18"/>
      <w:u w:color="000000"/>
      <w:lang w:val="en-US" w:eastAsia="zh-CN" w:bidi="ar-SA"/>
    </w:rPr>
  </w:style>
  <w:style w:type="paragraph" w:styleId="9">
    <w:name w:val="Plain Text"/>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styleId="10">
    <w:name w:val="Balloon Text"/>
    <w:basedOn w:val="1"/>
    <w:link w:val="27"/>
    <w:semiHidden/>
    <w:unhideWhenUsed/>
    <w:qFormat/>
    <w:uiPriority w:val="99"/>
    <w:rPr>
      <w:sz w:val="18"/>
      <w:szCs w:val="18"/>
    </w:rPr>
  </w:style>
  <w:style w:type="paragraph" w:styleId="11">
    <w:name w:val="footer"/>
    <w:qFormat/>
    <w:uiPriority w:val="0"/>
    <w:pPr>
      <w:widowControl w:val="0"/>
      <w:tabs>
        <w:tab w:val="center" w:pos="4153"/>
        <w:tab w:val="right" w:pos="8306"/>
      </w:tabs>
    </w:pPr>
    <w:rPr>
      <w:rFonts w:ascii="Times New Roman" w:hAnsi="Times New Roman" w:eastAsia="Times New Roman" w:cs="Times New Roman"/>
      <w:color w:val="000000"/>
      <w:kern w:val="2"/>
      <w:sz w:val="18"/>
      <w:szCs w:val="18"/>
      <w:u w:color="000000"/>
      <w:lang w:val="en-US" w:eastAsia="zh-CN" w:bidi="ar-SA"/>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qFormat/>
    <w:uiPriority w:val="0"/>
    <w:pPr>
      <w:widowControl w:val="0"/>
      <w:tabs>
        <w:tab w:val="right" w:leader="dot" w:pos="9612"/>
      </w:tabs>
    </w:pPr>
    <w:rPr>
      <w:rFonts w:ascii="Calibri" w:hAnsi="Calibri" w:eastAsia="Calibri" w:cs="Calibri"/>
      <w:smallCaps/>
      <w:color w:val="000000"/>
      <w:kern w:val="2"/>
      <w:sz w:val="22"/>
      <w:szCs w:val="22"/>
      <w:u w:color="000000"/>
      <w:lang w:val="en-US" w:eastAsia="zh-CN" w:bidi="ar-SA"/>
    </w:rPr>
  </w:style>
  <w:style w:type="paragraph" w:styleId="14">
    <w:name w:val="List"/>
    <w:qFormat/>
    <w:uiPriority w:val="0"/>
    <w:pPr>
      <w:widowControl w:val="0"/>
      <w:ind w:left="200" w:hanging="200"/>
      <w:jc w:val="both"/>
    </w:pPr>
    <w:rPr>
      <w:rFonts w:ascii="Times New Roman" w:hAnsi="Times New Roman" w:eastAsia="Times New Roman" w:cs="Times New Roman"/>
      <w:color w:val="000000"/>
      <w:kern w:val="2"/>
      <w:sz w:val="28"/>
      <w:szCs w:val="28"/>
      <w:u w:color="000000"/>
      <w:lang w:val="en-US" w:eastAsia="zh-CN" w:bidi="ar-SA"/>
    </w:rPr>
  </w:style>
  <w:style w:type="paragraph" w:styleId="15">
    <w:name w:val="toc 2"/>
    <w:qFormat/>
    <w:uiPriority w:val="0"/>
    <w:pPr>
      <w:tabs>
        <w:tab w:val="right" w:leader="dot" w:pos="9612"/>
      </w:tabs>
      <w:spacing w:before="160"/>
      <w:ind w:firstLine="960"/>
    </w:pPr>
    <w:rPr>
      <w:rFonts w:ascii="PingFang SC Regular" w:hAnsi="PingFang SC Regular" w:eastAsia="PingFang SC Regular" w:cs="PingFang SC Regular"/>
      <w:color w:val="000000"/>
      <w:sz w:val="28"/>
      <w:szCs w:val="28"/>
      <w:lang w:val="en-US" w:eastAsia="zh-CN" w:bidi="ar-SA"/>
    </w:rPr>
  </w:style>
  <w:style w:type="paragraph" w:styleId="16">
    <w:name w:val="annotation subject"/>
    <w:basedOn w:val="6"/>
    <w:next w:val="6"/>
    <w:link w:val="29"/>
    <w:semiHidden/>
    <w:unhideWhenUsed/>
    <w:qFormat/>
    <w:uiPriority w:val="99"/>
    <w:pPr>
      <w:widowControl/>
    </w:pPr>
    <w:rPr>
      <w:rFonts w:eastAsiaTheme="minorEastAsia"/>
      <w:b/>
      <w:bCs/>
      <w:color w:val="auto"/>
      <w:kern w:val="0"/>
      <w:sz w:val="24"/>
      <w:szCs w:val="24"/>
      <w:lang w:eastAsia="en-US"/>
    </w:rPr>
  </w:style>
  <w:style w:type="paragraph" w:styleId="17">
    <w:name w:val="Body Text First Indent 2"/>
    <w:qFormat/>
    <w:uiPriority w:val="0"/>
    <w:pPr>
      <w:widowControl w:val="0"/>
      <w:spacing w:after="120" w:line="200" w:lineRule="exact"/>
      <w:ind w:left="420" w:firstLine="420"/>
      <w:jc w:val="both"/>
    </w:pPr>
    <w:rPr>
      <w:rFonts w:ascii="Times New Roman" w:hAnsi="Times New Roman" w:eastAsia="Times New Roman" w:cs="Times New Roman"/>
      <w:color w:val="000000"/>
      <w:spacing w:val="-4"/>
      <w:kern w:val="2"/>
      <w:sz w:val="21"/>
      <w:szCs w:val="21"/>
      <w:u w:color="000000"/>
      <w:lang w:val="en-US" w:eastAsia="zh-CN" w:bidi="ar-SA"/>
    </w:rPr>
  </w:style>
  <w:style w:type="character" w:styleId="20">
    <w:name w:val="Hyperlink"/>
    <w:qFormat/>
    <w:uiPriority w:val="0"/>
    <w:rPr>
      <w:u w:val="single"/>
    </w:rPr>
  </w:style>
  <w:style w:type="character" w:styleId="21">
    <w:name w:val="annotation reference"/>
    <w:basedOn w:val="19"/>
    <w:semiHidden/>
    <w:unhideWhenUsed/>
    <w:qFormat/>
    <w:uiPriority w:val="99"/>
    <w:rPr>
      <w:sz w:val="21"/>
      <w:szCs w:val="21"/>
    </w:rPr>
  </w:style>
  <w:style w:type="table" w:customStyle="1" w:styleId="22">
    <w:name w:val="Table Normal"/>
    <w:qFormat/>
    <w:uiPriority w:val="0"/>
    <w:tblPr>
      <w:tblCellMar>
        <w:top w:w="0" w:type="dxa"/>
        <w:left w:w="0" w:type="dxa"/>
        <w:bottom w:w="0" w:type="dxa"/>
        <w:right w:w="0" w:type="dxa"/>
      </w:tblCellMar>
    </w:tblPr>
  </w:style>
  <w:style w:type="paragraph" w:customStyle="1" w:styleId="23">
    <w:name w:val="页眉与页脚"/>
    <w:qFormat/>
    <w:uiPriority w:val="0"/>
    <w:pPr>
      <w:tabs>
        <w:tab w:val="right" w:pos="9020"/>
      </w:tabs>
    </w:pPr>
    <w:rPr>
      <w:rFonts w:ascii="PingFang SC Regular" w:hAnsi="PingFang SC Regular" w:eastAsia="Arial Unicode MS" w:cs="Arial Unicode MS"/>
      <w:color w:val="000000"/>
      <w:sz w:val="24"/>
      <w:szCs w:val="24"/>
      <w:lang w:val="en-US" w:eastAsia="zh-CN" w:bidi="ar-SA"/>
    </w:rPr>
  </w:style>
  <w:style w:type="paragraph" w:customStyle="1" w:styleId="24">
    <w:name w:val="默认"/>
    <w:qFormat/>
    <w:uiPriority w:val="0"/>
    <w:pPr>
      <w:spacing w:before="160" w:line="288" w:lineRule="auto"/>
    </w:pPr>
    <w:rPr>
      <w:rFonts w:ascii="PingFang SC Regular" w:hAnsi="PingFang SC Regular" w:eastAsia="PingFang SC Regular" w:cs="PingFang SC Regular"/>
      <w:color w:val="000000"/>
      <w:sz w:val="24"/>
      <w:szCs w:val="24"/>
      <w:lang w:val="en-US" w:eastAsia="zh-CN" w:bidi="ar-SA"/>
    </w:rPr>
  </w:style>
  <w:style w:type="paragraph" w:customStyle="1" w:styleId="25">
    <w:name w:val="正文2"/>
    <w:qFormat/>
    <w:uiPriority w:val="0"/>
    <w:pPr>
      <w:widowControl w:val="0"/>
      <w:spacing w:before="156" w:line="360" w:lineRule="auto"/>
      <w:ind w:firstLine="510"/>
      <w:jc w:val="both"/>
    </w:pPr>
    <w:rPr>
      <w:rFonts w:ascii="Times New Roman" w:hAnsi="Times New Roman" w:eastAsia="Arial Unicode MS" w:cs="Arial Unicode MS"/>
      <w:color w:val="000000"/>
      <w:kern w:val="2"/>
      <w:sz w:val="24"/>
      <w:szCs w:val="24"/>
      <w:u w:color="000000"/>
      <w:lang w:val="en-US" w:eastAsia="zh-CN" w:bidi="ar-SA"/>
    </w:rPr>
  </w:style>
  <w:style w:type="paragraph" w:customStyle="1" w:styleId="26">
    <w:name w:val="样式5"/>
    <w:qFormat/>
    <w:uiPriority w:val="0"/>
    <w:pPr>
      <w:widowControl w:val="0"/>
      <w:spacing w:line="440" w:lineRule="exact"/>
      <w:ind w:left="2" w:firstLine="480"/>
      <w:jc w:val="both"/>
    </w:pPr>
    <w:rPr>
      <w:rFonts w:ascii="仿宋_GB2312" w:hAnsi="仿宋_GB2312" w:eastAsia="仿宋_GB2312" w:cs="仿宋_GB2312"/>
      <w:color w:val="000000"/>
      <w:kern w:val="2"/>
      <w:sz w:val="24"/>
      <w:szCs w:val="24"/>
      <w:u w:color="000000"/>
      <w:lang w:val="en-US" w:eastAsia="zh-CN" w:bidi="ar-SA"/>
    </w:rPr>
  </w:style>
  <w:style w:type="character" w:customStyle="1" w:styleId="27">
    <w:name w:val="批注框文本 字符"/>
    <w:basedOn w:val="19"/>
    <w:link w:val="10"/>
    <w:semiHidden/>
    <w:qFormat/>
    <w:uiPriority w:val="99"/>
    <w:rPr>
      <w:sz w:val="18"/>
      <w:szCs w:val="18"/>
      <w:lang w:eastAsia="en-US"/>
    </w:rPr>
  </w:style>
  <w:style w:type="character" w:customStyle="1" w:styleId="28">
    <w:name w:val="批注文字 字符"/>
    <w:basedOn w:val="19"/>
    <w:link w:val="6"/>
    <w:qFormat/>
    <w:uiPriority w:val="0"/>
    <w:rPr>
      <w:rFonts w:eastAsia="Times New Roman"/>
      <w:color w:val="000000"/>
      <w:kern w:val="2"/>
      <w:sz w:val="21"/>
      <w:szCs w:val="21"/>
      <w:u w:color="000000"/>
    </w:rPr>
  </w:style>
  <w:style w:type="character" w:customStyle="1" w:styleId="29">
    <w:name w:val="批注主题 字符"/>
    <w:basedOn w:val="28"/>
    <w:link w:val="16"/>
    <w:semiHidden/>
    <w:qFormat/>
    <w:uiPriority w:val="99"/>
    <w:rPr>
      <w:rFonts w:eastAsia="Times New Roman"/>
      <w:b/>
      <w:bCs/>
      <w:color w:val="000000"/>
      <w:kern w:val="2"/>
      <w:sz w:val="24"/>
      <w:szCs w:val="24"/>
      <w:u w:color="000000"/>
      <w:lang w:eastAsia="en-US"/>
    </w:rPr>
  </w:style>
  <w:style w:type="character" w:customStyle="1" w:styleId="30">
    <w:name w:val="页眉 字符"/>
    <w:basedOn w:val="19"/>
    <w:link w:val="12"/>
    <w:qFormat/>
    <w:uiPriority w:val="99"/>
    <w:rPr>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6" Type="http://schemas.microsoft.com/office/2011/relationships/people" Target="people.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theme" Target="theme/theme1.xml"/><Relationship Id="rId31" Type="http://schemas.openxmlformats.org/officeDocument/2006/relationships/footer" Target="footer2.xml"/><Relationship Id="rId30" Type="http://schemas.openxmlformats.org/officeDocument/2006/relationships/header" Target="header27.xml"/><Relationship Id="rId3" Type="http://schemas.openxmlformats.org/officeDocument/2006/relationships/header" Target="header1.xml"/><Relationship Id="rId29" Type="http://schemas.openxmlformats.org/officeDocument/2006/relationships/header" Target="header26.xml"/><Relationship Id="rId28" Type="http://schemas.openxmlformats.org/officeDocument/2006/relationships/header" Target="header25.xml"/><Relationship Id="rId27" Type="http://schemas.openxmlformats.org/officeDocument/2006/relationships/header" Target="header24.xml"/><Relationship Id="rId26" Type="http://schemas.openxmlformats.org/officeDocument/2006/relationships/header" Target="header23.xml"/><Relationship Id="rId25" Type="http://schemas.openxmlformats.org/officeDocument/2006/relationships/header" Target="header22.xml"/><Relationship Id="rId24" Type="http://schemas.openxmlformats.org/officeDocument/2006/relationships/header" Target="header21.xml"/><Relationship Id="rId23" Type="http://schemas.openxmlformats.org/officeDocument/2006/relationships/header" Target="header20.xml"/><Relationship Id="rId22" Type="http://schemas.openxmlformats.org/officeDocument/2006/relationships/header" Target="header19.xml"/><Relationship Id="rId21" Type="http://schemas.openxmlformats.org/officeDocument/2006/relationships/header" Target="header18.xml"/><Relationship Id="rId20" Type="http://schemas.openxmlformats.org/officeDocument/2006/relationships/header" Target="header17.xml"/><Relationship Id="rId2" Type="http://schemas.openxmlformats.org/officeDocument/2006/relationships/settings" Target="settings.xml"/><Relationship Id="rId19" Type="http://schemas.openxmlformats.org/officeDocument/2006/relationships/header" Target="header16.xml"/><Relationship Id="rId18" Type="http://schemas.openxmlformats.org/officeDocument/2006/relationships/header" Target="header15.xml"/><Relationship Id="rId17" Type="http://schemas.openxmlformats.org/officeDocument/2006/relationships/header" Target="header14.xml"/><Relationship Id="rId16" Type="http://schemas.openxmlformats.org/officeDocument/2006/relationships/header" Target="header13.xml"/><Relationship Id="rId15" Type="http://schemas.openxmlformats.org/officeDocument/2006/relationships/header" Target="header12.xml"/><Relationship Id="rId14" Type="http://schemas.openxmlformats.org/officeDocument/2006/relationships/header" Target="header11.xml"/><Relationship Id="rId13" Type="http://schemas.openxmlformats.org/officeDocument/2006/relationships/header" Target="header10.xml"/><Relationship Id="rId12" Type="http://schemas.openxmlformats.org/officeDocument/2006/relationships/header" Target="header9.xml"/><Relationship Id="rId11" Type="http://schemas.openxmlformats.org/officeDocument/2006/relationships/header" Target="header8.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黑体"/>
        <a:cs typeface="PingFang SC Semibold"/>
      </a:majorFont>
      <a:minorFont>
        <a:latin typeface="PingFang SC Regular"/>
        <a:ea typeface="宋体"/>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115</Pages>
  <Words>7691</Words>
  <Characters>9849</Characters>
  <Lines>527</Lines>
  <Paragraphs>148</Paragraphs>
  <TotalTime>1</TotalTime>
  <ScaleCrop>false</ScaleCrop>
  <LinksUpToDate>false</LinksUpToDate>
  <CharactersWithSpaces>10517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2026-06-15T02:55:00Z</dcterms:created>
  <dc:creator>Administrator</dc:creator>
  <cp:lastModifiedBy>方梦</cp:lastModifiedBy>
  <dcterms:modified xsi:type="dcterms:W3CDTF">2026-06-22T07:20:35Z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eyJoZGlkIjoiYWVkMjY2YWJjMGZhMTZjMDkyNWI3ZjY5Mjk3MTFiMDQiLCJ1c2VySWQiOiIyNzk1OTY4NjEifQ==</vt:lpwstr>
  </property>
  <property fmtid="{D5CDD505-2E9C-101B-9397-08002B2CF9AE}" pid="3" name="KSOProductBuildVer">
    <vt:lpwstr>2052-12.1.0.23542</vt:lpwstr>
  </property>
  <property fmtid="{D5CDD505-2E9C-101B-9397-08002B2CF9AE}" pid="4" name="ICV">
    <vt:lpwstr>D3E768EF3AC24B6C9513ACA540554C90_12</vt:lpwstr>
  </property>
</Properties>
</file>