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10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4"/>
        <w:gridCol w:w="962"/>
        <w:gridCol w:w="771"/>
        <w:gridCol w:w="6482"/>
        <w:gridCol w:w="1431"/>
      </w:tblGrid>
      <w:tr w:rsidR="00215704" w14:paraId="23B532EE" w14:textId="77777777" w:rsidTr="00112704">
        <w:trPr>
          <w:trHeight w:val="542"/>
        </w:trPr>
        <w:tc>
          <w:tcPr>
            <w:tcW w:w="1021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333CEE" w14:textId="77777777" w:rsidR="00215704" w:rsidRDefault="00215704" w:rsidP="00FA67F0">
            <w:pPr>
              <w:wordWrap w:val="0"/>
              <w:spacing w:line="40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仿宋_GB2312" w:eastAsia="仿宋_GB2312" w:hAnsi="宋体" w:cs="Arial" w:hint="eastAsia"/>
                <w:b/>
                <w:sz w:val="32"/>
                <w:szCs w:val="32"/>
              </w:rPr>
              <w:t>采购需求一览表</w:t>
            </w:r>
          </w:p>
        </w:tc>
      </w:tr>
      <w:tr w:rsidR="00215704" w14:paraId="194D8380" w14:textId="77777777" w:rsidTr="00112704">
        <w:trPr>
          <w:trHeight w:val="90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9E56" w14:textId="77777777" w:rsidR="00215704" w:rsidRDefault="00215704" w:rsidP="00FA67F0">
            <w:pPr>
              <w:wordWrap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序号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A4D31" w14:textId="77777777" w:rsidR="00215704" w:rsidRDefault="00215704" w:rsidP="00FA67F0">
            <w:pPr>
              <w:wordWrap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标的的名称</w:t>
            </w:r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025B1" w14:textId="77777777" w:rsidR="00215704" w:rsidRDefault="00215704" w:rsidP="00FA67F0">
            <w:pPr>
              <w:wordWrap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数量及单位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2EFC8" w14:textId="77777777" w:rsidR="00215704" w:rsidRDefault="00215704" w:rsidP="00FA67F0">
            <w:pPr>
              <w:wordWrap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工程概况及技术要求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5CEDB" w14:textId="77777777" w:rsidR="00215704" w:rsidRDefault="00215704" w:rsidP="00FA67F0">
            <w:pPr>
              <w:wordWrap w:val="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招标控制价（最高限价）（元）</w:t>
            </w:r>
          </w:p>
        </w:tc>
      </w:tr>
      <w:tr w:rsidR="00215704" w14:paraId="21DC771D" w14:textId="77777777" w:rsidTr="00112704">
        <w:trPr>
          <w:trHeight w:val="23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A741B" w14:textId="77777777" w:rsidR="00215704" w:rsidRDefault="00215704" w:rsidP="00FA67F0">
            <w:pPr>
              <w:wordWrap w:val="0"/>
              <w:spacing w:line="400" w:lineRule="exact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1</w:t>
            </w:r>
          </w:p>
        </w:tc>
        <w:tc>
          <w:tcPr>
            <w:tcW w:w="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508E7" w14:textId="0A65252E" w:rsidR="00215704" w:rsidRDefault="00924FFF" w:rsidP="00FA67F0">
            <w:pPr>
              <w:spacing w:line="400" w:lineRule="exact"/>
              <w:jc w:val="center"/>
              <w:textAlignment w:val="baseline"/>
              <w:rPr>
                <w:rFonts w:ascii="宋体" w:hAnsi="宋体" w:cs="宋体"/>
                <w:b/>
                <w:bCs/>
                <w:szCs w:val="21"/>
              </w:rPr>
            </w:pPr>
            <w:bookmarkStart w:id="0" w:name="_GoBack"/>
            <w:ins w:id="1" w:author="南宁市公安局-刘智" w:date="2026-09-10T17:43:00Z">
              <w:r>
                <w:rPr>
                  <w:rFonts w:ascii="宋体" w:hAnsi="宋体" w:cs="宋体" w:hint="eastAsia"/>
                  <w:kern w:val="0"/>
                  <w:szCs w:val="21"/>
                </w:rPr>
                <w:t>市局相思湖办公区门楼及办公楼主楼外墙维修工程</w:t>
              </w:r>
            </w:ins>
            <w:bookmarkEnd w:id="0"/>
            <w:del w:id="2" w:author="南宁市公安局-刘智" w:date="2026-09-10T17:43:00Z">
              <w:r w:rsidR="00215704" w:rsidDel="00924FFF">
                <w:rPr>
                  <w:rFonts w:ascii="宋体" w:hAnsi="宋体" w:cs="宋体" w:hint="eastAsia"/>
                  <w:b/>
                  <w:bCs/>
                  <w:szCs w:val="21"/>
                </w:rPr>
                <w:delText>2025年度市局特警基地办公区维修工程</w:delText>
              </w:r>
            </w:del>
          </w:p>
        </w:tc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33845" w14:textId="77777777" w:rsidR="00215704" w:rsidRDefault="00215704" w:rsidP="00FA67F0">
            <w:pPr>
              <w:wordWrap w:val="0"/>
              <w:snapToGrid w:val="0"/>
              <w:spacing w:line="400" w:lineRule="exact"/>
              <w:ind w:firstLineChars="19" w:firstLine="40"/>
              <w:jc w:val="center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1项</w:t>
            </w:r>
          </w:p>
        </w:tc>
        <w:tc>
          <w:tcPr>
            <w:tcW w:w="6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28B4E" w14:textId="02DF0CBB" w:rsidR="00215704" w:rsidRDefault="00215704" w:rsidP="00FA67F0">
            <w:pPr>
              <w:spacing w:line="400" w:lineRule="exact"/>
              <w:jc w:val="left"/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1.工程概况及内容：</w:t>
            </w:r>
            <w:r>
              <w:rPr>
                <w:rFonts w:ascii="宋体" w:hAnsi="宋体" w:cs="宋体" w:hint="eastAsia"/>
                <w:szCs w:val="21"/>
              </w:rPr>
              <w:t>本项目为</w:t>
            </w:r>
            <w:bookmarkStart w:id="3" w:name="OLE_LINK1"/>
            <w:ins w:id="4" w:author="微软用户" w:date="2026-09-08T16:03:00Z">
              <w:r w:rsidR="00FD254E" w:rsidRPr="00FD254E">
                <w:rPr>
                  <w:rFonts w:ascii="宋体" w:hAnsi="宋体" w:cs="宋体" w:hint="eastAsia"/>
                  <w:szCs w:val="21"/>
                </w:rPr>
                <w:t>市局相思湖办公区门楼及办公楼主楼外墙维修工程</w:t>
              </w:r>
            </w:ins>
            <w:bookmarkEnd w:id="3"/>
            <w:del w:id="5" w:author="微软用户" w:date="2026-09-08T16:03:00Z">
              <w:r w:rsidDel="00FD254E">
                <w:rPr>
                  <w:rFonts w:ascii="宋体" w:hAnsi="宋体" w:cs="宋体" w:hint="eastAsia"/>
                  <w:szCs w:val="21"/>
                </w:rPr>
                <w:delText>2025年度市局特警基地办公区维修工程</w:delText>
              </w:r>
            </w:del>
            <w:r>
              <w:rPr>
                <w:rFonts w:ascii="宋体" w:hAnsi="宋体" w:cs="宋体" w:hint="eastAsia"/>
                <w:szCs w:val="21"/>
              </w:rPr>
              <w:t>，具体内容详见图纸及工程量清单所包含的内容。</w:t>
            </w:r>
          </w:p>
          <w:p w14:paraId="79A6F9D0" w14:textId="03C9CD7F" w:rsidR="00215704" w:rsidRDefault="00215704" w:rsidP="00FA67F0">
            <w:pPr>
              <w:spacing w:line="400" w:lineRule="exact"/>
              <w:jc w:val="left"/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2.项目地点：</w:t>
            </w:r>
            <w:r>
              <w:rPr>
                <w:rFonts w:ascii="宋体" w:hAnsi="宋体" w:cs="宋体" w:hint="eastAsia"/>
                <w:kern w:val="0"/>
                <w:szCs w:val="21"/>
              </w:rPr>
              <w:t>南宁市</w:t>
            </w:r>
            <w:del w:id="6" w:author="微软用户" w:date="2026-09-08T16:04:00Z">
              <w:r w:rsidDel="00FD254E">
                <w:rPr>
                  <w:rFonts w:ascii="宋体" w:hAnsi="宋体" w:cs="宋体" w:hint="eastAsia"/>
                  <w:kern w:val="0"/>
                  <w:szCs w:val="21"/>
                </w:rPr>
                <w:delText>厢竹大道4</w:delText>
              </w:r>
            </w:del>
            <w:ins w:id="7" w:author="微软用户" w:date="2026-09-08T16:04:00Z">
              <w:r w:rsidR="00FD254E">
                <w:rPr>
                  <w:rFonts w:ascii="宋体" w:hAnsi="宋体" w:cs="宋体" w:hint="eastAsia"/>
                  <w:kern w:val="0"/>
                  <w:szCs w:val="21"/>
                </w:rPr>
                <w:t>大学</w:t>
              </w:r>
            </w:ins>
            <w:ins w:id="8" w:author="微软用户" w:date="2026-09-08T16:05:00Z">
              <w:r w:rsidR="009C79D8">
                <w:rPr>
                  <w:rFonts w:ascii="宋体" w:hAnsi="宋体" w:cs="宋体" w:hint="eastAsia"/>
                  <w:kern w:val="0"/>
                  <w:szCs w:val="21"/>
                </w:rPr>
                <w:t>西</w:t>
              </w:r>
            </w:ins>
            <w:ins w:id="9" w:author="微软用户" w:date="2026-09-08T16:04:00Z">
              <w:r w:rsidR="00FD254E">
                <w:rPr>
                  <w:rFonts w:ascii="宋体" w:hAnsi="宋体" w:cs="宋体" w:hint="eastAsia"/>
                  <w:kern w:val="0"/>
                  <w:szCs w:val="21"/>
                </w:rPr>
                <w:t>路6</w:t>
              </w:r>
            </w:ins>
            <w:r>
              <w:rPr>
                <w:rFonts w:ascii="宋体" w:hAnsi="宋体" w:cs="宋体" w:hint="eastAsia"/>
                <w:kern w:val="0"/>
                <w:szCs w:val="21"/>
              </w:rPr>
              <w:t>6号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  <w:p w14:paraId="15CA8F89" w14:textId="77777777" w:rsidR="00215704" w:rsidRDefault="00215704" w:rsidP="00FA67F0">
            <w:pPr>
              <w:spacing w:line="400" w:lineRule="exact"/>
              <w:jc w:val="left"/>
              <w:textAlignment w:val="baseline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▲</w:t>
            </w:r>
            <w:r>
              <w:rPr>
                <w:rFonts w:ascii="宋体" w:hAnsi="宋体" w:hint="eastAsia"/>
                <w:b/>
                <w:bCs/>
                <w:szCs w:val="21"/>
              </w:rPr>
              <w:t>3.采购范围：</w:t>
            </w:r>
            <w:r>
              <w:rPr>
                <w:rFonts w:ascii="宋体" w:hAnsi="宋体" w:hint="eastAsia"/>
              </w:rPr>
              <w:t>详见工程量清单及图纸。</w:t>
            </w:r>
          </w:p>
          <w:p w14:paraId="78283AFC" w14:textId="77777777" w:rsidR="00FE68B9" w:rsidRDefault="00215704" w:rsidP="00FE68B9">
            <w:pPr>
              <w:rPr>
                <w:ins w:id="10" w:author="南宁市公安局-刘智" w:date="2026-09-10T17:27:00Z"/>
                <w:rFonts w:ascii="宋体" w:hAnsi="宋体" w:cs="宋体"/>
                <w:b/>
                <w:bCs/>
                <w:szCs w:val="21"/>
              </w:rPr>
              <w:pPrChange w:id="11" w:author="南宁市公安局-刘智" w:date="2026-09-10T17:27:00Z">
                <w:pPr>
                  <w:ind w:firstLineChars="200" w:firstLine="420"/>
                </w:pPr>
              </w:pPrChange>
            </w:pPr>
            <w:r>
              <w:rPr>
                <w:rFonts w:ascii="宋体" w:hAnsi="宋体" w:cs="宋体" w:hint="eastAsia"/>
                <w:szCs w:val="21"/>
              </w:rPr>
              <w:t>▲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4.技术标准</w:t>
            </w:r>
            <w:r>
              <w:rPr>
                <w:rFonts w:ascii="宋体" w:hAnsi="宋体" w:cs="宋体"/>
                <w:b/>
                <w:bCs/>
                <w:szCs w:val="21"/>
              </w:rPr>
              <w:t>和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要求</w:t>
            </w:r>
            <w:r>
              <w:rPr>
                <w:rFonts w:ascii="宋体" w:hAnsi="宋体" w:cs="宋体"/>
                <w:b/>
                <w:bCs/>
                <w:szCs w:val="21"/>
              </w:rPr>
              <w:t>：</w:t>
            </w:r>
          </w:p>
          <w:p w14:paraId="390E3D30" w14:textId="4102F106" w:rsidR="00FE68B9" w:rsidRPr="00FE68B9" w:rsidRDefault="00FE68B9" w:rsidP="00112704">
            <w:pPr>
              <w:ind w:firstLineChars="200" w:firstLine="422"/>
              <w:rPr>
                <w:ins w:id="12" w:author="南宁市公安局-刘智" w:date="2026-09-10T17:26:00Z"/>
                <w:szCs w:val="21"/>
                <w:rPrChange w:id="13" w:author="南宁市公安局-刘智" w:date="2026-09-10T17:28:00Z">
                  <w:rPr>
                    <w:ins w:id="14" w:author="南宁市公安局-刘智" w:date="2026-09-10T17:26:00Z"/>
                    <w:sz w:val="24"/>
                  </w:rPr>
                </w:rPrChange>
              </w:rPr>
            </w:pPr>
            <w:ins w:id="15" w:author="南宁市公安局-刘智" w:date="2026-09-10T17:27:00Z">
              <w:r w:rsidRPr="00112704">
                <w:rPr>
                  <w:rFonts w:ascii="宋体" w:hAnsi="宋体" w:cs="宋体"/>
                  <w:b/>
                  <w:bCs/>
                  <w:szCs w:val="21"/>
                </w:rPr>
                <w:t>(</w:t>
              </w:r>
            </w:ins>
            <w:ins w:id="16" w:author="南宁市公安局-刘智" w:date="2026-09-10T17:26:00Z">
              <w:r w:rsidRPr="00FE68B9">
                <w:rPr>
                  <w:rFonts w:hint="eastAsia"/>
                  <w:b/>
                  <w:bCs/>
                  <w:szCs w:val="21"/>
                  <w:rPrChange w:id="17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1</w:t>
              </w:r>
            </w:ins>
            <w:ins w:id="18" w:author="南宁市公安局-刘智" w:date="2026-09-10T17:27:00Z">
              <w:r w:rsidRPr="00FE68B9">
                <w:rPr>
                  <w:b/>
                  <w:bCs/>
                  <w:szCs w:val="21"/>
                  <w:rPrChange w:id="19" w:author="南宁市公安局-刘智" w:date="2026-09-10T17:28:00Z">
                    <w:rPr>
                      <w:b/>
                      <w:bCs/>
                      <w:sz w:val="24"/>
                    </w:rPr>
                  </w:rPrChange>
                </w:rPr>
                <w:t>)</w:t>
              </w:r>
            </w:ins>
            <w:ins w:id="20" w:author="南宁市公安局-刘智" w:date="2026-09-10T17:26:00Z">
              <w:r w:rsidRPr="00FE68B9">
                <w:rPr>
                  <w:rFonts w:hint="eastAsia"/>
                  <w:b/>
                  <w:bCs/>
                  <w:szCs w:val="21"/>
                  <w:rPrChange w:id="21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.</w:t>
              </w:r>
              <w:r w:rsidRPr="00FE68B9">
                <w:rPr>
                  <w:rFonts w:hint="eastAsia"/>
                  <w:b/>
                  <w:bCs/>
                  <w:szCs w:val="21"/>
                  <w:rPrChange w:id="22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镀锌钢管要求：</w:t>
              </w:r>
              <w:r w:rsidRPr="00FE68B9">
                <w:rPr>
                  <w:rFonts w:hint="eastAsia"/>
                  <w:szCs w:val="21"/>
                  <w:rPrChange w:id="23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力学性能抗拉≥</w:t>
              </w:r>
              <w:r w:rsidRPr="00FE68B9">
                <w:rPr>
                  <w:rFonts w:hint="eastAsia"/>
                  <w:szCs w:val="21"/>
                  <w:rPrChange w:id="24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470MPa</w:t>
              </w:r>
              <w:r w:rsidRPr="00FE68B9">
                <w:rPr>
                  <w:rFonts w:hint="eastAsia"/>
                  <w:szCs w:val="21"/>
                  <w:rPrChange w:id="25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，屈服≥</w:t>
              </w:r>
              <w:r w:rsidRPr="00FE68B9">
                <w:rPr>
                  <w:rFonts w:hint="eastAsia"/>
                  <w:szCs w:val="21"/>
                  <w:rPrChange w:id="26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355MPa</w:t>
              </w:r>
              <w:r w:rsidRPr="00FE68B9">
                <w:rPr>
                  <w:rFonts w:hint="eastAsia"/>
                  <w:szCs w:val="21"/>
                  <w:rPrChange w:id="27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，断后伸长率≥</w:t>
              </w:r>
              <w:r w:rsidRPr="00FE68B9">
                <w:rPr>
                  <w:rFonts w:hint="eastAsia"/>
                  <w:szCs w:val="21"/>
                  <w:rPrChange w:id="28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21%</w:t>
              </w:r>
              <w:r w:rsidRPr="00FE68B9">
                <w:rPr>
                  <w:rFonts w:hint="eastAsia"/>
                  <w:szCs w:val="21"/>
                  <w:rPrChange w:id="29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；镀锌量≥</w:t>
              </w:r>
              <w:r w:rsidRPr="00FE68B9">
                <w:rPr>
                  <w:rFonts w:hint="eastAsia"/>
                  <w:szCs w:val="21"/>
                  <w:rPrChange w:id="30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450g/m</w:t>
              </w:r>
              <w:r w:rsidRPr="00FE68B9">
                <w:rPr>
                  <w:rFonts w:hint="eastAsia"/>
                  <w:szCs w:val="21"/>
                  <w:rPrChange w:id="31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²，外观：均匀银灰色，无漏镀、露铁、起皮、烧焦、大面积锌瘤；无轻微锌粒、流痕。</w:t>
              </w:r>
            </w:ins>
          </w:p>
          <w:p w14:paraId="724E3074" w14:textId="47C1F8FA" w:rsidR="00FE68B9" w:rsidRPr="00FE68B9" w:rsidRDefault="00FE68B9" w:rsidP="00FE68B9">
            <w:pPr>
              <w:ind w:firstLineChars="200" w:firstLine="422"/>
              <w:rPr>
                <w:ins w:id="32" w:author="南宁市公安局-刘智" w:date="2026-09-10T17:26:00Z"/>
                <w:szCs w:val="21"/>
                <w:rPrChange w:id="33" w:author="南宁市公安局-刘智" w:date="2026-09-10T17:28:00Z">
                  <w:rPr>
                    <w:ins w:id="34" w:author="南宁市公安局-刘智" w:date="2026-09-10T17:26:00Z"/>
                    <w:sz w:val="24"/>
                  </w:rPr>
                </w:rPrChange>
              </w:rPr>
            </w:pPr>
            <w:ins w:id="35" w:author="南宁市公安局-刘智" w:date="2026-09-10T17:27:00Z">
              <w:r w:rsidRPr="00FE68B9">
                <w:rPr>
                  <w:b/>
                  <w:bCs/>
                  <w:szCs w:val="21"/>
                  <w:rPrChange w:id="36" w:author="南宁市公安局-刘智" w:date="2026-09-10T17:28:00Z">
                    <w:rPr>
                      <w:b/>
                      <w:bCs/>
                      <w:sz w:val="24"/>
                    </w:rPr>
                  </w:rPrChange>
                </w:rPr>
                <w:t>(</w:t>
              </w:r>
            </w:ins>
            <w:ins w:id="37" w:author="南宁市公安局-刘智" w:date="2026-09-10T17:26:00Z">
              <w:r w:rsidRPr="00FE68B9">
                <w:rPr>
                  <w:rFonts w:hint="eastAsia"/>
                  <w:b/>
                  <w:bCs/>
                  <w:szCs w:val="21"/>
                  <w:rPrChange w:id="38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2</w:t>
              </w:r>
            </w:ins>
            <w:ins w:id="39" w:author="南宁市公安局-刘智" w:date="2026-09-10T17:27:00Z">
              <w:r w:rsidRPr="00FE68B9">
                <w:rPr>
                  <w:b/>
                  <w:bCs/>
                  <w:szCs w:val="21"/>
                  <w:rPrChange w:id="40" w:author="南宁市公安局-刘智" w:date="2026-09-10T17:28:00Z">
                    <w:rPr>
                      <w:b/>
                      <w:bCs/>
                      <w:sz w:val="24"/>
                    </w:rPr>
                  </w:rPrChange>
                </w:rPr>
                <w:t>)</w:t>
              </w:r>
            </w:ins>
            <w:ins w:id="41" w:author="南宁市公安局-刘智" w:date="2026-09-10T17:26:00Z">
              <w:r w:rsidRPr="00FE68B9">
                <w:rPr>
                  <w:rFonts w:hint="eastAsia"/>
                  <w:b/>
                  <w:bCs/>
                  <w:szCs w:val="21"/>
                  <w:rPrChange w:id="42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.</w:t>
              </w:r>
              <w:r w:rsidRPr="00FE68B9">
                <w:rPr>
                  <w:rFonts w:hint="eastAsia"/>
                  <w:b/>
                  <w:bCs/>
                  <w:szCs w:val="21"/>
                  <w:rPrChange w:id="43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氟碳铝塑板</w:t>
              </w:r>
              <w:r w:rsidRPr="00FE68B9">
                <w:rPr>
                  <w:rFonts w:hint="eastAsia"/>
                  <w:szCs w:val="21"/>
                  <w:rPrChange w:id="44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：</w:t>
              </w:r>
            </w:ins>
          </w:p>
          <w:p w14:paraId="3CA5C010" w14:textId="77777777" w:rsidR="00FE68B9" w:rsidRPr="00FE68B9" w:rsidRDefault="00FE68B9" w:rsidP="00FE68B9">
            <w:pPr>
              <w:ind w:firstLineChars="200" w:firstLine="422"/>
              <w:rPr>
                <w:ins w:id="45" w:author="南宁市公安局-刘智" w:date="2026-09-10T17:26:00Z"/>
                <w:szCs w:val="21"/>
                <w:rPrChange w:id="46" w:author="南宁市公安局-刘智" w:date="2026-09-10T17:28:00Z">
                  <w:rPr>
                    <w:ins w:id="47" w:author="南宁市公安局-刘智" w:date="2026-09-10T17:26:00Z"/>
                    <w:sz w:val="24"/>
                  </w:rPr>
                </w:rPrChange>
              </w:rPr>
            </w:pPr>
            <w:ins w:id="48" w:author="南宁市公安局-刘智" w:date="2026-09-10T17:26:00Z">
              <w:r w:rsidRPr="00FE68B9">
                <w:rPr>
                  <w:rFonts w:hint="eastAsia"/>
                  <w:b/>
                  <w:bCs/>
                  <w:szCs w:val="21"/>
                  <w:rPrChange w:id="49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力学性能：</w:t>
              </w:r>
              <w:r w:rsidRPr="00FE68B9">
                <w:rPr>
                  <w:rFonts w:hint="eastAsia"/>
                  <w:szCs w:val="21"/>
                  <w:rPrChange w:id="50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弯曲强度≥</w:t>
              </w:r>
              <w:r w:rsidRPr="00FE68B9">
                <w:rPr>
                  <w:rFonts w:hint="eastAsia"/>
                  <w:szCs w:val="21"/>
                  <w:rPrChange w:id="51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120 MP,</w:t>
              </w:r>
              <w:r w:rsidRPr="00FE68B9">
                <w:rPr>
                  <w:rFonts w:hint="eastAsia"/>
                  <w:szCs w:val="21"/>
                  <w:rPrChange w:id="52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弯曲弹性模量：≥</w:t>
              </w:r>
              <w:r w:rsidRPr="00FE68B9">
                <w:rPr>
                  <w:rFonts w:hint="eastAsia"/>
                  <w:szCs w:val="21"/>
                  <w:rPrChange w:id="53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2.3</w:t>
              </w:r>
              <w:r w:rsidRPr="00FE68B9">
                <w:rPr>
                  <w:rFonts w:hint="eastAsia"/>
                  <w:szCs w:val="21"/>
                  <w:rPrChange w:id="54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×</w:t>
              </w:r>
              <w:r w:rsidRPr="00FE68B9">
                <w:rPr>
                  <w:rFonts w:hint="eastAsia"/>
                  <w:szCs w:val="21"/>
                  <w:rPrChange w:id="55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10</w:t>
              </w:r>
              <w:r w:rsidRPr="00FE68B9">
                <w:rPr>
                  <w:rFonts w:hint="eastAsia"/>
                  <w:szCs w:val="21"/>
                  <w:rPrChange w:id="56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⁴</w:t>
              </w:r>
              <w:r w:rsidRPr="00FE68B9">
                <w:rPr>
                  <w:rFonts w:hint="eastAsia"/>
                  <w:szCs w:val="21"/>
                  <w:rPrChange w:id="57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MPa</w:t>
              </w:r>
              <w:r w:rsidRPr="00FE68B9">
                <w:rPr>
                  <w:rFonts w:hint="eastAsia"/>
                  <w:szCs w:val="21"/>
                  <w:rPrChange w:id="58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，贯穿阻力（抗冲穿性能）：≥</w:t>
              </w:r>
              <w:r w:rsidRPr="00FE68B9">
                <w:rPr>
                  <w:rFonts w:hint="eastAsia"/>
                  <w:szCs w:val="21"/>
                  <w:rPrChange w:id="59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8.0 kN</w:t>
              </w:r>
              <w:r w:rsidRPr="00FE68B9">
                <w:rPr>
                  <w:rFonts w:hint="eastAsia"/>
                  <w:szCs w:val="21"/>
                  <w:rPrChange w:id="60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，抗风压性能：</w:t>
              </w:r>
              <w:r w:rsidRPr="00FE68B9">
                <w:rPr>
                  <w:rFonts w:hint="eastAsia"/>
                  <w:szCs w:val="21"/>
                  <w:rPrChange w:id="61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P3</w:t>
              </w:r>
              <w:r w:rsidRPr="00FE68B9">
                <w:rPr>
                  <w:rFonts w:hint="eastAsia"/>
                  <w:szCs w:val="21"/>
                  <w:rPrChange w:id="62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≥</w:t>
              </w:r>
              <w:r w:rsidRPr="00FE68B9">
                <w:rPr>
                  <w:rFonts w:hint="eastAsia"/>
                  <w:szCs w:val="21"/>
                  <w:rPrChange w:id="63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5.5KPa</w:t>
              </w:r>
              <w:r w:rsidRPr="00FE68B9">
                <w:rPr>
                  <w:rFonts w:hint="eastAsia"/>
                  <w:szCs w:val="21"/>
                  <w:rPrChange w:id="64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。</w:t>
              </w:r>
            </w:ins>
          </w:p>
          <w:p w14:paraId="3DC5EB46" w14:textId="77777777" w:rsidR="00FE68B9" w:rsidRPr="00FE68B9" w:rsidRDefault="00FE68B9" w:rsidP="00FE68B9">
            <w:pPr>
              <w:ind w:firstLineChars="200" w:firstLine="422"/>
              <w:rPr>
                <w:ins w:id="65" w:author="南宁市公安局-刘智" w:date="2026-09-10T17:26:00Z"/>
                <w:szCs w:val="21"/>
                <w:rPrChange w:id="66" w:author="南宁市公安局-刘智" w:date="2026-09-10T17:28:00Z">
                  <w:rPr>
                    <w:ins w:id="67" w:author="南宁市公安局-刘智" w:date="2026-09-10T17:26:00Z"/>
                    <w:sz w:val="24"/>
                  </w:rPr>
                </w:rPrChange>
              </w:rPr>
            </w:pPr>
            <w:ins w:id="68" w:author="南宁市公安局-刘智" w:date="2026-09-10T17:26:00Z">
              <w:r w:rsidRPr="00FE68B9">
                <w:rPr>
                  <w:rFonts w:hint="eastAsia"/>
                  <w:b/>
                  <w:bCs/>
                  <w:szCs w:val="21"/>
                  <w:rPrChange w:id="69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耐候性涂层类型：</w:t>
              </w:r>
              <w:r w:rsidRPr="00FE68B9">
                <w:rPr>
                  <w:rFonts w:hint="eastAsia"/>
                  <w:szCs w:val="21"/>
                  <w:rPrChange w:id="70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Kynar500</w:t>
              </w:r>
              <w:r w:rsidRPr="00FE68B9">
                <w:rPr>
                  <w:rFonts w:hint="eastAsia"/>
                  <w:szCs w:val="21"/>
                  <w:rPrChange w:id="71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类</w:t>
              </w:r>
              <w:r w:rsidRPr="00FE68B9">
                <w:rPr>
                  <w:rFonts w:hint="eastAsia"/>
                  <w:szCs w:val="21"/>
                  <w:rPrChange w:id="72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PVDF</w:t>
              </w:r>
              <w:r w:rsidRPr="00FE68B9">
                <w:rPr>
                  <w:rFonts w:hint="eastAsia"/>
                  <w:szCs w:val="21"/>
                  <w:rPrChange w:id="73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氟碳涂料，树脂占涂料固体份≥</w:t>
              </w:r>
              <w:r w:rsidRPr="00FE68B9">
                <w:rPr>
                  <w:rFonts w:hint="eastAsia"/>
                  <w:szCs w:val="21"/>
                  <w:rPrChange w:id="74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72%</w:t>
              </w:r>
              <w:r w:rsidRPr="00FE68B9">
                <w:rPr>
                  <w:rFonts w:hint="eastAsia"/>
                  <w:szCs w:val="21"/>
                  <w:rPrChange w:id="75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（硬性指标）</w:t>
              </w:r>
              <w:r w:rsidRPr="00FE68B9">
                <w:rPr>
                  <w:rFonts w:hint="eastAsia"/>
                  <w:szCs w:val="21"/>
                  <w:rPrChange w:id="76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;</w:t>
              </w:r>
              <w:r w:rsidRPr="00FE68B9">
                <w:rPr>
                  <w:rFonts w:hint="eastAsia"/>
                  <w:szCs w:val="21"/>
                  <w:rPrChange w:id="77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涂装工艺：三涂两烤辊涂系统（底漆</w:t>
              </w:r>
              <w:r w:rsidRPr="00FE68B9">
                <w:rPr>
                  <w:rFonts w:hint="eastAsia"/>
                  <w:szCs w:val="21"/>
                  <w:rPrChange w:id="78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+</w:t>
              </w:r>
              <w:r w:rsidRPr="00FE68B9">
                <w:rPr>
                  <w:rFonts w:hint="eastAsia"/>
                  <w:szCs w:val="21"/>
                  <w:rPrChange w:id="79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氟碳面漆</w:t>
              </w:r>
              <w:r w:rsidRPr="00FE68B9">
                <w:rPr>
                  <w:rFonts w:hint="eastAsia"/>
                  <w:szCs w:val="21"/>
                  <w:rPrChange w:id="80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+</w:t>
              </w:r>
              <w:r w:rsidRPr="00FE68B9">
                <w:rPr>
                  <w:rFonts w:hint="eastAsia"/>
                  <w:szCs w:val="21"/>
                  <w:rPrChange w:id="81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氟碳清漆）</w:t>
              </w:r>
              <w:r w:rsidRPr="00FE68B9">
                <w:rPr>
                  <w:rFonts w:hint="eastAsia"/>
                  <w:szCs w:val="21"/>
                  <w:rPrChange w:id="82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;</w:t>
              </w:r>
            </w:ins>
          </w:p>
          <w:p w14:paraId="6CDF9E84" w14:textId="77777777" w:rsidR="00FE68B9" w:rsidRPr="00FE68B9" w:rsidRDefault="00FE68B9" w:rsidP="00FE68B9">
            <w:pPr>
              <w:rPr>
                <w:ins w:id="83" w:author="南宁市公安局-刘智" w:date="2026-09-10T17:26:00Z"/>
                <w:szCs w:val="21"/>
                <w:rPrChange w:id="84" w:author="南宁市公安局-刘智" w:date="2026-09-10T17:28:00Z">
                  <w:rPr>
                    <w:ins w:id="85" w:author="南宁市公安局-刘智" w:date="2026-09-10T17:26:00Z"/>
                    <w:sz w:val="24"/>
                  </w:rPr>
                </w:rPrChange>
              </w:rPr>
            </w:pPr>
            <w:ins w:id="86" w:author="南宁市公安局-刘智" w:date="2026-09-10T17:26:00Z">
              <w:r w:rsidRPr="00FE68B9">
                <w:rPr>
                  <w:rFonts w:hint="eastAsia"/>
                  <w:szCs w:val="21"/>
                  <w:rPrChange w:id="87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涂层干膜厚度：平均总膜厚≥</w:t>
              </w:r>
              <w:r w:rsidRPr="00FE68B9">
                <w:rPr>
                  <w:rFonts w:hint="eastAsia"/>
                  <w:szCs w:val="21"/>
                  <w:rPrChange w:id="88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33</w:t>
              </w:r>
              <w:r w:rsidRPr="00FE68B9">
                <w:rPr>
                  <w:rFonts w:hint="eastAsia"/>
                  <w:szCs w:val="21"/>
                  <w:rPrChange w:id="89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μ</w:t>
              </w:r>
              <w:r w:rsidRPr="00FE68B9">
                <w:rPr>
                  <w:rFonts w:hint="eastAsia"/>
                  <w:szCs w:val="21"/>
                  <w:rPrChange w:id="90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m</w:t>
              </w:r>
              <w:r w:rsidRPr="00FE68B9">
                <w:rPr>
                  <w:rFonts w:hint="eastAsia"/>
                  <w:szCs w:val="21"/>
                  <w:rPrChange w:id="91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，单点最低膜厚≥</w:t>
              </w:r>
              <w:r w:rsidRPr="00FE68B9">
                <w:rPr>
                  <w:rFonts w:hint="eastAsia"/>
                  <w:szCs w:val="21"/>
                  <w:rPrChange w:id="92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30</w:t>
              </w:r>
              <w:r w:rsidRPr="00FE68B9">
                <w:rPr>
                  <w:rFonts w:hint="eastAsia"/>
                  <w:szCs w:val="21"/>
                  <w:rPrChange w:id="93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μ</w:t>
              </w:r>
              <w:r w:rsidRPr="00FE68B9">
                <w:rPr>
                  <w:rFonts w:hint="eastAsia"/>
                  <w:szCs w:val="21"/>
                  <w:rPrChange w:id="94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m</w:t>
              </w:r>
              <w:r w:rsidRPr="00FE68B9">
                <w:rPr>
                  <w:rFonts w:hint="eastAsia"/>
                  <w:szCs w:val="21"/>
                  <w:rPrChange w:id="95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。</w:t>
              </w:r>
            </w:ins>
          </w:p>
          <w:p w14:paraId="59D10FBC" w14:textId="77777777" w:rsidR="00FE68B9" w:rsidRPr="00FE68B9" w:rsidRDefault="00FE68B9" w:rsidP="00FE68B9">
            <w:pPr>
              <w:ind w:firstLineChars="200" w:firstLine="422"/>
              <w:rPr>
                <w:ins w:id="96" w:author="南宁市公安局-刘智" w:date="2026-09-10T17:26:00Z"/>
                <w:szCs w:val="21"/>
                <w:rPrChange w:id="97" w:author="南宁市公安局-刘智" w:date="2026-09-10T17:28:00Z">
                  <w:rPr>
                    <w:ins w:id="98" w:author="南宁市公安局-刘智" w:date="2026-09-10T17:26:00Z"/>
                    <w:sz w:val="24"/>
                  </w:rPr>
                </w:rPrChange>
              </w:rPr>
            </w:pPr>
            <w:ins w:id="99" w:author="南宁市公安局-刘智" w:date="2026-09-10T17:26:00Z">
              <w:r w:rsidRPr="00FE68B9">
                <w:rPr>
                  <w:rFonts w:hint="eastAsia"/>
                  <w:b/>
                  <w:bCs/>
                  <w:szCs w:val="21"/>
                  <w:rPrChange w:id="100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燃烧等级</w:t>
              </w:r>
              <w:r w:rsidRPr="00FE68B9">
                <w:rPr>
                  <w:rFonts w:hint="eastAsia"/>
                  <w:szCs w:val="21"/>
                  <w:rPrChange w:id="101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:A2-s1,d0,t0</w:t>
              </w:r>
              <w:r w:rsidRPr="00FE68B9">
                <w:rPr>
                  <w:rFonts w:hint="eastAsia"/>
                  <w:szCs w:val="21"/>
                  <w:rPrChange w:id="102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。</w:t>
              </w:r>
            </w:ins>
          </w:p>
          <w:p w14:paraId="44557AC9" w14:textId="11C26506" w:rsidR="00FE68B9" w:rsidRPr="00FE68B9" w:rsidRDefault="00FE68B9" w:rsidP="00FE68B9">
            <w:pPr>
              <w:ind w:firstLineChars="200" w:firstLine="422"/>
              <w:rPr>
                <w:ins w:id="103" w:author="南宁市公安局-刘智" w:date="2026-09-10T17:26:00Z"/>
                <w:szCs w:val="21"/>
                <w:rPrChange w:id="104" w:author="南宁市公安局-刘智" w:date="2026-09-10T17:28:00Z">
                  <w:rPr>
                    <w:ins w:id="105" w:author="南宁市公安局-刘智" w:date="2026-09-10T17:26:00Z"/>
                    <w:sz w:val="24"/>
                  </w:rPr>
                </w:rPrChange>
              </w:rPr>
            </w:pPr>
            <w:ins w:id="106" w:author="南宁市公安局-刘智" w:date="2026-09-10T17:27:00Z">
              <w:r w:rsidRPr="00FE68B9">
                <w:rPr>
                  <w:b/>
                  <w:bCs/>
                  <w:szCs w:val="21"/>
                  <w:rPrChange w:id="107" w:author="南宁市公安局-刘智" w:date="2026-09-10T17:28:00Z">
                    <w:rPr>
                      <w:b/>
                      <w:bCs/>
                      <w:sz w:val="24"/>
                    </w:rPr>
                  </w:rPrChange>
                </w:rPr>
                <w:t>(</w:t>
              </w:r>
            </w:ins>
            <w:ins w:id="108" w:author="南宁市公安局-刘智" w:date="2026-09-10T17:26:00Z">
              <w:r w:rsidRPr="00FE68B9">
                <w:rPr>
                  <w:rFonts w:hint="eastAsia"/>
                  <w:b/>
                  <w:bCs/>
                  <w:szCs w:val="21"/>
                  <w:rPrChange w:id="109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3</w:t>
              </w:r>
            </w:ins>
            <w:ins w:id="110" w:author="南宁市公安局-刘智" w:date="2026-09-10T17:27:00Z">
              <w:r w:rsidRPr="00FE68B9">
                <w:rPr>
                  <w:b/>
                  <w:bCs/>
                  <w:szCs w:val="21"/>
                  <w:rPrChange w:id="111" w:author="南宁市公安局-刘智" w:date="2026-09-10T17:28:00Z">
                    <w:rPr>
                      <w:b/>
                      <w:bCs/>
                      <w:sz w:val="24"/>
                    </w:rPr>
                  </w:rPrChange>
                </w:rPr>
                <w:t>)</w:t>
              </w:r>
            </w:ins>
            <w:ins w:id="112" w:author="南宁市公安局-刘智" w:date="2026-09-10T17:26:00Z">
              <w:r w:rsidRPr="00FE68B9">
                <w:rPr>
                  <w:rFonts w:hint="eastAsia"/>
                  <w:b/>
                  <w:bCs/>
                  <w:szCs w:val="21"/>
                  <w:rPrChange w:id="113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.</w:t>
              </w:r>
              <w:r w:rsidRPr="00FE68B9">
                <w:rPr>
                  <w:rFonts w:hint="eastAsia"/>
                  <w:b/>
                  <w:bCs/>
                  <w:szCs w:val="21"/>
                  <w:rPrChange w:id="114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金属面漆</w:t>
              </w:r>
              <w:r w:rsidRPr="00FE68B9">
                <w:rPr>
                  <w:rFonts w:hint="eastAsia"/>
                  <w:szCs w:val="21"/>
                  <w:rPrChange w:id="115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：除锈等级：</w:t>
              </w:r>
              <w:r w:rsidRPr="00FE68B9">
                <w:rPr>
                  <w:rFonts w:hint="eastAsia"/>
                  <w:szCs w:val="21"/>
                  <w:rPrChange w:id="116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Sa3</w:t>
              </w:r>
              <w:r w:rsidRPr="00FE68B9">
                <w:rPr>
                  <w:rFonts w:hint="eastAsia"/>
                  <w:szCs w:val="21"/>
                  <w:rPrChange w:id="117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级，钢材呈现均匀洁净金属本色，无任何锈迹、氧化皮、残留色斑；</w:t>
              </w:r>
            </w:ins>
          </w:p>
          <w:p w14:paraId="1E54428B" w14:textId="77777777" w:rsidR="00FE68B9" w:rsidRPr="00FE68B9" w:rsidRDefault="00FE68B9" w:rsidP="00FE68B9">
            <w:pPr>
              <w:numPr>
                <w:ilvl w:val="0"/>
                <w:numId w:val="1"/>
              </w:numPr>
              <w:ind w:firstLineChars="200" w:firstLine="420"/>
              <w:rPr>
                <w:ins w:id="118" w:author="南宁市公安局-刘智" w:date="2026-09-10T17:26:00Z"/>
                <w:szCs w:val="21"/>
                <w:rPrChange w:id="119" w:author="南宁市公安局-刘智" w:date="2026-09-10T17:28:00Z">
                  <w:rPr>
                    <w:ins w:id="120" w:author="南宁市公安局-刘智" w:date="2026-09-10T17:26:00Z"/>
                    <w:sz w:val="24"/>
                  </w:rPr>
                </w:rPrChange>
              </w:rPr>
            </w:pPr>
            <w:ins w:id="121" w:author="南宁市公安局-刘智" w:date="2026-09-10T17:26:00Z">
              <w:r w:rsidRPr="00FE68B9">
                <w:rPr>
                  <w:rFonts w:hint="eastAsia"/>
                  <w:szCs w:val="21"/>
                  <w:rPrChange w:id="122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底漆：无机富锌底漆（干膜</w:t>
              </w:r>
              <w:r w:rsidRPr="00FE68B9">
                <w:rPr>
                  <w:rFonts w:hint="eastAsia"/>
                  <w:szCs w:val="21"/>
                  <w:rPrChange w:id="123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100</w:t>
              </w:r>
              <w:r w:rsidRPr="00FE68B9">
                <w:rPr>
                  <w:rFonts w:hint="eastAsia"/>
                  <w:szCs w:val="21"/>
                  <w:rPrChange w:id="124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μ</w:t>
              </w:r>
              <w:r w:rsidRPr="00FE68B9">
                <w:rPr>
                  <w:rFonts w:hint="eastAsia"/>
                  <w:szCs w:val="21"/>
                  <w:rPrChange w:id="125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m</w:t>
              </w:r>
              <w:r w:rsidRPr="00FE68B9">
                <w:rPr>
                  <w:rFonts w:hint="eastAsia"/>
                  <w:szCs w:val="21"/>
                  <w:rPrChange w:id="126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，锌含量≥</w:t>
              </w:r>
              <w:r w:rsidRPr="00FE68B9">
                <w:rPr>
                  <w:rFonts w:hint="eastAsia"/>
                  <w:szCs w:val="21"/>
                  <w:rPrChange w:id="127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80%</w:t>
              </w:r>
              <w:r w:rsidRPr="00FE68B9">
                <w:rPr>
                  <w:rFonts w:hint="eastAsia"/>
                  <w:szCs w:val="21"/>
                  <w:rPrChange w:id="128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），阴极保护；</w:t>
              </w:r>
            </w:ins>
          </w:p>
          <w:p w14:paraId="218999F3" w14:textId="77777777" w:rsidR="00FE68B9" w:rsidRPr="00FE68B9" w:rsidRDefault="00FE68B9" w:rsidP="00FE68B9">
            <w:pPr>
              <w:numPr>
                <w:ilvl w:val="0"/>
                <w:numId w:val="1"/>
              </w:numPr>
              <w:ind w:firstLineChars="200" w:firstLine="420"/>
              <w:rPr>
                <w:ins w:id="129" w:author="南宁市公安局-刘智" w:date="2026-09-10T17:26:00Z"/>
                <w:szCs w:val="21"/>
                <w:rPrChange w:id="130" w:author="南宁市公安局-刘智" w:date="2026-09-10T17:28:00Z">
                  <w:rPr>
                    <w:ins w:id="131" w:author="南宁市公安局-刘智" w:date="2026-09-10T17:26:00Z"/>
                    <w:sz w:val="24"/>
                  </w:rPr>
                </w:rPrChange>
              </w:rPr>
            </w:pPr>
            <w:ins w:id="132" w:author="南宁市公安局-刘智" w:date="2026-09-10T17:26:00Z">
              <w:r w:rsidRPr="00FE68B9">
                <w:rPr>
                  <w:rFonts w:hint="eastAsia"/>
                  <w:szCs w:val="21"/>
                  <w:rPrChange w:id="133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第一道中间漆：高固体环氧厚浆漆（干膜</w:t>
              </w:r>
              <w:r w:rsidRPr="00FE68B9">
                <w:rPr>
                  <w:rFonts w:hint="eastAsia"/>
                  <w:szCs w:val="21"/>
                  <w:rPrChange w:id="134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200</w:t>
              </w:r>
              <w:r w:rsidRPr="00FE68B9">
                <w:rPr>
                  <w:rFonts w:hint="eastAsia"/>
                  <w:szCs w:val="21"/>
                  <w:rPrChange w:id="135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μ</w:t>
              </w:r>
              <w:r w:rsidRPr="00FE68B9">
                <w:rPr>
                  <w:rFonts w:hint="eastAsia"/>
                  <w:szCs w:val="21"/>
                  <w:rPrChange w:id="136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m</w:t>
              </w:r>
              <w:r w:rsidRPr="00FE68B9">
                <w:rPr>
                  <w:rFonts w:hint="eastAsia"/>
                  <w:szCs w:val="21"/>
                  <w:rPrChange w:id="137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）；</w:t>
              </w:r>
            </w:ins>
          </w:p>
          <w:p w14:paraId="36E3D5BF" w14:textId="77777777" w:rsidR="00FE68B9" w:rsidRPr="00FE68B9" w:rsidRDefault="00FE68B9" w:rsidP="00FE68B9">
            <w:pPr>
              <w:numPr>
                <w:ilvl w:val="0"/>
                <w:numId w:val="1"/>
              </w:numPr>
              <w:ind w:firstLineChars="200" w:firstLine="420"/>
              <w:rPr>
                <w:ins w:id="138" w:author="南宁市公安局-刘智" w:date="2026-09-10T17:26:00Z"/>
                <w:szCs w:val="21"/>
                <w:rPrChange w:id="139" w:author="南宁市公安局-刘智" w:date="2026-09-10T17:28:00Z">
                  <w:rPr>
                    <w:ins w:id="140" w:author="南宁市公安局-刘智" w:date="2026-09-10T17:26:00Z"/>
                    <w:sz w:val="24"/>
                  </w:rPr>
                </w:rPrChange>
              </w:rPr>
            </w:pPr>
            <w:ins w:id="141" w:author="南宁市公安局-刘智" w:date="2026-09-10T17:26:00Z">
              <w:r w:rsidRPr="00FE68B9">
                <w:rPr>
                  <w:rFonts w:hint="eastAsia"/>
                  <w:szCs w:val="21"/>
                  <w:rPrChange w:id="142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第二道中间漆：环氧云铁中间漆（干膜</w:t>
              </w:r>
              <w:r w:rsidRPr="00FE68B9">
                <w:rPr>
                  <w:rFonts w:hint="eastAsia"/>
                  <w:szCs w:val="21"/>
                  <w:rPrChange w:id="143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150</w:t>
              </w:r>
              <w:r w:rsidRPr="00FE68B9">
                <w:rPr>
                  <w:rFonts w:hint="eastAsia"/>
                  <w:szCs w:val="21"/>
                  <w:rPrChange w:id="144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μ</w:t>
              </w:r>
              <w:r w:rsidRPr="00FE68B9">
                <w:rPr>
                  <w:rFonts w:hint="eastAsia"/>
                  <w:szCs w:val="21"/>
                  <w:rPrChange w:id="145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m</w:t>
              </w:r>
              <w:r w:rsidRPr="00FE68B9">
                <w:rPr>
                  <w:rFonts w:hint="eastAsia"/>
                  <w:szCs w:val="21"/>
                  <w:rPrChange w:id="146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）；</w:t>
              </w:r>
            </w:ins>
          </w:p>
          <w:p w14:paraId="5D8BCB63" w14:textId="77777777" w:rsidR="00FE68B9" w:rsidRPr="00FE68B9" w:rsidRDefault="00FE68B9" w:rsidP="00FE68B9">
            <w:pPr>
              <w:numPr>
                <w:ilvl w:val="0"/>
                <w:numId w:val="1"/>
              </w:numPr>
              <w:ind w:firstLineChars="200" w:firstLine="420"/>
              <w:rPr>
                <w:ins w:id="147" w:author="南宁市公安局-刘智" w:date="2026-09-10T17:26:00Z"/>
                <w:szCs w:val="21"/>
                <w:rPrChange w:id="148" w:author="南宁市公安局-刘智" w:date="2026-09-10T17:28:00Z">
                  <w:rPr>
                    <w:ins w:id="149" w:author="南宁市公安局-刘智" w:date="2026-09-10T17:26:00Z"/>
                    <w:sz w:val="24"/>
                  </w:rPr>
                </w:rPrChange>
              </w:rPr>
            </w:pPr>
            <w:ins w:id="150" w:author="南宁市公安局-刘智" w:date="2026-09-10T17:26:00Z">
              <w:r w:rsidRPr="00FE68B9">
                <w:rPr>
                  <w:rFonts w:hint="eastAsia"/>
                  <w:szCs w:val="21"/>
                  <w:rPrChange w:id="151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面漆：脂肪族聚氨酯</w:t>
              </w:r>
              <w:r w:rsidRPr="00FE68B9">
                <w:rPr>
                  <w:rFonts w:hint="eastAsia"/>
                  <w:szCs w:val="21"/>
                  <w:rPrChange w:id="152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 xml:space="preserve"> / </w:t>
              </w:r>
              <w:r w:rsidRPr="00FE68B9">
                <w:rPr>
                  <w:rFonts w:hint="eastAsia"/>
                  <w:szCs w:val="21"/>
                  <w:rPrChange w:id="153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氟碳面漆（干膜≥</w:t>
              </w:r>
              <w:r w:rsidRPr="00FE68B9">
                <w:rPr>
                  <w:rFonts w:hint="eastAsia"/>
                  <w:szCs w:val="21"/>
                  <w:rPrChange w:id="154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80</w:t>
              </w:r>
              <w:r w:rsidRPr="00FE68B9">
                <w:rPr>
                  <w:rFonts w:hint="eastAsia"/>
                  <w:szCs w:val="21"/>
                  <w:rPrChange w:id="155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μ</w:t>
              </w:r>
              <w:r w:rsidRPr="00FE68B9">
                <w:rPr>
                  <w:rFonts w:hint="eastAsia"/>
                  <w:szCs w:val="21"/>
                  <w:rPrChange w:id="156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m</w:t>
              </w:r>
              <w:r w:rsidRPr="00FE68B9">
                <w:rPr>
                  <w:rFonts w:hint="eastAsia"/>
                  <w:szCs w:val="21"/>
                  <w:rPrChange w:id="157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）。</w:t>
              </w:r>
            </w:ins>
          </w:p>
          <w:p w14:paraId="57068E59" w14:textId="15EA045A" w:rsidR="00FE68B9" w:rsidRPr="00FE68B9" w:rsidRDefault="00FE68B9" w:rsidP="00FE68B9">
            <w:pPr>
              <w:ind w:firstLineChars="200" w:firstLine="422"/>
              <w:rPr>
                <w:ins w:id="158" w:author="南宁市公安局-刘智" w:date="2026-09-10T17:26:00Z"/>
                <w:szCs w:val="21"/>
                <w:rPrChange w:id="159" w:author="南宁市公安局-刘智" w:date="2026-09-10T17:28:00Z">
                  <w:rPr>
                    <w:ins w:id="160" w:author="南宁市公安局-刘智" w:date="2026-09-10T17:26:00Z"/>
                    <w:sz w:val="24"/>
                  </w:rPr>
                </w:rPrChange>
              </w:rPr>
            </w:pPr>
            <w:ins w:id="161" w:author="南宁市公安局-刘智" w:date="2026-09-10T17:28:00Z">
              <w:r w:rsidRPr="00FE68B9">
                <w:rPr>
                  <w:b/>
                  <w:bCs/>
                  <w:szCs w:val="21"/>
                  <w:rPrChange w:id="162" w:author="南宁市公安局-刘智" w:date="2026-09-10T17:28:00Z">
                    <w:rPr>
                      <w:b/>
                      <w:bCs/>
                      <w:sz w:val="24"/>
                    </w:rPr>
                  </w:rPrChange>
                </w:rPr>
                <w:t>(</w:t>
              </w:r>
            </w:ins>
            <w:ins w:id="163" w:author="南宁市公安局-刘智" w:date="2026-09-10T17:26:00Z">
              <w:r w:rsidRPr="00FE68B9">
                <w:rPr>
                  <w:rFonts w:hint="eastAsia"/>
                  <w:b/>
                  <w:bCs/>
                  <w:szCs w:val="21"/>
                  <w:rPrChange w:id="164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4</w:t>
              </w:r>
            </w:ins>
            <w:ins w:id="165" w:author="南宁市公安局-刘智" w:date="2026-09-10T17:28:00Z">
              <w:r w:rsidRPr="00FE68B9">
                <w:rPr>
                  <w:b/>
                  <w:bCs/>
                  <w:szCs w:val="21"/>
                  <w:rPrChange w:id="166" w:author="南宁市公安局-刘智" w:date="2026-09-10T17:28:00Z">
                    <w:rPr>
                      <w:b/>
                      <w:bCs/>
                      <w:sz w:val="24"/>
                    </w:rPr>
                  </w:rPrChange>
                </w:rPr>
                <w:t>)</w:t>
              </w:r>
            </w:ins>
            <w:ins w:id="167" w:author="南宁市公安局-刘智" w:date="2026-09-10T17:26:00Z">
              <w:r w:rsidRPr="00FE68B9">
                <w:rPr>
                  <w:rFonts w:hint="eastAsia"/>
                  <w:b/>
                  <w:bCs/>
                  <w:szCs w:val="21"/>
                  <w:rPrChange w:id="168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.</w:t>
              </w:r>
              <w:r w:rsidRPr="00FE68B9">
                <w:rPr>
                  <w:rFonts w:hint="eastAsia"/>
                  <w:b/>
                  <w:bCs/>
                  <w:szCs w:val="21"/>
                  <w:rPrChange w:id="169" w:author="南宁市公安局-刘智" w:date="2026-09-10T17:28:00Z">
                    <w:rPr>
                      <w:rFonts w:hint="eastAsia"/>
                      <w:b/>
                      <w:bCs/>
                      <w:sz w:val="24"/>
                    </w:rPr>
                  </w:rPrChange>
                </w:rPr>
                <w:t>防火涂料：</w:t>
              </w:r>
              <w:r w:rsidRPr="00FE68B9">
                <w:rPr>
                  <w:rFonts w:hint="eastAsia"/>
                  <w:szCs w:val="21"/>
                  <w:rPrChange w:id="170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采用非膨胀型（厚型）防火涂料。</w:t>
              </w:r>
            </w:ins>
          </w:p>
          <w:p w14:paraId="16F12EB3" w14:textId="4DB59D47" w:rsidR="00215704" w:rsidRDefault="00FE68B9" w:rsidP="00FE68B9">
            <w:pPr>
              <w:spacing w:line="400" w:lineRule="exact"/>
              <w:jc w:val="left"/>
              <w:textAlignment w:val="baseline"/>
              <w:rPr>
                <w:rFonts w:ascii="宋体" w:hAnsi="宋体" w:cs="宋体"/>
                <w:b/>
                <w:bCs/>
                <w:szCs w:val="21"/>
              </w:rPr>
            </w:pPr>
            <w:ins w:id="171" w:author="南宁市公安局-刘智" w:date="2026-09-10T17:26:00Z">
              <w:r w:rsidRPr="00FE68B9">
                <w:rPr>
                  <w:rFonts w:hint="eastAsia"/>
                  <w:szCs w:val="21"/>
                  <w:rPrChange w:id="172" w:author="南宁市公安局-刘智" w:date="2026-09-10T17:28:00Z">
                    <w:rPr>
                      <w:rFonts w:hint="eastAsia"/>
                      <w:sz w:val="24"/>
                    </w:rPr>
                  </w:rPrChange>
                </w:rPr>
                <w:t>符合国家现行的工程建设标准、技术规范及强制性标准条文，以及施工图纸载明的其他有关规范标准。</w:t>
              </w:r>
            </w:ins>
            <w:del w:id="173" w:author="南宁市公安局-刘智" w:date="2026-09-10T17:28:00Z">
              <w:r w:rsidR="00215704" w:rsidDel="00FE68B9">
                <w:rPr>
                  <w:rFonts w:ascii="宋体" w:hAnsi="宋体" w:cs="宋体" w:hint="eastAsia"/>
                  <w:szCs w:val="21"/>
                </w:rPr>
                <w:delText>符合国家现行的工程建设标准、技术规范及强制性标准条文，以及施工图纸载明的其他有关规范标准。</w:delText>
              </w:r>
            </w:del>
          </w:p>
          <w:p w14:paraId="3D9937C8" w14:textId="77777777" w:rsidR="00215704" w:rsidRDefault="00215704" w:rsidP="00FA67F0">
            <w:pPr>
              <w:spacing w:line="400" w:lineRule="exact"/>
              <w:jc w:val="left"/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▲5.</w:t>
            </w:r>
            <w:r>
              <w:rPr>
                <w:rFonts w:ascii="宋体" w:hAnsi="宋体" w:hint="eastAsia"/>
                <w:b/>
                <w:bCs/>
                <w:szCs w:val="21"/>
              </w:rPr>
              <w:t>质量标准：</w:t>
            </w:r>
            <w:r>
              <w:rPr>
                <w:rFonts w:ascii="宋体" w:hAnsi="宋体" w:cs="宋体"/>
                <w:szCs w:val="21"/>
              </w:rPr>
              <w:t>合格</w:t>
            </w:r>
            <w:r>
              <w:rPr>
                <w:rFonts w:ascii="宋体" w:hAnsi="宋体" w:hint="eastAsia"/>
                <w:szCs w:val="21"/>
              </w:rPr>
              <w:t>。</w:t>
            </w:r>
          </w:p>
          <w:p w14:paraId="39FDDAAF" w14:textId="77777777" w:rsidR="00215704" w:rsidRDefault="00215704" w:rsidP="00FA67F0">
            <w:pPr>
              <w:pStyle w:val="a3"/>
              <w:spacing w:line="4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▲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6.报价</w:t>
            </w:r>
            <w:r>
              <w:rPr>
                <w:rFonts w:ascii="宋体" w:hAnsi="宋体" w:cs="宋体"/>
                <w:b/>
                <w:bCs/>
                <w:szCs w:val="21"/>
              </w:rPr>
              <w:t>方式：</w:t>
            </w:r>
            <w:r>
              <w:rPr>
                <w:rFonts w:ascii="宋体" w:hAnsi="宋体" w:cs="宋体" w:hint="eastAsia"/>
                <w:szCs w:val="21"/>
              </w:rPr>
              <w:t>工程量</w:t>
            </w:r>
            <w:r>
              <w:rPr>
                <w:rFonts w:ascii="宋体" w:hAnsi="宋体" w:cs="宋体"/>
                <w:szCs w:val="21"/>
              </w:rPr>
              <w:t>清单报价。</w:t>
            </w:r>
          </w:p>
          <w:p w14:paraId="5ABB3C0C" w14:textId="77777777" w:rsidR="00215704" w:rsidRDefault="00215704" w:rsidP="00FA67F0">
            <w:pPr>
              <w:pStyle w:val="a3"/>
              <w:spacing w:line="40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▲7.承包方式</w:t>
            </w:r>
            <w:r>
              <w:rPr>
                <w:rFonts w:ascii="宋体" w:hAnsi="宋体" w:cs="宋体"/>
                <w:b/>
                <w:bCs/>
                <w:szCs w:val="21"/>
              </w:rPr>
              <w:t>：</w:t>
            </w:r>
            <w:r>
              <w:rPr>
                <w:rFonts w:ascii="宋体" w:hAnsi="宋体" w:cs="宋体" w:hint="eastAsia"/>
                <w:szCs w:val="21"/>
              </w:rPr>
              <w:t>固定</w:t>
            </w:r>
            <w:r>
              <w:rPr>
                <w:rFonts w:ascii="宋体" w:hAnsi="宋体" w:cs="宋体"/>
                <w:szCs w:val="21"/>
              </w:rPr>
              <w:t>综合单价。</w:t>
            </w:r>
          </w:p>
          <w:p w14:paraId="5BFB7558" w14:textId="77777777" w:rsidR="00215704" w:rsidRDefault="00215704" w:rsidP="00FA67F0">
            <w:pPr>
              <w:pStyle w:val="a3"/>
              <w:spacing w:line="400" w:lineRule="exact"/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8.</w:t>
            </w:r>
            <w:r>
              <w:rPr>
                <w:rFonts w:hint="eastAsia"/>
                <w:b/>
                <w:bCs/>
              </w:rPr>
              <w:t>开工日期：</w:t>
            </w:r>
            <w:r>
              <w:rPr>
                <w:rFonts w:hint="eastAsia"/>
              </w:rPr>
              <w:t>签订合同后以采购人书面通知为准。</w:t>
            </w:r>
          </w:p>
          <w:p w14:paraId="58D19AC4" w14:textId="6FDD233A" w:rsidR="00215704" w:rsidRDefault="00215704">
            <w:pPr>
              <w:spacing w:line="400" w:lineRule="exact"/>
              <w:jc w:val="left"/>
            </w:pPr>
            <w:r>
              <w:rPr>
                <w:rFonts w:ascii="宋体" w:hAnsi="宋体" w:hint="eastAsia"/>
                <w:b/>
                <w:bCs/>
                <w:szCs w:val="21"/>
              </w:rPr>
              <w:t>9.</w:t>
            </w:r>
            <w:r>
              <w:rPr>
                <w:rFonts w:ascii="宋体" w:hAnsi="宋体" w:cs="宋体" w:hint="eastAsia"/>
                <w:b/>
                <w:bCs/>
              </w:rPr>
              <w:t>项目技术方案：</w:t>
            </w:r>
            <w:r>
              <w:rPr>
                <w:rFonts w:ascii="宋体" w:hAnsi="宋体" w:cs="宋体" w:hint="eastAsia"/>
              </w:rPr>
              <w:t>供应商须根据项目内容</w:t>
            </w:r>
            <w:del w:id="174" w:author="微软用户" w:date="2026-09-08T16:07:00Z">
              <w:r w:rsidDel="009C79D8">
                <w:rPr>
                  <w:rFonts w:ascii="宋体" w:hAnsi="宋体" w:cs="宋体" w:hint="eastAsia"/>
                </w:rPr>
                <w:delText>、评分办法</w:delText>
              </w:r>
            </w:del>
            <w:r>
              <w:rPr>
                <w:rFonts w:ascii="宋体" w:hAnsi="宋体" w:cs="宋体" w:hint="eastAsia"/>
              </w:rPr>
              <w:t>，按照实际情况自行编制切合项目的技术方案，技术方案应包含但不限于项目管理机构及施工组织设计等。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B3D52" w14:textId="78369645" w:rsidR="00215704" w:rsidRDefault="00020719" w:rsidP="00FA67F0">
            <w:pPr>
              <w:wordWrap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ins w:id="175" w:author="南宁市公安局-刘智" w:date="2026-09-14T10:00:00Z">
              <w:r w:rsidRPr="00020719">
                <w:rPr>
                  <w:rFonts w:ascii="宋体" w:hAnsi="宋体"/>
                  <w:szCs w:val="21"/>
                </w:rPr>
                <w:t>129871.97</w:t>
              </w:r>
            </w:ins>
            <w:del w:id="176" w:author="南宁市公安局-刘智" w:date="2026-09-14T10:00:00Z">
              <w:r w:rsidR="00215704" w:rsidDel="00020719">
                <w:rPr>
                  <w:rFonts w:ascii="宋体" w:hAnsi="宋体" w:hint="eastAsia"/>
                  <w:szCs w:val="21"/>
                </w:rPr>
                <w:delText>649179.30</w:delText>
              </w:r>
            </w:del>
          </w:p>
        </w:tc>
      </w:tr>
      <w:tr w:rsidR="00215704" w14:paraId="1C26B8F0" w14:textId="77777777" w:rsidTr="00112704">
        <w:trPr>
          <w:trHeight w:val="23"/>
        </w:trPr>
        <w:tc>
          <w:tcPr>
            <w:tcW w:w="2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264FC" w14:textId="77777777" w:rsidR="00215704" w:rsidRDefault="00215704" w:rsidP="00FA67F0">
            <w:pPr>
              <w:wordWrap w:val="0"/>
              <w:spacing w:line="400" w:lineRule="exac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b/>
                <w:szCs w:val="21"/>
              </w:rPr>
              <w:t>商务条款</w:t>
            </w:r>
          </w:p>
        </w:tc>
        <w:tc>
          <w:tcPr>
            <w:tcW w:w="7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8DC09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▲一、合同签订期：自成交通知书发出之日起25日内。</w:t>
            </w:r>
          </w:p>
          <w:p w14:paraId="7A9DF97E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▲二、工期：自合同签订之日起30个日历天内。</w:t>
            </w:r>
          </w:p>
          <w:p w14:paraId="197947C5" w14:textId="04272C64" w:rsidR="00215704" w:rsidRDefault="00215704" w:rsidP="00FA67F0">
            <w:pPr>
              <w:spacing w:line="400" w:lineRule="exact"/>
              <w:jc w:val="left"/>
              <w:textAlignment w:val="baseline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▲三、建设地点：</w:t>
            </w:r>
            <w:r>
              <w:rPr>
                <w:rFonts w:ascii="宋体" w:hAnsi="宋体" w:cs="宋体" w:hint="eastAsia"/>
                <w:kern w:val="0"/>
                <w:szCs w:val="21"/>
              </w:rPr>
              <w:t>南宁市</w:t>
            </w:r>
            <w:del w:id="177" w:author="微软用户" w:date="2026-09-08T16:07:00Z">
              <w:r w:rsidDel="009C79D8">
                <w:rPr>
                  <w:rFonts w:ascii="宋体" w:hAnsi="宋体" w:cs="宋体" w:hint="eastAsia"/>
                  <w:kern w:val="0"/>
                  <w:szCs w:val="21"/>
                </w:rPr>
                <w:delText>厢竹大道46</w:delText>
              </w:r>
            </w:del>
            <w:ins w:id="178" w:author="微软用户" w:date="2026-09-08T16:07:00Z">
              <w:r w:rsidR="009C79D8">
                <w:rPr>
                  <w:rFonts w:ascii="宋体" w:hAnsi="宋体" w:cs="宋体" w:hint="eastAsia"/>
                  <w:kern w:val="0"/>
                  <w:szCs w:val="21"/>
                </w:rPr>
                <w:t>大学西路66号</w:t>
              </w:r>
            </w:ins>
            <w:del w:id="179" w:author="微软用户" w:date="2026-09-08T16:07:00Z">
              <w:r w:rsidDel="009C79D8">
                <w:rPr>
                  <w:rFonts w:ascii="宋体" w:hAnsi="宋体" w:cs="宋体" w:hint="eastAsia"/>
                  <w:kern w:val="0"/>
                  <w:szCs w:val="21"/>
                </w:rPr>
                <w:delText>号</w:delText>
              </w:r>
            </w:del>
            <w:r>
              <w:rPr>
                <w:rFonts w:ascii="宋体" w:hAnsi="宋体" w:cs="宋体" w:hint="eastAsia"/>
                <w:szCs w:val="21"/>
              </w:rPr>
              <w:t>。</w:t>
            </w:r>
          </w:p>
          <w:p w14:paraId="5CC300BE" w14:textId="77777777" w:rsidR="00215704" w:rsidRDefault="00215704" w:rsidP="00FA67F0">
            <w:pPr>
              <w:widowControl/>
              <w:shd w:val="clear" w:color="auto" w:fill="FFFFFF"/>
              <w:tabs>
                <w:tab w:val="left" w:pos="4769"/>
              </w:tabs>
              <w:spacing w:line="400" w:lineRule="exact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▲四、</w:t>
            </w:r>
            <w:r>
              <w:rPr>
                <w:rFonts w:ascii="宋体" w:hAnsi="宋体" w:hint="eastAsia"/>
                <w:szCs w:val="21"/>
              </w:rPr>
              <w:t>缺陷责任期及保修要求：</w:t>
            </w:r>
            <w:bookmarkStart w:id="180" w:name="EBc41232b82a1241caafd70b453a134160"/>
          </w:p>
          <w:p w14:paraId="4000715C" w14:textId="77777777" w:rsidR="00215704" w:rsidRDefault="00215704" w:rsidP="00FA67F0">
            <w:pPr>
              <w:widowControl/>
              <w:shd w:val="clear" w:color="auto" w:fill="FFFFFF"/>
              <w:tabs>
                <w:tab w:val="left" w:pos="4769"/>
              </w:tabs>
              <w:spacing w:line="400" w:lineRule="exac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1、缺陷责任期：</w:t>
            </w:r>
            <w:bookmarkEnd w:id="180"/>
            <w:r>
              <w:rPr>
                <w:rFonts w:ascii="宋体" w:hAnsi="宋体" w:cs="宋体" w:hint="eastAsia"/>
                <w:szCs w:val="21"/>
              </w:rPr>
              <w:t>工程缺陷责任期为24个月，缺陷责任期自工程竣工验收合格之日起计算。</w:t>
            </w:r>
          </w:p>
          <w:p w14:paraId="6C09A552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</w:rPr>
              <w:t>2、保修要求：按照有关法律规定和合同约定（详见合同</w:t>
            </w:r>
            <w:r>
              <w:rPr>
                <w:rFonts w:ascii="宋体" w:hAnsi="宋体"/>
                <w:szCs w:val="21"/>
              </w:rPr>
              <w:t>附件</w:t>
            </w:r>
            <w:r>
              <w:rPr>
                <w:rFonts w:ascii="宋体" w:hAnsi="宋体" w:hint="eastAsia"/>
                <w:szCs w:val="21"/>
              </w:rPr>
              <w:t>3</w:t>
            </w:r>
            <w:r>
              <w:rPr>
                <w:rFonts w:ascii="宋体" w:hAnsi="宋体"/>
                <w:szCs w:val="21"/>
              </w:rPr>
              <w:t>：</w:t>
            </w:r>
            <w:r>
              <w:rPr>
                <w:rFonts w:ascii="宋体" w:hAnsi="宋体" w:hint="eastAsia"/>
                <w:szCs w:val="21"/>
              </w:rPr>
              <w:t>工程质量保修书</w:t>
            </w:r>
            <w:r>
              <w:rPr>
                <w:rFonts w:ascii="宋体" w:hAnsi="宋体" w:cs="宋体" w:hint="eastAsia"/>
              </w:rPr>
              <w:t>），承担工程质量保修责任</w:t>
            </w:r>
            <w:r>
              <w:rPr>
                <w:rFonts w:hint="eastAsia"/>
              </w:rPr>
              <w:t>。</w:t>
            </w:r>
          </w:p>
          <w:p w14:paraId="49181EE5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▲五、实施要求：</w:t>
            </w:r>
          </w:p>
          <w:p w14:paraId="3D660471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1、</w:t>
            </w:r>
            <w:r>
              <w:rPr>
                <w:rFonts w:ascii="宋体" w:hAnsi="宋体" w:cs="宋体" w:hint="eastAsia"/>
                <w:kern w:val="0"/>
                <w:szCs w:val="21"/>
              </w:rPr>
              <w:t>供应商应该认真按照设计施工图纸的要求进行施工；同时也要严格执行工业与民用建筑工程、水电工程和安装工程等各专业有关的现行标准和技术规范。</w:t>
            </w:r>
          </w:p>
          <w:p w14:paraId="0DC5474F" w14:textId="77777777" w:rsidR="00215704" w:rsidRDefault="00215704" w:rsidP="00FA67F0">
            <w:pPr>
              <w:widowControl/>
              <w:spacing w:line="4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2、成交供应商接到采购人处理问题通知后4小时内到达采购人指定现场,在6小时内提出解决方案。在工程质量保修期期限内发生质量问题，必须在收到质保通知后2个日历天内整改完毕。</w:t>
            </w:r>
          </w:p>
          <w:p w14:paraId="644D5686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、供应商在响应文件中提供的一切材料和承诺具有法律效力，必须是真实、可信的，所提供的设备及配件必须是全新未经使用原装正品；否则，一经查实提供虚假材料或供应的货物经检测不能满足采购要求的，其造成的后果和损失全部由供应商负责。</w:t>
            </w:r>
          </w:p>
          <w:p w14:paraId="05FD2EB2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4、售后服务技术人员要求：配备1名及以上具有工程维修能力的专职施工员。</w:t>
            </w:r>
          </w:p>
          <w:p w14:paraId="5CF5183D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commentRangeStart w:id="181"/>
            <w:r>
              <w:rPr>
                <w:rFonts w:ascii="宋体" w:hAnsi="宋体" w:cs="宋体" w:hint="eastAsia"/>
                <w:szCs w:val="21"/>
              </w:rPr>
              <w:t>▲六、付款方式及条件：本项目无预付款，工程完工验收达到质量要求，结算经相关部门审定后，10个工作日内一次性支付100%合同款。支付款项前，承包人需提供相应金额的增值税发票，否则，发包人有权相应顺延当期的付款时间。如因财政原因导致延迟支付的，采购人不承担违约责任。</w:t>
            </w:r>
            <w:commentRangeEnd w:id="181"/>
            <w:r>
              <w:commentReference w:id="181"/>
            </w:r>
          </w:p>
          <w:p w14:paraId="41AFB121" w14:textId="77777777" w:rsidR="00215704" w:rsidRDefault="00215704" w:rsidP="00FA67F0">
            <w:pPr>
              <w:spacing w:line="400" w:lineRule="exac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▲七、</w:t>
            </w:r>
            <w:r>
              <w:rPr>
                <w:rFonts w:ascii="宋体" w:hAnsi="宋体" w:cs="宋体" w:hint="eastAsia"/>
                <w:b/>
                <w:bCs/>
                <w:szCs w:val="21"/>
              </w:rPr>
              <w:t>验收标准、规范：</w:t>
            </w:r>
          </w:p>
          <w:p w14:paraId="0C2B1815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1、</w:t>
            </w:r>
            <w:r>
              <w:rPr>
                <w:rFonts w:ascii="宋体" w:hAnsi="宋体" w:cs="宋体" w:hint="eastAsia"/>
                <w:szCs w:val="21"/>
              </w:rPr>
              <w:t>符合国家现行的工程建设标准、技术规范及强制性标准条文，以及施工图纸载明的其他有关规范标准</w:t>
            </w:r>
            <w:r>
              <w:rPr>
                <w:rFonts w:ascii="宋体" w:hAnsi="宋体" w:cs="宋体" w:hint="eastAsia"/>
              </w:rPr>
              <w:t>。</w:t>
            </w:r>
          </w:p>
          <w:p w14:paraId="6C478FFA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</w:rPr>
              <w:t>2、验收过程中所产生的一切费用均由成交人承担。报价时应考虑相关费用。</w:t>
            </w:r>
          </w:p>
          <w:p w14:paraId="106B6C6C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八、其他要求</w:t>
            </w:r>
          </w:p>
          <w:p w14:paraId="042B35CB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▲</w:t>
            </w:r>
            <w:r>
              <w:rPr>
                <w:rFonts w:ascii="宋体" w:hAnsi="宋体" w:cs="宋体" w:hint="eastAsia"/>
              </w:rPr>
              <w:t>1、合同价格形式：本项目采用固定单价合同，合同期内不调价，以实际工程量结算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  <w:p w14:paraId="08BB55F6" w14:textId="77777777" w:rsidR="00215704" w:rsidRDefault="00215704" w:rsidP="00FA67F0">
            <w:pPr>
              <w:spacing w:line="400" w:lineRule="exact"/>
              <w:rPr>
                <w:rFonts w:ascii="宋体" w:hAnsi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▲2、报价要求：</w:t>
            </w:r>
            <w:r>
              <w:rPr>
                <w:rFonts w:ascii="宋体" w:hAnsi="宋体" w:cs="宋体" w:hint="eastAsia"/>
              </w:rPr>
              <w:t>本工程竞标报价采用工程量清单报价。</w:t>
            </w:r>
            <w:r>
              <w:rPr>
                <w:rFonts w:ascii="宋体" w:hAnsi="宋体" w:hint="eastAsia"/>
                <w:szCs w:val="21"/>
              </w:rPr>
              <w:t>报价不得超过公布的最高限价，否则作无效响应处理。</w:t>
            </w:r>
          </w:p>
          <w:p w14:paraId="15DD6E19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  <w:rPr>
                <w:rFonts w:ascii="宋体" w:hAnsi="宋体" w:cs="宋体"/>
              </w:rPr>
            </w:pPr>
            <w:r>
              <w:rPr>
                <w:rFonts w:ascii="宋体" w:hAnsi="宋体" w:cs="宋体" w:hint="eastAsia"/>
                <w:szCs w:val="21"/>
              </w:rPr>
              <w:t>▲</w:t>
            </w:r>
            <w:r>
              <w:rPr>
                <w:rFonts w:ascii="宋体" w:hAnsi="宋体" w:hint="eastAsia"/>
                <w:szCs w:val="21"/>
              </w:rPr>
              <w:t>3、</w:t>
            </w:r>
            <w:r>
              <w:rPr>
                <w:rFonts w:ascii="宋体" w:hAnsi="宋体" w:cs="宋体" w:hint="eastAsia"/>
                <w:szCs w:val="21"/>
                <w:lang w:bidi="ar"/>
              </w:rPr>
              <w:t>报价是履行合同的最终价格，</w:t>
            </w:r>
            <w:r>
              <w:rPr>
                <w:rFonts w:ascii="宋体" w:hAnsi="宋体" w:cs="宋体"/>
                <w:szCs w:val="21"/>
                <w:lang w:bidi="ar"/>
              </w:rPr>
              <w:t>包括</w:t>
            </w:r>
            <w:r>
              <w:rPr>
                <w:rFonts w:ascii="宋体" w:hAnsi="宋体" w:cs="宋体" w:hint="eastAsia"/>
                <w:szCs w:val="21"/>
                <w:lang w:bidi="ar"/>
              </w:rPr>
              <w:t>为实施和完成合同工程所需的劳务、材料、机械、维修、质检（自检）、安装、缺陷修复、管理、保险、税费、利润和验收费用等费用，以及合同明示或暗示的所有责任、义务和一般风险</w:t>
            </w:r>
            <w:r>
              <w:rPr>
                <w:rFonts w:ascii="宋体" w:hAnsi="宋体" w:cs="宋体" w:hint="eastAsia"/>
              </w:rPr>
              <w:t>。</w:t>
            </w:r>
          </w:p>
          <w:p w14:paraId="6AD5839B" w14:textId="77777777" w:rsidR="00215704" w:rsidRDefault="00215704" w:rsidP="00FA67F0">
            <w:pPr>
              <w:wordWrap w:val="0"/>
              <w:adjustRightInd w:val="0"/>
              <w:spacing w:line="400" w:lineRule="exact"/>
              <w:jc w:val="left"/>
            </w:pPr>
            <w:r>
              <w:rPr>
                <w:rFonts w:ascii="宋体" w:hAnsi="宋体" w:cs="宋体" w:hint="eastAsia"/>
                <w:szCs w:val="21"/>
              </w:rPr>
              <w:t>4、信誉要求：供应商自2023年1月起至响应文件递交截止日前无任何经济合同纠</w:t>
            </w:r>
            <w:r>
              <w:rPr>
                <w:rFonts w:ascii="宋体" w:hAnsi="宋体" w:cs="宋体" w:hint="eastAsia"/>
                <w:szCs w:val="21"/>
              </w:rPr>
              <w:lastRenderedPageBreak/>
              <w:t>纷，且经营状况良好，没有处于被责令停产、财产被接管、冻结、破产状态等；无法院判决后不执行等不良记录；近三年半内没有骗取成交和严重违约问题。</w:t>
            </w:r>
          </w:p>
        </w:tc>
      </w:tr>
      <w:tr w:rsidR="00215704" w14:paraId="48B6FE5C" w14:textId="77777777" w:rsidTr="00112704">
        <w:trPr>
          <w:trHeight w:val="23"/>
        </w:trPr>
        <w:tc>
          <w:tcPr>
            <w:tcW w:w="229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918AC2" w14:textId="77777777" w:rsidR="00215704" w:rsidRDefault="00215704" w:rsidP="00FA67F0">
            <w:pPr>
              <w:spacing w:line="400" w:lineRule="exact"/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其他说明</w:t>
            </w:r>
          </w:p>
        </w:tc>
        <w:tc>
          <w:tcPr>
            <w:tcW w:w="79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F777" w14:textId="77777777" w:rsidR="00215704" w:rsidRDefault="00215704" w:rsidP="00FA67F0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一、进口产品说明：</w:t>
            </w:r>
            <w:r>
              <w:rPr>
                <w:rFonts w:ascii="宋体" w:hAnsi="宋体" w:cs="宋体" w:hint="eastAsia"/>
                <w:szCs w:val="21"/>
              </w:rPr>
              <w:t>本项目不涉及进口产品。</w:t>
            </w:r>
          </w:p>
          <w:p w14:paraId="1BA9196F" w14:textId="51DB98A3" w:rsidR="00E8659A" w:rsidRDefault="00215704" w:rsidP="00FA67F0">
            <w:pPr>
              <w:spacing w:line="400" w:lineRule="exact"/>
              <w:jc w:val="left"/>
              <w:rPr>
                <w:ins w:id="182" w:author="南宁市公安局-刘智" w:date="2026-09-10T17:30:00Z"/>
                <w:rFonts w:ascii="宋体" w:hAnsi="宋体" w:cs="宋体" w:hint="eastAsia"/>
                <w:b/>
                <w:bCs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szCs w:val="21"/>
              </w:rPr>
              <w:t>二、</w:t>
            </w:r>
            <w:ins w:id="183" w:author="南宁市公安局-刘智" w:date="2026-09-10T17:31:00Z">
              <w:r w:rsidR="00E8659A">
                <w:rPr>
                  <w:rFonts w:ascii="宋体" w:hAnsi="宋体" w:cs="宋体" w:hint="eastAsia"/>
                  <w:b/>
                  <w:bCs/>
                  <w:szCs w:val="21"/>
                </w:rPr>
                <w:t>供应</w:t>
              </w:r>
              <w:r w:rsidR="00E8659A">
                <w:rPr>
                  <w:rFonts w:ascii="宋体" w:hAnsi="宋体" w:cs="宋体"/>
                  <w:b/>
                  <w:bCs/>
                  <w:szCs w:val="21"/>
                </w:rPr>
                <w:t>商资格条件：</w:t>
              </w:r>
              <w:r w:rsidR="00E8659A" w:rsidRPr="00E8659A">
                <w:rPr>
                  <w:rFonts w:ascii="宋体" w:hAnsi="宋体" w:cs="宋体"/>
                  <w:szCs w:val="21"/>
                  <w:rPrChange w:id="184" w:author="南宁市公安局-刘智" w:date="2026-09-10T17:32:00Z">
                    <w:rPr>
                      <w:rFonts w:ascii="宋体" w:hAnsi="宋体" w:cs="宋体"/>
                      <w:b/>
                      <w:bCs/>
                      <w:szCs w:val="21"/>
                    </w:rPr>
                  </w:rPrChange>
                </w:rPr>
                <w:t>供应商具有</w:t>
              </w:r>
              <w:r w:rsidR="00E8659A" w:rsidRPr="00E8659A">
                <w:rPr>
                  <w:rFonts w:ascii="宋体" w:hAnsi="宋体" w:cs="宋体" w:hint="eastAsia"/>
                  <w:szCs w:val="21"/>
                  <w:rPrChange w:id="185" w:author="南宁市公安局-刘智" w:date="2026-09-10T17:32:00Z">
                    <w:rPr>
                      <w:rFonts w:ascii="宋体" w:hAnsi="宋体" w:cs="宋体" w:hint="eastAsia"/>
                      <w:b/>
                      <w:bCs/>
                      <w:szCs w:val="21"/>
                    </w:rPr>
                  </w:rPrChange>
                </w:rPr>
                <w:t>有效</w:t>
              </w:r>
              <w:r w:rsidR="00E8659A" w:rsidRPr="00E8659A">
                <w:rPr>
                  <w:rFonts w:ascii="宋体" w:hAnsi="宋体" w:cs="宋体"/>
                  <w:szCs w:val="21"/>
                  <w:rPrChange w:id="186" w:author="南宁市公安局-刘智" w:date="2026-09-10T17:32:00Z">
                    <w:rPr>
                      <w:rFonts w:ascii="宋体" w:hAnsi="宋体" w:cs="宋体"/>
                      <w:b/>
                      <w:bCs/>
                      <w:szCs w:val="21"/>
                    </w:rPr>
                  </w:rPrChange>
                </w:rPr>
                <w:t>的</w:t>
              </w:r>
            </w:ins>
            <w:ins w:id="187" w:author="南宁市公安局-刘智" w:date="2026-09-10T17:32:00Z">
              <w:r w:rsidR="00E8659A" w:rsidRPr="00E8659A">
                <w:rPr>
                  <w:rFonts w:ascii="宋体" w:hAnsi="宋体" w:cs="宋体" w:hint="eastAsia"/>
                  <w:szCs w:val="21"/>
                  <w:rPrChange w:id="188" w:author="南宁市公安局-刘智" w:date="2026-09-10T17:32:00Z">
                    <w:rPr>
                      <w:rFonts w:ascii="宋体" w:hAnsi="宋体" w:cs="宋体" w:hint="eastAsia"/>
                      <w:b/>
                      <w:bCs/>
                      <w:szCs w:val="21"/>
                    </w:rPr>
                  </w:rPrChange>
                </w:rPr>
                <w:t>建筑</w:t>
              </w:r>
              <w:r w:rsidR="00E8659A" w:rsidRPr="00E8659A">
                <w:rPr>
                  <w:rFonts w:ascii="宋体" w:hAnsi="宋体" w:cs="宋体"/>
                  <w:szCs w:val="21"/>
                  <w:rPrChange w:id="189" w:author="南宁市公安局-刘智" w:date="2026-09-10T17:32:00Z">
                    <w:rPr>
                      <w:rFonts w:ascii="宋体" w:hAnsi="宋体" w:cs="宋体"/>
                      <w:b/>
                      <w:bCs/>
                      <w:szCs w:val="21"/>
                    </w:rPr>
                  </w:rPrChange>
                </w:rPr>
                <w:t>幕墙工程专业承包一级资质。</w:t>
              </w:r>
            </w:ins>
          </w:p>
          <w:p w14:paraId="3E16528B" w14:textId="6E29335D" w:rsidR="00215704" w:rsidRDefault="00E8659A" w:rsidP="00FA67F0">
            <w:pPr>
              <w:spacing w:line="400" w:lineRule="exact"/>
              <w:jc w:val="left"/>
              <w:rPr>
                <w:rFonts w:ascii="宋体" w:hAnsi="宋体" w:cs="宋体"/>
                <w:b/>
                <w:bCs/>
                <w:szCs w:val="21"/>
              </w:rPr>
            </w:pPr>
            <w:ins w:id="190" w:author="南宁市公安局-刘智" w:date="2026-09-10T17:30:00Z">
              <w:r>
                <w:rPr>
                  <w:rFonts w:ascii="宋体" w:hAnsi="宋体" w:cs="宋体" w:hint="eastAsia"/>
                  <w:b/>
                  <w:bCs/>
                  <w:szCs w:val="21"/>
                </w:rPr>
                <w:t>三、</w:t>
              </w:r>
            </w:ins>
            <w:r w:rsidR="00215704">
              <w:rPr>
                <w:rFonts w:ascii="宋体" w:hAnsi="宋体" w:cs="宋体" w:hint="eastAsia"/>
                <w:b/>
                <w:bCs/>
                <w:szCs w:val="21"/>
              </w:rPr>
              <w:t>与本项目有关的图纸、工程量清单及其获取方式：</w:t>
            </w:r>
          </w:p>
          <w:p w14:paraId="79696ED1" w14:textId="77777777" w:rsidR="00215704" w:rsidRDefault="00215704" w:rsidP="00FA67F0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资料名称：1、工程量清单，2、图纸。</w:t>
            </w:r>
          </w:p>
          <w:p w14:paraId="5CCD3D56" w14:textId="77777777" w:rsidR="00215704" w:rsidRDefault="00215704" w:rsidP="00FA67F0">
            <w:pPr>
              <w:spacing w:line="40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获取方式：网上下载。供应商可自行在广西政府采购云平台（https://www.gcy.zfcg.gxzf.gov.cn）下载相关资料。</w:t>
            </w:r>
          </w:p>
        </w:tc>
      </w:tr>
    </w:tbl>
    <w:p w14:paraId="2F48DB67" w14:textId="77777777" w:rsidR="00AF34F1" w:rsidRPr="00215704" w:rsidRDefault="00AF34F1" w:rsidP="00215704"/>
    <w:sectPr w:rsidR="00AF34F1" w:rsidRPr="0021570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81" w:author="一叶知秋" w:date="2026-01-12T15:33:00Z" w:initials="">
    <w:p w14:paraId="5476D944" w14:textId="77777777" w:rsidR="00215704" w:rsidRPr="00215704" w:rsidRDefault="00A06F4B" w:rsidP="00215704">
      <w:pPr>
        <w:pStyle w:val="a3"/>
      </w:pPr>
      <w:r>
        <w:rPr>
          <w:rStyle w:val="a7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476D944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910745" w14:textId="77777777" w:rsidR="00A06F4B" w:rsidRDefault="00A06F4B" w:rsidP="00FE68B9">
      <w:r>
        <w:separator/>
      </w:r>
    </w:p>
  </w:endnote>
  <w:endnote w:type="continuationSeparator" w:id="0">
    <w:p w14:paraId="3CA12BB2" w14:textId="77777777" w:rsidR="00A06F4B" w:rsidRDefault="00A06F4B" w:rsidP="00FE68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160CA7" w14:textId="77777777" w:rsidR="00A06F4B" w:rsidRDefault="00A06F4B" w:rsidP="00FE68B9">
      <w:r>
        <w:separator/>
      </w:r>
    </w:p>
  </w:footnote>
  <w:footnote w:type="continuationSeparator" w:id="0">
    <w:p w14:paraId="6B9267C1" w14:textId="77777777" w:rsidR="00A06F4B" w:rsidRDefault="00A06F4B" w:rsidP="00FE68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2A93C9F"/>
    <w:multiLevelType w:val="singleLevel"/>
    <w:tmpl w:val="F2A93C9F"/>
    <w:lvl w:ilvl="0">
      <w:start w:val="1"/>
      <w:numFmt w:val="decimal"/>
      <w:suff w:val="nothing"/>
      <w:lvlText w:val="%1）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南宁市公安局-刘智">
    <w15:presenceInfo w15:providerId="None" w15:userId="南宁市公安局-刘智"/>
  </w15:person>
  <w15:person w15:author="微软用户">
    <w15:presenceInfo w15:providerId="None" w15:userId="微软用户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04"/>
    <w:rsid w:val="00020719"/>
    <w:rsid w:val="00112704"/>
    <w:rsid w:val="00215704"/>
    <w:rsid w:val="004F2121"/>
    <w:rsid w:val="004F2437"/>
    <w:rsid w:val="008E58B5"/>
    <w:rsid w:val="00924FFF"/>
    <w:rsid w:val="009C79D8"/>
    <w:rsid w:val="00A06F4B"/>
    <w:rsid w:val="00AF34F1"/>
    <w:rsid w:val="00E8659A"/>
    <w:rsid w:val="00FD254E"/>
    <w:rsid w:val="00FE6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E09D8D"/>
  <w15:chartTrackingRefBased/>
  <w15:docId w15:val="{5000C561-A4F2-4E23-ABB7-414142556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70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1"/>
    <w:rsid w:val="00215704"/>
    <w:pPr>
      <w:jc w:val="left"/>
    </w:pPr>
  </w:style>
  <w:style w:type="character" w:customStyle="1" w:styleId="a4">
    <w:name w:val="批注文字 字符"/>
    <w:basedOn w:val="a0"/>
    <w:uiPriority w:val="99"/>
    <w:semiHidden/>
    <w:rsid w:val="00215704"/>
    <w:rPr>
      <w:rFonts w:ascii="Times New Roman" w:eastAsia="宋体" w:hAnsi="Times New Roman" w:cs="Times New Roman"/>
      <w:szCs w:val="24"/>
    </w:rPr>
  </w:style>
  <w:style w:type="character" w:customStyle="1" w:styleId="1">
    <w:name w:val="批注文字 字符1"/>
    <w:link w:val="a3"/>
    <w:rsid w:val="00215704"/>
    <w:rPr>
      <w:rFonts w:ascii="Times New Roman" w:eastAsia="宋体" w:hAnsi="Times New Roman" w:cs="Times New Roman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15704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215704"/>
    <w:rPr>
      <w:rFonts w:ascii="Times New Roman" w:eastAsia="宋体" w:hAnsi="Times New Roman" w:cs="Times New Roman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215704"/>
    <w:rPr>
      <w:sz w:val="21"/>
      <w:szCs w:val="21"/>
    </w:rPr>
  </w:style>
  <w:style w:type="paragraph" w:styleId="a8">
    <w:name w:val="annotation subject"/>
    <w:basedOn w:val="a3"/>
    <w:next w:val="a3"/>
    <w:link w:val="a9"/>
    <w:uiPriority w:val="99"/>
    <w:semiHidden/>
    <w:unhideWhenUsed/>
    <w:rsid w:val="00215704"/>
    <w:rPr>
      <w:b/>
      <w:bCs/>
    </w:rPr>
  </w:style>
  <w:style w:type="character" w:customStyle="1" w:styleId="a9">
    <w:name w:val="批注主题 字符"/>
    <w:basedOn w:val="1"/>
    <w:link w:val="a8"/>
    <w:uiPriority w:val="99"/>
    <w:semiHidden/>
    <w:rsid w:val="00215704"/>
    <w:rPr>
      <w:rFonts w:ascii="Times New Roman" w:eastAsia="宋体" w:hAnsi="Times New Roman" w:cs="Times New Roman"/>
      <w:b/>
      <w:bCs/>
      <w:szCs w:val="24"/>
    </w:rPr>
  </w:style>
  <w:style w:type="paragraph" w:styleId="aa">
    <w:name w:val="header"/>
    <w:basedOn w:val="a"/>
    <w:link w:val="ab"/>
    <w:uiPriority w:val="99"/>
    <w:unhideWhenUsed/>
    <w:rsid w:val="00FE68B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FE68B9"/>
    <w:rPr>
      <w:rFonts w:ascii="Times New Roman" w:eastAsia="宋体" w:hAnsi="Times New Roman" w:cs="Times New Roman"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FE68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rsid w:val="00FE68B9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1409</TotalTime>
  <Pages>3</Pages>
  <Words>325</Words>
  <Characters>1854</Characters>
  <Application>Microsoft Office Word</Application>
  <DocSecurity>0</DocSecurity>
  <Lines>15</Lines>
  <Paragraphs>4</Paragraphs>
  <ScaleCrop>false</ScaleCrop>
  <Company>微软中国</Company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南宁市公安局-刘智</cp:lastModifiedBy>
  <cp:revision>10</cp:revision>
  <dcterms:created xsi:type="dcterms:W3CDTF">2026-09-08T07:48:00Z</dcterms:created>
  <dcterms:modified xsi:type="dcterms:W3CDTF">2026-09-14T02:03:00Z</dcterms:modified>
</cp:coreProperties>
</file>