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F6BC73">
      <w:pPr>
        <w:jc w:val="center"/>
        <w:rPr>
          <w:rFonts w:hint="eastAsia" w:ascii="宋体" w:hAnsi="宋体"/>
          <w:b/>
          <w:bCs/>
          <w:sz w:val="36"/>
          <w:szCs w:val="36"/>
        </w:rPr>
      </w:pPr>
      <w:r>
        <w:rPr>
          <w:rFonts w:hint="eastAsia" w:ascii="宋体" w:hAnsi="宋体"/>
          <w:b/>
          <w:bCs/>
          <w:sz w:val="36"/>
          <w:szCs w:val="36"/>
        </w:rPr>
        <w:t>反向竞价</w:t>
      </w:r>
    </w:p>
    <w:p w14:paraId="7FBE15CB">
      <w:pPr>
        <w:jc w:val="center"/>
        <w:rPr>
          <w:rFonts w:hint="eastAsia" w:ascii="宋体" w:hAnsi="宋体"/>
          <w:b/>
          <w:bCs/>
          <w:sz w:val="36"/>
          <w:szCs w:val="36"/>
        </w:rPr>
      </w:pPr>
      <w:r>
        <w:rPr>
          <w:rFonts w:hint="eastAsia" w:ascii="宋体" w:hAnsi="宋体"/>
          <w:b/>
          <w:bCs/>
          <w:sz w:val="36"/>
          <w:szCs w:val="36"/>
        </w:rPr>
        <w:t>项目采购需求</w:t>
      </w:r>
    </w:p>
    <w:p w14:paraId="4C87A453">
      <w:pPr>
        <w:spacing w:line="460" w:lineRule="exact"/>
        <w:jc w:val="left"/>
        <w:rPr>
          <w:rFonts w:hint="eastAsia" w:ascii="宋体" w:hAnsi="宋体"/>
          <w:b/>
          <w:bCs/>
        </w:rPr>
      </w:pPr>
      <w:r>
        <w:rPr>
          <w:rFonts w:hint="eastAsia" w:ascii="宋体" w:hAnsi="宋体"/>
          <w:b/>
          <w:bCs/>
        </w:rPr>
        <w:t>一、项目信息</w:t>
      </w:r>
    </w:p>
    <w:p w14:paraId="625BFC23">
      <w:pPr>
        <w:spacing w:line="460" w:lineRule="exact"/>
      </w:pPr>
      <w:r>
        <w:rPr>
          <w:rFonts w:hint="eastAsia"/>
        </w:rPr>
        <w:t>项目名称：</w:t>
      </w:r>
      <w:r>
        <w:rPr>
          <w:rFonts w:hint="eastAsia" w:ascii="宋体" w:hAnsi="宋体"/>
          <w:u w:val="single"/>
        </w:rPr>
        <w:t xml:space="preserve">       广西医科大学药学院实验中心防爆空调            </w:t>
      </w:r>
    </w:p>
    <w:p w14:paraId="5AB3C986">
      <w:pPr>
        <w:spacing w:line="460" w:lineRule="exact"/>
        <w:rPr>
          <w:rFonts w:hint="eastAsia" w:ascii="宋体" w:hAnsi="宋体"/>
          <w:b/>
          <w:bCs/>
        </w:rPr>
      </w:pPr>
      <w:r>
        <w:rPr>
          <w:rFonts w:hint="eastAsia"/>
          <w:b/>
        </w:rPr>
        <w:t>二、采购需求清单</w:t>
      </w:r>
    </w:p>
    <w:tbl>
      <w:tblPr>
        <w:tblStyle w:val="35"/>
        <w:tblW w:w="5000" w:type="pct"/>
        <w:tblInd w:w="0" w:type="dxa"/>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0"/>
        <w:gridCol w:w="1086"/>
        <w:gridCol w:w="8"/>
        <w:gridCol w:w="4900"/>
        <w:gridCol w:w="793"/>
        <w:gridCol w:w="1035"/>
      </w:tblGrid>
      <w:tr w14:paraId="287034ED">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5000" w:type="pct"/>
            <w:gridSpan w:val="6"/>
            <w:vAlign w:val="center"/>
          </w:tcPr>
          <w:p w14:paraId="599FA8F6">
            <w:pPr>
              <w:widowControl/>
              <w:spacing w:line="460" w:lineRule="exact"/>
              <w:jc w:val="left"/>
              <w:rPr>
                <w:rFonts w:hint="eastAsia" w:ascii="宋体" w:hAnsi="宋体" w:cs="宋体"/>
                <w:b/>
                <w:bCs/>
                <w:color w:val="000000"/>
              </w:rPr>
            </w:pPr>
            <w:r>
              <w:rPr>
                <w:rFonts w:hint="eastAsia" w:ascii="宋体" w:hAnsi="宋体" w:cs="宋体"/>
                <w:b/>
                <w:bCs/>
                <w:color w:val="000000"/>
              </w:rPr>
              <w:t>一、</w:t>
            </w:r>
            <w:r>
              <w:rPr>
                <w:rFonts w:hint="eastAsia" w:asciiTheme="minorEastAsia" w:hAnsiTheme="minorEastAsia" w:eastAsiaTheme="minorEastAsia"/>
                <w:b/>
                <w:color w:val="000000" w:themeColor="text1"/>
                <w14:textFill>
                  <w14:solidFill>
                    <w14:schemeClr w14:val="tx1"/>
                  </w14:solidFill>
                </w14:textFill>
              </w:rPr>
              <w:t>项目要求及技术需求</w:t>
            </w:r>
          </w:p>
        </w:tc>
      </w:tr>
      <w:tr w14:paraId="6B626EAE">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410" w:type="pct"/>
            <w:vAlign w:val="center"/>
          </w:tcPr>
          <w:p w14:paraId="5B29DFED">
            <w:pPr>
              <w:widowControl/>
              <w:spacing w:line="460" w:lineRule="exact"/>
              <w:jc w:val="center"/>
              <w:rPr>
                <w:rFonts w:hint="eastAsia"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rPr>
              <w:t>序号</w:t>
            </w:r>
          </w:p>
        </w:tc>
        <w:tc>
          <w:tcPr>
            <w:tcW w:w="671" w:type="pct"/>
            <w:gridSpan w:val="2"/>
            <w:vAlign w:val="center"/>
          </w:tcPr>
          <w:p w14:paraId="2CA6657A">
            <w:pPr>
              <w:widowControl/>
              <w:spacing w:line="460" w:lineRule="exact"/>
              <w:jc w:val="center"/>
              <w:rPr>
                <w:rFonts w:hint="eastAsia"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rPr>
              <w:t>货物名称</w:t>
            </w:r>
          </w:p>
        </w:tc>
        <w:tc>
          <w:tcPr>
            <w:tcW w:w="2954" w:type="pct"/>
            <w:vAlign w:val="center"/>
          </w:tcPr>
          <w:p w14:paraId="05AC5CEB">
            <w:pPr>
              <w:widowControl/>
              <w:spacing w:line="460" w:lineRule="exact"/>
              <w:jc w:val="center"/>
              <w:rPr>
                <w:rFonts w:hint="eastAsia"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rPr>
              <w:t>技术参数及性能配置要求</w:t>
            </w:r>
          </w:p>
          <w:p w14:paraId="1247533E">
            <w:pPr>
              <w:widowControl/>
              <w:spacing w:line="460" w:lineRule="exact"/>
              <w:jc w:val="center"/>
              <w:rPr>
                <w:rFonts w:hint="eastAsia"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highlight w:val="yellow"/>
              </w:rPr>
              <w:t>（响应货物至少满足或优于以下参数）</w:t>
            </w:r>
          </w:p>
        </w:tc>
        <w:tc>
          <w:tcPr>
            <w:tcW w:w="478" w:type="pct"/>
            <w:vAlign w:val="center"/>
          </w:tcPr>
          <w:p w14:paraId="20161563">
            <w:pPr>
              <w:widowControl/>
              <w:spacing w:line="460" w:lineRule="exact"/>
              <w:jc w:val="center"/>
              <w:rPr>
                <w:rFonts w:hint="eastAsia"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rPr>
              <w:t>数量</w:t>
            </w:r>
          </w:p>
        </w:tc>
        <w:tc>
          <w:tcPr>
            <w:tcW w:w="485" w:type="pct"/>
            <w:vAlign w:val="center"/>
          </w:tcPr>
          <w:p w14:paraId="5117BFAD">
            <w:pPr>
              <w:widowControl/>
              <w:spacing w:line="460" w:lineRule="exact"/>
              <w:jc w:val="center"/>
              <w:rPr>
                <w:rFonts w:hint="eastAsia" w:asciiTheme="minorEastAsia" w:hAnsiTheme="minorEastAsia" w:eastAsiaTheme="minorEastAsia" w:cstheme="minorEastAsia"/>
                <w:b/>
                <w:bCs/>
                <w:color w:val="000000"/>
              </w:rPr>
            </w:pPr>
            <w:r>
              <w:rPr>
                <w:rFonts w:hint="eastAsia" w:asciiTheme="minorEastAsia" w:hAnsiTheme="minorEastAsia" w:eastAsiaTheme="minorEastAsia" w:cstheme="minorEastAsia"/>
                <w:b/>
                <w:bCs/>
                <w:color w:val="000000"/>
              </w:rPr>
              <w:t>计量单位</w:t>
            </w:r>
          </w:p>
        </w:tc>
      </w:tr>
      <w:tr w14:paraId="5B770005">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1" w:hRule="atLeast"/>
        </w:trPr>
        <w:tc>
          <w:tcPr>
            <w:tcW w:w="410" w:type="pct"/>
            <w:vAlign w:val="center"/>
          </w:tcPr>
          <w:p w14:paraId="05505130">
            <w:pPr>
              <w:widowControl/>
              <w:jc w:val="center"/>
              <w:rPr>
                <w:rFonts w:hint="eastAsia" w:asciiTheme="minorEastAsia" w:hAnsiTheme="minorEastAsia" w:eastAsiaTheme="minorEastAsia" w:cstheme="minorEastAsia"/>
                <w:color w:val="000000"/>
                <w:lang w:bidi="ar"/>
              </w:rPr>
            </w:pPr>
            <w:r>
              <w:rPr>
                <w:rFonts w:hint="eastAsia" w:ascii="宋体" w:hAnsi="宋体" w:cs="宋体"/>
                <w:color w:val="000000"/>
                <w:sz w:val="20"/>
                <w:szCs w:val="20"/>
                <w:lang w:bidi="ar"/>
              </w:rPr>
              <w:t>1</w:t>
            </w:r>
          </w:p>
        </w:tc>
        <w:tc>
          <w:tcPr>
            <w:tcW w:w="671" w:type="pct"/>
            <w:gridSpan w:val="2"/>
            <w:vAlign w:val="center"/>
          </w:tcPr>
          <w:p w14:paraId="32DC7608">
            <w:pPr>
              <w:jc w:val="left"/>
              <w:rPr>
                <w:rFonts w:hint="eastAsia" w:ascii="宋体" w:hAnsi="宋体" w:cs="宋体"/>
                <w:color w:val="000000"/>
                <w:sz w:val="20"/>
                <w:szCs w:val="20"/>
                <w:lang w:bidi="ar"/>
              </w:rPr>
            </w:pPr>
            <w:r>
              <w:rPr>
                <w:rFonts w:hint="eastAsia" w:ascii="宋体" w:hAnsi="宋体" w:cs="宋体"/>
                <w:color w:val="000000"/>
                <w:sz w:val="20"/>
                <w:szCs w:val="20"/>
                <w:lang w:bidi="ar"/>
              </w:rPr>
              <w:t>格力</w:t>
            </w:r>
          </w:p>
          <w:p w14:paraId="2AEFF594">
            <w:pPr>
              <w:jc w:val="left"/>
              <w:rPr>
                <w:rFonts w:hint="eastAsia" w:ascii="宋体" w:hAnsi="宋体" w:cs="宋体"/>
                <w:color w:val="000000"/>
                <w:sz w:val="20"/>
                <w:szCs w:val="20"/>
                <w:lang w:bidi="ar"/>
              </w:rPr>
            </w:pPr>
            <w:r>
              <w:rPr>
                <w:rFonts w:hint="eastAsia" w:ascii="宋体" w:hAnsi="宋体" w:cs="宋体"/>
                <w:color w:val="000000"/>
                <w:sz w:val="20"/>
                <w:szCs w:val="20"/>
                <w:lang w:bidi="ar"/>
              </w:rPr>
              <w:t>KFR-72LW/(72532)NFBa</w:t>
            </w:r>
          </w:p>
          <w:p w14:paraId="01B86D1E">
            <w:pPr>
              <w:jc w:val="left"/>
              <w:rPr>
                <w:rFonts w:hint="eastAsia" w:ascii="宋体" w:hAnsi="宋体" w:cs="宋体"/>
                <w:color w:val="000000"/>
                <w:sz w:val="20"/>
                <w:szCs w:val="20"/>
                <w:lang w:bidi="ar"/>
              </w:rPr>
            </w:pPr>
            <w:r>
              <w:rPr>
                <w:rFonts w:hint="eastAsia" w:ascii="宋体" w:hAnsi="宋体" w:cs="宋体"/>
                <w:color w:val="000000"/>
                <w:sz w:val="20"/>
                <w:szCs w:val="20"/>
                <w:lang w:bidi="ar"/>
              </w:rPr>
              <w:t>防爆空调</w:t>
            </w:r>
          </w:p>
        </w:tc>
        <w:tc>
          <w:tcPr>
            <w:tcW w:w="2954" w:type="pct"/>
            <w:vAlign w:val="center"/>
          </w:tcPr>
          <w:p w14:paraId="6333D201">
            <w:r>
              <w:rPr>
                <w:rFonts w:hint="eastAsia"/>
              </w:rPr>
              <w:t>基本参数：</w:t>
            </w:r>
          </w:p>
          <w:p w14:paraId="47E27F21">
            <w:pPr>
              <w:ind w:firstLine="420" w:firstLineChars="200"/>
            </w:pPr>
            <w:r>
              <w:rPr>
                <w:rFonts w:hint="eastAsia"/>
              </w:rPr>
              <w:t>1.型号：KFR-72LW/(72532)NFBa</w:t>
            </w:r>
          </w:p>
          <w:p w14:paraId="7E9A1538">
            <w:pPr>
              <w:ind w:firstLine="420" w:firstLineChars="200"/>
            </w:pPr>
            <w:r>
              <w:rPr>
                <w:rFonts w:hint="eastAsia"/>
              </w:rPr>
              <w:t>2.功能：冷暖</w:t>
            </w:r>
          </w:p>
          <w:p w14:paraId="782D0BC3">
            <w:pPr>
              <w:ind w:firstLine="420" w:firstLineChars="200"/>
            </w:pPr>
            <w:r>
              <w:rPr>
                <w:rFonts w:hint="eastAsia"/>
              </w:rPr>
              <w:t>3.制冷量(W)：7200</w:t>
            </w:r>
          </w:p>
          <w:p w14:paraId="732932F2">
            <w:pPr>
              <w:ind w:firstLine="420" w:firstLineChars="200"/>
            </w:pPr>
            <w:r>
              <w:rPr>
                <w:rFonts w:hint="eastAsia"/>
              </w:rPr>
              <w:t>4.制热量(W)：8000</w:t>
            </w:r>
          </w:p>
          <w:p w14:paraId="0E94588A">
            <w:pPr>
              <w:ind w:firstLine="420" w:firstLineChars="200"/>
            </w:pPr>
            <w:r>
              <w:rPr>
                <w:rFonts w:hint="eastAsia"/>
              </w:rPr>
              <w:t>5.额定电压：220V~</w:t>
            </w:r>
          </w:p>
          <w:p w14:paraId="6C156BE4">
            <w:pPr>
              <w:ind w:firstLine="420" w:firstLineChars="200"/>
            </w:pPr>
            <w:r>
              <w:rPr>
                <w:rFonts w:hint="eastAsia"/>
              </w:rPr>
              <w:t>6.额定 频率：50Hz</w:t>
            </w:r>
          </w:p>
          <w:p w14:paraId="0CD8E7CB">
            <w:pPr>
              <w:ind w:firstLine="420" w:firstLineChars="200"/>
            </w:pPr>
            <w:r>
              <w:rPr>
                <w:rFonts w:hint="eastAsia"/>
              </w:rPr>
              <w:t>7.制 冷 额 定 功 率 ( W )：2350</w:t>
            </w:r>
          </w:p>
          <w:p w14:paraId="784101D4">
            <w:pPr>
              <w:ind w:firstLine="420" w:firstLineChars="200"/>
            </w:pPr>
            <w:r>
              <w:rPr>
                <w:rFonts w:hint="eastAsia"/>
              </w:rPr>
              <w:t>8.制 热 额 定 功 率 ( W )：2450</w:t>
            </w:r>
          </w:p>
          <w:p w14:paraId="70F00CDC">
            <w:pPr>
              <w:ind w:firstLine="420" w:firstLineChars="200"/>
            </w:pPr>
            <w:r>
              <w:rPr>
                <w:rFonts w:hint="eastAsia"/>
              </w:rPr>
              <w:t>9.最 大 输 入 功 率 ( W )：3400</w:t>
            </w:r>
          </w:p>
          <w:p w14:paraId="442A5506">
            <w:pPr>
              <w:ind w:firstLine="420" w:firstLineChars="200"/>
            </w:pPr>
            <w:r>
              <w:rPr>
                <w:rFonts w:hint="eastAsia"/>
              </w:rPr>
              <w:t>10.循环风量(m3/h)：1250</w:t>
            </w:r>
          </w:p>
          <w:p w14:paraId="270C9FD2">
            <w:pPr>
              <w:ind w:firstLine="420" w:firstLineChars="200"/>
            </w:pPr>
            <w:r>
              <w:rPr>
                <w:rFonts w:hint="eastAsia"/>
              </w:rPr>
              <w:t>11.制冷剂名称及注入量(kg)：R410  A 2.45</w:t>
            </w:r>
          </w:p>
          <w:p w14:paraId="2A5C108F">
            <w:pPr>
              <w:ind w:firstLine="420" w:firstLineChars="200"/>
            </w:pPr>
            <w:r>
              <w:rPr>
                <w:rFonts w:hint="eastAsia"/>
              </w:rPr>
              <w:t>12.噪声(室内/室外)dB(A)：49/57</w:t>
            </w:r>
          </w:p>
          <w:p w14:paraId="1C8D1F2B">
            <w:pPr>
              <w:ind w:firstLine="420" w:firstLineChars="200"/>
            </w:pPr>
            <w:r>
              <w:rPr>
                <w:rFonts w:hint="eastAsia"/>
              </w:rPr>
              <w:t>13.(室内/室外)质量(kg)：40/85</w:t>
            </w:r>
          </w:p>
          <w:p w14:paraId="125D453F">
            <w:pPr>
              <w:ind w:firstLine="420" w:firstLineChars="200"/>
            </w:pPr>
          </w:p>
          <w:p w14:paraId="3C10915B">
            <w:r>
              <w:rPr>
                <w:rFonts w:hint="eastAsia"/>
              </w:rPr>
              <w:t>防爆设计/特殊安全与结构参数</w:t>
            </w:r>
          </w:p>
          <w:p w14:paraId="62A5184A">
            <w:pPr>
              <w:ind w:firstLine="420" w:firstLineChars="200"/>
            </w:pPr>
            <w:r>
              <w:rPr>
                <w:rFonts w:hint="eastAsia"/>
              </w:rPr>
              <w:t>14.防爆设计</w:t>
            </w:r>
          </w:p>
          <w:p w14:paraId="72A1AC9E">
            <w:pPr>
              <w:ind w:firstLine="420" w:firstLineChars="200"/>
            </w:pPr>
            <w:r>
              <w:rPr>
                <w:rFonts w:hint="eastAsia"/>
              </w:rPr>
              <w:t>15.整机采用防爆外壳、隔爆型电气组件，所有电路均做防爆处理；</w:t>
            </w:r>
          </w:p>
          <w:p w14:paraId="3F680C28">
            <w:pPr>
              <w:ind w:firstLine="420" w:firstLineChars="200"/>
            </w:pPr>
            <w:r>
              <w:rPr>
                <w:rFonts w:hint="eastAsia"/>
              </w:rPr>
              <w:t>16.控制面板外置防爆盒，操作安全可靠；</w:t>
            </w:r>
          </w:p>
          <w:p w14:paraId="15A71D98">
            <w:pPr>
              <w:ind w:firstLine="420" w:firstLineChars="200"/>
            </w:pPr>
            <w:r>
              <w:rPr>
                <w:rFonts w:hint="eastAsia"/>
              </w:rPr>
              <w:t>17.电源线引入口采用防爆密封接头，防止火花外泄。</w:t>
            </w:r>
          </w:p>
          <w:p w14:paraId="47271980">
            <w:pPr>
              <w:ind w:firstLine="420" w:firstLineChars="200"/>
            </w:pPr>
            <w:r>
              <w:rPr>
                <w:rFonts w:hint="eastAsia"/>
              </w:rPr>
              <w:t>18.温控与运行安全，具备超温报警与自动停机保护功能；</w:t>
            </w:r>
          </w:p>
          <w:p w14:paraId="17093BD1">
            <w:pPr>
              <w:ind w:firstLine="420" w:firstLineChars="200"/>
            </w:pPr>
            <w:r>
              <w:rPr>
                <w:rFonts w:hint="eastAsia"/>
              </w:rPr>
              <w:t>19.宽电压运行（187V~242V），适应不稳定的电网环境；</w:t>
            </w:r>
          </w:p>
          <w:p w14:paraId="4C9A454E">
            <w:pPr>
              <w:jc w:val="left"/>
              <w:rPr>
                <w:rFonts w:hint="eastAsia" w:ascii="宋体" w:hAnsi="宋体" w:cs="宋体"/>
                <w:color w:val="000000"/>
                <w:sz w:val="20"/>
                <w:szCs w:val="20"/>
                <w:lang w:bidi="ar"/>
              </w:rPr>
            </w:pPr>
          </w:p>
          <w:p w14:paraId="0E7AD532">
            <w:pPr>
              <w:numPr>
                <w:ilvl w:val="255"/>
                <w:numId w:val="0"/>
              </w:numPr>
              <w:jc w:val="left"/>
              <w:rPr>
                <w:rFonts w:hint="eastAsia" w:ascii="宋体" w:hAnsi="宋体" w:cs="宋体"/>
                <w:color w:val="000000"/>
                <w:sz w:val="20"/>
                <w:szCs w:val="20"/>
                <w:lang w:bidi="ar"/>
              </w:rPr>
            </w:pPr>
            <w:r>
              <w:rPr>
                <w:rFonts w:hint="eastAsia" w:ascii="宋体" w:hAnsi="宋体" w:cs="宋体"/>
                <w:color w:val="000000"/>
                <w:sz w:val="20"/>
                <w:szCs w:val="20"/>
                <w:lang w:bidi="ar"/>
              </w:rPr>
              <w:t>相关参数</w:t>
            </w:r>
          </w:p>
          <w:p w14:paraId="6B3FA2CD">
            <w:pPr>
              <w:numPr>
                <w:ilvl w:val="255"/>
                <w:numId w:val="0"/>
              </w:numPr>
              <w:ind w:left="400"/>
              <w:jc w:val="left"/>
            </w:pPr>
            <w:r>
              <w:rPr>
                <w:rFonts w:hint="eastAsia"/>
              </w:rPr>
              <w:t>20.包含全部本次安装所需的现场勘察、咨询、</w:t>
            </w:r>
          </w:p>
          <w:p w14:paraId="13BE76BE">
            <w:pPr>
              <w:numPr>
                <w:ilvl w:val="255"/>
                <w:numId w:val="0"/>
              </w:numPr>
              <w:ind w:left="400"/>
              <w:jc w:val="left"/>
            </w:pPr>
            <w:r>
              <w:rPr>
                <w:rFonts w:hint="eastAsia"/>
              </w:rPr>
              <w:t>旧机拆卸、新机装配、调试、垃圾清运、恢复现场等相关服务；</w:t>
            </w:r>
          </w:p>
          <w:p w14:paraId="0D0041AF">
            <w:pPr>
              <w:numPr>
                <w:ilvl w:val="255"/>
                <w:numId w:val="0"/>
              </w:numPr>
              <w:ind w:firstLine="420" w:firstLineChars="200"/>
              <w:jc w:val="left"/>
            </w:pPr>
            <w:r>
              <w:rPr>
                <w:rFonts w:hint="eastAsia"/>
              </w:rPr>
              <w:t>21.包含符合采购人要求的全部本次安装所需的支架、铜管、辅材等全部相关配件。</w:t>
            </w:r>
          </w:p>
        </w:tc>
        <w:tc>
          <w:tcPr>
            <w:tcW w:w="478" w:type="pct"/>
            <w:vAlign w:val="center"/>
          </w:tcPr>
          <w:p w14:paraId="0AA0118E">
            <w:pPr>
              <w:jc w:val="left"/>
              <w:rPr>
                <w:rFonts w:hint="eastAsia" w:asciiTheme="minorEastAsia" w:hAnsiTheme="minorEastAsia" w:cstheme="minorEastAsia"/>
                <w:color w:val="000000"/>
                <w:lang w:bidi="ar"/>
              </w:rPr>
            </w:pPr>
            <w:r>
              <w:rPr>
                <w:rFonts w:hint="eastAsia" w:asciiTheme="minorEastAsia" w:hAnsiTheme="minorEastAsia" w:cstheme="minorEastAsia"/>
                <w:color w:val="000000"/>
                <w:lang w:bidi="ar"/>
              </w:rPr>
              <w:t>1</w:t>
            </w:r>
          </w:p>
        </w:tc>
        <w:tc>
          <w:tcPr>
            <w:tcW w:w="485" w:type="pct"/>
            <w:vAlign w:val="center"/>
          </w:tcPr>
          <w:p w14:paraId="0A00FE97">
            <w:pPr>
              <w:jc w:val="left"/>
              <w:rPr>
                <w:rFonts w:hint="eastAsia" w:asciiTheme="minorEastAsia" w:hAnsiTheme="minorEastAsia" w:cstheme="minorEastAsia"/>
                <w:color w:val="000000"/>
                <w:lang w:bidi="ar"/>
              </w:rPr>
            </w:pPr>
            <w:r>
              <w:rPr>
                <w:rFonts w:hint="eastAsia" w:asciiTheme="minorEastAsia" w:hAnsiTheme="minorEastAsia" w:cstheme="minorEastAsia"/>
                <w:color w:val="000000"/>
                <w:lang w:bidi="ar"/>
              </w:rPr>
              <w:t>台</w:t>
            </w:r>
          </w:p>
        </w:tc>
      </w:tr>
      <w:tr w14:paraId="4CD5F298">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2" w:hRule="atLeast"/>
        </w:trPr>
        <w:tc>
          <w:tcPr>
            <w:tcW w:w="410" w:type="pct"/>
            <w:vAlign w:val="center"/>
          </w:tcPr>
          <w:p w14:paraId="3C0A40E4">
            <w:pPr>
              <w:widowControl/>
              <w:spacing w:line="460" w:lineRule="exact"/>
              <w:jc w:val="left"/>
              <w:rPr>
                <w:rFonts w:hint="eastAsia" w:asciiTheme="minorEastAsia" w:hAnsiTheme="minorEastAsia" w:eastAsiaTheme="minorEastAsia" w:cstheme="minorEastAsia"/>
              </w:rPr>
            </w:pPr>
            <w:r>
              <w:rPr>
                <w:rFonts w:hint="eastAsia" w:ascii="宋体" w:hAnsi="宋体" w:cs="宋体"/>
                <w:b/>
              </w:rPr>
              <w:t>合计：</w:t>
            </w:r>
          </w:p>
        </w:tc>
        <w:tc>
          <w:tcPr>
            <w:tcW w:w="4589" w:type="pct"/>
            <w:gridSpan w:val="5"/>
            <w:vAlign w:val="center"/>
          </w:tcPr>
          <w:p w14:paraId="255AE408">
            <w:pPr>
              <w:pStyle w:val="6"/>
              <w:rPr>
                <w:rFonts w:hint="eastAsia" w:asciiTheme="minorEastAsia" w:hAnsiTheme="minorEastAsia" w:eastAsiaTheme="minorEastAsia" w:cstheme="minorEastAsia"/>
                <w:sz w:val="21"/>
              </w:rPr>
            </w:pPr>
            <w:r>
              <w:rPr>
                <w:rFonts w:hint="eastAsia" w:ascii="宋体" w:hAnsi="宋体" w:cs="宋体"/>
                <w:sz w:val="21"/>
              </w:rPr>
              <w:t>预算金额：人民币大写：壹万柒仟零玖拾陆元整 (￥17096.00元)</w:t>
            </w:r>
          </w:p>
        </w:tc>
      </w:tr>
      <w:tr w14:paraId="4FC86329">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3" w:hRule="atLeast"/>
        </w:trPr>
        <w:tc>
          <w:tcPr>
            <w:tcW w:w="410" w:type="pct"/>
            <w:vAlign w:val="center"/>
          </w:tcPr>
          <w:p w14:paraId="3F902F86">
            <w:pPr>
              <w:widowControl/>
              <w:spacing w:line="460" w:lineRule="exact"/>
              <w:jc w:val="left"/>
              <w:rPr>
                <w:rFonts w:hint="eastAsia" w:asciiTheme="minorEastAsia" w:hAnsiTheme="minorEastAsia" w:eastAsiaTheme="minorEastAsia" w:cstheme="minorEastAsia"/>
                <w:b/>
              </w:rPr>
            </w:pPr>
            <w:r>
              <w:rPr>
                <w:rFonts w:hint="eastAsia" w:asciiTheme="minorEastAsia" w:hAnsiTheme="minorEastAsia" w:eastAsiaTheme="minorEastAsia" w:cstheme="minorEastAsia"/>
                <w:b/>
              </w:rPr>
              <w:t>备注</w:t>
            </w:r>
          </w:p>
        </w:tc>
        <w:tc>
          <w:tcPr>
            <w:tcW w:w="4589" w:type="pct"/>
            <w:gridSpan w:val="5"/>
            <w:vAlign w:val="center"/>
          </w:tcPr>
          <w:p w14:paraId="537C1B2B">
            <w:pPr>
              <w:numPr>
                <w:ilvl w:val="0"/>
                <w:numId w:val="1"/>
              </w:numPr>
              <w:spacing w:line="460" w:lineRule="exac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投标供应商必须实质性能够满足参数中带“</w:t>
            </w:r>
            <w:r>
              <w:rPr>
                <w:rFonts w:hint="eastAsia" w:asciiTheme="minorEastAsia" w:hAnsiTheme="minorEastAsia" w:eastAsiaTheme="minorEastAsia" w:cstheme="minorEastAsia"/>
                <w:color w:val="000000"/>
              </w:rPr>
              <w:t>▲</w:t>
            </w:r>
            <w:r>
              <w:rPr>
                <w:rFonts w:hint="eastAsia" w:asciiTheme="minorEastAsia" w:hAnsiTheme="minorEastAsia" w:eastAsiaTheme="minorEastAsia" w:cstheme="minorEastAsia"/>
              </w:rPr>
              <w:t>”参数要求。一旦发现与招标参数不符，即使货物已交付使用，采购人</w:t>
            </w:r>
            <w:r>
              <w:rPr>
                <w:rFonts w:hint="eastAsia" w:asciiTheme="minorEastAsia" w:hAnsiTheme="minorEastAsia" w:eastAsiaTheme="minorEastAsia" w:cstheme="minorEastAsia"/>
                <w:highlight w:val="yellow"/>
              </w:rPr>
              <w:t>有权解除合同</w:t>
            </w:r>
            <w:r>
              <w:rPr>
                <w:rFonts w:hint="eastAsia" w:asciiTheme="minorEastAsia" w:hAnsiTheme="minorEastAsia" w:eastAsiaTheme="minorEastAsia" w:cstheme="minorEastAsia"/>
              </w:rPr>
              <w:t>，采购人无条件退货，同时供应商无条件退回采购人货款。</w:t>
            </w:r>
          </w:p>
          <w:p w14:paraId="1B7A7F85">
            <w:pPr>
              <w:numPr>
                <w:ilvl w:val="0"/>
                <w:numId w:val="1"/>
              </w:numPr>
              <w:spacing w:line="460" w:lineRule="exact"/>
              <w:rPr>
                <w:rFonts w:hint="eastAsia" w:asciiTheme="minorEastAsia" w:hAnsiTheme="minorEastAsia" w:eastAsiaTheme="minorEastAsia" w:cstheme="minorEastAsia"/>
              </w:rPr>
            </w:pPr>
            <w:r>
              <w:rPr>
                <w:rFonts w:hint="eastAsia" w:ascii="宋体" w:hAnsi="宋体" w:cs="Arial"/>
              </w:rPr>
              <w:t>投标时必须提供《项目采购需求》中要求提供的证明材料、</w:t>
            </w:r>
            <w:r>
              <w:rPr>
                <w:rFonts w:hint="eastAsia" w:ascii="宋体" w:hAnsi="宋体"/>
              </w:rPr>
              <w:t>第三方权威部门出具的检测报告</w:t>
            </w:r>
            <w:r>
              <w:rPr>
                <w:rFonts w:hint="eastAsia" w:ascii="宋体" w:hAnsi="宋体" w:cs="Arial"/>
              </w:rPr>
              <w:t>、证明材料等（如有）。</w:t>
            </w:r>
          </w:p>
        </w:tc>
      </w:tr>
      <w:tr w14:paraId="067ABA2F">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trPr>
        <w:tc>
          <w:tcPr>
            <w:tcW w:w="5000" w:type="pct"/>
            <w:gridSpan w:val="6"/>
            <w:vAlign w:val="center"/>
          </w:tcPr>
          <w:p w14:paraId="00D22BA0">
            <w:pPr>
              <w:widowControl/>
              <w:spacing w:line="460" w:lineRule="exact"/>
            </w:pPr>
            <w:r>
              <w:rPr>
                <w:rFonts w:hint="eastAsia" w:asciiTheme="minorEastAsia" w:hAnsiTheme="minorEastAsia" w:eastAsiaTheme="minorEastAsia" w:cstheme="minorEastAsia"/>
                <w:b/>
                <w:color w:val="000000" w:themeColor="text1"/>
                <w14:textFill>
                  <w14:solidFill>
                    <w14:schemeClr w14:val="tx1"/>
                  </w14:solidFill>
                </w14:textFill>
              </w:rPr>
              <w:t>▲二、</w:t>
            </w:r>
            <w:r>
              <w:rPr>
                <w:rFonts w:hint="eastAsia" w:asciiTheme="minorEastAsia" w:hAnsiTheme="minorEastAsia" w:eastAsiaTheme="minorEastAsia" w:cstheme="minorEastAsia"/>
                <w:b/>
              </w:rPr>
              <w:t>商务条款</w:t>
            </w:r>
          </w:p>
        </w:tc>
      </w:tr>
      <w:tr w14:paraId="4DE64530">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vAlign w:val="center"/>
          </w:tcPr>
          <w:p w14:paraId="03AE61C3">
            <w:pPr>
              <w:spacing w:line="46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资格条件</w:t>
            </w:r>
          </w:p>
        </w:tc>
        <w:tc>
          <w:tcPr>
            <w:tcW w:w="3952" w:type="pct"/>
            <w:gridSpan w:val="4"/>
            <w:vAlign w:val="center"/>
          </w:tcPr>
          <w:p w14:paraId="705EEFDF">
            <w:pPr>
              <w:spacing w:before="163" w:after="163"/>
              <w:rPr>
                <w:rFonts w:hint="eastAsia" w:asciiTheme="minorEastAsia" w:hAnsiTheme="minorEastAsia" w:eastAsiaTheme="minorEastAsia" w:cstheme="minorEastAsia"/>
              </w:rPr>
            </w:pPr>
            <w:r>
              <w:rPr>
                <w:rFonts w:hint="eastAsia" w:asciiTheme="minorEastAsia" w:hAnsiTheme="minorEastAsia" w:eastAsiaTheme="minorEastAsia" w:cstheme="minorEastAsia"/>
              </w:rPr>
              <w:t>作为合同授予的前提条件，供应商需证明符合以下资格要求，采购人有权要求提供原件核查：</w:t>
            </w:r>
          </w:p>
          <w:p w14:paraId="78045BCA">
            <w:pPr>
              <w:numPr>
                <w:ilvl w:val="0"/>
                <w:numId w:val="2"/>
              </w:numPr>
              <w:spacing w:before="163" w:after="163"/>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供应商应符合的基本资格条件：满足《中华人民共和国政府采购法》第二十二条规定；</w:t>
            </w:r>
          </w:p>
          <w:p w14:paraId="1651FA64">
            <w:pPr>
              <w:numPr>
                <w:ilvl w:val="0"/>
                <w:numId w:val="2"/>
              </w:numPr>
              <w:spacing w:before="163" w:after="163"/>
              <w:rPr>
                <w:ins w:id="0" w:author="陆晓林 [2]" w:date="2026-10-08T17:37:18Z"/>
                <w:rFonts w:hint="eastAsia" w:asciiTheme="minorEastAsia" w:hAnsiTheme="minorEastAsia" w:eastAsiaTheme="minorEastAsia" w:cstheme="minorEastAsia"/>
              </w:rPr>
            </w:pPr>
            <w:r>
              <w:rPr>
                <w:rFonts w:hint="eastAsia" w:asciiTheme="minorEastAsia" w:hAnsiTheme="minorEastAsia" w:eastAsiaTheme="minorEastAsia" w:cstheme="minorEastAsia"/>
              </w:rPr>
              <w:t>投标供应商应符合的特定资格条件：（1）资质要求；（2）业绩要求；（3）其他要求。</w:t>
            </w:r>
          </w:p>
          <w:p w14:paraId="7C355990">
            <w:pPr>
              <w:numPr>
                <w:ilvl w:val="0"/>
                <w:numId w:val="2"/>
              </w:numPr>
              <w:spacing w:before="163" w:after="163"/>
              <w:rPr>
                <w:rFonts w:hint="eastAsia" w:asciiTheme="minorEastAsia" w:hAnsiTheme="minorEastAsia" w:eastAsiaTheme="minorEastAsia" w:cstheme="minorEastAsia"/>
              </w:rPr>
            </w:pPr>
            <w:bookmarkStart w:id="82" w:name="_GoBack"/>
            <w:bookmarkEnd w:id="82"/>
            <w:r>
              <w:rPr>
                <w:rFonts w:hint="eastAsia" w:asciiTheme="minorEastAsia" w:hAnsiTheme="minorEastAsia" w:eastAsiaTheme="minorEastAsia" w:cstheme="minorEastAsia"/>
              </w:rPr>
              <w:t>投标产品必须是具备厂家合法渠道的全新正品，必须按厂家承诺实行“三包”，供货时必须提交检测报告，3C认证等产品材料。投标供应商必须完全响应或优于参数附件，签合同时必须提供对应生产厂家或广西区总代理对本项目的授权、供货证明和售后服务承诺书，避免假冒伪劣产品；对不能满足参数要求虚假响应，或者无法正常交货影响业主办公使用的，业主可作为废标处理，并按有关规定处理。</w:t>
            </w:r>
          </w:p>
          <w:p w14:paraId="3E55A86D">
            <w:pPr>
              <w:spacing w:before="163" w:after="163"/>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投标供应商声明其符合以上资格条件，在参与询价时提供《资格承诺函》（见附表1）。</w:t>
            </w:r>
          </w:p>
        </w:tc>
      </w:tr>
      <w:tr w14:paraId="458E0724">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vAlign w:val="center"/>
          </w:tcPr>
          <w:p w14:paraId="31F53F70">
            <w:pPr>
              <w:spacing w:line="46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themeColor="text1"/>
                <w14:textFill>
                  <w14:solidFill>
                    <w14:schemeClr w14:val="tx1"/>
                  </w14:solidFill>
                </w14:textFill>
              </w:rPr>
              <w:t>质保期</w:t>
            </w:r>
          </w:p>
        </w:tc>
        <w:tc>
          <w:tcPr>
            <w:tcW w:w="3952" w:type="pct"/>
            <w:gridSpan w:val="4"/>
            <w:vAlign w:val="center"/>
          </w:tcPr>
          <w:p w14:paraId="2AB59BF5">
            <w:pPr>
              <w:widowControl/>
              <w:numPr>
                <w:ilvl w:val="0"/>
                <w:numId w:val="3"/>
              </w:numPr>
              <w:spacing w:line="460" w:lineRule="exact"/>
              <w:ind w:firstLine="42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themeColor="text1"/>
                <w14:textFill>
                  <w14:solidFill>
                    <w14:schemeClr w14:val="tx1"/>
                  </w14:solidFill>
                </w14:textFill>
              </w:rPr>
              <w:t>除“技术需求及要求”中另有约定外，</w:t>
            </w:r>
            <w:r>
              <w:rPr>
                <w:rFonts w:hint="eastAsia" w:asciiTheme="minorEastAsia" w:hAnsiTheme="minorEastAsia" w:eastAsiaTheme="minorEastAsia" w:cstheme="minorEastAsia"/>
              </w:rPr>
              <w:t>货物按国家有关产品“三包”规定执行“三包”，质保期自货物验收合格之日起计算，不少于1年（若相关货物生产商、成交供应商所承诺的质量保证期超过1年的，该等货物的质量保证期以生产商、成交供应商承诺的质量保证期为准）。</w:t>
            </w:r>
          </w:p>
          <w:p w14:paraId="4FBA3320">
            <w:pPr>
              <w:widowControl/>
              <w:numPr>
                <w:ilvl w:val="0"/>
                <w:numId w:val="3"/>
              </w:numPr>
              <w:spacing w:line="460" w:lineRule="exact"/>
              <w:ind w:firstLine="42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在质量保证期内，在正常的操作下，出现的任何故障及损失，成交供应商无偿维修。如涉及失效零件更换，该零件应由成交供应商提供免费上门服务。</w:t>
            </w:r>
          </w:p>
        </w:tc>
      </w:tr>
      <w:tr w14:paraId="5A31C7E2">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3" w:hRule="atLeast"/>
        </w:trPr>
        <w:tc>
          <w:tcPr>
            <w:tcW w:w="1047" w:type="pct"/>
            <w:gridSpan w:val="2"/>
            <w:vAlign w:val="center"/>
          </w:tcPr>
          <w:p w14:paraId="6F90B060">
            <w:pPr>
              <w:spacing w:line="46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售后服务要求</w:t>
            </w:r>
          </w:p>
        </w:tc>
        <w:tc>
          <w:tcPr>
            <w:tcW w:w="3952" w:type="pct"/>
            <w:gridSpan w:val="4"/>
            <w:vAlign w:val="center"/>
          </w:tcPr>
          <w:p w14:paraId="1D37FB4D">
            <w:pPr>
              <w:pStyle w:val="32"/>
              <w:widowControl/>
              <w:ind w:firstLine="420"/>
              <w:outlineLvl w:val="0"/>
              <w:rPr>
                <w:rFonts w:hint="eastAsia" w:asciiTheme="minorEastAsia" w:hAnsiTheme="minorEastAsia" w:eastAsiaTheme="minorEastAsia" w:cstheme="minorEastAsia"/>
                <w:bCs/>
                <w:sz w:val="21"/>
              </w:rPr>
            </w:pPr>
            <w:r>
              <w:rPr>
                <w:rFonts w:hint="eastAsia" w:asciiTheme="minorEastAsia" w:hAnsiTheme="minorEastAsia" w:eastAsiaTheme="minorEastAsia" w:cstheme="minorEastAsia"/>
                <w:bCs/>
                <w:sz w:val="21"/>
              </w:rPr>
              <w:t>1、</w:t>
            </w:r>
            <w:r>
              <w:rPr>
                <w:rFonts w:hint="eastAsia" w:asciiTheme="minorEastAsia" w:hAnsiTheme="minorEastAsia" w:eastAsiaTheme="minorEastAsia" w:cstheme="minorEastAsia"/>
                <w:sz w:val="21"/>
              </w:rPr>
              <w:t>所投货物必须为经合法渠道销售的全新原装产品；</w:t>
            </w:r>
            <w:r>
              <w:rPr>
                <w:rFonts w:hint="eastAsia" w:asciiTheme="minorEastAsia" w:hAnsiTheme="minorEastAsia" w:eastAsiaTheme="minorEastAsia" w:cstheme="minorEastAsia"/>
                <w:bCs/>
                <w:sz w:val="21"/>
              </w:rPr>
              <w:t>免费送货上门、免费安装调试、免费培训。</w:t>
            </w:r>
          </w:p>
          <w:p w14:paraId="6E71F6CF">
            <w:pPr>
              <w:pStyle w:val="32"/>
              <w:widowControl/>
              <w:ind w:firstLine="420"/>
              <w:rPr>
                <w:rFonts w:hint="eastAsia" w:asciiTheme="minorEastAsia" w:hAnsiTheme="minorEastAsia" w:eastAsiaTheme="minorEastAsia" w:cstheme="minorEastAsia"/>
                <w:bCs/>
                <w:sz w:val="21"/>
              </w:rPr>
            </w:pPr>
            <w:r>
              <w:rPr>
                <w:rFonts w:hint="eastAsia" w:asciiTheme="minorEastAsia" w:hAnsiTheme="minorEastAsia" w:eastAsiaTheme="minorEastAsia" w:cstheme="minorEastAsia"/>
                <w:bCs/>
                <w:sz w:val="21"/>
              </w:rPr>
              <w:t>2、安装调试和培训：到货后，成交供应商需在采购人指定的时间内进行安装调试；提供采购人的现场操作使用及基本维护的免费培训。</w:t>
            </w:r>
          </w:p>
          <w:p w14:paraId="509773BD">
            <w:pPr>
              <w:pStyle w:val="32"/>
              <w:widowControl/>
              <w:spacing w:beforeAutospacing="0" w:afterAutospacing="0" w:line="460" w:lineRule="exact"/>
              <w:ind w:firstLine="420"/>
              <w:rPr>
                <w:rFonts w:hint="eastAsia" w:asciiTheme="minorEastAsia" w:hAnsiTheme="minorEastAsia" w:eastAsiaTheme="minorEastAsia" w:cstheme="minorEastAsia"/>
                <w:bCs/>
                <w:sz w:val="21"/>
              </w:rPr>
            </w:pPr>
            <w:r>
              <w:rPr>
                <w:rFonts w:hint="eastAsia" w:asciiTheme="minorEastAsia" w:hAnsiTheme="minorEastAsia" w:eastAsiaTheme="minorEastAsia" w:cstheme="minorEastAsia"/>
                <w:bCs/>
                <w:sz w:val="21"/>
              </w:rPr>
              <w:t>3、服务响应时间：质量保证期内，成交供应商应当提供24小时电话支持服务。采购人遇到使用或技术问题，成交供应商应在接到通知后2小时内响应，48 个小时内排除故障。特殊情况无法到达须提前与采购人沟通。设备出现严重故障无法修复的，质保期内成交供应商应无条件更换新货物或提供代用货物，或采取使货物可正常运转的措施，并出具书面报告给采购人，双方按实际情况协商修复时限。产生的一切费用由成交供应商承担。</w:t>
            </w:r>
          </w:p>
          <w:p w14:paraId="7C965962">
            <w:pPr>
              <w:pStyle w:val="32"/>
              <w:widowControl/>
              <w:spacing w:beforeAutospacing="0" w:afterAutospacing="0" w:line="460" w:lineRule="exact"/>
              <w:ind w:firstLine="420"/>
              <w:rPr>
                <w:rFonts w:hint="eastAsia" w:asciiTheme="minorEastAsia" w:hAnsiTheme="minorEastAsia" w:eastAsiaTheme="minorEastAsia" w:cstheme="minorEastAsia"/>
                <w:bCs/>
                <w:sz w:val="21"/>
              </w:rPr>
            </w:pPr>
          </w:p>
        </w:tc>
      </w:tr>
      <w:tr w14:paraId="4A4EF6DB">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vAlign w:val="center"/>
          </w:tcPr>
          <w:p w14:paraId="652FCE5A">
            <w:pPr>
              <w:spacing w:line="460" w:lineRule="exact"/>
              <w:jc w:val="cente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交货时间及地点</w:t>
            </w:r>
          </w:p>
        </w:tc>
        <w:tc>
          <w:tcPr>
            <w:tcW w:w="3952" w:type="pct"/>
            <w:gridSpan w:val="4"/>
            <w:vAlign w:val="center"/>
          </w:tcPr>
          <w:p w14:paraId="740BF960">
            <w:pPr>
              <w:widowControl/>
              <w:numPr>
                <w:ilvl w:val="0"/>
                <w:numId w:val="4"/>
              </w:numPr>
              <w:spacing w:line="460" w:lineRule="exact"/>
              <w:ind w:firstLine="420"/>
              <w:rPr>
                <w:rFonts w:hint="eastAsia" w:asciiTheme="minorEastAsia" w:hAnsiTheme="minorEastAsia" w:eastAsiaTheme="minorEastAsia" w:cstheme="minorEastAsia"/>
                <w:highlight w:val="yellow"/>
              </w:rPr>
            </w:pPr>
            <w:r>
              <w:rPr>
                <w:rFonts w:hint="eastAsia" w:asciiTheme="minorEastAsia" w:hAnsiTheme="minorEastAsia" w:eastAsiaTheme="minorEastAsia" w:cstheme="minorEastAsia"/>
              </w:rPr>
              <w:t>提交货物时间：</w:t>
            </w:r>
            <w:r>
              <w:rPr>
                <w:rFonts w:hint="eastAsia" w:ascii="宋体" w:hAnsi="宋体" w:cs="宋体"/>
                <w:highlight w:val="yellow"/>
              </w:rPr>
              <w:t>国产设备自签订合同之日起</w:t>
            </w:r>
            <w:r>
              <w:rPr>
                <w:rFonts w:hint="eastAsia" w:ascii="宋体" w:hAnsi="宋体" w:cs="宋体"/>
                <w:highlight w:val="yellow"/>
                <w:lang w:val="en-US" w:eastAsia="zh-CN"/>
              </w:rPr>
              <w:t>20个工作</w:t>
            </w:r>
            <w:r>
              <w:rPr>
                <w:rFonts w:hint="eastAsia" w:ascii="宋体" w:hAnsi="宋体" w:cs="宋体"/>
                <w:highlight w:val="yellow"/>
              </w:rPr>
              <w:t>日内完成供货、安装调试完毕并通过验收。</w:t>
            </w:r>
            <w:r>
              <w:t>﻿</w:t>
            </w:r>
          </w:p>
          <w:p w14:paraId="42EA68BF">
            <w:pPr>
              <w:widowControl/>
              <w:numPr>
                <w:ilvl w:val="0"/>
                <w:numId w:val="4"/>
              </w:numPr>
              <w:spacing w:line="46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提交货物地点：广西壮族自治区内采购人指定地点。</w:t>
            </w:r>
          </w:p>
        </w:tc>
      </w:tr>
      <w:tr w14:paraId="6E5C5F74">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vAlign w:val="center"/>
          </w:tcPr>
          <w:p w14:paraId="39D3D69A">
            <w:pPr>
              <w:spacing w:line="460" w:lineRule="exact"/>
              <w:jc w:val="cente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付款方式</w:t>
            </w:r>
          </w:p>
        </w:tc>
        <w:tc>
          <w:tcPr>
            <w:tcW w:w="3952" w:type="pct"/>
            <w:gridSpan w:val="4"/>
            <w:vAlign w:val="center"/>
          </w:tcPr>
          <w:p w14:paraId="167E6925">
            <w:pPr>
              <w:pStyle w:val="199"/>
              <w:spacing w:before="0" w:after="0" w:line="460" w:lineRule="exact"/>
              <w:jc w:val="left"/>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highlight w:val="yellow"/>
              </w:rPr>
              <w:t>采用以下方式支付：</w:t>
            </w:r>
          </w:p>
          <w:p w14:paraId="461494D5">
            <w:pPr>
              <w:pStyle w:val="199"/>
              <w:spacing w:before="0" w:after="0" w:line="460" w:lineRule="exact"/>
              <w:ind w:firstLine="420"/>
              <w:jc w:val="left"/>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成交供应商交付全部货物且经采购人验收合格之日起 十 个工作日内支付全部货款。</w:t>
            </w:r>
          </w:p>
          <w:p w14:paraId="29A605B3">
            <w:pPr>
              <w:pStyle w:val="199"/>
              <w:spacing w:before="0" w:after="0" w:line="460" w:lineRule="exact"/>
              <w:ind w:firstLine="42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color w:val="auto"/>
                <w:sz w:val="21"/>
                <w:szCs w:val="21"/>
              </w:rPr>
              <w:t>成交供应商在收到每笔合同款后三个工作日内提供相应金额真实、合法、有效的正式发票。【注：除进口减免税产品外，成交供应商应提供货款全额的发票（家具和用具、设备必须开具增值税专用发票）】。</w:t>
            </w:r>
          </w:p>
        </w:tc>
      </w:tr>
      <w:tr w14:paraId="1A8F6A25">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vAlign w:val="center"/>
          </w:tcPr>
          <w:p w14:paraId="2599991A">
            <w:pPr>
              <w:spacing w:line="460" w:lineRule="exact"/>
              <w:jc w:val="cente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报价要求</w:t>
            </w:r>
          </w:p>
        </w:tc>
        <w:tc>
          <w:tcPr>
            <w:tcW w:w="3952" w:type="pct"/>
            <w:gridSpan w:val="4"/>
            <w:vAlign w:val="center"/>
          </w:tcPr>
          <w:p w14:paraId="0235CEB6">
            <w:pPr>
              <w:spacing w:line="46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报价应为采购人指定地点的现场交货价，包括：</w:t>
            </w:r>
          </w:p>
          <w:p w14:paraId="3718CFB7">
            <w:pPr>
              <w:numPr>
                <w:ilvl w:val="0"/>
                <w:numId w:val="5"/>
              </w:numPr>
              <w:spacing w:line="46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货物的价格：包括货款、杂配件、安装调试费、验收费、施工水电费等完成本项过程所需的全部费用；</w:t>
            </w:r>
          </w:p>
          <w:p w14:paraId="247F979F">
            <w:pPr>
              <w:numPr>
                <w:ilvl w:val="0"/>
                <w:numId w:val="5"/>
              </w:numPr>
              <w:spacing w:line="46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货物的标准附件、备品备件、专用工具的价格；</w:t>
            </w:r>
          </w:p>
          <w:p w14:paraId="28A3658D">
            <w:pPr>
              <w:numPr>
                <w:ilvl w:val="0"/>
                <w:numId w:val="5"/>
              </w:numPr>
              <w:spacing w:line="46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运输、装卸、保管、调试、培训、技术支持、售后服务费；</w:t>
            </w:r>
          </w:p>
          <w:p w14:paraId="7F997203">
            <w:pPr>
              <w:spacing w:line="460" w:lineRule="exact"/>
              <w:rPr>
                <w:rFonts w:hint="eastAsia" w:asciiTheme="minorEastAsia" w:hAnsiTheme="minorEastAsia" w:eastAsiaTheme="minorEastAsia" w:cstheme="minorEastAsia"/>
              </w:rPr>
            </w:pPr>
            <w:r>
              <w:rPr>
                <w:rFonts w:hint="eastAsia" w:asciiTheme="minorEastAsia" w:hAnsiTheme="minorEastAsia" w:eastAsiaTheme="minorEastAsia" w:cstheme="minorEastAsia"/>
              </w:rPr>
              <w:t>4）保险费和各项税金。</w:t>
            </w:r>
          </w:p>
        </w:tc>
      </w:tr>
      <w:tr w14:paraId="63677FA3">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vAlign w:val="center"/>
          </w:tcPr>
          <w:p w14:paraId="76B5D834">
            <w:pPr>
              <w:spacing w:line="460" w:lineRule="exact"/>
              <w:jc w:val="cente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验收要求</w:t>
            </w:r>
          </w:p>
        </w:tc>
        <w:tc>
          <w:tcPr>
            <w:tcW w:w="3952" w:type="pct"/>
            <w:gridSpan w:val="4"/>
            <w:vAlign w:val="center"/>
          </w:tcPr>
          <w:p w14:paraId="1C692200">
            <w:pPr>
              <w:spacing w:line="460" w:lineRule="exact"/>
              <w:jc w:val="left"/>
              <w:rPr>
                <w:rFonts w:hint="eastAsia" w:asciiTheme="minorEastAsia" w:hAnsiTheme="minorEastAsia" w:eastAsiaTheme="minorEastAsia" w:cstheme="minorEastAsia"/>
                <w:bCs/>
              </w:rPr>
            </w:pPr>
            <w:r>
              <w:rPr>
                <w:rFonts w:hint="eastAsia" w:asciiTheme="minorEastAsia" w:hAnsiTheme="minorEastAsia" w:eastAsiaTheme="minorEastAsia" w:cstheme="minorEastAsia"/>
                <w:bCs/>
              </w:rPr>
              <w:t xml:space="preserve">   </w:t>
            </w:r>
            <w:r>
              <w:rPr>
                <w:rFonts w:hint="eastAsia" w:asciiTheme="minorEastAsia" w:hAnsiTheme="minorEastAsia" w:eastAsiaTheme="minorEastAsia" w:cstheme="minorEastAsia"/>
              </w:rPr>
              <w:t>由采购人邀请相关部门及有关技术专家按照招标文件要求、合同及成交供应商承诺的技术要求和质量标准验收（必要时将邀请第三方专业的检测机构协助验收）。</w:t>
            </w:r>
          </w:p>
          <w:p w14:paraId="401D886C">
            <w:pPr>
              <w:widowControl/>
              <w:spacing w:line="460" w:lineRule="exact"/>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验收标准、规范：</w:t>
            </w:r>
          </w:p>
          <w:p w14:paraId="633F0106">
            <w:pPr>
              <w:spacing w:line="460" w:lineRule="exact"/>
              <w:rPr>
                <w:rFonts w:hint="eastAsia" w:asciiTheme="minorEastAsia" w:hAnsiTheme="minorEastAsia" w:eastAsiaTheme="minorEastAsia" w:cstheme="minorEastAsia"/>
              </w:rPr>
            </w:pPr>
            <w:r>
              <w:rPr>
                <w:rFonts w:hint="eastAsia" w:asciiTheme="minorEastAsia" w:hAnsiTheme="minorEastAsia" w:eastAsiaTheme="minorEastAsia" w:cstheme="minorEastAsia"/>
              </w:rPr>
              <w:t>1）项目需求文件及成交人响应文件中的“技术响应情况表”，逐条验收；</w:t>
            </w:r>
          </w:p>
          <w:p w14:paraId="2062036C">
            <w:pPr>
              <w:spacing w:line="460" w:lineRule="exact"/>
              <w:rPr>
                <w:rFonts w:hint="eastAsia" w:asciiTheme="minorEastAsia" w:hAnsiTheme="minorEastAsia" w:eastAsiaTheme="minorEastAsia" w:cstheme="minorEastAsia"/>
              </w:rPr>
            </w:pPr>
            <w:r>
              <w:rPr>
                <w:rFonts w:hint="eastAsia" w:asciiTheme="minorEastAsia" w:hAnsiTheme="minorEastAsia" w:eastAsiaTheme="minorEastAsia" w:cstheme="minorEastAsia"/>
              </w:rPr>
              <w:t>2）项目需求文件及成交人响应文件中的“商务响应情况表”，逐条验收；</w:t>
            </w:r>
          </w:p>
          <w:p w14:paraId="51DA6DA7">
            <w:pPr>
              <w:spacing w:line="460" w:lineRule="exact"/>
              <w:rPr>
                <w:rFonts w:hint="eastAsia" w:asciiTheme="minorEastAsia" w:hAnsiTheme="minorEastAsia" w:eastAsiaTheme="minorEastAsia" w:cstheme="minorEastAsia"/>
              </w:rPr>
            </w:pPr>
            <w:r>
              <w:rPr>
                <w:rFonts w:hint="eastAsia" w:asciiTheme="minorEastAsia" w:hAnsiTheme="minorEastAsia" w:eastAsiaTheme="minorEastAsia" w:cstheme="minorEastAsia"/>
              </w:rPr>
              <w:t>3）成交人响应文件中其他技术、服务、商务性的说明、承诺事项，逐条验收。</w:t>
            </w:r>
          </w:p>
          <w:p w14:paraId="11158D75">
            <w:pPr>
              <w:spacing w:line="460" w:lineRule="exact"/>
              <w:rPr>
                <w:rFonts w:hint="eastAsia" w:asciiTheme="minorEastAsia" w:hAnsiTheme="minorEastAsia" w:eastAsiaTheme="minorEastAsia" w:cstheme="minorEastAsia"/>
              </w:rPr>
            </w:pPr>
            <w:r>
              <w:rPr>
                <w:rFonts w:hint="eastAsia" w:asciiTheme="minorEastAsia" w:hAnsiTheme="minorEastAsia" w:eastAsiaTheme="minorEastAsia" w:cstheme="minorEastAsia"/>
              </w:rPr>
              <w:t>4）国家相关法律、法规、标准和规范等。</w:t>
            </w:r>
          </w:p>
        </w:tc>
      </w:tr>
      <w:tr w14:paraId="41967C2C">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vAlign w:val="center"/>
          </w:tcPr>
          <w:p w14:paraId="0CC37802">
            <w:pPr>
              <w:spacing w:line="460" w:lineRule="exact"/>
              <w:jc w:val="cente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合同条款</w:t>
            </w:r>
          </w:p>
        </w:tc>
        <w:tc>
          <w:tcPr>
            <w:tcW w:w="3952" w:type="pct"/>
            <w:gridSpan w:val="4"/>
            <w:vAlign w:val="center"/>
          </w:tcPr>
          <w:p w14:paraId="040B8ADB">
            <w:pPr>
              <w:spacing w:line="46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响应本条款则视为已充分阅读、理解并同意附件“合同文本” 里的内容。本项目事宜以最终合同约定为准。</w:t>
            </w:r>
          </w:p>
        </w:tc>
      </w:tr>
      <w:tr w14:paraId="4FE24F3D">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2" w:hRule="atLeast"/>
        </w:trPr>
        <w:tc>
          <w:tcPr>
            <w:tcW w:w="5000" w:type="pct"/>
            <w:gridSpan w:val="6"/>
            <w:vAlign w:val="center"/>
          </w:tcPr>
          <w:p w14:paraId="6D99AC0A">
            <w:pPr>
              <w:spacing w:line="46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color w:val="000000" w:themeColor="text1"/>
                <w14:textFill>
                  <w14:solidFill>
                    <w14:schemeClr w14:val="tx1"/>
                  </w14:solidFill>
                </w14:textFill>
              </w:rPr>
              <w:t>三、采购人对项目的其他要求及说明</w:t>
            </w:r>
          </w:p>
        </w:tc>
      </w:tr>
      <w:tr w14:paraId="7B67670E">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vAlign w:val="center"/>
          </w:tcPr>
          <w:p w14:paraId="38F326D8">
            <w:pPr>
              <w:spacing w:line="46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▲采购预算价</w:t>
            </w:r>
          </w:p>
        </w:tc>
        <w:tc>
          <w:tcPr>
            <w:tcW w:w="3952" w:type="pct"/>
            <w:gridSpan w:val="4"/>
            <w:vAlign w:val="center"/>
          </w:tcPr>
          <w:p w14:paraId="65EC237A">
            <w:pPr>
              <w:spacing w:line="460" w:lineRule="exact"/>
              <w:rPr>
                <w:rFonts w:hint="eastAsia" w:asciiTheme="minorEastAsia" w:hAnsiTheme="minorEastAsia" w:eastAsiaTheme="minorEastAsia" w:cstheme="minorEastAsia"/>
              </w:rPr>
            </w:pPr>
            <w:r>
              <w:rPr>
                <w:rFonts w:hint="eastAsia" w:asciiTheme="minorEastAsia" w:hAnsiTheme="minorEastAsia" w:eastAsiaTheme="minorEastAsia" w:cstheme="minorEastAsia"/>
              </w:rPr>
              <w:t>以</w:t>
            </w:r>
            <w:r>
              <w:rPr>
                <w:rFonts w:hint="eastAsia" w:asciiTheme="minorEastAsia" w:hAnsiTheme="minorEastAsia" w:eastAsiaTheme="minorEastAsia" w:cstheme="minorEastAsia"/>
                <w:highlight w:val="yellow"/>
              </w:rPr>
              <w:t>预算金额</w:t>
            </w:r>
            <w:r>
              <w:rPr>
                <w:rFonts w:hint="eastAsia" w:asciiTheme="minorEastAsia" w:hAnsiTheme="minorEastAsia" w:eastAsiaTheme="minorEastAsia" w:cstheme="minorEastAsia"/>
              </w:rPr>
              <w:t>为最高限价，供应商竞标报价超最高限价的作无效响应处理。</w:t>
            </w:r>
          </w:p>
        </w:tc>
      </w:tr>
      <w:tr w14:paraId="31FF6D87">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047" w:type="pct"/>
            <w:gridSpan w:val="2"/>
            <w:vAlign w:val="center"/>
          </w:tcPr>
          <w:p w14:paraId="6E76E584">
            <w:pPr>
              <w:spacing w:line="460" w:lineRule="exact"/>
              <w:jc w:val="cente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其他要求</w:t>
            </w:r>
          </w:p>
        </w:tc>
        <w:tc>
          <w:tcPr>
            <w:tcW w:w="3952" w:type="pct"/>
            <w:gridSpan w:val="4"/>
            <w:vAlign w:val="center"/>
          </w:tcPr>
          <w:p w14:paraId="069699CF">
            <w:pPr>
              <w:spacing w:line="460" w:lineRule="exact"/>
              <w:ind w:firstLine="42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1、请仔细阅读本项目公告及附件，部分重点内容已在文档中高亮标黄。</w:t>
            </w:r>
          </w:p>
          <w:p w14:paraId="065AF10F">
            <w:pPr>
              <w:spacing w:line="460" w:lineRule="exact"/>
              <w:ind w:firstLine="420"/>
              <w:rPr>
                <w:rFonts w:hint="eastAsia" w:asciiTheme="minorEastAsia" w:hAnsiTheme="minorEastAsia" w:eastAsiaTheme="minorEastAsia" w:cstheme="minorEastAsia"/>
                <w:b/>
                <w:bCs/>
                <w:highlight w:val="yellow"/>
              </w:rPr>
            </w:pPr>
            <w:r>
              <w:rPr>
                <w:rFonts w:hint="eastAsia" w:asciiTheme="minorEastAsia" w:hAnsiTheme="minorEastAsia" w:eastAsiaTheme="minorEastAsia" w:cstheme="minorEastAsia"/>
                <w:highlight w:val="yellow"/>
              </w:rPr>
              <w:t>2、请投标供应商参照《项目采购需求》，填写“附表1 供应商资格承诺函”和“附件一报价明细表+附件二技术响应情况表+附件三商务响应情况表”，加盖供应商公章后回传系统。</w:t>
            </w:r>
            <w:r>
              <w:rPr>
                <w:rFonts w:hint="eastAsia" w:asciiTheme="minorEastAsia" w:hAnsiTheme="minorEastAsia" w:eastAsiaTheme="minorEastAsia" w:cstheme="minorEastAsia"/>
                <w:b/>
                <w:bCs/>
                <w:highlight w:val="yellow"/>
              </w:rPr>
              <w:t>如未按要求回传文件并参与了本次竞价报价，则视为完全响应本次《项目采购需求》，以政采云系统显示</w:t>
            </w:r>
            <w:r>
              <w:rPr>
                <w:rFonts w:hint="eastAsia" w:asciiTheme="minorEastAsia" w:hAnsiTheme="minorEastAsia" w:cstheme="minorEastAsia"/>
                <w:b/>
                <w:bCs/>
                <w:highlight w:val="yellow"/>
              </w:rPr>
              <w:t>的反向竞价</w:t>
            </w:r>
            <w:r>
              <w:rPr>
                <w:rFonts w:hint="eastAsia" w:asciiTheme="minorEastAsia" w:hAnsiTheme="minorEastAsia" w:eastAsiaTheme="minorEastAsia" w:cstheme="minorEastAsia"/>
                <w:b/>
                <w:bCs/>
                <w:highlight w:val="yellow"/>
              </w:rPr>
              <w:t>报价为准。</w:t>
            </w:r>
          </w:p>
          <w:p w14:paraId="744310A1">
            <w:pPr>
              <w:spacing w:line="460" w:lineRule="exact"/>
              <w:ind w:firstLine="420"/>
              <w:rPr>
                <w:rFonts w:hint="eastAsia" w:asciiTheme="minorEastAsia" w:hAnsiTheme="minorEastAsia" w:eastAsiaTheme="minorEastAsia" w:cstheme="minorEastAsia"/>
                <w:highlight w:val="yellow"/>
              </w:rPr>
            </w:pPr>
            <w:r>
              <w:rPr>
                <w:rFonts w:hint="eastAsia" w:asciiTheme="minorEastAsia" w:hAnsiTheme="minorEastAsia" w:cstheme="minorEastAsia"/>
                <w:highlight w:val="yellow"/>
              </w:rPr>
              <w:t>3、</w:t>
            </w:r>
            <w:r>
              <w:rPr>
                <w:rFonts w:hint="eastAsia" w:asciiTheme="minorEastAsia" w:hAnsiTheme="minorEastAsia" w:eastAsiaTheme="minorEastAsia" w:cstheme="minorEastAsia"/>
                <w:highlight w:val="yellow"/>
              </w:rPr>
              <w:t>请供应商逐项对照《项目采购需求》确认响应能力，确保全部可响应后再提交报价。凡因中标供应商自身原因致使我单位相关工作延误或产生其他损失的，采购人有权依法追究相应责任。</w:t>
            </w:r>
          </w:p>
          <w:p w14:paraId="6A52E1EC">
            <w:pPr>
              <w:spacing w:line="460" w:lineRule="exact"/>
              <w:ind w:firstLine="420"/>
              <w:jc w:val="left"/>
              <w:rPr>
                <w:rFonts w:hint="eastAsia" w:asciiTheme="minorEastAsia" w:hAnsiTheme="minorEastAsia" w:eastAsiaTheme="minorEastAsia" w:cstheme="minorEastAsia"/>
              </w:rPr>
            </w:pPr>
            <w:r>
              <w:rPr>
                <w:rFonts w:hint="eastAsia" w:asciiTheme="minorEastAsia" w:hAnsiTheme="minorEastAsia" w:cstheme="minorEastAsia"/>
              </w:rPr>
              <w:t>4</w:t>
            </w:r>
            <w:r>
              <w:rPr>
                <w:rFonts w:hint="eastAsia" w:asciiTheme="minorEastAsia" w:hAnsiTheme="minorEastAsia" w:eastAsiaTheme="minorEastAsia" w:cstheme="minorEastAsia"/>
              </w:rPr>
              <w:t>、附件“合同文本”作为成交人后续和采购人签订合同的参考，无需在报价时用于回传系统。</w:t>
            </w:r>
          </w:p>
          <w:p w14:paraId="070F5FFD">
            <w:pPr>
              <w:pStyle w:val="22"/>
            </w:pPr>
          </w:p>
        </w:tc>
      </w:tr>
    </w:tbl>
    <w:p w14:paraId="7B07E841">
      <w:r>
        <w:rPr>
          <w:rFonts w:hint="eastAsia" w:asciiTheme="minorEastAsia" w:hAnsiTheme="minorEastAsia" w:eastAsiaTheme="minorEastAsia" w:cstheme="minorEastAsia"/>
        </w:rPr>
        <w:br w:type="page" w:clear="all"/>
      </w:r>
    </w:p>
    <w:p w14:paraId="6B3A68B4">
      <w:pPr>
        <w:rPr>
          <w:b/>
          <w:bCs/>
        </w:rPr>
      </w:pPr>
      <w:r>
        <w:rPr>
          <w:rFonts w:hint="eastAsia"/>
          <w:b/>
          <w:bCs/>
        </w:rPr>
        <w:t>附表1</w:t>
      </w:r>
    </w:p>
    <w:p w14:paraId="141FACA0">
      <w:pPr>
        <w:pStyle w:val="4"/>
        <w:widowControl/>
        <w:shd w:val="clear" w:color="auto" w:fill="FFFFFF"/>
        <w:spacing w:beforeAutospacing="0" w:afterAutospacing="0" w:line="500" w:lineRule="exact"/>
        <w:jc w:val="center"/>
        <w:rPr>
          <w:rFonts w:hint="default" w:ascii="Segoe UI" w:hAnsi="Segoe UI" w:eastAsia="Segoe UI" w:cs="Segoe UI"/>
        </w:rPr>
      </w:pPr>
      <w:r>
        <w:rPr>
          <w:rStyle w:val="38"/>
          <w:rFonts w:hint="default" w:ascii="Segoe UI" w:hAnsi="Segoe UI" w:eastAsia="Segoe UI" w:cs="Segoe UI"/>
          <w:b/>
          <w:shd w:val="clear" w:color="auto" w:fill="FFFFFF"/>
        </w:rPr>
        <w:t>供应商资格承诺函</w:t>
      </w:r>
    </w:p>
    <w:p w14:paraId="5424212A">
      <w:pPr>
        <w:pStyle w:val="32"/>
        <w:widowControl/>
        <w:shd w:val="clear" w:color="auto" w:fill="FFFFFF"/>
        <w:spacing w:beforeAutospacing="0" w:afterAutospacing="0" w:line="500" w:lineRule="exact"/>
        <w:jc w:val="center"/>
        <w:rPr>
          <w:rFonts w:ascii="Segoe UI" w:hAnsi="Segoe UI" w:eastAsia="Segoe UI" w:cs="Segoe UI"/>
          <w:szCs w:val="24"/>
        </w:rPr>
      </w:pPr>
      <w:r>
        <w:rPr>
          <w:rStyle w:val="38"/>
          <w:rFonts w:ascii="Segoe UI" w:hAnsi="Segoe UI" w:eastAsia="Segoe UI" w:cs="Segoe UI"/>
          <w:bCs/>
          <w:szCs w:val="24"/>
          <w:shd w:val="clear" w:color="auto" w:fill="FFFFFF"/>
        </w:rPr>
        <w:t>（参考模板）</w:t>
      </w:r>
    </w:p>
    <w:p w14:paraId="644A4A80">
      <w:pPr>
        <w:pStyle w:val="32"/>
        <w:widowControl/>
        <w:shd w:val="clear" w:color="auto" w:fill="FFFFFF"/>
        <w:spacing w:beforeAutospacing="0" w:afterAutospacing="0" w:line="500" w:lineRule="exact"/>
        <w:rPr>
          <w:rFonts w:ascii="Segoe UI" w:hAnsi="Segoe UI" w:eastAsia="Segoe UI" w:cs="Segoe UI"/>
          <w:szCs w:val="24"/>
        </w:rPr>
      </w:pPr>
      <w:r>
        <w:rPr>
          <w:rStyle w:val="38"/>
          <w:rFonts w:ascii="Segoe UI" w:hAnsi="Segoe UI" w:eastAsia="Segoe UI" w:cs="Segoe UI"/>
          <w:bCs/>
          <w:szCs w:val="24"/>
          <w:shd w:val="clear" w:color="auto" w:fill="FFFFFF"/>
        </w:rPr>
        <w:t>致</w:t>
      </w:r>
      <w:r>
        <w:rPr>
          <w:rStyle w:val="38"/>
          <w:rFonts w:hint="eastAsia" w:ascii="Segoe UI" w:hAnsi="Segoe UI" w:cs="Segoe UI"/>
          <w:bCs/>
          <w:szCs w:val="24"/>
          <w:shd w:val="clear" w:color="auto" w:fill="FFFFFF"/>
        </w:rPr>
        <w:t>广西医科大学</w:t>
      </w:r>
      <w:r>
        <w:rPr>
          <w:rStyle w:val="38"/>
          <w:rFonts w:ascii="Segoe UI" w:hAnsi="Segoe UI" w:eastAsia="Segoe UI" w:cs="Segoe UI"/>
          <w:bCs/>
          <w:szCs w:val="24"/>
          <w:shd w:val="clear" w:color="auto" w:fill="FFFFFF"/>
        </w:rPr>
        <w:t>：</w:t>
      </w:r>
      <w:r>
        <w:rPr>
          <w:rFonts w:ascii="Segoe UI" w:hAnsi="Segoe UI" w:eastAsia="Segoe UI" w:cs="Segoe UI"/>
          <w:szCs w:val="24"/>
          <w:shd w:val="clear" w:color="auto" w:fill="FFFFFF"/>
        </w:rPr>
        <w:t> </w:t>
      </w:r>
    </w:p>
    <w:p w14:paraId="106D344C">
      <w:pPr>
        <w:pStyle w:val="32"/>
        <w:widowControl/>
        <w:shd w:val="clear" w:color="auto" w:fill="FFFFFF"/>
        <w:spacing w:beforeAutospacing="0" w:afterAutospacing="0" w:line="500" w:lineRule="exact"/>
        <w:ind w:firstLine="480"/>
      </w:pPr>
      <w:r>
        <w:rPr>
          <w:rFonts w:ascii="Segoe UI" w:hAnsi="Segoe UI" w:eastAsia="Segoe UI" w:cs="Segoe UI"/>
          <w:szCs w:val="24"/>
          <w:shd w:val="clear" w:color="auto" w:fill="FFFFFF"/>
        </w:rPr>
        <w:t>本单位 </w:t>
      </w:r>
      <w:r>
        <w:rPr>
          <w:rStyle w:val="38"/>
          <w:rFonts w:ascii="Segoe UI" w:hAnsi="Segoe UI" w:eastAsia="Segoe UI" w:cs="Segoe UI"/>
          <w:bCs/>
          <w:szCs w:val="24"/>
          <w:shd w:val="clear" w:color="auto" w:fill="FFFFFF"/>
        </w:rPr>
        <w:t>（供应商名称）</w:t>
      </w:r>
      <w:r>
        <w:rPr>
          <w:rFonts w:ascii="Segoe UI" w:hAnsi="Segoe UI" w:eastAsia="Segoe UI" w:cs="Segoe UI"/>
          <w:szCs w:val="24"/>
          <w:shd w:val="clear" w:color="auto" w:fill="FFFFFF"/>
        </w:rPr>
        <w:t> 自愿参与 </w:t>
      </w:r>
      <w:r>
        <w:rPr>
          <w:rStyle w:val="38"/>
          <w:rFonts w:ascii="Segoe UI" w:hAnsi="Segoe UI" w:eastAsia="Segoe UI" w:cs="Segoe UI"/>
          <w:bCs/>
          <w:szCs w:val="24"/>
          <w:shd w:val="clear" w:color="auto" w:fill="FFFFFF"/>
        </w:rPr>
        <w:t>（项目名称/编号）</w:t>
      </w:r>
      <w:r>
        <w:rPr>
          <w:rFonts w:ascii="Segoe UI" w:hAnsi="Segoe UI" w:eastAsia="Segoe UI" w:cs="Segoe UI"/>
          <w:szCs w:val="24"/>
          <w:shd w:val="clear" w:color="auto" w:fill="FFFFFF"/>
        </w:rPr>
        <w:t> 的政府采购活动，现郑重承诺如下：</w:t>
      </w:r>
    </w:p>
    <w:p w14:paraId="378D218F">
      <w:pPr>
        <w:pStyle w:val="32"/>
        <w:widowControl/>
        <w:numPr>
          <w:ilvl w:val="0"/>
          <w:numId w:val="6"/>
        </w:numPr>
        <w:spacing w:beforeAutospacing="0" w:afterAutospacing="0" w:line="500" w:lineRule="exact"/>
        <w:ind w:left="479"/>
        <w:jc w:val="both"/>
        <w:rPr>
          <w:rFonts w:ascii="Segoe UI" w:hAnsi="Segoe UI" w:eastAsia="Segoe UI" w:cs="Segoe UI"/>
          <w:b/>
          <w:bCs/>
          <w:szCs w:val="24"/>
          <w:shd w:val="clear" w:color="auto" w:fill="FFFFFF"/>
        </w:rPr>
      </w:pPr>
      <w:r>
        <w:rPr>
          <w:rStyle w:val="38"/>
          <w:rFonts w:ascii="Segoe UI" w:hAnsi="Segoe UI" w:eastAsia="Segoe UI" w:cs="Segoe UI"/>
          <w:bCs/>
          <w:szCs w:val="24"/>
          <w:shd w:val="clear" w:color="auto" w:fill="FFFFFF"/>
        </w:rPr>
        <w:t>法律主体资格</w:t>
      </w:r>
    </w:p>
    <w:p w14:paraId="67833ECF">
      <w:pPr>
        <w:pStyle w:val="32"/>
        <w:widowControl/>
        <w:spacing w:beforeAutospacing="0" w:afterAutospacing="0" w:line="500" w:lineRule="exact"/>
        <w:ind w:firstLine="480"/>
        <w:jc w:val="both"/>
      </w:pPr>
      <w:r>
        <w:rPr>
          <w:rFonts w:ascii="Segoe UI" w:hAnsi="Segoe UI" w:eastAsia="Segoe UI" w:cs="Segoe UI"/>
          <w:szCs w:val="24"/>
          <w:shd w:val="clear" w:color="auto" w:fill="FFFFFF"/>
        </w:rPr>
        <w:t>本单位具有独立承担民事责任的能力，依法注册并有效存续。</w:t>
      </w:r>
    </w:p>
    <w:p w14:paraId="3CC9A581">
      <w:pPr>
        <w:pStyle w:val="32"/>
        <w:widowControl/>
        <w:numPr>
          <w:ilvl w:val="0"/>
          <w:numId w:val="6"/>
        </w:numPr>
        <w:spacing w:beforeAutospacing="0" w:afterAutospacing="0" w:line="500" w:lineRule="exact"/>
        <w:ind w:left="479"/>
        <w:jc w:val="both"/>
        <w:rPr>
          <w:rFonts w:ascii="Segoe UI" w:hAnsi="Segoe UI" w:eastAsia="Segoe UI" w:cs="Segoe UI"/>
          <w:b/>
          <w:bCs/>
          <w:szCs w:val="24"/>
          <w:shd w:val="clear" w:color="auto" w:fill="FFFFFF"/>
        </w:rPr>
      </w:pPr>
      <w:r>
        <w:rPr>
          <w:rStyle w:val="38"/>
          <w:rFonts w:ascii="Segoe UI" w:hAnsi="Segoe UI" w:eastAsia="Segoe UI" w:cs="Segoe UI"/>
          <w:bCs/>
          <w:szCs w:val="24"/>
          <w:shd w:val="clear" w:color="auto" w:fill="FFFFFF"/>
        </w:rPr>
        <w:t>合规经营记录</w:t>
      </w:r>
    </w:p>
    <w:p w14:paraId="12F433F4">
      <w:pPr>
        <w:pStyle w:val="32"/>
        <w:widowControl/>
        <w:spacing w:beforeAutospacing="0" w:afterAutospacing="0" w:line="500" w:lineRule="exact"/>
        <w:ind w:firstLine="480"/>
        <w:jc w:val="both"/>
      </w:pPr>
      <w:r>
        <w:rPr>
          <w:rFonts w:ascii="Segoe UI" w:hAnsi="Segoe UI" w:eastAsia="Segoe UI" w:cs="Segoe UI"/>
          <w:szCs w:val="24"/>
          <w:shd w:val="clear" w:color="auto" w:fill="FFFFFF"/>
        </w:rPr>
        <w:t>本单位参加政府采购活动前三年内，在经营活动中无重大违法记录。</w:t>
      </w:r>
    </w:p>
    <w:p w14:paraId="5FDA0780">
      <w:pPr>
        <w:pStyle w:val="32"/>
        <w:widowControl/>
        <w:numPr>
          <w:ilvl w:val="0"/>
          <w:numId w:val="6"/>
        </w:numPr>
        <w:spacing w:beforeAutospacing="0" w:afterAutospacing="0" w:line="500" w:lineRule="exact"/>
        <w:ind w:left="479"/>
        <w:jc w:val="both"/>
        <w:rPr>
          <w:rFonts w:ascii="Segoe UI" w:hAnsi="Segoe UI" w:eastAsia="Segoe UI" w:cs="Segoe UI"/>
          <w:b/>
          <w:bCs/>
          <w:szCs w:val="24"/>
          <w:shd w:val="clear" w:color="auto" w:fill="FFFFFF"/>
        </w:rPr>
      </w:pPr>
      <w:r>
        <w:rPr>
          <w:rStyle w:val="38"/>
          <w:rFonts w:ascii="Segoe UI" w:hAnsi="Segoe UI" w:eastAsia="Segoe UI" w:cs="Segoe UI"/>
          <w:bCs/>
          <w:szCs w:val="24"/>
          <w:shd w:val="clear" w:color="auto" w:fill="FFFFFF"/>
        </w:rPr>
        <w:t>纳税与社保缴纳</w:t>
      </w:r>
    </w:p>
    <w:p w14:paraId="3F3F751D">
      <w:pPr>
        <w:pStyle w:val="32"/>
        <w:widowControl/>
        <w:spacing w:beforeAutospacing="0" w:afterAutospacing="0" w:line="500" w:lineRule="exact"/>
        <w:ind w:firstLine="480"/>
        <w:jc w:val="both"/>
      </w:pPr>
      <w:r>
        <w:rPr>
          <w:rFonts w:ascii="Segoe UI" w:hAnsi="Segoe UI" w:eastAsia="Segoe UI" w:cs="Segoe UI"/>
          <w:szCs w:val="24"/>
          <w:shd w:val="clear" w:color="auto" w:fill="FFFFFF"/>
        </w:rPr>
        <w:t>本单位已依法缴纳税收和社会保障资金（</w:t>
      </w:r>
      <w:r>
        <w:rPr>
          <w:rFonts w:hint="eastAsia" w:ascii="Segoe UI" w:hAnsi="Segoe UI" w:cs="Segoe UI"/>
          <w:szCs w:val="24"/>
          <w:shd w:val="clear" w:color="auto" w:fill="FFFFFF"/>
        </w:rPr>
        <w:t>具有</w:t>
      </w:r>
      <w:r>
        <w:rPr>
          <w:rFonts w:ascii="Segoe UI" w:hAnsi="Segoe UI" w:eastAsia="Segoe UI" w:cs="Segoe UI"/>
          <w:szCs w:val="24"/>
          <w:shd w:val="clear" w:color="auto" w:fill="FFFFFF"/>
        </w:rPr>
        <w:t>近半年纳税证明、社保缴纳凭证，或说明依法免税/免缴的情况）。</w:t>
      </w:r>
    </w:p>
    <w:p w14:paraId="24520E92">
      <w:pPr>
        <w:pStyle w:val="32"/>
        <w:widowControl/>
        <w:numPr>
          <w:ilvl w:val="0"/>
          <w:numId w:val="6"/>
        </w:numPr>
        <w:spacing w:beforeAutospacing="0" w:afterAutospacing="0" w:line="500" w:lineRule="exact"/>
        <w:ind w:left="479"/>
        <w:jc w:val="both"/>
        <w:rPr>
          <w:rFonts w:ascii="Segoe UI" w:hAnsi="Segoe UI" w:eastAsia="Segoe UI" w:cs="Segoe UI"/>
          <w:b/>
          <w:bCs/>
          <w:szCs w:val="24"/>
          <w:shd w:val="clear" w:color="auto" w:fill="FFFFFF"/>
        </w:rPr>
      </w:pPr>
      <w:r>
        <w:rPr>
          <w:rStyle w:val="38"/>
          <w:rFonts w:ascii="Segoe UI" w:hAnsi="Segoe UI" w:eastAsia="Segoe UI" w:cs="Segoe UI"/>
          <w:bCs/>
          <w:szCs w:val="24"/>
          <w:shd w:val="clear" w:color="auto" w:fill="FFFFFF"/>
        </w:rPr>
        <w:t>财务与履约能力</w:t>
      </w:r>
    </w:p>
    <w:p w14:paraId="053949F2">
      <w:pPr>
        <w:pStyle w:val="32"/>
        <w:widowControl/>
        <w:spacing w:beforeAutospacing="0" w:afterAutospacing="0" w:line="500" w:lineRule="exact"/>
        <w:ind w:firstLine="480"/>
        <w:jc w:val="both"/>
        <w:rPr>
          <w:rFonts w:ascii="Segoe UI" w:hAnsi="Segoe UI" w:eastAsia="Segoe UI" w:cs="Segoe UI"/>
          <w:szCs w:val="24"/>
          <w:shd w:val="clear" w:color="auto" w:fill="FFFFFF"/>
        </w:rPr>
      </w:pPr>
      <w:r>
        <w:rPr>
          <w:rFonts w:ascii="Segoe UI" w:hAnsi="Segoe UI" w:eastAsia="Segoe UI" w:cs="Segoe UI"/>
          <w:szCs w:val="24"/>
          <w:shd w:val="clear" w:color="auto" w:fill="FFFFFF"/>
        </w:rPr>
        <w:t>本单位</w:t>
      </w:r>
      <w:r>
        <w:rPr>
          <w:rFonts w:hint="eastAsia" w:ascii="Segoe UI" w:hAnsi="Segoe UI" w:cs="Segoe UI"/>
          <w:szCs w:val="24"/>
          <w:shd w:val="clear" w:color="auto" w:fill="FFFFFF"/>
        </w:rPr>
        <w:t>具有良好的商业信誉和健全的财务会计制度（具有近一年内财务状况报告），</w:t>
      </w:r>
      <w:r>
        <w:rPr>
          <w:rFonts w:ascii="Segoe UI" w:hAnsi="Segoe UI" w:eastAsia="Segoe UI" w:cs="Segoe UI"/>
          <w:szCs w:val="24"/>
          <w:shd w:val="clear" w:color="auto" w:fill="FFFFFF"/>
        </w:rPr>
        <w:t>具备履行合同所必需的设备和专业技术能力（可根据项目要求补充说明）。</w:t>
      </w:r>
    </w:p>
    <w:p w14:paraId="4BF23833">
      <w:pPr>
        <w:pStyle w:val="32"/>
        <w:widowControl/>
        <w:numPr>
          <w:ilvl w:val="0"/>
          <w:numId w:val="6"/>
        </w:numPr>
        <w:spacing w:beforeAutospacing="0" w:afterAutospacing="0" w:line="500" w:lineRule="exact"/>
        <w:ind w:left="479"/>
        <w:jc w:val="both"/>
        <w:rPr>
          <w:rFonts w:ascii="Segoe UI" w:hAnsi="Segoe UI" w:eastAsia="Segoe UI" w:cs="Segoe UI"/>
          <w:b/>
          <w:bCs/>
          <w:szCs w:val="24"/>
          <w:shd w:val="clear" w:color="auto" w:fill="FFFFFF"/>
        </w:rPr>
      </w:pPr>
      <w:r>
        <w:rPr>
          <w:rStyle w:val="38"/>
          <w:rFonts w:ascii="Segoe UI" w:hAnsi="Segoe UI" w:eastAsia="Segoe UI" w:cs="Segoe UI"/>
          <w:bCs/>
          <w:szCs w:val="24"/>
          <w:shd w:val="clear" w:color="auto" w:fill="FFFFFF"/>
        </w:rPr>
        <w:t>信用状况</w:t>
      </w:r>
    </w:p>
    <w:p w14:paraId="469D7DC1">
      <w:pPr>
        <w:pStyle w:val="32"/>
        <w:widowControl/>
        <w:spacing w:beforeAutospacing="0" w:afterAutospacing="0" w:line="500" w:lineRule="exact"/>
        <w:ind w:firstLine="480"/>
        <w:jc w:val="both"/>
        <w:rPr>
          <w:rFonts w:ascii="Segoe UI" w:hAnsi="Segoe UI" w:eastAsia="Segoe UI" w:cs="Segoe UI"/>
          <w:szCs w:val="24"/>
          <w:shd w:val="clear" w:color="auto" w:fill="FFFFFF"/>
        </w:rPr>
      </w:pPr>
      <w:r>
        <w:rPr>
          <w:rFonts w:ascii="Segoe UI" w:hAnsi="Segoe UI" w:eastAsia="Segoe UI" w:cs="Segoe UI"/>
          <w:szCs w:val="24"/>
          <w:shd w:val="clear" w:color="auto" w:fill="FFFFFF"/>
        </w:rPr>
        <w:t>本单位未被列入“信用中国”网站(</w:t>
      </w:r>
      <w:r>
        <w:fldChar w:fldCharType="begin"/>
      </w:r>
      <w:r>
        <w:instrText xml:space="preserve"> HYPERLINK "http://www.creditchina.gov.xn--cn)(www-y36caajbb1026n6fa11fo3d5sdda731rq0p9glpgf7975a6uu1krqha242ruy8cy6wa6p2bd62diwcu73dkhumgqbga.ccgp.gov.xn--cn)-5o0af7181eheax4lmrktzbsx0arzp3gcp18am6zel8agg4dp0mw0gg3o6xj3d./" \t "https://chat.deepseek.com/a/chat/s/_blank" </w:instrText>
      </w:r>
      <w:r>
        <w:fldChar w:fldCharType="separate"/>
      </w:r>
      <w:r>
        <w:rPr>
          <w:rFonts w:ascii="Segoe UI" w:hAnsi="Segoe UI" w:eastAsia="Segoe UI" w:cs="Segoe UI"/>
          <w:szCs w:val="24"/>
          <w:shd w:val="clear" w:color="auto" w:fill="FFFFFF"/>
        </w:rPr>
        <w:t>www.creditchina.gov.cn)的“失信被执行人”“重大税收违法失信主体”及“中国政府采购网”(www.ccgp.gov.cn)的“政府采购严重违法失信行为记录名单”。</w:t>
      </w:r>
      <w:r>
        <w:rPr>
          <w:rFonts w:ascii="Segoe UI" w:hAnsi="Segoe UI" w:eastAsia="Segoe UI" w:cs="Segoe UI"/>
          <w:szCs w:val="24"/>
          <w:shd w:val="clear" w:color="auto" w:fill="FFFFFF"/>
        </w:rPr>
        <w:fldChar w:fldCharType="end"/>
      </w:r>
    </w:p>
    <w:p w14:paraId="1D1EEF4E">
      <w:pPr>
        <w:pStyle w:val="32"/>
        <w:widowControl/>
        <w:spacing w:beforeAutospacing="0" w:afterAutospacing="0" w:line="500" w:lineRule="exact"/>
        <w:ind w:firstLine="480"/>
        <w:jc w:val="both"/>
      </w:pPr>
      <w:r>
        <w:rPr>
          <w:rFonts w:ascii="Segoe UI" w:hAnsi="Segoe UI" w:eastAsia="Segoe UI" w:cs="Segoe UI"/>
          <w:szCs w:val="24"/>
          <w:shd w:val="clear" w:color="auto" w:fill="FFFFFF"/>
        </w:rPr>
        <w:t>本单位承诺上述声明及提供的证明材料真实、有效，如有虚假，愿承担被取消投标（成交）资格、列入不良记录名单等法律责任。</w:t>
      </w:r>
    </w:p>
    <w:p w14:paraId="41CCA5A2">
      <w:pPr>
        <w:widowControl/>
        <w:spacing w:line="500" w:lineRule="exact"/>
      </w:pPr>
    </w:p>
    <w:p w14:paraId="5E8215C6">
      <w:pPr>
        <w:widowControl/>
        <w:spacing w:line="500" w:lineRule="exact"/>
        <w:jc w:val="right"/>
      </w:pPr>
    </w:p>
    <w:p w14:paraId="4E5BD705">
      <w:pPr>
        <w:pStyle w:val="32"/>
        <w:widowControl/>
        <w:shd w:val="clear" w:color="auto" w:fill="FFFFFF"/>
        <w:spacing w:beforeAutospacing="0" w:afterAutospacing="0" w:line="500" w:lineRule="exact"/>
        <w:ind w:firstLine="480"/>
        <w:jc w:val="center"/>
        <w:rPr>
          <w:rFonts w:ascii="Segoe UI" w:hAnsi="Segoe UI" w:eastAsia="Segoe UI" w:cs="Segoe UI"/>
          <w:szCs w:val="24"/>
          <w:shd w:val="clear" w:color="auto" w:fill="FFFFFF"/>
        </w:rPr>
      </w:pPr>
      <w:r>
        <w:rPr>
          <w:rStyle w:val="38"/>
          <w:rFonts w:ascii="Segoe UI" w:hAnsi="Segoe UI" w:eastAsia="Segoe UI" w:cs="Segoe UI"/>
          <w:bCs/>
          <w:szCs w:val="24"/>
          <w:shd w:val="clear" w:color="auto" w:fill="FFFFFF"/>
        </w:rPr>
        <w:t>供应商（盖章）：</w:t>
      </w:r>
      <w:r>
        <w:rPr>
          <w:rFonts w:ascii="Segoe UI" w:hAnsi="Segoe UI" w:eastAsia="Segoe UI" w:cs="Segoe UI"/>
          <w:szCs w:val="24"/>
          <w:shd w:val="clear" w:color="auto" w:fill="FFFFFF"/>
        </w:rPr>
        <w:br w:type="textWrapping"/>
      </w:r>
      <w:r>
        <w:rPr>
          <w:rStyle w:val="38"/>
          <w:rFonts w:ascii="Segoe UI" w:hAnsi="Segoe UI" w:eastAsia="Segoe UI" w:cs="Segoe UI"/>
          <w:bCs/>
          <w:szCs w:val="24"/>
          <w:shd w:val="clear" w:color="auto" w:fill="FFFFFF"/>
        </w:rPr>
        <w:t>法定代表人（签字）：</w:t>
      </w:r>
      <w:r>
        <w:rPr>
          <w:rFonts w:ascii="Segoe UI" w:hAnsi="Segoe UI" w:eastAsia="Segoe UI" w:cs="Segoe UI"/>
          <w:szCs w:val="24"/>
          <w:shd w:val="clear" w:color="auto" w:fill="FFFFFF"/>
        </w:rPr>
        <w:br w:type="textWrapping"/>
      </w:r>
      <w:r>
        <w:rPr>
          <w:rFonts w:hint="eastAsia" w:ascii="Segoe UI" w:hAnsi="Segoe UI" w:cs="Segoe UI"/>
          <w:szCs w:val="24"/>
          <w:shd w:val="clear" w:color="auto" w:fill="FFFFFF"/>
        </w:rPr>
        <w:t xml:space="preserve">      </w:t>
      </w:r>
      <w:r>
        <w:rPr>
          <w:rStyle w:val="38"/>
          <w:rFonts w:ascii="Segoe UI" w:hAnsi="Segoe UI" w:eastAsia="Segoe UI" w:cs="Segoe UI"/>
          <w:bCs/>
          <w:szCs w:val="24"/>
          <w:shd w:val="clear" w:color="auto" w:fill="FFFFFF"/>
        </w:rPr>
        <w:t>日期：</w:t>
      </w:r>
      <w:r>
        <w:rPr>
          <w:rStyle w:val="38"/>
          <w:rFonts w:hint="eastAsia" w:ascii="Segoe UI" w:hAnsi="Segoe UI" w:cs="Segoe UI"/>
          <w:bCs/>
          <w:szCs w:val="24"/>
          <w:shd w:val="clear" w:color="auto" w:fill="FFFFFF"/>
        </w:rPr>
        <w:t xml:space="preserve">  </w:t>
      </w:r>
      <w:r>
        <w:rPr>
          <w:rFonts w:ascii="Segoe UI" w:hAnsi="Segoe UI" w:eastAsia="Segoe UI" w:cs="Segoe UI"/>
          <w:szCs w:val="24"/>
          <w:shd w:val="clear" w:color="auto" w:fill="FFFFFF"/>
        </w:rPr>
        <w:t> </w:t>
      </w:r>
      <w:r>
        <w:rPr>
          <w:rFonts w:hint="eastAsia" w:ascii="Segoe UI" w:hAnsi="Segoe UI" w:cs="Segoe UI"/>
          <w:szCs w:val="24"/>
          <w:shd w:val="clear" w:color="auto" w:fill="FFFFFF"/>
        </w:rPr>
        <w:t xml:space="preserve">   </w:t>
      </w:r>
      <w:r>
        <w:rPr>
          <w:rFonts w:ascii="Segoe UI" w:hAnsi="Segoe UI" w:eastAsia="Segoe UI" w:cs="Segoe UI"/>
          <w:szCs w:val="24"/>
          <w:shd w:val="clear" w:color="auto" w:fill="FFFFFF"/>
        </w:rPr>
        <w:t>年</w:t>
      </w:r>
      <w:r>
        <w:rPr>
          <w:rFonts w:hint="eastAsia" w:ascii="Segoe UI" w:hAnsi="Segoe UI" w:cs="Segoe UI"/>
          <w:szCs w:val="24"/>
          <w:shd w:val="clear" w:color="auto" w:fill="FFFFFF"/>
        </w:rPr>
        <w:t xml:space="preserve">    </w:t>
      </w:r>
      <w:r>
        <w:rPr>
          <w:rFonts w:ascii="Segoe UI" w:hAnsi="Segoe UI" w:eastAsia="Segoe UI" w:cs="Segoe UI"/>
          <w:szCs w:val="24"/>
          <w:shd w:val="clear" w:color="auto" w:fill="FFFFFF"/>
        </w:rPr>
        <w:t xml:space="preserve"> 月 </w:t>
      </w:r>
      <w:r>
        <w:rPr>
          <w:rFonts w:hint="eastAsia" w:ascii="Segoe UI" w:hAnsi="Segoe UI" w:cs="Segoe UI"/>
          <w:szCs w:val="24"/>
          <w:shd w:val="clear" w:color="auto" w:fill="FFFFFF"/>
        </w:rPr>
        <w:t xml:space="preserve">   </w:t>
      </w:r>
      <w:r>
        <w:rPr>
          <w:rFonts w:ascii="Segoe UI" w:hAnsi="Segoe UI" w:eastAsia="Segoe UI" w:cs="Segoe UI"/>
          <w:szCs w:val="24"/>
          <w:shd w:val="clear" w:color="auto" w:fill="FFFFFF"/>
        </w:rPr>
        <w:t>日</w:t>
      </w:r>
    </w:p>
    <w:p w14:paraId="7F4ECE8E">
      <w:pPr>
        <w:rPr>
          <w:rFonts w:ascii="Segoe UI" w:hAnsi="Segoe UI" w:eastAsia="Segoe UI" w:cs="Segoe UI"/>
          <w:color w:val="404040"/>
          <w:sz w:val="24"/>
          <w:szCs w:val="24"/>
          <w:shd w:val="clear" w:color="auto" w:fill="FFFFFF"/>
        </w:rPr>
      </w:pPr>
      <w:r>
        <w:rPr>
          <w:rFonts w:ascii="Segoe UI" w:hAnsi="Segoe UI" w:eastAsia="Segoe UI" w:cs="Segoe UI"/>
          <w:color w:val="404040"/>
          <w:sz w:val="24"/>
          <w:szCs w:val="24"/>
          <w:shd w:val="clear" w:color="auto" w:fill="FFFFFF"/>
        </w:rPr>
        <w:br w:type="page" w:clear="all"/>
      </w:r>
    </w:p>
    <w:p w14:paraId="5F07F54E">
      <w:pPr>
        <w:spacing w:line="300" w:lineRule="auto"/>
        <w:ind w:left="-88"/>
        <w:rPr>
          <w:rFonts w:hint="eastAsia" w:ascii="宋体" w:hAnsi="宋体"/>
          <w:b/>
        </w:rPr>
        <w:sectPr>
          <w:pgSz w:w="11906" w:h="16838"/>
          <w:pgMar w:top="1440" w:right="1800" w:bottom="1440" w:left="1800" w:header="851" w:footer="992" w:gutter="0"/>
          <w:cols w:space="425" w:num="1"/>
        </w:sectPr>
      </w:pPr>
    </w:p>
    <w:p w14:paraId="5C8B3AE5">
      <w:pPr>
        <w:spacing w:line="300" w:lineRule="auto"/>
        <w:ind w:left="-88"/>
        <w:rPr>
          <w:rFonts w:hint="eastAsia" w:ascii="宋体" w:hAnsi="宋体"/>
          <w:b/>
        </w:rPr>
      </w:pPr>
      <w:r>
        <w:rPr>
          <w:rFonts w:hint="eastAsia" w:ascii="宋体" w:hAnsi="宋体"/>
          <w:b/>
        </w:rPr>
        <w:t>附件一</w:t>
      </w:r>
    </w:p>
    <w:p w14:paraId="715CCDA7">
      <w:pPr>
        <w:spacing w:line="300" w:lineRule="auto"/>
        <w:ind w:left="-88"/>
        <w:jc w:val="center"/>
        <w:rPr>
          <w:rFonts w:hint="eastAsia" w:ascii="宋体" w:hAnsi="宋体"/>
        </w:rPr>
      </w:pPr>
      <w:r>
        <w:rPr>
          <w:rFonts w:hint="eastAsia" w:ascii="宋体" w:hAnsi="宋体"/>
          <w:b/>
          <w:sz w:val="32"/>
          <w:szCs w:val="32"/>
        </w:rPr>
        <w:t>报价明细表</w:t>
      </w:r>
    </w:p>
    <w:p w14:paraId="40AD6095">
      <w:pPr>
        <w:spacing w:line="300" w:lineRule="auto"/>
        <w:rPr>
          <w:rFonts w:hint="eastAsia" w:ascii="宋体" w:hAnsi="宋体"/>
          <w:u w:val="single"/>
        </w:rPr>
      </w:pPr>
      <w:r>
        <w:rPr>
          <w:rFonts w:hint="eastAsia" w:ascii="宋体" w:hAnsi="宋体"/>
        </w:rPr>
        <w:t>询价单编号:</w:t>
      </w:r>
      <w:r>
        <w:rPr>
          <w:rFonts w:hint="eastAsia" w:ascii="宋体" w:hAnsi="宋体"/>
          <w:u w:val="single"/>
        </w:rPr>
        <w:t xml:space="preserve">        </w:t>
      </w:r>
      <w:r>
        <w:rPr>
          <w:rFonts w:hint="eastAsia" w:ascii="宋体" w:hAnsi="宋体"/>
          <w:color w:val="FF0000"/>
          <w:u w:val="single"/>
        </w:rPr>
        <w:t>（*必填）</w:t>
      </w:r>
      <w:r>
        <w:rPr>
          <w:rFonts w:hint="eastAsia" w:ascii="宋体" w:hAnsi="宋体"/>
          <w:u w:val="single"/>
        </w:rPr>
        <w:t xml:space="preserve">         </w:t>
      </w:r>
    </w:p>
    <w:p w14:paraId="55B91695">
      <w:pPr>
        <w:spacing w:line="300" w:lineRule="auto"/>
      </w:pPr>
      <w:r>
        <w:rPr>
          <w:rFonts w:hint="eastAsia" w:ascii="宋体" w:hAnsi="宋体"/>
        </w:rPr>
        <w:t>采购项目名称:</w:t>
      </w:r>
      <w:r>
        <w:rPr>
          <w:rFonts w:hint="eastAsia" w:ascii="宋体" w:hAnsi="宋体"/>
          <w:u w:val="single"/>
        </w:rPr>
        <w:t xml:space="preserve">                      </w:t>
      </w:r>
      <w:r>
        <w:rPr>
          <w:rFonts w:hint="eastAsia" w:ascii="宋体" w:hAnsi="宋体"/>
        </w:rPr>
        <w:t xml:space="preserve"> </w:t>
      </w:r>
    </w:p>
    <w:tbl>
      <w:tblPr>
        <w:tblStyle w:val="35"/>
        <w:tblpPr w:leftFromText="180" w:rightFromText="180" w:vertAnchor="text" w:horzAnchor="page" w:tblpX="2083" w:tblpY="334"/>
        <w:tblOverlap w:val="never"/>
        <w:tblW w:w="0" w:type="auto"/>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4"/>
        <w:gridCol w:w="1463"/>
        <w:gridCol w:w="3943"/>
        <w:gridCol w:w="1854"/>
        <w:gridCol w:w="2063"/>
        <w:gridCol w:w="899"/>
        <w:gridCol w:w="960"/>
      </w:tblGrid>
      <w:tr w14:paraId="7AD7CA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trPr>
        <w:tc>
          <w:tcPr>
            <w:tcW w:w="1704" w:type="dxa"/>
            <w:vAlign w:val="center"/>
          </w:tcPr>
          <w:p w14:paraId="1C6F8047">
            <w:pPr>
              <w:spacing w:line="300" w:lineRule="auto"/>
              <w:ind w:left="-88"/>
              <w:jc w:val="center"/>
              <w:rPr>
                <w:rFonts w:hint="eastAsia" w:ascii="宋体" w:hAnsi="宋体"/>
              </w:rPr>
            </w:pPr>
            <w:r>
              <w:rPr>
                <w:rFonts w:hint="eastAsia" w:ascii="宋体" w:hAnsi="宋体"/>
              </w:rPr>
              <w:t>序号</w:t>
            </w:r>
          </w:p>
        </w:tc>
        <w:tc>
          <w:tcPr>
            <w:tcW w:w="1463" w:type="dxa"/>
            <w:vAlign w:val="center"/>
          </w:tcPr>
          <w:p w14:paraId="172E7620">
            <w:pPr>
              <w:spacing w:line="300" w:lineRule="auto"/>
              <w:ind w:left="-88"/>
              <w:jc w:val="center"/>
              <w:rPr>
                <w:rFonts w:hint="eastAsia" w:ascii="宋体" w:hAnsi="宋体"/>
              </w:rPr>
            </w:pPr>
            <w:r>
              <w:rPr>
                <w:rFonts w:hint="eastAsia" w:ascii="宋体" w:hAnsi="宋体"/>
              </w:rPr>
              <w:t>货物名称</w:t>
            </w:r>
          </w:p>
        </w:tc>
        <w:tc>
          <w:tcPr>
            <w:tcW w:w="3943" w:type="dxa"/>
            <w:vAlign w:val="center"/>
          </w:tcPr>
          <w:p w14:paraId="6666C7F1">
            <w:pPr>
              <w:spacing w:line="300" w:lineRule="auto"/>
              <w:jc w:val="center"/>
              <w:rPr>
                <w:rFonts w:hint="eastAsia" w:ascii="宋体" w:hAnsi="宋体"/>
              </w:rPr>
            </w:pPr>
            <w:r>
              <w:rPr>
                <w:rFonts w:hint="eastAsia" w:ascii="宋体" w:hAnsi="宋体"/>
              </w:rPr>
              <w:t>品牌及规格型号</w:t>
            </w:r>
          </w:p>
        </w:tc>
        <w:tc>
          <w:tcPr>
            <w:tcW w:w="1854" w:type="dxa"/>
            <w:vAlign w:val="center"/>
          </w:tcPr>
          <w:p w14:paraId="50572E84">
            <w:pPr>
              <w:spacing w:line="300" w:lineRule="auto"/>
              <w:jc w:val="center"/>
              <w:rPr>
                <w:rFonts w:hint="eastAsia" w:ascii="宋体" w:hAnsi="宋体"/>
              </w:rPr>
            </w:pPr>
            <w:r>
              <w:rPr>
                <w:rFonts w:hint="eastAsia" w:ascii="宋体" w:hAnsi="宋体"/>
              </w:rPr>
              <w:t>数量</w:t>
            </w:r>
          </w:p>
        </w:tc>
        <w:tc>
          <w:tcPr>
            <w:tcW w:w="2063" w:type="dxa"/>
            <w:vAlign w:val="center"/>
          </w:tcPr>
          <w:p w14:paraId="676AA0A5">
            <w:pPr>
              <w:spacing w:line="300" w:lineRule="auto"/>
              <w:jc w:val="center"/>
              <w:rPr>
                <w:rFonts w:hint="eastAsia" w:ascii="宋体" w:hAnsi="宋体"/>
              </w:rPr>
            </w:pPr>
            <w:r>
              <w:rPr>
                <w:rFonts w:hint="eastAsia" w:ascii="宋体" w:hAnsi="宋体"/>
              </w:rPr>
              <w:t>计量单位</w:t>
            </w:r>
          </w:p>
        </w:tc>
        <w:tc>
          <w:tcPr>
            <w:tcW w:w="899" w:type="dxa"/>
          </w:tcPr>
          <w:p w14:paraId="6FB1B0E4">
            <w:pPr>
              <w:spacing w:line="300" w:lineRule="auto"/>
              <w:jc w:val="center"/>
              <w:rPr>
                <w:rFonts w:hint="eastAsia" w:ascii="宋体" w:hAnsi="宋体"/>
              </w:rPr>
            </w:pPr>
            <w:r>
              <w:rPr>
                <w:rFonts w:hint="eastAsia" w:ascii="宋体" w:hAnsi="宋体"/>
              </w:rPr>
              <w:t>单价（元）</w:t>
            </w:r>
          </w:p>
        </w:tc>
        <w:tc>
          <w:tcPr>
            <w:tcW w:w="960" w:type="dxa"/>
          </w:tcPr>
          <w:p w14:paraId="43DCDE56">
            <w:pPr>
              <w:spacing w:line="300" w:lineRule="auto"/>
              <w:jc w:val="center"/>
              <w:rPr>
                <w:rFonts w:hint="eastAsia" w:ascii="宋体" w:hAnsi="宋体"/>
              </w:rPr>
            </w:pPr>
            <w:r>
              <w:rPr>
                <w:rFonts w:hint="eastAsia" w:ascii="宋体" w:hAnsi="宋体"/>
              </w:rPr>
              <w:t>金额（元）</w:t>
            </w:r>
          </w:p>
        </w:tc>
      </w:tr>
      <w:tr w14:paraId="185B89A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76" w:hRule="atLeast"/>
        </w:trPr>
        <w:tc>
          <w:tcPr>
            <w:tcW w:w="1704" w:type="dxa"/>
            <w:vAlign w:val="center"/>
          </w:tcPr>
          <w:p w14:paraId="65381C25">
            <w:pPr>
              <w:spacing w:line="300" w:lineRule="auto"/>
              <w:ind w:left="-88"/>
              <w:jc w:val="center"/>
              <w:rPr>
                <w:rFonts w:hint="eastAsia" w:ascii="宋体" w:hAnsi="宋体"/>
              </w:rPr>
            </w:pPr>
            <w:r>
              <w:rPr>
                <w:rFonts w:hint="eastAsia" w:ascii="宋体" w:hAnsi="宋体"/>
              </w:rPr>
              <w:t>1</w:t>
            </w:r>
          </w:p>
        </w:tc>
        <w:tc>
          <w:tcPr>
            <w:tcW w:w="1463" w:type="dxa"/>
            <w:vAlign w:val="center"/>
          </w:tcPr>
          <w:p w14:paraId="7D3088C0">
            <w:pPr>
              <w:spacing w:line="300" w:lineRule="auto"/>
              <w:ind w:left="-88"/>
              <w:jc w:val="center"/>
              <w:rPr>
                <w:rFonts w:hint="eastAsia" w:ascii="宋体" w:hAnsi="宋体"/>
              </w:rPr>
            </w:pPr>
          </w:p>
        </w:tc>
        <w:tc>
          <w:tcPr>
            <w:tcW w:w="3943" w:type="dxa"/>
            <w:vAlign w:val="center"/>
          </w:tcPr>
          <w:p w14:paraId="5B30E88F">
            <w:pPr>
              <w:spacing w:line="300" w:lineRule="auto"/>
              <w:jc w:val="center"/>
              <w:rPr>
                <w:rFonts w:hint="eastAsia" w:ascii="宋体" w:hAnsi="宋体"/>
              </w:rPr>
            </w:pPr>
          </w:p>
        </w:tc>
        <w:tc>
          <w:tcPr>
            <w:tcW w:w="1854" w:type="dxa"/>
            <w:vAlign w:val="center"/>
          </w:tcPr>
          <w:p w14:paraId="6A3BE4FE">
            <w:pPr>
              <w:spacing w:line="300" w:lineRule="auto"/>
              <w:jc w:val="center"/>
              <w:rPr>
                <w:rFonts w:hint="eastAsia" w:ascii="宋体" w:hAnsi="宋体"/>
              </w:rPr>
            </w:pPr>
          </w:p>
        </w:tc>
        <w:tc>
          <w:tcPr>
            <w:tcW w:w="2063" w:type="dxa"/>
            <w:vAlign w:val="center"/>
          </w:tcPr>
          <w:p w14:paraId="556DF5D5">
            <w:pPr>
              <w:spacing w:line="300" w:lineRule="auto"/>
              <w:jc w:val="center"/>
              <w:rPr>
                <w:rFonts w:hint="eastAsia" w:ascii="宋体" w:hAnsi="宋体"/>
              </w:rPr>
            </w:pPr>
          </w:p>
        </w:tc>
        <w:tc>
          <w:tcPr>
            <w:tcW w:w="899" w:type="dxa"/>
            <w:vAlign w:val="center"/>
          </w:tcPr>
          <w:p w14:paraId="3F37F320">
            <w:pPr>
              <w:spacing w:line="300" w:lineRule="auto"/>
              <w:jc w:val="center"/>
              <w:rPr>
                <w:rFonts w:hint="eastAsia" w:ascii="宋体" w:hAnsi="宋体"/>
              </w:rPr>
            </w:pPr>
          </w:p>
        </w:tc>
        <w:tc>
          <w:tcPr>
            <w:tcW w:w="960" w:type="dxa"/>
            <w:vAlign w:val="center"/>
          </w:tcPr>
          <w:p w14:paraId="68AADF26">
            <w:pPr>
              <w:spacing w:line="300" w:lineRule="auto"/>
              <w:jc w:val="center"/>
              <w:rPr>
                <w:rFonts w:hint="eastAsia" w:ascii="宋体" w:hAnsi="宋体"/>
              </w:rPr>
            </w:pPr>
          </w:p>
        </w:tc>
      </w:tr>
      <w:tr w14:paraId="5ECC04C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1" w:hRule="atLeast"/>
        </w:trPr>
        <w:tc>
          <w:tcPr>
            <w:tcW w:w="1704" w:type="dxa"/>
            <w:vAlign w:val="center"/>
          </w:tcPr>
          <w:p w14:paraId="0F042CC6">
            <w:pPr>
              <w:spacing w:line="300" w:lineRule="auto"/>
              <w:ind w:left="-88"/>
              <w:jc w:val="center"/>
              <w:rPr>
                <w:rFonts w:hint="eastAsia" w:ascii="宋体" w:hAnsi="宋体"/>
              </w:rPr>
            </w:pPr>
            <w:r>
              <w:rPr>
                <w:rFonts w:hint="eastAsia" w:ascii="宋体" w:hAnsi="宋体"/>
              </w:rPr>
              <w:t>2</w:t>
            </w:r>
          </w:p>
        </w:tc>
        <w:tc>
          <w:tcPr>
            <w:tcW w:w="1463" w:type="dxa"/>
            <w:vAlign w:val="center"/>
          </w:tcPr>
          <w:p w14:paraId="4F63087F">
            <w:pPr>
              <w:spacing w:line="300" w:lineRule="auto"/>
              <w:ind w:left="-88"/>
              <w:jc w:val="center"/>
              <w:rPr>
                <w:rFonts w:hint="eastAsia" w:ascii="宋体" w:hAnsi="宋体"/>
              </w:rPr>
            </w:pPr>
          </w:p>
        </w:tc>
        <w:tc>
          <w:tcPr>
            <w:tcW w:w="3943" w:type="dxa"/>
            <w:vAlign w:val="center"/>
          </w:tcPr>
          <w:p w14:paraId="59F5D6D3">
            <w:pPr>
              <w:spacing w:line="300" w:lineRule="auto"/>
              <w:jc w:val="center"/>
              <w:rPr>
                <w:rFonts w:hint="eastAsia" w:ascii="宋体" w:hAnsi="宋体"/>
              </w:rPr>
            </w:pPr>
          </w:p>
        </w:tc>
        <w:tc>
          <w:tcPr>
            <w:tcW w:w="1854" w:type="dxa"/>
            <w:vAlign w:val="center"/>
          </w:tcPr>
          <w:p w14:paraId="17971623">
            <w:pPr>
              <w:spacing w:line="300" w:lineRule="auto"/>
              <w:jc w:val="center"/>
              <w:rPr>
                <w:rFonts w:hint="eastAsia" w:ascii="宋体" w:hAnsi="宋体"/>
              </w:rPr>
            </w:pPr>
          </w:p>
        </w:tc>
        <w:tc>
          <w:tcPr>
            <w:tcW w:w="2063" w:type="dxa"/>
            <w:vAlign w:val="center"/>
          </w:tcPr>
          <w:p w14:paraId="1186F757">
            <w:pPr>
              <w:spacing w:line="300" w:lineRule="auto"/>
              <w:jc w:val="center"/>
              <w:rPr>
                <w:rFonts w:hint="eastAsia" w:ascii="宋体" w:hAnsi="宋体"/>
              </w:rPr>
            </w:pPr>
          </w:p>
        </w:tc>
        <w:tc>
          <w:tcPr>
            <w:tcW w:w="899" w:type="dxa"/>
            <w:vAlign w:val="center"/>
          </w:tcPr>
          <w:p w14:paraId="2653FD2F">
            <w:pPr>
              <w:spacing w:line="300" w:lineRule="auto"/>
              <w:jc w:val="center"/>
              <w:rPr>
                <w:rFonts w:hint="eastAsia" w:ascii="宋体" w:hAnsi="宋体"/>
              </w:rPr>
            </w:pPr>
          </w:p>
        </w:tc>
        <w:tc>
          <w:tcPr>
            <w:tcW w:w="960" w:type="dxa"/>
            <w:vAlign w:val="center"/>
          </w:tcPr>
          <w:p w14:paraId="0E0AA85A">
            <w:pPr>
              <w:spacing w:line="300" w:lineRule="auto"/>
              <w:jc w:val="center"/>
              <w:rPr>
                <w:rFonts w:hint="eastAsia" w:ascii="宋体" w:hAnsi="宋体"/>
              </w:rPr>
            </w:pPr>
          </w:p>
        </w:tc>
      </w:tr>
      <w:tr w14:paraId="36A62B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6" w:hRule="atLeast"/>
        </w:trPr>
        <w:tc>
          <w:tcPr>
            <w:tcW w:w="1704" w:type="dxa"/>
            <w:vAlign w:val="center"/>
          </w:tcPr>
          <w:p w14:paraId="160DDE0D">
            <w:pPr>
              <w:spacing w:line="300" w:lineRule="auto"/>
              <w:ind w:left="-88"/>
              <w:jc w:val="center"/>
              <w:rPr>
                <w:rFonts w:hint="eastAsia" w:ascii="宋体" w:hAnsi="宋体"/>
              </w:rPr>
            </w:pPr>
            <w:r>
              <w:rPr>
                <w:rFonts w:hint="eastAsia" w:ascii="宋体" w:hAnsi="宋体"/>
              </w:rPr>
              <w:t>3</w:t>
            </w:r>
          </w:p>
        </w:tc>
        <w:tc>
          <w:tcPr>
            <w:tcW w:w="1463" w:type="dxa"/>
            <w:vAlign w:val="center"/>
          </w:tcPr>
          <w:p w14:paraId="31CF5E3F">
            <w:pPr>
              <w:spacing w:line="300" w:lineRule="auto"/>
              <w:ind w:left="-88"/>
              <w:jc w:val="center"/>
              <w:rPr>
                <w:rFonts w:hint="eastAsia" w:ascii="宋体" w:hAnsi="宋体"/>
              </w:rPr>
            </w:pPr>
          </w:p>
        </w:tc>
        <w:tc>
          <w:tcPr>
            <w:tcW w:w="3943" w:type="dxa"/>
            <w:vAlign w:val="center"/>
          </w:tcPr>
          <w:p w14:paraId="620B6E55">
            <w:pPr>
              <w:spacing w:line="300" w:lineRule="auto"/>
              <w:jc w:val="center"/>
              <w:rPr>
                <w:rFonts w:hint="eastAsia" w:ascii="宋体" w:hAnsi="宋体"/>
              </w:rPr>
            </w:pPr>
          </w:p>
        </w:tc>
        <w:tc>
          <w:tcPr>
            <w:tcW w:w="1854" w:type="dxa"/>
            <w:vAlign w:val="center"/>
          </w:tcPr>
          <w:p w14:paraId="321C812A">
            <w:pPr>
              <w:spacing w:line="300" w:lineRule="auto"/>
              <w:jc w:val="center"/>
              <w:rPr>
                <w:rFonts w:hint="eastAsia" w:ascii="宋体" w:hAnsi="宋体"/>
              </w:rPr>
            </w:pPr>
          </w:p>
        </w:tc>
        <w:tc>
          <w:tcPr>
            <w:tcW w:w="2063" w:type="dxa"/>
            <w:vAlign w:val="center"/>
          </w:tcPr>
          <w:p w14:paraId="3723BC2B">
            <w:pPr>
              <w:spacing w:line="300" w:lineRule="auto"/>
              <w:jc w:val="center"/>
              <w:rPr>
                <w:rFonts w:hint="eastAsia" w:ascii="宋体" w:hAnsi="宋体"/>
              </w:rPr>
            </w:pPr>
          </w:p>
        </w:tc>
        <w:tc>
          <w:tcPr>
            <w:tcW w:w="899" w:type="dxa"/>
            <w:vAlign w:val="center"/>
          </w:tcPr>
          <w:p w14:paraId="37C43479">
            <w:pPr>
              <w:spacing w:line="300" w:lineRule="auto"/>
              <w:jc w:val="center"/>
              <w:rPr>
                <w:rFonts w:hint="eastAsia" w:ascii="宋体" w:hAnsi="宋体"/>
              </w:rPr>
            </w:pPr>
          </w:p>
        </w:tc>
        <w:tc>
          <w:tcPr>
            <w:tcW w:w="960" w:type="dxa"/>
            <w:vAlign w:val="center"/>
          </w:tcPr>
          <w:p w14:paraId="3F90CA58">
            <w:pPr>
              <w:spacing w:line="300" w:lineRule="auto"/>
              <w:jc w:val="center"/>
              <w:rPr>
                <w:rFonts w:hint="eastAsia" w:ascii="宋体" w:hAnsi="宋体"/>
              </w:rPr>
            </w:pPr>
          </w:p>
        </w:tc>
      </w:tr>
      <w:tr w14:paraId="007144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45" w:hRule="atLeast"/>
        </w:trPr>
        <w:tc>
          <w:tcPr>
            <w:tcW w:w="3167" w:type="dxa"/>
            <w:gridSpan w:val="2"/>
            <w:vAlign w:val="center"/>
          </w:tcPr>
          <w:p w14:paraId="61E0DCF0">
            <w:pPr>
              <w:spacing w:line="300" w:lineRule="auto"/>
              <w:ind w:left="-88"/>
              <w:jc w:val="center"/>
              <w:rPr>
                <w:rFonts w:hint="eastAsia" w:ascii="宋体" w:hAnsi="宋体"/>
              </w:rPr>
            </w:pPr>
            <w:r>
              <w:rPr>
                <w:rFonts w:hint="eastAsia" w:ascii="宋体" w:hAnsi="宋体"/>
                <w:b/>
                <w:bCs/>
                <w:sz w:val="24"/>
                <w:szCs w:val="24"/>
              </w:rPr>
              <w:t>总报价</w:t>
            </w:r>
          </w:p>
        </w:tc>
        <w:tc>
          <w:tcPr>
            <w:tcW w:w="9719" w:type="dxa"/>
            <w:gridSpan w:val="5"/>
            <w:vAlign w:val="bottom"/>
          </w:tcPr>
          <w:p w14:paraId="41B9AEBB">
            <w:pPr>
              <w:spacing w:line="300" w:lineRule="auto"/>
              <w:rPr>
                <w:rFonts w:hint="eastAsia" w:ascii="宋体" w:hAnsi="宋体"/>
                <w:b/>
                <w:bCs/>
              </w:rPr>
            </w:pPr>
            <w:r>
              <w:rPr>
                <w:rFonts w:hint="eastAsia" w:ascii="宋体" w:hAnsi="宋体"/>
                <w:b/>
                <w:bCs/>
              </w:rPr>
              <w:t>人民币大写：</w:t>
            </w:r>
          </w:p>
          <w:p w14:paraId="774EA6EE">
            <w:pPr>
              <w:spacing w:line="300" w:lineRule="auto"/>
              <w:rPr>
                <w:rFonts w:hint="eastAsia" w:ascii="宋体" w:hAnsi="宋体"/>
              </w:rPr>
            </w:pPr>
            <w:r>
              <w:rPr>
                <w:rFonts w:hint="eastAsia" w:ascii="宋体" w:hAnsi="宋体"/>
                <w:b/>
                <w:bCs/>
              </w:rPr>
              <w:t>人民币小写：</w:t>
            </w:r>
          </w:p>
        </w:tc>
      </w:tr>
    </w:tbl>
    <w:p w14:paraId="5972F583">
      <w:pPr>
        <w:tabs>
          <w:tab w:val="left" w:pos="1065"/>
        </w:tabs>
        <w:spacing w:line="300" w:lineRule="auto"/>
        <w:rPr>
          <w:rFonts w:hint="eastAsia" w:ascii="宋体" w:hAnsi="宋体"/>
        </w:rPr>
      </w:pPr>
    </w:p>
    <w:p w14:paraId="0BAF2E03">
      <w:pPr>
        <w:tabs>
          <w:tab w:val="left" w:pos="1065"/>
        </w:tabs>
        <w:spacing w:line="300" w:lineRule="auto"/>
        <w:rPr>
          <w:rFonts w:hint="eastAsia" w:ascii="宋体" w:hAnsi="宋体"/>
        </w:rPr>
      </w:pPr>
    </w:p>
    <w:p w14:paraId="4C0BA4B0">
      <w:pPr>
        <w:tabs>
          <w:tab w:val="left" w:pos="1065"/>
        </w:tabs>
        <w:spacing w:line="300" w:lineRule="auto"/>
        <w:rPr>
          <w:rFonts w:hint="eastAsia" w:ascii="宋体" w:hAnsi="宋体"/>
        </w:rPr>
      </w:pPr>
    </w:p>
    <w:p w14:paraId="0FB36542">
      <w:pPr>
        <w:tabs>
          <w:tab w:val="left" w:pos="1065"/>
        </w:tabs>
        <w:spacing w:line="300" w:lineRule="auto"/>
        <w:rPr>
          <w:rFonts w:hint="eastAsia" w:ascii="宋体" w:hAnsi="宋体"/>
        </w:rPr>
      </w:pPr>
    </w:p>
    <w:p w14:paraId="55C1BEC4">
      <w:pPr>
        <w:tabs>
          <w:tab w:val="left" w:pos="1065"/>
        </w:tabs>
        <w:spacing w:line="300" w:lineRule="auto"/>
        <w:rPr>
          <w:rFonts w:hint="eastAsia" w:ascii="宋体" w:hAnsi="宋体"/>
        </w:rPr>
      </w:pPr>
    </w:p>
    <w:p w14:paraId="6EBBE466">
      <w:pPr>
        <w:tabs>
          <w:tab w:val="left" w:pos="1065"/>
        </w:tabs>
        <w:spacing w:line="300" w:lineRule="auto"/>
        <w:rPr>
          <w:rFonts w:hint="eastAsia" w:ascii="宋体" w:hAnsi="宋体"/>
        </w:rPr>
      </w:pPr>
    </w:p>
    <w:p w14:paraId="7E839DB9">
      <w:pPr>
        <w:tabs>
          <w:tab w:val="left" w:pos="1065"/>
        </w:tabs>
        <w:spacing w:line="300" w:lineRule="auto"/>
        <w:rPr>
          <w:rFonts w:hint="eastAsia" w:ascii="宋体" w:hAnsi="宋体"/>
        </w:rPr>
      </w:pPr>
    </w:p>
    <w:p w14:paraId="429F588B">
      <w:pPr>
        <w:tabs>
          <w:tab w:val="left" w:pos="1065"/>
        </w:tabs>
        <w:spacing w:line="300" w:lineRule="auto"/>
        <w:rPr>
          <w:rFonts w:hint="eastAsia" w:ascii="宋体" w:hAnsi="宋体"/>
        </w:rPr>
      </w:pPr>
    </w:p>
    <w:p w14:paraId="6C88CB3C">
      <w:pPr>
        <w:tabs>
          <w:tab w:val="left" w:pos="1065"/>
        </w:tabs>
        <w:spacing w:line="300" w:lineRule="auto"/>
        <w:rPr>
          <w:rFonts w:hint="eastAsia" w:ascii="宋体" w:hAnsi="宋体"/>
        </w:rPr>
      </w:pPr>
    </w:p>
    <w:p w14:paraId="3D70EA21">
      <w:pPr>
        <w:tabs>
          <w:tab w:val="left" w:pos="1065"/>
        </w:tabs>
        <w:spacing w:line="300" w:lineRule="auto"/>
        <w:rPr>
          <w:rFonts w:hint="eastAsia" w:ascii="宋体" w:hAnsi="宋体"/>
        </w:rPr>
      </w:pPr>
    </w:p>
    <w:p w14:paraId="52B90817">
      <w:pPr>
        <w:tabs>
          <w:tab w:val="left" w:pos="1065"/>
        </w:tabs>
        <w:spacing w:line="300" w:lineRule="auto"/>
        <w:rPr>
          <w:rFonts w:hint="eastAsia" w:ascii="宋体" w:hAnsi="宋体"/>
        </w:rPr>
      </w:pPr>
    </w:p>
    <w:p w14:paraId="3BB956DF">
      <w:pPr>
        <w:tabs>
          <w:tab w:val="left" w:pos="1065"/>
        </w:tabs>
        <w:spacing w:line="300" w:lineRule="auto"/>
        <w:rPr>
          <w:rFonts w:hint="eastAsia" w:ascii="宋体" w:hAnsi="宋体"/>
        </w:rPr>
      </w:pPr>
    </w:p>
    <w:p w14:paraId="618F729D">
      <w:pPr>
        <w:tabs>
          <w:tab w:val="left" w:pos="1065"/>
        </w:tabs>
        <w:spacing w:line="300" w:lineRule="auto"/>
        <w:rPr>
          <w:rFonts w:hint="eastAsia" w:ascii="宋体" w:hAnsi="宋体"/>
        </w:rPr>
      </w:pPr>
      <w:r>
        <w:rPr>
          <w:rFonts w:hint="eastAsia" w:ascii="宋体" w:hAnsi="宋体"/>
        </w:rPr>
        <w:t>说明：</w:t>
      </w:r>
    </w:p>
    <w:p w14:paraId="291A28E6">
      <w:pPr>
        <w:spacing w:line="300" w:lineRule="auto"/>
        <w:ind w:left="991" w:hanging="571"/>
        <w:rPr>
          <w:rFonts w:hint="eastAsia" w:ascii="宋体" w:hAnsi="宋体"/>
        </w:rPr>
      </w:pPr>
      <w:r>
        <w:rPr>
          <w:rFonts w:hint="eastAsia" w:ascii="宋体" w:hAnsi="宋体"/>
        </w:rPr>
        <w:t>1、投标人必须在此报价明细表写明货物供货清单、总报价。</w:t>
      </w:r>
    </w:p>
    <w:p w14:paraId="79EFEE69">
      <w:pPr>
        <w:spacing w:line="300" w:lineRule="auto"/>
        <w:ind w:firstLine="420"/>
        <w:rPr>
          <w:rFonts w:hint="eastAsia" w:ascii="宋体" w:hAnsi="宋体"/>
        </w:rPr>
      </w:pPr>
      <w:r>
        <w:rPr>
          <w:rFonts w:hint="eastAsia" w:ascii="宋体" w:hAnsi="宋体"/>
        </w:rPr>
        <w:t>2、提供所投设备详细的供货范围，包括主机、主要配件及生产厂家、软件系统、备品备件等。</w:t>
      </w:r>
    </w:p>
    <w:p w14:paraId="385F776E">
      <w:pPr>
        <w:spacing w:line="300" w:lineRule="auto"/>
        <w:ind w:firstLine="420"/>
        <w:rPr>
          <w:rFonts w:hint="eastAsia" w:ascii="宋体" w:hAnsi="宋体"/>
        </w:rPr>
      </w:pPr>
      <w:r>
        <w:rPr>
          <w:rFonts w:hint="eastAsia" w:ascii="宋体" w:hAnsi="宋体"/>
        </w:rPr>
        <w:t>3、各项货物详细技术性能应另页描述。</w:t>
      </w:r>
    </w:p>
    <w:p w14:paraId="26A3D6B8">
      <w:pPr>
        <w:spacing w:line="300" w:lineRule="auto"/>
        <w:rPr>
          <w:rFonts w:hint="eastAsia" w:ascii="宋体" w:hAnsi="宋体"/>
        </w:rPr>
      </w:pPr>
    </w:p>
    <w:p w14:paraId="3C5846DF">
      <w:pPr>
        <w:pStyle w:val="18"/>
        <w:spacing w:line="440" w:lineRule="exact"/>
        <w:ind w:firstLine="3885"/>
        <w:jc w:val="right"/>
        <w:rPr>
          <w:rFonts w:hint="eastAsia" w:hAnsi="宋体"/>
          <w:u w:val="single"/>
        </w:rPr>
      </w:pPr>
      <w:r>
        <w:rPr>
          <w:rFonts w:hint="eastAsia" w:hAnsi="宋体"/>
        </w:rPr>
        <w:t xml:space="preserve">法定代表人或被授权人（签字）：                   </w:t>
      </w:r>
      <w:r>
        <w:rPr>
          <w:rFonts w:hint="eastAsia" w:hAnsi="宋体"/>
          <w:color w:val="FFFFFF" w:themeColor="background1"/>
          <w14:textFill>
            <w14:solidFill>
              <w14:schemeClr w14:val="bg1"/>
            </w14:solidFill>
          </w14:textFill>
        </w:rPr>
        <w:t>。</w:t>
      </w:r>
      <w:r>
        <w:rPr>
          <w:rFonts w:hint="eastAsia" w:hAnsi="宋体"/>
          <w:u w:val="single"/>
        </w:rPr>
        <w:t xml:space="preserve">                     </w:t>
      </w:r>
      <w:r>
        <w:rPr>
          <w:rFonts w:hint="eastAsia" w:hAnsi="宋体"/>
        </w:rPr>
        <w:t xml:space="preserve">                                </w:t>
      </w:r>
      <w:r>
        <w:rPr>
          <w:rFonts w:hint="eastAsia" w:hAnsi="宋体"/>
          <w:u w:val="single"/>
        </w:rPr>
        <w:t xml:space="preserve">                           </w:t>
      </w:r>
    </w:p>
    <w:p w14:paraId="1B153EBB">
      <w:pPr>
        <w:pStyle w:val="18"/>
        <w:spacing w:line="440" w:lineRule="exact"/>
        <w:ind w:firstLine="4830"/>
        <w:jc w:val="right"/>
        <w:rPr>
          <w:rFonts w:hint="eastAsia" w:hAnsi="宋体"/>
          <w:u w:val="single"/>
        </w:rPr>
      </w:pPr>
      <w:r>
        <w:rPr>
          <w:rFonts w:hint="eastAsia" w:hAnsi="宋体"/>
        </w:rPr>
        <w:t xml:space="preserve">供应商名称（签公章）：                  </w:t>
      </w:r>
      <w:r>
        <w:rPr>
          <w:rFonts w:hint="eastAsia" w:hAnsi="宋体"/>
          <w:color w:val="FFFFFF" w:themeColor="background1"/>
          <w14:textFill>
            <w14:solidFill>
              <w14:schemeClr w14:val="bg1"/>
            </w14:solidFill>
          </w14:textFill>
        </w:rPr>
        <w:t xml:space="preserve"> 。</w:t>
      </w:r>
      <w:r>
        <w:rPr>
          <w:rFonts w:hint="eastAsia" w:hAnsi="宋体"/>
        </w:rPr>
        <w:t xml:space="preserve">   </w:t>
      </w:r>
      <w:r>
        <w:rPr>
          <w:rFonts w:hint="eastAsia" w:hAnsi="宋体"/>
          <w:u w:val="single"/>
        </w:rPr>
        <w:t xml:space="preserve">            </w:t>
      </w:r>
    </w:p>
    <w:p w14:paraId="24434902">
      <w:pPr>
        <w:spacing w:line="440" w:lineRule="exact"/>
        <w:ind w:right="120"/>
        <w:jc w:val="right"/>
        <w:rPr>
          <w:rFonts w:hint="eastAsia" w:ascii="宋体" w:hAnsi="宋体"/>
          <w:u w:val="single"/>
        </w:rPr>
      </w:pPr>
      <w:r>
        <w:rPr>
          <w:rFonts w:hint="eastAsia" w:ascii="宋体" w:hAnsi="宋体"/>
        </w:rPr>
        <w:t xml:space="preserve">  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 xml:space="preserve">日 </w:t>
      </w:r>
    </w:p>
    <w:p w14:paraId="5D040AB1">
      <w:pPr>
        <w:spacing w:line="300" w:lineRule="auto"/>
        <w:rPr>
          <w:rFonts w:hint="eastAsia" w:ascii="宋体" w:hAnsi="宋体"/>
          <w:b/>
        </w:rPr>
      </w:pPr>
    </w:p>
    <w:p w14:paraId="345A266E">
      <w:pPr>
        <w:spacing w:line="300" w:lineRule="auto"/>
        <w:rPr>
          <w:rFonts w:hint="eastAsia" w:ascii="宋体" w:hAnsi="宋体"/>
          <w:b/>
        </w:rPr>
      </w:pPr>
    </w:p>
    <w:p w14:paraId="0D64ADDE">
      <w:pPr>
        <w:spacing w:line="300" w:lineRule="auto"/>
        <w:rPr>
          <w:rFonts w:hint="eastAsia" w:ascii="宋体" w:hAnsi="宋体"/>
          <w:b/>
        </w:rPr>
      </w:pPr>
      <w:r>
        <w:rPr>
          <w:rFonts w:hint="eastAsia" w:ascii="宋体" w:hAnsi="宋体"/>
          <w:b/>
        </w:rPr>
        <w:t>附件二</w:t>
      </w:r>
    </w:p>
    <w:p w14:paraId="6EACC4DF">
      <w:pPr>
        <w:spacing w:line="300" w:lineRule="auto"/>
        <w:jc w:val="center"/>
        <w:rPr>
          <w:rFonts w:hint="eastAsia" w:ascii="宋体" w:hAnsi="宋体"/>
        </w:rPr>
      </w:pPr>
      <w:r>
        <w:rPr>
          <w:rFonts w:hint="eastAsia" w:ascii="宋体" w:hAnsi="宋体"/>
          <w:b/>
          <w:sz w:val="32"/>
          <w:szCs w:val="32"/>
        </w:rPr>
        <w:t>技术响应情况表</w:t>
      </w:r>
    </w:p>
    <w:p w14:paraId="74A8E9FF">
      <w:pPr>
        <w:spacing w:line="300" w:lineRule="auto"/>
        <w:rPr>
          <w:rFonts w:hint="eastAsia" w:ascii="宋体" w:hAnsi="宋体"/>
          <w:u w:val="single"/>
        </w:rPr>
      </w:pPr>
      <w:r>
        <w:rPr>
          <w:rFonts w:hint="eastAsia" w:ascii="宋体" w:hAnsi="宋体"/>
        </w:rPr>
        <w:t>询价单编号:</w:t>
      </w:r>
      <w:r>
        <w:rPr>
          <w:rFonts w:hint="eastAsia" w:ascii="宋体" w:hAnsi="宋体"/>
          <w:u w:val="single"/>
        </w:rPr>
        <w:t xml:space="preserve">       </w:t>
      </w:r>
      <w:r>
        <w:rPr>
          <w:rFonts w:hint="eastAsia" w:ascii="宋体" w:hAnsi="宋体"/>
          <w:color w:val="FF0000"/>
          <w:u w:val="single"/>
        </w:rPr>
        <w:t>（*必填）</w:t>
      </w:r>
      <w:r>
        <w:rPr>
          <w:rFonts w:hint="eastAsia" w:ascii="宋体" w:hAnsi="宋体"/>
          <w:u w:val="single"/>
        </w:rPr>
        <w:t xml:space="preserve">          </w:t>
      </w:r>
    </w:p>
    <w:p w14:paraId="26ABE5BB">
      <w:pPr>
        <w:spacing w:line="300" w:lineRule="auto"/>
        <w:rPr>
          <w:rFonts w:hint="eastAsia" w:ascii="宋体" w:hAnsi="宋体"/>
          <w:u w:val="single"/>
        </w:rPr>
      </w:pPr>
      <w:r>
        <w:rPr>
          <w:rFonts w:hint="eastAsia" w:ascii="宋体" w:hAnsi="宋体"/>
        </w:rPr>
        <w:t>采购项目名称:</w:t>
      </w:r>
      <w:r>
        <w:rPr>
          <w:rFonts w:hint="eastAsia" w:ascii="宋体" w:hAnsi="宋体"/>
          <w:u w:val="single"/>
        </w:rPr>
        <w:t xml:space="preserve">                 </w:t>
      </w:r>
    </w:p>
    <w:p w14:paraId="6E996298">
      <w:pPr>
        <w:spacing w:line="300" w:lineRule="auto"/>
        <w:rPr>
          <w:rFonts w:hint="eastAsia" w:ascii="宋体" w:hAnsi="宋体"/>
          <w:u w:val="single"/>
        </w:rPr>
      </w:pPr>
    </w:p>
    <w:tbl>
      <w:tblPr>
        <w:tblStyle w:val="35"/>
        <w:tblW w:w="4998"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76"/>
        <w:gridCol w:w="1633"/>
        <w:gridCol w:w="4694"/>
        <w:gridCol w:w="4972"/>
        <w:gridCol w:w="1177"/>
        <w:gridCol w:w="1328"/>
      </w:tblGrid>
      <w:tr w14:paraId="4548A9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61" w:hRule="atLeast"/>
        </w:trPr>
        <w:tc>
          <w:tcPr>
            <w:tcW w:w="330" w:type="pct"/>
            <w:vAlign w:val="center"/>
          </w:tcPr>
          <w:p w14:paraId="130028DD">
            <w:pPr>
              <w:spacing w:line="300" w:lineRule="auto"/>
              <w:jc w:val="center"/>
              <w:outlineLvl w:val="0"/>
              <w:rPr>
                <w:rFonts w:hint="eastAsia" w:ascii="宋体" w:hAnsi="宋体"/>
              </w:rPr>
            </w:pPr>
            <w:r>
              <w:rPr>
                <w:rFonts w:hint="eastAsia" w:ascii="宋体" w:hAnsi="宋体"/>
              </w:rPr>
              <w:t xml:space="preserve">                     </w:t>
            </w:r>
            <w:bookmarkStart w:id="0" w:name="_Toc297193185"/>
            <w:bookmarkStart w:id="1" w:name="_Toc295404981"/>
            <w:bookmarkStart w:id="2" w:name="_Toc173211900"/>
            <w:bookmarkStart w:id="3" w:name="_Toc254970729"/>
            <w:bookmarkStart w:id="4" w:name="_Toc173066401"/>
            <w:bookmarkStart w:id="5" w:name="_Toc373333689"/>
            <w:bookmarkStart w:id="6" w:name="_Toc383699906"/>
            <w:bookmarkStart w:id="7" w:name="_Toc301781611"/>
            <w:bookmarkStart w:id="8" w:name="_Toc254970588"/>
            <w:r>
              <w:rPr>
                <w:rFonts w:hint="eastAsia" w:ascii="宋体" w:hAnsi="宋体"/>
              </w:rPr>
              <w:t>序号</w:t>
            </w:r>
            <w:bookmarkEnd w:id="0"/>
            <w:bookmarkEnd w:id="1"/>
            <w:bookmarkEnd w:id="2"/>
            <w:bookmarkEnd w:id="3"/>
            <w:bookmarkEnd w:id="4"/>
            <w:bookmarkEnd w:id="5"/>
            <w:bookmarkEnd w:id="6"/>
            <w:bookmarkEnd w:id="7"/>
            <w:bookmarkEnd w:id="8"/>
          </w:p>
        </w:tc>
        <w:tc>
          <w:tcPr>
            <w:tcW w:w="552" w:type="pct"/>
            <w:tcBorders>
              <w:right w:val="single" w:color="auto" w:sz="4" w:space="0"/>
            </w:tcBorders>
            <w:vAlign w:val="center"/>
          </w:tcPr>
          <w:p w14:paraId="4D13ED55">
            <w:pPr>
              <w:spacing w:line="300" w:lineRule="auto"/>
              <w:jc w:val="center"/>
              <w:outlineLvl w:val="0"/>
              <w:rPr>
                <w:rFonts w:hint="eastAsia" w:ascii="宋体" w:hAnsi="宋体"/>
              </w:rPr>
            </w:pPr>
            <w:r>
              <w:rPr>
                <w:rFonts w:hint="eastAsia" w:ascii="宋体" w:hAnsi="宋体"/>
              </w:rPr>
              <w:t>采购标的</w:t>
            </w:r>
          </w:p>
          <w:p w14:paraId="7C8ECA53">
            <w:pPr>
              <w:spacing w:line="300" w:lineRule="auto"/>
              <w:jc w:val="center"/>
              <w:outlineLvl w:val="0"/>
              <w:rPr>
                <w:rFonts w:hint="eastAsia" w:ascii="宋体" w:hAnsi="宋体"/>
              </w:rPr>
            </w:pPr>
            <w:r>
              <w:rPr>
                <w:rFonts w:hint="eastAsia" w:ascii="宋体" w:hAnsi="宋体"/>
              </w:rPr>
              <w:t>（货物名称）</w:t>
            </w:r>
          </w:p>
        </w:tc>
        <w:tc>
          <w:tcPr>
            <w:tcW w:w="1587" w:type="pct"/>
            <w:tcBorders>
              <w:left w:val="single" w:color="auto" w:sz="4" w:space="0"/>
            </w:tcBorders>
            <w:vAlign w:val="center"/>
          </w:tcPr>
          <w:p w14:paraId="56B85419">
            <w:pPr>
              <w:spacing w:line="300" w:lineRule="auto"/>
              <w:jc w:val="center"/>
              <w:outlineLvl w:val="0"/>
              <w:rPr>
                <w:rFonts w:hint="eastAsia" w:ascii="宋体" w:hAnsi="宋体"/>
              </w:rPr>
            </w:pPr>
            <w:bookmarkStart w:id="9" w:name="_Toc254970730"/>
            <w:bookmarkStart w:id="10" w:name="_Toc173211901"/>
            <w:bookmarkStart w:id="11" w:name="_Toc383699907"/>
            <w:bookmarkStart w:id="12" w:name="_Toc301781612"/>
            <w:bookmarkStart w:id="13" w:name="_Toc373333690"/>
            <w:bookmarkStart w:id="14" w:name="_Toc295404982"/>
            <w:bookmarkStart w:id="15" w:name="_Toc254970589"/>
            <w:bookmarkStart w:id="16" w:name="_Toc297193186"/>
            <w:bookmarkStart w:id="17" w:name="_Toc173066402"/>
            <w:r>
              <w:rPr>
                <w:rFonts w:hint="eastAsia" w:ascii="宋体" w:hAnsi="宋体"/>
              </w:rPr>
              <w:t>文件要求</w:t>
            </w:r>
            <w:bookmarkEnd w:id="9"/>
            <w:bookmarkEnd w:id="10"/>
            <w:bookmarkEnd w:id="11"/>
            <w:bookmarkEnd w:id="12"/>
            <w:bookmarkEnd w:id="13"/>
            <w:bookmarkEnd w:id="14"/>
            <w:bookmarkEnd w:id="15"/>
            <w:bookmarkEnd w:id="16"/>
            <w:bookmarkEnd w:id="17"/>
          </w:p>
        </w:tc>
        <w:tc>
          <w:tcPr>
            <w:tcW w:w="1681" w:type="pct"/>
            <w:vAlign w:val="center"/>
          </w:tcPr>
          <w:p w14:paraId="105B95A6">
            <w:pPr>
              <w:spacing w:line="300" w:lineRule="auto"/>
              <w:jc w:val="center"/>
              <w:outlineLvl w:val="0"/>
              <w:rPr>
                <w:rFonts w:hint="eastAsia" w:ascii="宋体" w:hAnsi="宋体"/>
              </w:rPr>
            </w:pPr>
            <w:bookmarkStart w:id="18" w:name="_Toc254970731"/>
            <w:bookmarkStart w:id="19" w:name="_Toc297193187"/>
            <w:bookmarkStart w:id="20" w:name="_Toc295404983"/>
            <w:bookmarkStart w:id="21" w:name="_Toc173066403"/>
            <w:bookmarkStart w:id="22" w:name="_Toc373333691"/>
            <w:bookmarkStart w:id="23" w:name="_Toc383699908"/>
            <w:bookmarkStart w:id="24" w:name="_Toc301781613"/>
            <w:bookmarkStart w:id="25" w:name="_Toc254970590"/>
            <w:bookmarkStart w:id="26" w:name="_Toc173211902"/>
            <w:r>
              <w:rPr>
                <w:rFonts w:hint="eastAsia" w:ascii="宋体" w:hAnsi="宋体"/>
              </w:rPr>
              <w:t>响应文件具体响应</w:t>
            </w:r>
            <w:bookmarkEnd w:id="18"/>
            <w:bookmarkEnd w:id="19"/>
            <w:bookmarkEnd w:id="20"/>
            <w:bookmarkEnd w:id="21"/>
            <w:bookmarkEnd w:id="22"/>
            <w:bookmarkEnd w:id="23"/>
            <w:bookmarkEnd w:id="24"/>
            <w:bookmarkEnd w:id="25"/>
            <w:bookmarkEnd w:id="26"/>
          </w:p>
        </w:tc>
        <w:tc>
          <w:tcPr>
            <w:tcW w:w="398" w:type="pct"/>
            <w:vAlign w:val="center"/>
          </w:tcPr>
          <w:p w14:paraId="2CF967F9">
            <w:pPr>
              <w:spacing w:line="300" w:lineRule="auto"/>
              <w:jc w:val="center"/>
              <w:outlineLvl w:val="0"/>
              <w:rPr>
                <w:rFonts w:hint="eastAsia" w:ascii="宋体" w:hAnsi="宋体"/>
              </w:rPr>
            </w:pPr>
            <w:bookmarkStart w:id="27" w:name="_Toc254970732"/>
            <w:bookmarkStart w:id="28" w:name="_Toc373333692"/>
            <w:bookmarkStart w:id="29" w:name="_Toc173211903"/>
            <w:bookmarkStart w:id="30" w:name="_Toc295404984"/>
            <w:bookmarkStart w:id="31" w:name="_Toc383699909"/>
            <w:bookmarkStart w:id="32" w:name="_Toc173066404"/>
            <w:bookmarkStart w:id="33" w:name="_Toc301781614"/>
            <w:bookmarkStart w:id="34" w:name="_Toc254970591"/>
            <w:bookmarkStart w:id="35" w:name="_Toc297193188"/>
            <w:r>
              <w:rPr>
                <w:rFonts w:hint="eastAsia" w:ascii="宋体" w:hAnsi="宋体"/>
              </w:rPr>
              <w:t>响应/偏离</w:t>
            </w:r>
            <w:bookmarkEnd w:id="27"/>
            <w:bookmarkEnd w:id="28"/>
            <w:bookmarkEnd w:id="29"/>
            <w:bookmarkEnd w:id="30"/>
            <w:bookmarkEnd w:id="31"/>
            <w:bookmarkEnd w:id="32"/>
            <w:bookmarkEnd w:id="33"/>
            <w:bookmarkEnd w:id="34"/>
            <w:bookmarkEnd w:id="35"/>
          </w:p>
        </w:tc>
        <w:tc>
          <w:tcPr>
            <w:tcW w:w="449" w:type="pct"/>
            <w:vAlign w:val="center"/>
          </w:tcPr>
          <w:p w14:paraId="7AD61C3A">
            <w:pPr>
              <w:spacing w:line="300" w:lineRule="auto"/>
              <w:jc w:val="center"/>
              <w:outlineLvl w:val="0"/>
              <w:rPr>
                <w:rFonts w:hint="eastAsia" w:ascii="宋体" w:hAnsi="宋体"/>
              </w:rPr>
            </w:pPr>
            <w:bookmarkStart w:id="36" w:name="_Toc301781615"/>
            <w:bookmarkStart w:id="37" w:name="_Toc297193189"/>
            <w:bookmarkStart w:id="38" w:name="_Toc173211904"/>
            <w:bookmarkStart w:id="39" w:name="_Toc254970592"/>
            <w:bookmarkStart w:id="40" w:name="_Toc254970733"/>
            <w:bookmarkStart w:id="41" w:name="_Toc373333693"/>
            <w:bookmarkStart w:id="42" w:name="_Toc295404985"/>
            <w:bookmarkStart w:id="43" w:name="_Toc173066405"/>
            <w:bookmarkStart w:id="44" w:name="_Toc383699910"/>
            <w:r>
              <w:rPr>
                <w:rFonts w:hint="eastAsia" w:ascii="宋体" w:hAnsi="宋体"/>
              </w:rPr>
              <w:t>说明</w:t>
            </w:r>
            <w:bookmarkEnd w:id="36"/>
            <w:bookmarkEnd w:id="37"/>
            <w:bookmarkEnd w:id="38"/>
            <w:bookmarkEnd w:id="39"/>
            <w:bookmarkEnd w:id="40"/>
            <w:bookmarkEnd w:id="41"/>
            <w:bookmarkEnd w:id="42"/>
            <w:bookmarkEnd w:id="43"/>
            <w:bookmarkEnd w:id="44"/>
          </w:p>
        </w:tc>
      </w:tr>
      <w:tr w14:paraId="398BFDC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47" w:hRule="atLeast"/>
        </w:trPr>
        <w:tc>
          <w:tcPr>
            <w:tcW w:w="330" w:type="pct"/>
            <w:vAlign w:val="center"/>
          </w:tcPr>
          <w:p w14:paraId="6BD54663">
            <w:pPr>
              <w:spacing w:line="300" w:lineRule="auto"/>
              <w:jc w:val="center"/>
              <w:outlineLvl w:val="0"/>
              <w:rPr>
                <w:rFonts w:hint="eastAsia" w:ascii="宋体" w:hAnsi="宋体"/>
              </w:rPr>
            </w:pPr>
            <w:bookmarkStart w:id="45" w:name="_Toc301781616"/>
            <w:bookmarkStart w:id="46" w:name="_Toc173066406"/>
            <w:bookmarkStart w:id="47" w:name="_Toc297193190"/>
            <w:bookmarkStart w:id="48" w:name="_Toc173211905"/>
            <w:bookmarkStart w:id="49" w:name="_Toc254970734"/>
            <w:bookmarkStart w:id="50" w:name="_Toc383699911"/>
            <w:bookmarkStart w:id="51" w:name="_Toc254970593"/>
            <w:bookmarkStart w:id="52" w:name="_Toc373333694"/>
            <w:bookmarkStart w:id="53" w:name="_Toc295404986"/>
            <w:r>
              <w:rPr>
                <w:rFonts w:hint="eastAsia" w:ascii="宋体" w:hAnsi="宋体"/>
              </w:rPr>
              <w:t>1</w:t>
            </w:r>
            <w:bookmarkEnd w:id="45"/>
            <w:bookmarkEnd w:id="46"/>
            <w:bookmarkEnd w:id="47"/>
            <w:bookmarkEnd w:id="48"/>
            <w:bookmarkEnd w:id="49"/>
            <w:bookmarkEnd w:id="50"/>
            <w:bookmarkEnd w:id="51"/>
            <w:bookmarkEnd w:id="52"/>
            <w:bookmarkEnd w:id="53"/>
          </w:p>
        </w:tc>
        <w:tc>
          <w:tcPr>
            <w:tcW w:w="552" w:type="pct"/>
            <w:tcBorders>
              <w:right w:val="single" w:color="auto" w:sz="4" w:space="0"/>
            </w:tcBorders>
            <w:vAlign w:val="center"/>
          </w:tcPr>
          <w:p w14:paraId="5DFED22C">
            <w:pPr>
              <w:spacing w:line="300" w:lineRule="auto"/>
              <w:jc w:val="center"/>
              <w:outlineLvl w:val="0"/>
              <w:rPr>
                <w:rFonts w:hint="eastAsia" w:ascii="宋体" w:hAnsi="宋体"/>
              </w:rPr>
            </w:pPr>
          </w:p>
        </w:tc>
        <w:tc>
          <w:tcPr>
            <w:tcW w:w="1587" w:type="pct"/>
            <w:tcBorders>
              <w:left w:val="single" w:color="auto" w:sz="4" w:space="0"/>
            </w:tcBorders>
            <w:vAlign w:val="center"/>
          </w:tcPr>
          <w:p w14:paraId="1C21C861">
            <w:pPr>
              <w:spacing w:line="300" w:lineRule="auto"/>
              <w:jc w:val="center"/>
              <w:outlineLvl w:val="0"/>
              <w:rPr>
                <w:rFonts w:hint="eastAsia" w:ascii="宋体" w:hAnsi="宋体"/>
              </w:rPr>
            </w:pPr>
          </w:p>
        </w:tc>
        <w:tc>
          <w:tcPr>
            <w:tcW w:w="1681" w:type="pct"/>
            <w:vAlign w:val="center"/>
          </w:tcPr>
          <w:p w14:paraId="0882E4D7">
            <w:pPr>
              <w:spacing w:line="300" w:lineRule="auto"/>
              <w:jc w:val="center"/>
              <w:outlineLvl w:val="0"/>
              <w:rPr>
                <w:rFonts w:hint="eastAsia" w:ascii="宋体" w:hAnsi="宋体"/>
              </w:rPr>
            </w:pPr>
          </w:p>
        </w:tc>
        <w:tc>
          <w:tcPr>
            <w:tcW w:w="398" w:type="pct"/>
            <w:vAlign w:val="center"/>
          </w:tcPr>
          <w:p w14:paraId="43811FB4">
            <w:pPr>
              <w:spacing w:line="300" w:lineRule="auto"/>
              <w:jc w:val="center"/>
              <w:outlineLvl w:val="0"/>
              <w:rPr>
                <w:rFonts w:hint="eastAsia" w:ascii="宋体" w:hAnsi="宋体"/>
              </w:rPr>
            </w:pPr>
          </w:p>
        </w:tc>
        <w:tc>
          <w:tcPr>
            <w:tcW w:w="449" w:type="pct"/>
            <w:vAlign w:val="center"/>
          </w:tcPr>
          <w:p w14:paraId="6A1F9CD7">
            <w:pPr>
              <w:spacing w:line="300" w:lineRule="auto"/>
              <w:jc w:val="center"/>
              <w:outlineLvl w:val="0"/>
              <w:rPr>
                <w:rFonts w:hint="eastAsia" w:ascii="宋体" w:hAnsi="宋体"/>
              </w:rPr>
            </w:pPr>
          </w:p>
        </w:tc>
      </w:tr>
      <w:tr w14:paraId="7124333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47" w:hRule="atLeast"/>
        </w:trPr>
        <w:tc>
          <w:tcPr>
            <w:tcW w:w="330" w:type="pct"/>
            <w:vAlign w:val="center"/>
          </w:tcPr>
          <w:p w14:paraId="73F719EF">
            <w:pPr>
              <w:spacing w:line="300" w:lineRule="auto"/>
              <w:jc w:val="center"/>
              <w:outlineLvl w:val="0"/>
              <w:rPr>
                <w:rFonts w:hint="eastAsia" w:ascii="宋体" w:hAnsi="宋体"/>
              </w:rPr>
            </w:pPr>
            <w:bookmarkStart w:id="54" w:name="_Toc373333695"/>
            <w:bookmarkStart w:id="55" w:name="_Toc254970735"/>
            <w:bookmarkStart w:id="56" w:name="_Toc301781617"/>
            <w:bookmarkStart w:id="57" w:name="_Toc254970594"/>
            <w:bookmarkStart w:id="58" w:name="_Toc383699912"/>
            <w:bookmarkStart w:id="59" w:name="_Toc295404987"/>
            <w:bookmarkStart w:id="60" w:name="_Toc297193191"/>
            <w:bookmarkStart w:id="61" w:name="_Toc173211906"/>
            <w:bookmarkStart w:id="62" w:name="_Toc173066407"/>
            <w:r>
              <w:rPr>
                <w:rFonts w:hint="eastAsia" w:ascii="宋体" w:hAnsi="宋体"/>
              </w:rPr>
              <w:t>2</w:t>
            </w:r>
            <w:bookmarkEnd w:id="54"/>
            <w:bookmarkEnd w:id="55"/>
            <w:bookmarkEnd w:id="56"/>
            <w:bookmarkEnd w:id="57"/>
            <w:bookmarkEnd w:id="58"/>
            <w:bookmarkEnd w:id="59"/>
            <w:bookmarkEnd w:id="60"/>
            <w:bookmarkEnd w:id="61"/>
            <w:bookmarkEnd w:id="62"/>
          </w:p>
        </w:tc>
        <w:tc>
          <w:tcPr>
            <w:tcW w:w="552" w:type="pct"/>
            <w:tcBorders>
              <w:right w:val="single" w:color="auto" w:sz="4" w:space="0"/>
            </w:tcBorders>
            <w:vAlign w:val="center"/>
          </w:tcPr>
          <w:p w14:paraId="325CD0B2">
            <w:pPr>
              <w:spacing w:line="300" w:lineRule="auto"/>
              <w:outlineLvl w:val="0"/>
              <w:rPr>
                <w:rFonts w:hint="eastAsia" w:ascii="宋体" w:hAnsi="宋体"/>
              </w:rPr>
            </w:pPr>
          </w:p>
        </w:tc>
        <w:tc>
          <w:tcPr>
            <w:tcW w:w="1587" w:type="pct"/>
            <w:tcBorders>
              <w:left w:val="single" w:color="auto" w:sz="4" w:space="0"/>
            </w:tcBorders>
            <w:vAlign w:val="center"/>
          </w:tcPr>
          <w:p w14:paraId="3DA09B2C">
            <w:pPr>
              <w:spacing w:line="300" w:lineRule="auto"/>
              <w:jc w:val="center"/>
              <w:outlineLvl w:val="0"/>
              <w:rPr>
                <w:rFonts w:hint="eastAsia" w:ascii="宋体" w:hAnsi="宋体"/>
              </w:rPr>
            </w:pPr>
          </w:p>
        </w:tc>
        <w:tc>
          <w:tcPr>
            <w:tcW w:w="1681" w:type="pct"/>
            <w:vAlign w:val="center"/>
          </w:tcPr>
          <w:p w14:paraId="5E8E4B0D">
            <w:pPr>
              <w:spacing w:line="300" w:lineRule="auto"/>
              <w:jc w:val="center"/>
              <w:outlineLvl w:val="0"/>
              <w:rPr>
                <w:rFonts w:hint="eastAsia" w:ascii="宋体" w:hAnsi="宋体"/>
              </w:rPr>
            </w:pPr>
          </w:p>
        </w:tc>
        <w:tc>
          <w:tcPr>
            <w:tcW w:w="398" w:type="pct"/>
            <w:vAlign w:val="center"/>
          </w:tcPr>
          <w:p w14:paraId="5FF7E86A">
            <w:pPr>
              <w:spacing w:line="300" w:lineRule="auto"/>
              <w:jc w:val="center"/>
              <w:outlineLvl w:val="0"/>
              <w:rPr>
                <w:rFonts w:hint="eastAsia" w:ascii="宋体" w:hAnsi="宋体"/>
              </w:rPr>
            </w:pPr>
          </w:p>
        </w:tc>
        <w:tc>
          <w:tcPr>
            <w:tcW w:w="449" w:type="pct"/>
            <w:vAlign w:val="center"/>
          </w:tcPr>
          <w:p w14:paraId="5A9F9C76">
            <w:pPr>
              <w:spacing w:line="300" w:lineRule="auto"/>
              <w:jc w:val="center"/>
              <w:outlineLvl w:val="0"/>
              <w:rPr>
                <w:rFonts w:hint="eastAsia" w:ascii="宋体" w:hAnsi="宋体"/>
              </w:rPr>
            </w:pPr>
          </w:p>
        </w:tc>
      </w:tr>
      <w:tr w14:paraId="580BCE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47" w:hRule="atLeast"/>
        </w:trPr>
        <w:tc>
          <w:tcPr>
            <w:tcW w:w="330" w:type="pct"/>
            <w:vAlign w:val="center"/>
          </w:tcPr>
          <w:p w14:paraId="6E745F0B">
            <w:pPr>
              <w:spacing w:line="300" w:lineRule="auto"/>
              <w:jc w:val="center"/>
              <w:outlineLvl w:val="0"/>
              <w:rPr>
                <w:rFonts w:hint="eastAsia" w:ascii="宋体" w:hAnsi="宋体"/>
              </w:rPr>
            </w:pPr>
            <w:bookmarkStart w:id="63" w:name="_Toc383699913"/>
            <w:bookmarkStart w:id="64" w:name="_Toc373333696"/>
            <w:bookmarkStart w:id="65" w:name="_Toc254970595"/>
            <w:bookmarkStart w:id="66" w:name="_Toc173066408"/>
            <w:bookmarkStart w:id="67" w:name="_Toc297193192"/>
            <w:bookmarkStart w:id="68" w:name="_Toc295404988"/>
            <w:bookmarkStart w:id="69" w:name="_Toc301781618"/>
            <w:bookmarkStart w:id="70" w:name="_Toc173211907"/>
            <w:bookmarkStart w:id="71" w:name="_Toc254970736"/>
            <w:r>
              <w:rPr>
                <w:rFonts w:hint="eastAsia" w:ascii="宋体" w:hAnsi="宋体"/>
              </w:rPr>
              <w:t>3</w:t>
            </w:r>
            <w:bookmarkEnd w:id="63"/>
            <w:bookmarkEnd w:id="64"/>
            <w:bookmarkEnd w:id="65"/>
            <w:bookmarkEnd w:id="66"/>
            <w:bookmarkEnd w:id="67"/>
            <w:bookmarkEnd w:id="68"/>
            <w:bookmarkEnd w:id="69"/>
            <w:bookmarkEnd w:id="70"/>
            <w:bookmarkEnd w:id="71"/>
          </w:p>
        </w:tc>
        <w:tc>
          <w:tcPr>
            <w:tcW w:w="552" w:type="pct"/>
            <w:tcBorders>
              <w:right w:val="single" w:color="auto" w:sz="4" w:space="0"/>
            </w:tcBorders>
            <w:vAlign w:val="center"/>
          </w:tcPr>
          <w:p w14:paraId="26BA3CF3">
            <w:pPr>
              <w:spacing w:line="300" w:lineRule="auto"/>
              <w:jc w:val="center"/>
              <w:outlineLvl w:val="0"/>
              <w:rPr>
                <w:rFonts w:hint="eastAsia" w:ascii="宋体" w:hAnsi="宋体"/>
              </w:rPr>
            </w:pPr>
          </w:p>
        </w:tc>
        <w:tc>
          <w:tcPr>
            <w:tcW w:w="1587" w:type="pct"/>
            <w:tcBorders>
              <w:left w:val="single" w:color="auto" w:sz="4" w:space="0"/>
            </w:tcBorders>
            <w:vAlign w:val="center"/>
          </w:tcPr>
          <w:p w14:paraId="1E9ECC4C">
            <w:pPr>
              <w:spacing w:line="300" w:lineRule="auto"/>
              <w:jc w:val="center"/>
              <w:outlineLvl w:val="0"/>
              <w:rPr>
                <w:rFonts w:hint="eastAsia" w:ascii="宋体" w:hAnsi="宋体"/>
              </w:rPr>
            </w:pPr>
          </w:p>
        </w:tc>
        <w:tc>
          <w:tcPr>
            <w:tcW w:w="1681" w:type="pct"/>
            <w:vAlign w:val="center"/>
          </w:tcPr>
          <w:p w14:paraId="0F219693">
            <w:pPr>
              <w:spacing w:line="300" w:lineRule="auto"/>
              <w:jc w:val="center"/>
              <w:outlineLvl w:val="0"/>
              <w:rPr>
                <w:rFonts w:hint="eastAsia" w:ascii="宋体" w:hAnsi="宋体"/>
              </w:rPr>
            </w:pPr>
          </w:p>
        </w:tc>
        <w:tc>
          <w:tcPr>
            <w:tcW w:w="398" w:type="pct"/>
            <w:vAlign w:val="center"/>
          </w:tcPr>
          <w:p w14:paraId="094DF13B">
            <w:pPr>
              <w:spacing w:line="300" w:lineRule="auto"/>
              <w:jc w:val="center"/>
              <w:outlineLvl w:val="0"/>
              <w:rPr>
                <w:rFonts w:hint="eastAsia" w:ascii="宋体" w:hAnsi="宋体"/>
              </w:rPr>
            </w:pPr>
          </w:p>
        </w:tc>
        <w:tc>
          <w:tcPr>
            <w:tcW w:w="449" w:type="pct"/>
            <w:vAlign w:val="center"/>
          </w:tcPr>
          <w:p w14:paraId="1583072B">
            <w:pPr>
              <w:spacing w:line="300" w:lineRule="auto"/>
              <w:jc w:val="center"/>
              <w:outlineLvl w:val="0"/>
              <w:rPr>
                <w:rFonts w:hint="eastAsia" w:ascii="宋体" w:hAnsi="宋体"/>
              </w:rPr>
            </w:pPr>
          </w:p>
        </w:tc>
      </w:tr>
      <w:tr w14:paraId="2A6F4A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8" w:hRule="atLeast"/>
        </w:trPr>
        <w:tc>
          <w:tcPr>
            <w:tcW w:w="330" w:type="pct"/>
            <w:vAlign w:val="center"/>
          </w:tcPr>
          <w:p w14:paraId="42666F78">
            <w:pPr>
              <w:spacing w:line="300" w:lineRule="auto"/>
              <w:jc w:val="center"/>
              <w:outlineLvl w:val="0"/>
              <w:rPr>
                <w:rFonts w:hint="eastAsia" w:ascii="宋体" w:hAnsi="宋体"/>
              </w:rPr>
            </w:pPr>
            <w:bookmarkStart w:id="72" w:name="_Toc383699916"/>
            <w:bookmarkStart w:id="73" w:name="_Toc254970743"/>
            <w:bookmarkStart w:id="74" w:name="_Toc301781621"/>
            <w:bookmarkStart w:id="75" w:name="_Toc173066415"/>
            <w:bookmarkStart w:id="76" w:name="_Toc373333699"/>
            <w:bookmarkStart w:id="77" w:name="_Toc254970602"/>
            <w:bookmarkStart w:id="78" w:name="_Toc173211914"/>
            <w:bookmarkStart w:id="79" w:name="_Toc297193195"/>
            <w:bookmarkStart w:id="80" w:name="_Toc295404991"/>
            <w:r>
              <w:rPr>
                <w:rFonts w:hint="eastAsia" w:ascii="宋体" w:hAnsi="宋体"/>
              </w:rPr>
              <w:t>…</w:t>
            </w:r>
            <w:bookmarkEnd w:id="72"/>
            <w:bookmarkEnd w:id="73"/>
            <w:bookmarkEnd w:id="74"/>
            <w:bookmarkEnd w:id="75"/>
            <w:bookmarkEnd w:id="76"/>
            <w:bookmarkEnd w:id="77"/>
            <w:bookmarkEnd w:id="78"/>
            <w:bookmarkEnd w:id="79"/>
            <w:bookmarkEnd w:id="80"/>
          </w:p>
        </w:tc>
        <w:tc>
          <w:tcPr>
            <w:tcW w:w="552" w:type="pct"/>
            <w:tcBorders>
              <w:right w:val="single" w:color="auto" w:sz="4" w:space="0"/>
            </w:tcBorders>
            <w:vAlign w:val="center"/>
          </w:tcPr>
          <w:p w14:paraId="78C742BF">
            <w:pPr>
              <w:spacing w:line="300" w:lineRule="auto"/>
              <w:jc w:val="center"/>
              <w:outlineLvl w:val="0"/>
              <w:rPr>
                <w:rFonts w:hint="eastAsia" w:ascii="宋体" w:hAnsi="宋体"/>
              </w:rPr>
            </w:pPr>
          </w:p>
        </w:tc>
        <w:tc>
          <w:tcPr>
            <w:tcW w:w="1587" w:type="pct"/>
            <w:tcBorders>
              <w:left w:val="single" w:color="auto" w:sz="4" w:space="0"/>
            </w:tcBorders>
            <w:vAlign w:val="center"/>
          </w:tcPr>
          <w:p w14:paraId="30712CC2">
            <w:pPr>
              <w:spacing w:line="300" w:lineRule="auto"/>
              <w:jc w:val="center"/>
              <w:outlineLvl w:val="0"/>
              <w:rPr>
                <w:rFonts w:hint="eastAsia" w:ascii="宋体" w:hAnsi="宋体"/>
              </w:rPr>
            </w:pPr>
          </w:p>
        </w:tc>
        <w:tc>
          <w:tcPr>
            <w:tcW w:w="1681" w:type="pct"/>
            <w:vAlign w:val="center"/>
          </w:tcPr>
          <w:p w14:paraId="2C54DC55">
            <w:pPr>
              <w:spacing w:line="300" w:lineRule="auto"/>
              <w:jc w:val="center"/>
              <w:outlineLvl w:val="0"/>
              <w:rPr>
                <w:rFonts w:hint="eastAsia" w:ascii="宋体" w:hAnsi="宋体"/>
              </w:rPr>
            </w:pPr>
          </w:p>
        </w:tc>
        <w:tc>
          <w:tcPr>
            <w:tcW w:w="398" w:type="pct"/>
            <w:tcBorders>
              <w:right w:val="single" w:color="auto" w:sz="4" w:space="0"/>
            </w:tcBorders>
            <w:vAlign w:val="center"/>
          </w:tcPr>
          <w:p w14:paraId="0B47F5C9">
            <w:pPr>
              <w:spacing w:line="300" w:lineRule="auto"/>
              <w:jc w:val="center"/>
              <w:outlineLvl w:val="0"/>
              <w:rPr>
                <w:rFonts w:hint="eastAsia" w:ascii="宋体" w:hAnsi="宋体"/>
              </w:rPr>
            </w:pPr>
          </w:p>
        </w:tc>
        <w:tc>
          <w:tcPr>
            <w:tcW w:w="449" w:type="pct"/>
            <w:tcBorders>
              <w:left w:val="single" w:color="auto" w:sz="4" w:space="0"/>
            </w:tcBorders>
            <w:vAlign w:val="center"/>
          </w:tcPr>
          <w:p w14:paraId="52E20963">
            <w:pPr>
              <w:spacing w:line="300" w:lineRule="auto"/>
              <w:jc w:val="center"/>
              <w:outlineLvl w:val="0"/>
              <w:rPr>
                <w:rFonts w:hint="eastAsia" w:ascii="宋体" w:hAnsi="宋体"/>
              </w:rPr>
            </w:pPr>
          </w:p>
        </w:tc>
      </w:tr>
    </w:tbl>
    <w:p w14:paraId="235AC91E">
      <w:pPr>
        <w:spacing w:line="300" w:lineRule="auto"/>
        <w:rPr>
          <w:rFonts w:hint="eastAsia" w:ascii="宋体" w:hAnsi="宋体"/>
        </w:rPr>
      </w:pPr>
    </w:p>
    <w:p w14:paraId="3C4AFAAA">
      <w:pPr>
        <w:pStyle w:val="15"/>
        <w:spacing w:line="300" w:lineRule="auto"/>
        <w:ind w:firstLine="0"/>
        <w:rPr>
          <w:rFonts w:hint="eastAsia" w:ascii="宋体" w:hAnsi="宋体" w:eastAsia="宋体"/>
          <w:sz w:val="21"/>
          <w:szCs w:val="21"/>
        </w:rPr>
      </w:pPr>
      <w:r>
        <w:rPr>
          <w:rFonts w:hint="eastAsia" w:ascii="宋体" w:hAnsi="宋体" w:eastAsia="宋体"/>
          <w:sz w:val="21"/>
          <w:szCs w:val="21"/>
        </w:rPr>
        <w:t>说明：应对照商品信息，应对所投项目（或商品）内容须</w:t>
      </w:r>
      <w:r>
        <w:rPr>
          <w:rFonts w:hint="eastAsia" w:ascii="宋体" w:hAnsi="宋体" w:eastAsia="宋体"/>
          <w:b/>
          <w:sz w:val="21"/>
          <w:szCs w:val="21"/>
          <w:u w:val="single"/>
          <w:shd w:val="clear" w:color="auto" w:fill="FFFF00"/>
        </w:rPr>
        <w:t>逐条说明</w:t>
      </w:r>
      <w:r>
        <w:rPr>
          <w:rFonts w:hint="eastAsia" w:ascii="宋体" w:hAnsi="宋体" w:eastAsia="宋体"/>
          <w:sz w:val="21"/>
          <w:szCs w:val="21"/>
        </w:rPr>
        <w:t>所提供货物已对在线询比公告的功能目标及技术指标做出了实质性的响应，并申明与功能目标及技术指标各条文的响应和偏离。特别对有具体参数要求的指标，供应商必须提供所供货物的具体参数值。如果仅注明“符合”、“满足”或简单“完全响应”概括的，将导致响应文件被拒绝。</w:t>
      </w:r>
    </w:p>
    <w:p w14:paraId="0BF3115F">
      <w:pPr>
        <w:pStyle w:val="18"/>
        <w:spacing w:line="440" w:lineRule="exact"/>
        <w:ind w:firstLine="3885"/>
        <w:jc w:val="right"/>
        <w:rPr>
          <w:rFonts w:hint="eastAsia" w:hAnsi="宋体"/>
          <w:u w:val="single"/>
        </w:rPr>
      </w:pPr>
      <w:r>
        <w:rPr>
          <w:rFonts w:hint="eastAsia" w:hAnsi="宋体"/>
        </w:rPr>
        <w:t xml:space="preserve">法定代表人或被授权人（签字）：                   </w:t>
      </w:r>
      <w:r>
        <w:rPr>
          <w:rFonts w:hint="eastAsia" w:hAnsi="宋体"/>
          <w:color w:val="FFFFFF" w:themeColor="background1"/>
          <w14:textFill>
            <w14:solidFill>
              <w14:schemeClr w14:val="bg1"/>
            </w14:solidFill>
          </w14:textFill>
        </w:rPr>
        <w:t>。</w:t>
      </w:r>
      <w:r>
        <w:rPr>
          <w:rFonts w:hint="eastAsia" w:hAnsi="宋体"/>
          <w:u w:val="single"/>
        </w:rPr>
        <w:t xml:space="preserve">                     </w:t>
      </w:r>
      <w:r>
        <w:rPr>
          <w:rFonts w:hint="eastAsia" w:hAnsi="宋体"/>
        </w:rPr>
        <w:t xml:space="preserve">                                </w:t>
      </w:r>
      <w:r>
        <w:rPr>
          <w:rFonts w:hint="eastAsia" w:hAnsi="宋体"/>
          <w:u w:val="single"/>
        </w:rPr>
        <w:t xml:space="preserve">                           </w:t>
      </w:r>
    </w:p>
    <w:p w14:paraId="5CF91285">
      <w:pPr>
        <w:pStyle w:val="18"/>
        <w:spacing w:line="440" w:lineRule="exact"/>
        <w:ind w:firstLine="4830"/>
        <w:jc w:val="right"/>
        <w:rPr>
          <w:rFonts w:hint="eastAsia" w:hAnsi="宋体"/>
          <w:u w:val="single"/>
        </w:rPr>
      </w:pPr>
      <w:r>
        <w:rPr>
          <w:rFonts w:hint="eastAsia" w:hAnsi="宋体"/>
        </w:rPr>
        <w:t xml:space="preserve">供应商名称（签公章）：                  </w:t>
      </w:r>
      <w:r>
        <w:rPr>
          <w:rFonts w:hint="eastAsia" w:hAnsi="宋体"/>
          <w:color w:val="FFFFFF" w:themeColor="background1"/>
          <w14:textFill>
            <w14:solidFill>
              <w14:schemeClr w14:val="bg1"/>
            </w14:solidFill>
          </w14:textFill>
        </w:rPr>
        <w:t xml:space="preserve"> 。</w:t>
      </w:r>
      <w:r>
        <w:rPr>
          <w:rFonts w:hint="eastAsia" w:hAnsi="宋体"/>
        </w:rPr>
        <w:t xml:space="preserve">   </w:t>
      </w:r>
      <w:r>
        <w:rPr>
          <w:rFonts w:hint="eastAsia" w:hAnsi="宋体"/>
          <w:u w:val="single"/>
        </w:rPr>
        <w:t xml:space="preserve">            </w:t>
      </w:r>
    </w:p>
    <w:p w14:paraId="646FACF5">
      <w:pPr>
        <w:spacing w:line="440" w:lineRule="exact"/>
        <w:ind w:right="120"/>
        <w:jc w:val="right"/>
        <w:rPr>
          <w:rFonts w:hint="eastAsia" w:ascii="宋体" w:hAnsi="宋体"/>
          <w:u w:val="single"/>
        </w:rPr>
      </w:pPr>
      <w:r>
        <w:rPr>
          <w:rFonts w:hint="eastAsia" w:ascii="宋体" w:hAnsi="宋体"/>
        </w:rPr>
        <w:t xml:space="preserve">  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 xml:space="preserve">日 </w:t>
      </w:r>
    </w:p>
    <w:p w14:paraId="0AB5428B">
      <w:pPr>
        <w:spacing w:line="300" w:lineRule="auto"/>
        <w:rPr>
          <w:rFonts w:hint="eastAsia" w:ascii="宋体" w:hAnsi="宋体"/>
        </w:rPr>
      </w:pPr>
      <w:r>
        <w:rPr>
          <w:rFonts w:ascii="宋体" w:hAnsi="宋体"/>
        </w:rPr>
        <w:br w:type="page" w:clear="all"/>
      </w:r>
    </w:p>
    <w:p w14:paraId="1C87E12E">
      <w:pPr>
        <w:spacing w:line="300" w:lineRule="auto"/>
        <w:rPr>
          <w:rFonts w:hint="eastAsia" w:ascii="宋体" w:hAnsi="宋体"/>
        </w:rPr>
      </w:pPr>
      <w:r>
        <w:rPr>
          <w:rFonts w:hint="eastAsia" w:ascii="宋体" w:hAnsi="宋体"/>
          <w:b/>
        </w:rPr>
        <w:t>附件三：</w:t>
      </w:r>
    </w:p>
    <w:p w14:paraId="21D36146">
      <w:pPr>
        <w:spacing w:line="300" w:lineRule="auto"/>
        <w:jc w:val="center"/>
        <w:rPr>
          <w:rFonts w:hint="eastAsia" w:ascii="宋体" w:hAnsi="宋体"/>
          <w:b/>
          <w:sz w:val="32"/>
          <w:szCs w:val="32"/>
        </w:rPr>
      </w:pPr>
      <w:r>
        <w:rPr>
          <w:rFonts w:hint="eastAsia" w:ascii="宋体" w:hAnsi="宋体"/>
          <w:b/>
          <w:sz w:val="32"/>
          <w:szCs w:val="32"/>
        </w:rPr>
        <w:t>商务响应情况表</w:t>
      </w:r>
    </w:p>
    <w:p w14:paraId="7A0AF2D6">
      <w:pPr>
        <w:spacing w:line="300" w:lineRule="auto"/>
        <w:rPr>
          <w:rFonts w:hint="eastAsia" w:ascii="宋体" w:hAnsi="宋体"/>
          <w:u w:val="single"/>
        </w:rPr>
      </w:pPr>
      <w:r>
        <w:rPr>
          <w:rFonts w:hint="eastAsia" w:ascii="宋体" w:hAnsi="宋体"/>
        </w:rPr>
        <w:t>询价单编号:</w:t>
      </w:r>
      <w:r>
        <w:rPr>
          <w:rFonts w:hint="eastAsia" w:ascii="宋体" w:hAnsi="宋体"/>
          <w:u w:val="single"/>
        </w:rPr>
        <w:t xml:space="preserve">       </w:t>
      </w:r>
      <w:r>
        <w:rPr>
          <w:rFonts w:hint="eastAsia" w:ascii="宋体" w:hAnsi="宋体"/>
          <w:color w:val="FF0000"/>
          <w:u w:val="single"/>
        </w:rPr>
        <w:t>（*必填）</w:t>
      </w:r>
      <w:r>
        <w:rPr>
          <w:rFonts w:hint="eastAsia" w:ascii="宋体" w:hAnsi="宋体"/>
          <w:u w:val="single"/>
        </w:rPr>
        <w:t xml:space="preserve">          </w:t>
      </w:r>
    </w:p>
    <w:p w14:paraId="032AB949">
      <w:pPr>
        <w:spacing w:line="300" w:lineRule="auto"/>
        <w:rPr>
          <w:rFonts w:hint="eastAsia" w:ascii="宋体" w:hAnsi="宋体"/>
        </w:rPr>
      </w:pPr>
      <w:r>
        <w:rPr>
          <w:rFonts w:hint="eastAsia" w:ascii="宋体" w:hAnsi="宋体"/>
        </w:rPr>
        <w:t>采购项目名称:</w:t>
      </w:r>
      <w:r>
        <w:rPr>
          <w:rFonts w:hint="eastAsia" w:ascii="宋体" w:hAnsi="宋体"/>
          <w:u w:val="single"/>
        </w:rPr>
        <w:t xml:space="preserve">                    </w:t>
      </w:r>
      <w:r>
        <w:rPr>
          <w:rFonts w:hint="eastAsia" w:ascii="宋体" w:hAnsi="宋体"/>
        </w:rPr>
        <w:t xml:space="preserve">    </w:t>
      </w:r>
    </w:p>
    <w:tbl>
      <w:tblPr>
        <w:tblStyle w:val="3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3"/>
        <w:gridCol w:w="6336"/>
        <w:gridCol w:w="1162"/>
        <w:gridCol w:w="5659"/>
      </w:tblGrid>
      <w:tr w14:paraId="14D62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vAlign w:val="center"/>
          </w:tcPr>
          <w:p w14:paraId="7314E45E">
            <w:pPr>
              <w:pStyle w:val="24"/>
              <w:spacing w:line="400" w:lineRule="exact"/>
              <w:jc w:val="center"/>
            </w:pPr>
            <w:r>
              <w:rPr>
                <w:rFonts w:hint="eastAsia"/>
              </w:rPr>
              <w:t>商务条款要求</w:t>
            </w:r>
          </w:p>
        </w:tc>
        <w:tc>
          <w:tcPr>
            <w:tcW w:w="2143" w:type="pct"/>
            <w:vAlign w:val="center"/>
          </w:tcPr>
          <w:p w14:paraId="0AFC3362">
            <w:pPr>
              <w:pStyle w:val="24"/>
              <w:spacing w:line="400" w:lineRule="exact"/>
              <w:jc w:val="center"/>
            </w:pPr>
            <w:r>
              <w:rPr>
                <w:rFonts w:hint="eastAsia"/>
              </w:rPr>
              <w:t>文件要求</w:t>
            </w:r>
          </w:p>
        </w:tc>
        <w:tc>
          <w:tcPr>
            <w:tcW w:w="393" w:type="pct"/>
            <w:vAlign w:val="center"/>
          </w:tcPr>
          <w:p w14:paraId="565DAD26">
            <w:pPr>
              <w:pStyle w:val="24"/>
              <w:spacing w:line="400" w:lineRule="exact"/>
              <w:jc w:val="center"/>
            </w:pPr>
            <w:r>
              <w:rPr>
                <w:rFonts w:hint="eastAsia"/>
              </w:rPr>
              <w:t>响应/偏离</w:t>
            </w:r>
          </w:p>
        </w:tc>
        <w:tc>
          <w:tcPr>
            <w:tcW w:w="1914" w:type="pct"/>
            <w:vAlign w:val="center"/>
          </w:tcPr>
          <w:p w14:paraId="6788D05D">
            <w:pPr>
              <w:spacing w:line="300" w:lineRule="auto"/>
              <w:jc w:val="center"/>
              <w:outlineLvl w:val="0"/>
              <w:rPr>
                <w:rFonts w:hint="eastAsia" w:ascii="宋体" w:hAnsi="宋体"/>
              </w:rPr>
            </w:pPr>
            <w:bookmarkStart w:id="81" w:name="_Toc499129037"/>
            <w:r>
              <w:rPr>
                <w:rFonts w:hint="eastAsia" w:ascii="宋体" w:hAnsi="宋体"/>
              </w:rPr>
              <w:t>供应商的承诺或说明</w:t>
            </w:r>
            <w:bookmarkEnd w:id="81"/>
          </w:p>
        </w:tc>
      </w:tr>
      <w:tr w14:paraId="360B4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vAlign w:val="center"/>
          </w:tcPr>
          <w:p w14:paraId="580CE22D">
            <w:pPr>
              <w:spacing w:line="460" w:lineRule="exact"/>
              <w:jc w:val="center"/>
            </w:pPr>
            <w:r>
              <w:rPr>
                <w:rFonts w:hint="eastAsia"/>
              </w:rPr>
              <w:t>......</w:t>
            </w:r>
          </w:p>
        </w:tc>
        <w:tc>
          <w:tcPr>
            <w:tcW w:w="2143" w:type="pct"/>
            <w:vAlign w:val="center"/>
          </w:tcPr>
          <w:p w14:paraId="27C51B87">
            <w:pPr>
              <w:spacing w:line="380" w:lineRule="exact"/>
              <w:ind w:firstLine="840"/>
              <w:jc w:val="center"/>
            </w:pPr>
          </w:p>
        </w:tc>
        <w:tc>
          <w:tcPr>
            <w:tcW w:w="393" w:type="pct"/>
            <w:vAlign w:val="center"/>
          </w:tcPr>
          <w:p w14:paraId="3714FCE0">
            <w:pPr>
              <w:pStyle w:val="12"/>
              <w:spacing w:line="600" w:lineRule="exact"/>
              <w:jc w:val="center"/>
              <w:rPr>
                <w:rFonts w:ascii="Times New Roman" w:hAnsi="Times New Roman"/>
              </w:rPr>
            </w:pPr>
          </w:p>
        </w:tc>
        <w:tc>
          <w:tcPr>
            <w:tcW w:w="1914" w:type="pct"/>
            <w:vAlign w:val="center"/>
          </w:tcPr>
          <w:p w14:paraId="7D86379A">
            <w:pPr>
              <w:pStyle w:val="12"/>
              <w:spacing w:line="600" w:lineRule="exact"/>
              <w:jc w:val="center"/>
              <w:rPr>
                <w:rFonts w:ascii="Times New Roman" w:hAnsi="Times New Roman"/>
              </w:rPr>
            </w:pPr>
          </w:p>
        </w:tc>
      </w:tr>
      <w:tr w14:paraId="1FF0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vAlign w:val="center"/>
          </w:tcPr>
          <w:p w14:paraId="28B1ED15">
            <w:pPr>
              <w:spacing w:line="460" w:lineRule="exact"/>
              <w:jc w:val="left"/>
            </w:pPr>
          </w:p>
        </w:tc>
        <w:tc>
          <w:tcPr>
            <w:tcW w:w="2143" w:type="pct"/>
            <w:vAlign w:val="center"/>
          </w:tcPr>
          <w:p w14:paraId="580CA61B">
            <w:pPr>
              <w:spacing w:line="380" w:lineRule="exact"/>
              <w:ind w:firstLine="840"/>
              <w:jc w:val="center"/>
            </w:pPr>
          </w:p>
        </w:tc>
        <w:tc>
          <w:tcPr>
            <w:tcW w:w="393" w:type="pct"/>
            <w:vAlign w:val="center"/>
          </w:tcPr>
          <w:p w14:paraId="1D8CFC98">
            <w:pPr>
              <w:pStyle w:val="12"/>
              <w:spacing w:line="600" w:lineRule="exact"/>
              <w:jc w:val="center"/>
              <w:rPr>
                <w:rFonts w:ascii="Times New Roman" w:hAnsi="Times New Roman"/>
              </w:rPr>
            </w:pPr>
          </w:p>
        </w:tc>
        <w:tc>
          <w:tcPr>
            <w:tcW w:w="1914" w:type="pct"/>
            <w:vAlign w:val="center"/>
          </w:tcPr>
          <w:p w14:paraId="31A3097C">
            <w:pPr>
              <w:pStyle w:val="12"/>
              <w:spacing w:line="600" w:lineRule="exact"/>
              <w:jc w:val="center"/>
              <w:rPr>
                <w:rFonts w:ascii="Times New Roman" w:hAnsi="Times New Roman"/>
              </w:rPr>
            </w:pPr>
          </w:p>
        </w:tc>
      </w:tr>
      <w:tr w14:paraId="74405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vAlign w:val="center"/>
          </w:tcPr>
          <w:p w14:paraId="4627C694">
            <w:pPr>
              <w:spacing w:line="460" w:lineRule="exact"/>
              <w:jc w:val="center"/>
            </w:pPr>
          </w:p>
        </w:tc>
        <w:tc>
          <w:tcPr>
            <w:tcW w:w="2143" w:type="pct"/>
            <w:vAlign w:val="center"/>
          </w:tcPr>
          <w:p w14:paraId="182A9948">
            <w:pPr>
              <w:spacing w:line="380" w:lineRule="exact"/>
              <w:ind w:firstLine="840"/>
              <w:jc w:val="center"/>
            </w:pPr>
          </w:p>
        </w:tc>
        <w:tc>
          <w:tcPr>
            <w:tcW w:w="393" w:type="pct"/>
            <w:vAlign w:val="center"/>
          </w:tcPr>
          <w:p w14:paraId="7CE91B7E">
            <w:pPr>
              <w:pStyle w:val="12"/>
              <w:spacing w:line="600" w:lineRule="exact"/>
              <w:jc w:val="center"/>
              <w:rPr>
                <w:rFonts w:ascii="Times New Roman" w:hAnsi="Times New Roman"/>
              </w:rPr>
            </w:pPr>
          </w:p>
        </w:tc>
        <w:tc>
          <w:tcPr>
            <w:tcW w:w="1914" w:type="pct"/>
            <w:vAlign w:val="center"/>
          </w:tcPr>
          <w:p w14:paraId="205A9752">
            <w:pPr>
              <w:pStyle w:val="12"/>
              <w:spacing w:line="600" w:lineRule="exact"/>
              <w:jc w:val="center"/>
              <w:rPr>
                <w:rFonts w:ascii="Times New Roman" w:hAnsi="Times New Roman"/>
              </w:rPr>
            </w:pPr>
          </w:p>
        </w:tc>
      </w:tr>
      <w:tr w14:paraId="2574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exact"/>
        </w:trPr>
        <w:tc>
          <w:tcPr>
            <w:tcW w:w="549" w:type="pct"/>
            <w:vAlign w:val="center"/>
          </w:tcPr>
          <w:p w14:paraId="7F15FBEB">
            <w:pPr>
              <w:spacing w:line="460" w:lineRule="exact"/>
              <w:jc w:val="center"/>
            </w:pPr>
          </w:p>
        </w:tc>
        <w:tc>
          <w:tcPr>
            <w:tcW w:w="2143" w:type="pct"/>
            <w:vAlign w:val="center"/>
          </w:tcPr>
          <w:p w14:paraId="3227B8F5">
            <w:pPr>
              <w:spacing w:line="380" w:lineRule="exact"/>
              <w:ind w:firstLine="840"/>
              <w:jc w:val="center"/>
            </w:pPr>
          </w:p>
        </w:tc>
        <w:tc>
          <w:tcPr>
            <w:tcW w:w="393" w:type="pct"/>
            <w:vAlign w:val="center"/>
          </w:tcPr>
          <w:p w14:paraId="5161C60B">
            <w:pPr>
              <w:pStyle w:val="12"/>
              <w:spacing w:line="600" w:lineRule="exact"/>
              <w:jc w:val="center"/>
              <w:rPr>
                <w:rFonts w:ascii="Times New Roman" w:hAnsi="Times New Roman"/>
              </w:rPr>
            </w:pPr>
          </w:p>
        </w:tc>
        <w:tc>
          <w:tcPr>
            <w:tcW w:w="1914" w:type="pct"/>
            <w:vAlign w:val="center"/>
          </w:tcPr>
          <w:p w14:paraId="16904765">
            <w:pPr>
              <w:pStyle w:val="12"/>
              <w:spacing w:line="600" w:lineRule="exact"/>
              <w:jc w:val="center"/>
              <w:rPr>
                <w:rFonts w:ascii="Times New Roman" w:hAnsi="Times New Roman"/>
              </w:rPr>
            </w:pPr>
          </w:p>
        </w:tc>
      </w:tr>
      <w:tr w14:paraId="1408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vAlign w:val="center"/>
          </w:tcPr>
          <w:p w14:paraId="6801E119">
            <w:pPr>
              <w:spacing w:line="460" w:lineRule="exact"/>
              <w:jc w:val="center"/>
            </w:pPr>
          </w:p>
        </w:tc>
        <w:tc>
          <w:tcPr>
            <w:tcW w:w="2143" w:type="pct"/>
            <w:vAlign w:val="center"/>
          </w:tcPr>
          <w:p w14:paraId="4505D711">
            <w:pPr>
              <w:spacing w:line="440" w:lineRule="exact"/>
              <w:jc w:val="center"/>
            </w:pPr>
          </w:p>
        </w:tc>
        <w:tc>
          <w:tcPr>
            <w:tcW w:w="393" w:type="pct"/>
          </w:tcPr>
          <w:p w14:paraId="28AE5DC3">
            <w:pPr>
              <w:pStyle w:val="12"/>
              <w:spacing w:line="600" w:lineRule="exact"/>
              <w:rPr>
                <w:rFonts w:ascii="Times New Roman" w:hAnsi="Times New Roman"/>
              </w:rPr>
            </w:pPr>
          </w:p>
        </w:tc>
        <w:tc>
          <w:tcPr>
            <w:tcW w:w="1914" w:type="pct"/>
          </w:tcPr>
          <w:p w14:paraId="1C5377C1">
            <w:pPr>
              <w:pStyle w:val="12"/>
              <w:spacing w:line="600" w:lineRule="exact"/>
              <w:rPr>
                <w:rFonts w:ascii="Times New Roman" w:hAnsi="Times New Roman"/>
              </w:rPr>
            </w:pPr>
          </w:p>
        </w:tc>
      </w:tr>
      <w:tr w14:paraId="5509D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vAlign w:val="center"/>
          </w:tcPr>
          <w:p w14:paraId="588950A7">
            <w:pPr>
              <w:spacing w:line="460" w:lineRule="exact"/>
              <w:jc w:val="center"/>
            </w:pPr>
          </w:p>
        </w:tc>
        <w:tc>
          <w:tcPr>
            <w:tcW w:w="2143" w:type="pct"/>
            <w:vAlign w:val="center"/>
          </w:tcPr>
          <w:p w14:paraId="7454948A">
            <w:pPr>
              <w:spacing w:line="440" w:lineRule="exact"/>
              <w:jc w:val="center"/>
              <w:rPr>
                <w:rFonts w:cstheme="minorBidi"/>
                <w:szCs w:val="22"/>
              </w:rPr>
            </w:pPr>
          </w:p>
        </w:tc>
        <w:tc>
          <w:tcPr>
            <w:tcW w:w="393" w:type="pct"/>
          </w:tcPr>
          <w:p w14:paraId="17BF8A99">
            <w:pPr>
              <w:pStyle w:val="12"/>
              <w:spacing w:line="600" w:lineRule="exact"/>
              <w:rPr>
                <w:rFonts w:ascii="Times New Roman" w:hAnsi="Times New Roman"/>
              </w:rPr>
            </w:pPr>
          </w:p>
        </w:tc>
        <w:tc>
          <w:tcPr>
            <w:tcW w:w="1914" w:type="pct"/>
          </w:tcPr>
          <w:p w14:paraId="46116437">
            <w:pPr>
              <w:pStyle w:val="12"/>
              <w:spacing w:line="600" w:lineRule="exact"/>
              <w:rPr>
                <w:rFonts w:ascii="Times New Roman" w:hAnsi="Times New Roman"/>
              </w:rPr>
            </w:pPr>
          </w:p>
        </w:tc>
      </w:tr>
      <w:tr w14:paraId="50131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49" w:type="pct"/>
            <w:vAlign w:val="center"/>
          </w:tcPr>
          <w:p w14:paraId="1716477C">
            <w:pPr>
              <w:spacing w:line="460" w:lineRule="exact"/>
              <w:jc w:val="center"/>
            </w:pPr>
            <w:r>
              <w:rPr>
                <w:rFonts w:hint="eastAsia"/>
              </w:rPr>
              <w:t>....</w:t>
            </w:r>
          </w:p>
        </w:tc>
        <w:tc>
          <w:tcPr>
            <w:tcW w:w="2143" w:type="pct"/>
            <w:vAlign w:val="center"/>
          </w:tcPr>
          <w:p w14:paraId="6DC0A09F">
            <w:pPr>
              <w:spacing w:line="440" w:lineRule="exact"/>
              <w:jc w:val="center"/>
              <w:rPr>
                <w:rFonts w:hint="eastAsia" w:ascii="宋体" w:hAnsi="宋体" w:cs="宋体"/>
              </w:rPr>
            </w:pPr>
          </w:p>
        </w:tc>
        <w:tc>
          <w:tcPr>
            <w:tcW w:w="393" w:type="pct"/>
          </w:tcPr>
          <w:p w14:paraId="339F965F">
            <w:pPr>
              <w:pStyle w:val="12"/>
              <w:spacing w:line="600" w:lineRule="exact"/>
              <w:rPr>
                <w:rFonts w:ascii="Times New Roman" w:hAnsi="Times New Roman"/>
              </w:rPr>
            </w:pPr>
          </w:p>
        </w:tc>
        <w:tc>
          <w:tcPr>
            <w:tcW w:w="1914" w:type="pct"/>
          </w:tcPr>
          <w:p w14:paraId="09475496">
            <w:pPr>
              <w:pStyle w:val="12"/>
              <w:spacing w:line="600" w:lineRule="exact"/>
              <w:rPr>
                <w:rFonts w:ascii="Times New Roman" w:hAnsi="Times New Roman"/>
              </w:rPr>
            </w:pPr>
          </w:p>
        </w:tc>
      </w:tr>
      <w:tr w14:paraId="194E6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exact"/>
        </w:trPr>
        <w:tc>
          <w:tcPr>
            <w:tcW w:w="549" w:type="pct"/>
            <w:vAlign w:val="center"/>
          </w:tcPr>
          <w:p w14:paraId="2B93FB53">
            <w:pPr>
              <w:spacing w:line="460" w:lineRule="exact"/>
              <w:jc w:val="center"/>
              <w:rPr>
                <w:rFonts w:hint="eastAsia"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其他要求</w:t>
            </w:r>
          </w:p>
        </w:tc>
        <w:tc>
          <w:tcPr>
            <w:tcW w:w="2143" w:type="pct"/>
            <w:vAlign w:val="center"/>
          </w:tcPr>
          <w:p w14:paraId="7ADC542A">
            <w:pPr>
              <w:ind w:firstLine="420"/>
              <w:jc w:val="left"/>
              <w:rPr>
                <w:rFonts w:hint="eastAsia" w:ascii="宋体" w:hAnsi="宋体" w:cs="宋体"/>
              </w:rPr>
            </w:pPr>
            <w:r>
              <w:rPr>
                <w:rFonts w:hint="eastAsia" w:ascii="宋体" w:hAnsi="宋体" w:cs="宋体"/>
              </w:rPr>
              <w:t>具体内容详见前文采购需求。</w:t>
            </w:r>
          </w:p>
        </w:tc>
        <w:tc>
          <w:tcPr>
            <w:tcW w:w="393" w:type="pct"/>
          </w:tcPr>
          <w:p w14:paraId="4F996C22">
            <w:pPr>
              <w:pStyle w:val="12"/>
              <w:spacing w:line="600" w:lineRule="exact"/>
              <w:rPr>
                <w:rFonts w:ascii="Times New Roman" w:hAnsi="Times New Roman"/>
              </w:rPr>
            </w:pPr>
          </w:p>
        </w:tc>
        <w:tc>
          <w:tcPr>
            <w:tcW w:w="1914" w:type="pct"/>
          </w:tcPr>
          <w:p w14:paraId="274DB488">
            <w:pPr>
              <w:pStyle w:val="12"/>
              <w:spacing w:line="600" w:lineRule="exact"/>
              <w:rPr>
                <w:rFonts w:ascii="Times New Roman" w:hAnsi="Times New Roman"/>
              </w:rPr>
            </w:pPr>
          </w:p>
        </w:tc>
      </w:tr>
    </w:tbl>
    <w:p w14:paraId="2B00296C">
      <w:pPr>
        <w:pStyle w:val="18"/>
        <w:spacing w:line="360" w:lineRule="exact"/>
        <w:rPr>
          <w:rFonts w:hint="eastAsia" w:hAnsi="宋体"/>
        </w:rPr>
      </w:pPr>
      <w:r>
        <w:rPr>
          <w:rFonts w:hint="eastAsia" w:hAnsi="宋体"/>
        </w:rPr>
        <w:t>说明：应对照在线询比公告“商务</w:t>
      </w:r>
      <w:r>
        <w:rPr>
          <w:rFonts w:hAnsi="宋体"/>
        </w:rPr>
        <w:t>要求</w:t>
      </w:r>
      <w:r>
        <w:rPr>
          <w:rFonts w:hint="eastAsia" w:hAnsi="宋体"/>
        </w:rPr>
        <w:t>”，</w:t>
      </w:r>
      <w:r>
        <w:rPr>
          <w:rFonts w:hint="eastAsia"/>
          <w:b/>
          <w:u w:val="single"/>
          <w:shd w:val="clear" w:color="auto" w:fill="FFFF00"/>
        </w:rPr>
        <w:t>逐条对应商务基本要求</w:t>
      </w:r>
      <w:r>
        <w:rPr>
          <w:rFonts w:hint="eastAsia"/>
        </w:rPr>
        <w:t>进行承诺，并申明与商务条款要求各条文的响应和偏离，不能简单“完全响应”概括。</w:t>
      </w:r>
      <w:r>
        <w:rPr>
          <w:rFonts w:hint="eastAsia" w:hAnsi="宋体"/>
        </w:rPr>
        <w:t>未按要求对应各栏内容填写的将导致响应文件被拒绝。</w:t>
      </w:r>
    </w:p>
    <w:p w14:paraId="255C3881">
      <w:pPr>
        <w:pStyle w:val="18"/>
        <w:spacing w:line="360" w:lineRule="exact"/>
        <w:ind w:firstLine="3885"/>
        <w:jc w:val="right"/>
        <w:rPr>
          <w:rFonts w:hint="eastAsia" w:hAnsi="宋体"/>
          <w:u w:val="single"/>
        </w:rPr>
      </w:pPr>
      <w:r>
        <w:rPr>
          <w:rFonts w:hint="eastAsia" w:hAnsi="宋体"/>
        </w:rPr>
        <w:t xml:space="preserve">法定代表人或被授权人（签字）：                   </w:t>
      </w:r>
      <w:r>
        <w:rPr>
          <w:rFonts w:hint="eastAsia" w:hAnsi="宋体"/>
          <w:color w:val="FFFFFF" w:themeColor="background1"/>
          <w14:textFill>
            <w14:solidFill>
              <w14:schemeClr w14:val="bg1"/>
            </w14:solidFill>
          </w14:textFill>
        </w:rPr>
        <w:t>。</w:t>
      </w:r>
      <w:r>
        <w:rPr>
          <w:rFonts w:hint="eastAsia" w:hAnsi="宋体"/>
          <w:u w:val="single"/>
        </w:rPr>
        <w:t xml:space="preserve">                     </w:t>
      </w:r>
      <w:r>
        <w:rPr>
          <w:rFonts w:hint="eastAsia" w:hAnsi="宋体"/>
        </w:rPr>
        <w:t xml:space="preserve">                                </w:t>
      </w:r>
      <w:r>
        <w:rPr>
          <w:rFonts w:hint="eastAsia" w:hAnsi="宋体"/>
          <w:u w:val="single"/>
        </w:rPr>
        <w:t xml:space="preserve">                           </w:t>
      </w:r>
    </w:p>
    <w:p w14:paraId="2D1CE764">
      <w:pPr>
        <w:pStyle w:val="18"/>
        <w:spacing w:line="360" w:lineRule="exact"/>
        <w:ind w:firstLine="4830"/>
        <w:jc w:val="right"/>
        <w:rPr>
          <w:rFonts w:hint="eastAsia" w:hAnsi="宋体"/>
          <w:u w:val="single"/>
        </w:rPr>
      </w:pPr>
      <w:r>
        <w:rPr>
          <w:rFonts w:hint="eastAsia" w:hAnsi="宋体"/>
        </w:rPr>
        <w:t xml:space="preserve">供应商名称（签公章）：                  </w:t>
      </w:r>
      <w:r>
        <w:rPr>
          <w:rFonts w:hint="eastAsia" w:hAnsi="宋体"/>
          <w:color w:val="FFFFFF" w:themeColor="background1"/>
          <w14:textFill>
            <w14:solidFill>
              <w14:schemeClr w14:val="bg1"/>
            </w14:solidFill>
          </w14:textFill>
        </w:rPr>
        <w:t xml:space="preserve"> 。</w:t>
      </w:r>
      <w:r>
        <w:rPr>
          <w:rFonts w:hint="eastAsia" w:hAnsi="宋体"/>
        </w:rPr>
        <w:t xml:space="preserve">   </w:t>
      </w:r>
      <w:r>
        <w:rPr>
          <w:rFonts w:hint="eastAsia" w:hAnsi="宋体"/>
          <w:u w:val="single"/>
        </w:rPr>
        <w:t xml:space="preserve">            </w:t>
      </w:r>
    </w:p>
    <w:p w14:paraId="15518918">
      <w:pPr>
        <w:spacing w:line="360" w:lineRule="exact"/>
        <w:ind w:right="120"/>
        <w:jc w:val="right"/>
      </w:pPr>
      <w:r>
        <w:rPr>
          <w:rFonts w:hint="eastAsia" w:ascii="宋体" w:hAnsi="宋体"/>
        </w:rPr>
        <w:t xml:space="preserve">  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 xml:space="preserve">日 </w:t>
      </w:r>
    </w:p>
    <w:p w14:paraId="1D014A9E"/>
    <w:sectPr>
      <w:pgSz w:w="16838" w:h="11906" w:orient="landscape"/>
      <w:pgMar w:top="1134" w:right="1134" w:bottom="1134"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6A039A"/>
    <w:multiLevelType w:val="multilevel"/>
    <w:tmpl w:val="876A039A"/>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C736C064"/>
    <w:multiLevelType w:val="multilevel"/>
    <w:tmpl w:val="C736C064"/>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E5A29390"/>
    <w:multiLevelType w:val="multilevel"/>
    <w:tmpl w:val="E5A29390"/>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621D2C2D"/>
    <w:multiLevelType w:val="multilevel"/>
    <w:tmpl w:val="621D2C2D"/>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4">
    <w:nsid w:val="6DE10934"/>
    <w:multiLevelType w:val="multilevel"/>
    <w:tmpl w:val="6DE10934"/>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5">
    <w:nsid w:val="7508AFCB"/>
    <w:multiLevelType w:val="multilevel"/>
    <w:tmpl w:val="7508AFCB"/>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4"/>
  </w:num>
  <w:num w:numId="2">
    <w:abstractNumId w:val="2"/>
  </w:num>
  <w:num w:numId="3">
    <w:abstractNumId w:val="5"/>
  </w:num>
  <w:num w:numId="4">
    <w:abstractNumId w:val="0"/>
  </w:num>
  <w:num w:numId="5">
    <w:abstractNumId w:val="3"/>
  </w:num>
  <w:num w:numId="6">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陆晓林 [2]">
    <w15:presenceInfo w15:providerId="WPS Office" w15:userId="94145998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420"/>
  <w:noPunctuationKerning w:val="1"/>
  <w:characterSpacingControl w:val="doNotCompress"/>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D94"/>
    <w:rsid w:val="00384EA7"/>
    <w:rsid w:val="00464948"/>
    <w:rsid w:val="005A34DD"/>
    <w:rsid w:val="006C5830"/>
    <w:rsid w:val="007379C8"/>
    <w:rsid w:val="008C0C62"/>
    <w:rsid w:val="00B71EE7"/>
    <w:rsid w:val="00E21D94"/>
    <w:rsid w:val="03350793"/>
    <w:rsid w:val="0A1F557F"/>
    <w:rsid w:val="112E0021"/>
    <w:rsid w:val="1ABF1DA8"/>
    <w:rsid w:val="1AD5386E"/>
    <w:rsid w:val="1C281B11"/>
    <w:rsid w:val="22D14CB0"/>
    <w:rsid w:val="24390D5F"/>
    <w:rsid w:val="2D636BD1"/>
    <w:rsid w:val="32B95B61"/>
    <w:rsid w:val="39EF62A9"/>
    <w:rsid w:val="3E307B2B"/>
    <w:rsid w:val="417435BA"/>
    <w:rsid w:val="432410C9"/>
    <w:rsid w:val="465807A6"/>
    <w:rsid w:val="497734F9"/>
    <w:rsid w:val="4A7D10F6"/>
    <w:rsid w:val="4B6202EC"/>
    <w:rsid w:val="578D5E8D"/>
    <w:rsid w:val="57BD77C8"/>
    <w:rsid w:val="629D537B"/>
    <w:rsid w:val="62AC0BC0"/>
    <w:rsid w:val="69825989"/>
    <w:rsid w:val="6BD6236E"/>
    <w:rsid w:val="6CDE737B"/>
    <w:rsid w:val="7613461F"/>
    <w:rsid w:val="7B055E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nhideWhenUsed="0" w:uiPriority="0" w:semiHidden="0" w:name="heading 4"/>
    <w:lsdException w:qFormat="1" w:uiPriority="0"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1"/>
      <w:lang w:val="en-US" w:eastAsia="zh-CN" w:bidi="ar-SA"/>
    </w:rPr>
  </w:style>
  <w:style w:type="paragraph" w:styleId="2">
    <w:name w:val="heading 1"/>
    <w:basedOn w:val="1"/>
    <w:next w:val="1"/>
    <w:link w:val="170"/>
    <w:qFormat/>
    <w:uiPriority w:val="9"/>
    <w:pPr>
      <w:keepNext/>
      <w:keepLines/>
      <w:spacing w:before="360" w:after="80"/>
      <w:outlineLvl w:val="0"/>
    </w:pPr>
    <w:rPr>
      <w:rFonts w:ascii="Arial" w:hAnsi="Arial" w:eastAsia="Arial" w:cs="Arial"/>
      <w:color w:val="2E54A1" w:themeColor="accent1" w:themeShade="BF"/>
      <w:sz w:val="40"/>
      <w:szCs w:val="40"/>
    </w:rPr>
  </w:style>
  <w:style w:type="paragraph" w:styleId="3">
    <w:name w:val="heading 2"/>
    <w:basedOn w:val="1"/>
    <w:next w:val="1"/>
    <w:link w:val="171"/>
    <w:unhideWhenUsed/>
    <w:qFormat/>
    <w:uiPriority w:val="9"/>
    <w:pPr>
      <w:keepNext/>
      <w:keepLines/>
      <w:spacing w:before="160" w:after="80"/>
      <w:outlineLvl w:val="1"/>
    </w:pPr>
    <w:rPr>
      <w:rFonts w:ascii="Arial" w:hAnsi="Arial" w:eastAsia="Arial" w:cs="Arial"/>
      <w:color w:val="2E54A1" w:themeColor="accent1" w:themeShade="BF"/>
      <w:sz w:val="32"/>
      <w:szCs w:val="32"/>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sz w:val="27"/>
      <w:szCs w:val="27"/>
    </w:rPr>
  </w:style>
  <w:style w:type="paragraph" w:styleId="5">
    <w:name w:val="heading 4"/>
    <w:basedOn w:val="1"/>
    <w:next w:val="1"/>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unhideWhenUsed/>
    <w:qFormat/>
    <w:uiPriority w:val="0"/>
    <w:pPr>
      <w:keepNext/>
      <w:keepLines/>
      <w:spacing w:before="280" w:after="290" w:line="372" w:lineRule="auto"/>
      <w:outlineLvl w:val="4"/>
    </w:pPr>
    <w:rPr>
      <w:b/>
      <w:sz w:val="28"/>
    </w:rPr>
  </w:style>
  <w:style w:type="paragraph" w:styleId="7">
    <w:name w:val="heading 6"/>
    <w:basedOn w:val="1"/>
    <w:next w:val="1"/>
    <w:link w:val="175"/>
    <w:unhideWhenUsed/>
    <w:qFormat/>
    <w:uiPriority w:val="9"/>
    <w:pPr>
      <w:keepNext/>
      <w:keepLines/>
      <w:spacing w:before="4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76"/>
    <w:unhideWhenUsed/>
    <w:qFormat/>
    <w:uiPriority w:val="9"/>
    <w:pPr>
      <w:keepNext/>
      <w:keepLines/>
      <w:spacing w:before="4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77"/>
    <w:unhideWhenUsed/>
    <w:qFormat/>
    <w:uiPriority w:val="9"/>
    <w:pPr>
      <w:keepNext/>
      <w:keepLines/>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8"/>
    <w:unhideWhenUsed/>
    <w:qFormat/>
    <w:uiPriority w:val="9"/>
    <w:pPr>
      <w:keepNext/>
      <w:keepLines/>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100"/>
      <w:ind w:left="1320"/>
    </w:pPr>
  </w:style>
  <w:style w:type="paragraph" w:styleId="12">
    <w:name w:val="Normal Indent"/>
    <w:basedOn w:val="1"/>
    <w:qFormat/>
    <w:uiPriority w:val="0"/>
    <w:pPr>
      <w:ind w:firstLine="420"/>
    </w:pPr>
    <w:rPr>
      <w:rFonts w:asciiTheme="minorHAnsi" w:hAnsiTheme="minorHAnsi" w:cstheme="minorBidi"/>
      <w:szCs w:val="22"/>
    </w:rPr>
  </w:style>
  <w:style w:type="paragraph" w:styleId="13">
    <w:name w:val="caption"/>
    <w:basedOn w:val="1"/>
    <w:next w:val="1"/>
    <w:unhideWhenUsed/>
    <w:qFormat/>
    <w:uiPriority w:val="35"/>
    <w:pPr>
      <w:spacing w:after="200"/>
    </w:pPr>
    <w:rPr>
      <w:i/>
      <w:iCs/>
      <w:color w:val="44546A" w:themeColor="text2"/>
      <w:sz w:val="18"/>
      <w:szCs w:val="18"/>
      <w14:textFill>
        <w14:solidFill>
          <w14:schemeClr w14:val="tx2"/>
        </w14:solidFill>
      </w14:textFill>
    </w:rPr>
  </w:style>
  <w:style w:type="paragraph" w:styleId="14">
    <w:name w:val="annotation text"/>
    <w:basedOn w:val="1"/>
    <w:link w:val="205"/>
    <w:qFormat/>
    <w:uiPriority w:val="0"/>
    <w:pPr>
      <w:jc w:val="left"/>
    </w:pPr>
  </w:style>
  <w:style w:type="paragraph" w:styleId="15">
    <w:name w:val="Body Text Indent"/>
    <w:basedOn w:val="1"/>
    <w:qFormat/>
    <w:uiPriority w:val="0"/>
    <w:pPr>
      <w:ind w:firstLine="830"/>
    </w:pPr>
    <w:rPr>
      <w:rFonts w:ascii="仿宋_GB2312" w:eastAsia="仿宋_GB2312"/>
      <w:sz w:val="32"/>
      <w:szCs w:val="20"/>
    </w:rPr>
  </w:style>
  <w:style w:type="paragraph" w:styleId="16">
    <w:name w:val="toc 5"/>
    <w:basedOn w:val="1"/>
    <w:next w:val="1"/>
    <w:unhideWhenUsed/>
    <w:qFormat/>
    <w:uiPriority w:val="39"/>
    <w:pPr>
      <w:spacing w:after="100"/>
      <w:ind w:left="880"/>
    </w:pPr>
  </w:style>
  <w:style w:type="paragraph" w:styleId="17">
    <w:name w:val="toc 3"/>
    <w:basedOn w:val="1"/>
    <w:next w:val="1"/>
    <w:unhideWhenUsed/>
    <w:qFormat/>
    <w:uiPriority w:val="39"/>
    <w:pPr>
      <w:spacing w:after="100"/>
      <w:ind w:left="440"/>
    </w:pPr>
  </w:style>
  <w:style w:type="paragraph" w:styleId="18">
    <w:name w:val="Plain Text"/>
    <w:basedOn w:val="1"/>
    <w:next w:val="5"/>
    <w:qFormat/>
    <w:uiPriority w:val="0"/>
    <w:rPr>
      <w:rFonts w:ascii="宋体" w:hAnsi="Courier New" w:cs="Courier New"/>
    </w:rPr>
  </w:style>
  <w:style w:type="paragraph" w:styleId="19">
    <w:name w:val="toc 8"/>
    <w:basedOn w:val="1"/>
    <w:next w:val="1"/>
    <w:unhideWhenUsed/>
    <w:qFormat/>
    <w:uiPriority w:val="39"/>
    <w:pPr>
      <w:spacing w:after="100"/>
      <w:ind w:left="1540"/>
    </w:pPr>
  </w:style>
  <w:style w:type="paragraph" w:styleId="20">
    <w:name w:val="endnote text"/>
    <w:basedOn w:val="1"/>
    <w:link w:val="195"/>
    <w:semiHidden/>
    <w:unhideWhenUsed/>
    <w:qFormat/>
    <w:uiPriority w:val="99"/>
    <w:rPr>
      <w:sz w:val="20"/>
      <w:szCs w:val="20"/>
    </w:rPr>
  </w:style>
  <w:style w:type="paragraph" w:styleId="21">
    <w:name w:val="Balloon Text"/>
    <w:basedOn w:val="1"/>
    <w:link w:val="201"/>
    <w:qFormat/>
    <w:uiPriority w:val="0"/>
    <w:rPr>
      <w:sz w:val="18"/>
      <w:szCs w:val="18"/>
    </w:rPr>
  </w:style>
  <w:style w:type="paragraph" w:styleId="22">
    <w:name w:val="footer"/>
    <w:basedOn w:val="1"/>
    <w:qFormat/>
    <w:uiPriority w:val="0"/>
    <w:pPr>
      <w:tabs>
        <w:tab w:val="center" w:pos="4153"/>
        <w:tab w:val="right" w:pos="8306"/>
      </w:tabs>
      <w:jc w:val="left"/>
    </w:pPr>
    <w:rPr>
      <w:sz w:val="18"/>
      <w:szCs w:val="18"/>
    </w:rPr>
  </w:style>
  <w:style w:type="paragraph" w:styleId="23">
    <w:name w:val="header"/>
    <w:basedOn w:val="1"/>
    <w:link w:val="202"/>
    <w:qFormat/>
    <w:uiPriority w:val="0"/>
    <w:pPr>
      <w:pBdr>
        <w:bottom w:val="single" w:color="000000" w:sz="6" w:space="1"/>
      </w:pBdr>
      <w:tabs>
        <w:tab w:val="center" w:pos="4153"/>
        <w:tab w:val="right" w:pos="8306"/>
      </w:tabs>
      <w:jc w:val="center"/>
    </w:pPr>
    <w:rPr>
      <w:sz w:val="18"/>
      <w:szCs w:val="18"/>
    </w:rPr>
  </w:style>
  <w:style w:type="paragraph" w:styleId="24">
    <w:name w:val="toc 1"/>
    <w:basedOn w:val="1"/>
    <w:next w:val="1"/>
    <w:unhideWhenUsed/>
    <w:qFormat/>
    <w:uiPriority w:val="39"/>
  </w:style>
  <w:style w:type="paragraph" w:styleId="25">
    <w:name w:val="toc 4"/>
    <w:basedOn w:val="1"/>
    <w:next w:val="1"/>
    <w:unhideWhenUsed/>
    <w:qFormat/>
    <w:uiPriority w:val="39"/>
    <w:pPr>
      <w:spacing w:after="100"/>
      <w:ind w:left="660"/>
    </w:pPr>
  </w:style>
  <w:style w:type="paragraph" w:styleId="26">
    <w:name w:val="Subtitle"/>
    <w:basedOn w:val="1"/>
    <w:next w:val="1"/>
    <w:link w:val="180"/>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7">
    <w:name w:val="footnote text"/>
    <w:basedOn w:val="1"/>
    <w:link w:val="194"/>
    <w:semiHidden/>
    <w:unhideWhenUsed/>
    <w:qFormat/>
    <w:uiPriority w:val="99"/>
    <w:rPr>
      <w:sz w:val="20"/>
      <w:szCs w:val="20"/>
    </w:rPr>
  </w:style>
  <w:style w:type="paragraph" w:styleId="28">
    <w:name w:val="toc 6"/>
    <w:basedOn w:val="1"/>
    <w:next w:val="1"/>
    <w:unhideWhenUsed/>
    <w:qFormat/>
    <w:uiPriority w:val="39"/>
    <w:pPr>
      <w:spacing w:after="100"/>
      <w:ind w:left="1100"/>
    </w:pPr>
  </w:style>
  <w:style w:type="paragraph" w:styleId="29">
    <w:name w:val="table of figures"/>
    <w:basedOn w:val="1"/>
    <w:next w:val="1"/>
    <w:unhideWhenUsed/>
    <w:qFormat/>
    <w:uiPriority w:val="99"/>
  </w:style>
  <w:style w:type="paragraph" w:styleId="30">
    <w:name w:val="toc 2"/>
    <w:basedOn w:val="1"/>
    <w:next w:val="1"/>
    <w:unhideWhenUsed/>
    <w:qFormat/>
    <w:uiPriority w:val="39"/>
    <w:pPr>
      <w:spacing w:after="100"/>
      <w:ind w:left="220"/>
    </w:pPr>
  </w:style>
  <w:style w:type="paragraph" w:styleId="31">
    <w:name w:val="toc 9"/>
    <w:basedOn w:val="1"/>
    <w:next w:val="1"/>
    <w:unhideWhenUsed/>
    <w:qFormat/>
    <w:uiPriority w:val="39"/>
    <w:pPr>
      <w:spacing w:after="100"/>
      <w:ind w:left="1760"/>
    </w:pPr>
  </w:style>
  <w:style w:type="paragraph" w:styleId="32">
    <w:name w:val="Normal (Web)"/>
    <w:basedOn w:val="1"/>
    <w:qFormat/>
    <w:uiPriority w:val="0"/>
    <w:pPr>
      <w:spacing w:beforeAutospacing="1" w:afterAutospacing="1"/>
      <w:jc w:val="left"/>
    </w:pPr>
    <w:rPr>
      <w:sz w:val="24"/>
    </w:rPr>
  </w:style>
  <w:style w:type="paragraph" w:styleId="33">
    <w:name w:val="Title"/>
    <w:basedOn w:val="1"/>
    <w:next w:val="1"/>
    <w:qFormat/>
    <w:uiPriority w:val="10"/>
    <w:pPr>
      <w:spacing w:before="240" w:after="60"/>
      <w:jc w:val="center"/>
      <w:outlineLvl w:val="0"/>
    </w:pPr>
    <w:rPr>
      <w:rFonts w:ascii="Cambria" w:hAnsi="Cambria"/>
      <w:b/>
      <w:bCs/>
      <w:sz w:val="32"/>
      <w:szCs w:val="32"/>
    </w:rPr>
  </w:style>
  <w:style w:type="paragraph" w:styleId="34">
    <w:name w:val="annotation subject"/>
    <w:basedOn w:val="14"/>
    <w:next w:val="14"/>
    <w:link w:val="206"/>
    <w:semiHidden/>
    <w:unhideWhenUsed/>
    <w:qFormat/>
    <w:uiPriority w:val="99"/>
    <w:rPr>
      <w:b/>
      <w:bCs/>
    </w:rPr>
  </w:style>
  <w:style w:type="table" w:styleId="36">
    <w:name w:val="Table Grid"/>
    <w:basedOn w:val="3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8">
    <w:name w:val="Strong"/>
    <w:basedOn w:val="37"/>
    <w:qFormat/>
    <w:uiPriority w:val="0"/>
    <w:rPr>
      <w:b/>
    </w:rPr>
  </w:style>
  <w:style w:type="character" w:styleId="39">
    <w:name w:val="endnote reference"/>
    <w:basedOn w:val="37"/>
    <w:semiHidden/>
    <w:unhideWhenUsed/>
    <w:qFormat/>
    <w:uiPriority w:val="99"/>
    <w:rPr>
      <w:vertAlign w:val="superscript"/>
    </w:rPr>
  </w:style>
  <w:style w:type="character" w:styleId="40">
    <w:name w:val="FollowedHyperlink"/>
    <w:basedOn w:val="37"/>
    <w:qFormat/>
    <w:uiPriority w:val="0"/>
    <w:rPr>
      <w:color w:val="303030"/>
      <w:u w:val="none"/>
    </w:rPr>
  </w:style>
  <w:style w:type="character" w:styleId="41">
    <w:name w:val="Emphasis"/>
    <w:basedOn w:val="37"/>
    <w:qFormat/>
    <w:uiPriority w:val="20"/>
    <w:rPr>
      <w:i/>
      <w:iCs/>
    </w:rPr>
  </w:style>
  <w:style w:type="character" w:styleId="42">
    <w:name w:val="Hyperlink"/>
    <w:basedOn w:val="37"/>
    <w:qFormat/>
    <w:uiPriority w:val="0"/>
    <w:rPr>
      <w:color w:val="303030"/>
      <w:u w:val="none"/>
    </w:rPr>
  </w:style>
  <w:style w:type="character" w:styleId="43">
    <w:name w:val="annotation reference"/>
    <w:basedOn w:val="37"/>
    <w:qFormat/>
    <w:uiPriority w:val="0"/>
    <w:rPr>
      <w:sz w:val="21"/>
      <w:szCs w:val="21"/>
    </w:rPr>
  </w:style>
  <w:style w:type="character" w:styleId="44">
    <w:name w:val="footnote reference"/>
    <w:basedOn w:val="37"/>
    <w:semiHidden/>
    <w:unhideWhenUsed/>
    <w:qFormat/>
    <w:uiPriority w:val="99"/>
    <w:rPr>
      <w:vertAlign w:val="superscript"/>
    </w:rPr>
  </w:style>
  <w:style w:type="table" w:customStyle="1" w:styleId="45">
    <w:name w:val="Table Grid Light"/>
    <w:basedOn w:val="35"/>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46">
    <w:name w:val="无格式表格 11"/>
    <w:basedOn w:val="35"/>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47">
    <w:name w:val="无格式表格 21"/>
    <w:basedOn w:val="35"/>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48">
    <w:name w:val="无格式表格 31"/>
    <w:basedOn w:val="35"/>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49">
    <w:name w:val="无格式表格 41"/>
    <w:basedOn w:val="35"/>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0">
    <w:name w:val="无格式表格 51"/>
    <w:basedOn w:val="35"/>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1">
    <w:name w:val="网格表 1 浅色1"/>
    <w:basedOn w:val="35"/>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52">
    <w:name w:val="Grid Table 1 Light - Accent 1"/>
    <w:basedOn w:val="35"/>
    <w:qFormat/>
    <w:uiPriority w:val="99"/>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b/>
        <w:color w:val="404040"/>
      </w:rPr>
      <w:tcPr>
        <w:tcBorders>
          <w:bottom w:val="single" w:color="94ADE0"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style>
  <w:style w:type="table" w:customStyle="1" w:styleId="53">
    <w:name w:val="Grid Table 1 Light - Accent 2"/>
    <w:basedOn w:val="35"/>
    <w:qFormat/>
    <w:uiPriority w:val="99"/>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b/>
        <w:color w:val="404040"/>
      </w:rPr>
      <w:tcPr>
        <w:tcBorders>
          <w:bottom w:val="single" w:color="F5B585"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style>
  <w:style w:type="table" w:customStyle="1" w:styleId="54">
    <w:name w:val="Grid Table 1 Light - Accent 3"/>
    <w:basedOn w:val="35"/>
    <w:qFormat/>
    <w:uiPriority w:val="99"/>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b/>
        <w:color w:val="404040"/>
      </w:rPr>
      <w:tcPr>
        <w:tcBorders>
          <w:bottom w:val="single" w:color="FDDA64"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style>
  <w:style w:type="table" w:customStyle="1" w:styleId="55">
    <w:name w:val="Grid Table 1 Light - Accent 4"/>
    <w:basedOn w:val="35"/>
    <w:qFormat/>
    <w:uiPriority w:val="99"/>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b/>
        <w:color w:val="404040"/>
      </w:rPr>
      <w:tcPr>
        <w:tcBorders>
          <w:bottom w:val="single" w:color="AED890"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style>
  <w:style w:type="table" w:customStyle="1" w:styleId="56">
    <w:name w:val="Grid Table 1 Light - Accent 5"/>
    <w:basedOn w:val="35"/>
    <w:qFormat/>
    <w:uiPriority w:val="99"/>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b/>
        <w:color w:val="404040"/>
      </w:rPr>
      <w:tcPr>
        <w:tcBorders>
          <w:bottom w:val="single" w:color="80DFD7"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style>
  <w:style w:type="table" w:customStyle="1" w:styleId="57">
    <w:name w:val="Grid Table 1 Light - Accent 6"/>
    <w:basedOn w:val="35"/>
    <w:qFormat/>
    <w:uiPriority w:val="99"/>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b/>
        <w:color w:val="404040"/>
      </w:rPr>
      <w:tcPr>
        <w:tcBorders>
          <w:bottom w:val="single" w:color="EF96A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style>
  <w:style w:type="table" w:customStyle="1" w:styleId="58">
    <w:name w:val="网格表 21"/>
    <w:basedOn w:val="35"/>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9">
    <w:name w:val="Grid Table 2 - Accent 1"/>
    <w:basedOn w:val="35"/>
    <w:qFormat/>
    <w:uiPriority w:val="99"/>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single" w:color="577FCF" w:themeColor="accent1" w:themeTint="EA" w:sz="12" w:space="0"/>
          <w:right w:val="nil"/>
        </w:tcBorders>
        <w:shd w:val="clear" w:color="FFFFFF" w:fill="auto"/>
      </w:tcPr>
    </w:tblStylePr>
    <w:tblStylePr w:type="lastRow">
      <w:rPr>
        <w:b/>
        <w:color w:val="404040"/>
      </w:rPr>
      <w:tcPr>
        <w:tcBorders>
          <w:top w:val="single" w:color="577FCF"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9E2F4" w:themeColor="accent1" w:themeTint="34" w:fill="D9E2F4" w:themeFill="accent1" w:themeFillTint="34"/>
      </w:tcPr>
    </w:tblStylePr>
    <w:tblStylePr w:type="band1Horz">
      <w:rPr>
        <w:rFonts w:ascii="Arial" w:hAnsi="Arial"/>
        <w:color w:val="404040"/>
        <w:sz w:val="22"/>
      </w:rPr>
      <w:tcPr>
        <w:shd w:val="clear" w:color="D9E2F4" w:themeColor="accent1" w:themeTint="34" w:fill="D9E2F4" w:themeFill="accent1" w:themeFillTint="34"/>
      </w:tcPr>
    </w:tblStylePr>
  </w:style>
  <w:style w:type="table" w:customStyle="1" w:styleId="60">
    <w:name w:val="Grid Table 2 - Accent 2"/>
    <w:basedOn w:val="35"/>
    <w:qFormat/>
    <w:uiPriority w:val="99"/>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single" w:color="F4B483" w:themeColor="accent2" w:themeTint="97" w:sz="12" w:space="0"/>
          <w:right w:val="nil"/>
        </w:tcBorders>
        <w:shd w:val="clear" w:color="FFFFFF" w:fill="auto"/>
      </w:tcPr>
    </w:tblStylePr>
    <w:tblStylePr w:type="lastRow">
      <w:rPr>
        <w:b/>
        <w:color w:val="404040"/>
      </w:rPr>
      <w:tcPr>
        <w:tcBorders>
          <w:top w:val="single" w:color="F4B483"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61">
    <w:name w:val="Grid Table 2 - Accent 3"/>
    <w:basedOn w:val="35"/>
    <w:qFormat/>
    <w:uiPriority w:val="99"/>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single" w:color="F3BA02" w:themeColor="accent3" w:themeTint="FE" w:sz="12" w:space="0"/>
          <w:right w:val="nil"/>
        </w:tcBorders>
        <w:shd w:val="clear" w:color="FFFFFF" w:fill="auto"/>
      </w:tcPr>
    </w:tblStylePr>
    <w:tblStylePr w:type="lastRow">
      <w:rPr>
        <w:b/>
        <w:color w:val="404040"/>
      </w:rPr>
      <w:tcPr>
        <w:tcBorders>
          <w:top w:val="single" w:color="F3BA02"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62">
    <w:name w:val="Grid Table 2 - Accent 4"/>
    <w:basedOn w:val="35"/>
    <w:qFormat/>
    <w:uiPriority w:val="99"/>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single" w:color="ABD78C" w:themeColor="accent4" w:themeTint="9A" w:sz="12" w:space="0"/>
          <w:right w:val="nil"/>
        </w:tcBorders>
        <w:shd w:val="clear" w:color="FFFFFF" w:fill="auto"/>
      </w:tcPr>
    </w:tblStylePr>
    <w:tblStylePr w:type="lastRow">
      <w:rPr>
        <w:b/>
        <w:color w:val="404040"/>
      </w:rPr>
      <w:tcPr>
        <w:tcBorders>
          <w:top w:val="single" w:color="ABD78C"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63">
    <w:name w:val="Grid Table 2 - Accent 5"/>
    <w:basedOn w:val="35"/>
    <w:qFormat/>
    <w:uiPriority w:val="99"/>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single" w:color="30C0B4" w:themeColor="accent5" w:sz="12" w:space="0"/>
          <w:right w:val="nil"/>
        </w:tcBorders>
        <w:shd w:val="clear" w:color="FFFFFF" w:fill="auto"/>
      </w:tcPr>
    </w:tblStylePr>
    <w:tblStylePr w:type="lastRow">
      <w:rPr>
        <w:b/>
        <w:color w:val="404040"/>
      </w:rPr>
      <w:tcPr>
        <w:tcBorders>
          <w:top w:val="single" w:color="30C0B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64">
    <w:name w:val="Grid Table 2 - Accent 6"/>
    <w:basedOn w:val="35"/>
    <w:qFormat/>
    <w:uiPriority w:val="99"/>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single" w:color="E54C5E" w:themeColor="accent6" w:sz="12" w:space="0"/>
          <w:right w:val="nil"/>
        </w:tcBorders>
        <w:shd w:val="clear" w:color="FFFFFF" w:fill="auto"/>
      </w:tcPr>
    </w:tblStylePr>
    <w:tblStylePr w:type="lastRow">
      <w:rPr>
        <w:b/>
        <w:color w:val="404040"/>
      </w:rPr>
      <w:tcPr>
        <w:tcBorders>
          <w:top w:val="single" w:color="E54C5E"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65">
    <w:name w:val="网格表 31"/>
    <w:basedOn w:val="35"/>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6">
    <w:name w:val="Grid Table 3 - Accent 1"/>
    <w:basedOn w:val="35"/>
    <w:qFormat/>
    <w:uiPriority w:val="99"/>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9E2F4" w:themeColor="accent1" w:themeTint="34" w:fill="D9E2F4" w:themeFill="accent1" w:themeFillTint="34"/>
      </w:tcPr>
    </w:tblStylePr>
    <w:tblStylePr w:type="band1Horz">
      <w:rPr>
        <w:rFonts w:ascii="Arial" w:hAnsi="Arial"/>
        <w:color w:val="404040"/>
        <w:sz w:val="22"/>
      </w:rPr>
      <w:tcPr>
        <w:shd w:val="clear" w:color="D9E2F4" w:themeColor="accent1" w:themeTint="34" w:fill="D9E2F4" w:themeFill="accent1" w:themeFillTint="34"/>
      </w:tcPr>
    </w:tblStylePr>
  </w:style>
  <w:style w:type="table" w:customStyle="1" w:styleId="67">
    <w:name w:val="Grid Table 3 - Accent 2"/>
    <w:basedOn w:val="35"/>
    <w:qFormat/>
    <w:uiPriority w:val="99"/>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68">
    <w:name w:val="Grid Table 3 - Accent 3"/>
    <w:basedOn w:val="35"/>
    <w:qFormat/>
    <w:uiPriority w:val="99"/>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69">
    <w:name w:val="Grid Table 3 - Accent 4"/>
    <w:basedOn w:val="35"/>
    <w:qFormat/>
    <w:uiPriority w:val="99"/>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70">
    <w:name w:val="Grid Table 3 - Accent 5"/>
    <w:basedOn w:val="35"/>
    <w:qFormat/>
    <w:uiPriority w:val="99"/>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71">
    <w:name w:val="Grid Table 3 - Accent 6"/>
    <w:basedOn w:val="35"/>
    <w:qFormat/>
    <w:uiPriority w:val="99"/>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72">
    <w:name w:val="网格表 41"/>
    <w:basedOn w:val="35"/>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3">
    <w:name w:val="Grid Table 4 - Accent 1"/>
    <w:basedOn w:val="35"/>
    <w:qFormat/>
    <w:uiPriority w:val="59"/>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insideV w:val="single" w:color="97B0E1" w:themeColor="accent1" w:themeTint="90" w:sz="4" w:space="0"/>
      </w:tblBorders>
    </w:tblPr>
    <w:tblStylePr w:type="firstRow">
      <w:rPr>
        <w:rFonts w:ascii="Arial" w:hAnsi="Arial"/>
        <w:b/>
        <w:color w:val="FFFFFF"/>
        <w:sz w:val="22"/>
      </w:rPr>
      <w:tcPr>
        <w:tcBorders>
          <w:top w:val="single" w:color="577FCF" w:themeColor="accent1" w:themeTint="EA" w:sz="4" w:space="0"/>
          <w:left w:val="single" w:color="577FCF" w:themeColor="accent1" w:themeTint="EA" w:sz="4" w:space="0"/>
          <w:bottom w:val="single" w:color="577FCF" w:themeColor="accent1" w:themeTint="EA" w:sz="4" w:space="0"/>
          <w:right w:val="single" w:color="577FCF" w:themeColor="accent1" w:themeTint="EA" w:sz="4" w:space="0"/>
        </w:tcBorders>
        <w:shd w:val="clear" w:color="577FCF" w:themeColor="accent1" w:themeTint="EA" w:fill="577FCF" w:themeFill="accent1" w:themeFillTint="EA"/>
      </w:tcPr>
    </w:tblStylePr>
    <w:tblStylePr w:type="lastRow">
      <w:rPr>
        <w:b/>
        <w:color w:val="404040"/>
      </w:rPr>
      <w:tcPr>
        <w:tcBorders>
          <w:top w:val="single" w:color="577FCF"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3F4" w:themeColor="accent1" w:themeTint="32" w:fill="DBE3F4" w:themeFill="accent1" w:themeFillTint="32"/>
      </w:tcPr>
    </w:tblStylePr>
    <w:tblStylePr w:type="band1Horz">
      <w:rPr>
        <w:rFonts w:ascii="Arial" w:hAnsi="Arial"/>
        <w:color w:val="404040"/>
        <w:sz w:val="22"/>
      </w:rPr>
      <w:tcPr>
        <w:shd w:val="clear" w:color="DBE3F4" w:themeColor="accent1" w:themeTint="32" w:fill="DBE3F4" w:themeFill="accent1" w:themeFillTint="32"/>
      </w:tcPr>
    </w:tblStylePr>
  </w:style>
  <w:style w:type="table" w:customStyle="1" w:styleId="74">
    <w:name w:val="Grid Table 4 - Accent 2"/>
    <w:basedOn w:val="35"/>
    <w:qFormat/>
    <w:uiPriority w:val="59"/>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insideV w:val="single" w:color="F5B889" w:themeColor="accent2" w:themeTint="90" w:sz="4" w:space="0"/>
      </w:tblBorders>
    </w:tblPr>
    <w:tblStylePr w:type="firstRow">
      <w:rPr>
        <w:rFonts w:ascii="Arial" w:hAnsi="Arial"/>
        <w:b/>
        <w:color w:val="FFFFFF"/>
        <w:sz w:val="22"/>
      </w:rPr>
      <w:tcPr>
        <w:tc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cBorders>
        <w:shd w:val="clear" w:color="F4B483" w:themeColor="accent2" w:themeTint="97" w:fill="F4B483" w:themeFill="accent2" w:themeFillTint="97"/>
      </w:tcPr>
    </w:tblStylePr>
    <w:tblStylePr w:type="lastRow">
      <w:rPr>
        <w:b/>
        <w:color w:val="404040"/>
      </w:rPr>
      <w:tcPr>
        <w:tcBorders>
          <w:top w:val="single" w:color="F4B483"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75">
    <w:name w:val="Grid Table 4 - Accent 3"/>
    <w:basedOn w:val="35"/>
    <w:qFormat/>
    <w:uiPriority w:val="59"/>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insideV w:val="single" w:color="FDDB6A" w:themeColor="accent3" w:themeTint="90" w:sz="4" w:space="0"/>
      </w:tblBorders>
    </w:tblPr>
    <w:tblStylePr w:type="firstRow">
      <w:rPr>
        <w:rFonts w:ascii="Arial" w:hAnsi="Arial"/>
        <w:b/>
        <w:color w:val="FFFFFF"/>
        <w:sz w:val="22"/>
      </w:rPr>
      <w:tcPr>
        <w:tc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tcBorders>
        <w:shd w:val="clear" w:color="F3BA02" w:themeColor="accent3" w:themeTint="FE" w:fill="F3BA02" w:themeFill="accent3" w:themeFillTint="FE"/>
      </w:tcPr>
    </w:tblStylePr>
    <w:tblStylePr w:type="lastRow">
      <w:rPr>
        <w:b/>
        <w:color w:val="404040"/>
      </w:rPr>
      <w:tcPr>
        <w:tcBorders>
          <w:top w:val="single" w:color="F3BA02"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76">
    <w:name w:val="Grid Table 4 - Accent 4"/>
    <w:basedOn w:val="35"/>
    <w:qFormat/>
    <w:uiPriority w:val="59"/>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insideV w:val="single" w:color="B1D994" w:themeColor="accent4" w:themeTint="90" w:sz="4" w:space="0"/>
      </w:tblBorders>
    </w:tblPr>
    <w:tblStylePr w:type="firstRow">
      <w:rPr>
        <w:rFonts w:ascii="Arial" w:hAnsi="Arial"/>
        <w:b/>
        <w:color w:val="FFFFFF"/>
        <w:sz w:val="22"/>
      </w:rPr>
      <w:tcPr>
        <w:tc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cBorders>
        <w:shd w:val="clear" w:color="ABD78C" w:themeColor="accent4" w:themeTint="9A" w:fill="ABD78C" w:themeFill="accent4" w:themeFillTint="9A"/>
      </w:tcPr>
    </w:tblStylePr>
    <w:tblStylePr w:type="lastRow">
      <w:rPr>
        <w:b/>
        <w:color w:val="404040"/>
      </w:rPr>
      <w:tcPr>
        <w:tcBorders>
          <w:top w:val="single" w:color="ABD78C"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77">
    <w:name w:val="Grid Table 4 - Accent 5"/>
    <w:basedOn w:val="35"/>
    <w:qFormat/>
    <w:uiPriority w:val="59"/>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FFFFFF"/>
        <w:sz w:val="22"/>
      </w:rPr>
      <w:tcPr>
        <w:tcBorders>
          <w:top w:val="single" w:color="30C0B4" w:themeColor="accent5" w:sz="4" w:space="0"/>
          <w:left w:val="single" w:color="30C0B4" w:themeColor="accent5" w:sz="4" w:space="0"/>
          <w:bottom w:val="single" w:color="30C0B4" w:themeColor="accent5" w:sz="4" w:space="0"/>
          <w:right w:val="single" w:color="30C0B4" w:themeColor="accent5" w:sz="4" w:space="0"/>
        </w:tcBorders>
        <w:shd w:val="clear" w:color="30C0B4" w:themeColor="accent5" w:fill="30C0B4" w:themeFill="accent5"/>
      </w:tcPr>
    </w:tblStylePr>
    <w:tblStylePr w:type="lastRow">
      <w:rPr>
        <w:b/>
        <w:color w:val="404040"/>
      </w:rPr>
      <w:tcPr>
        <w:tcBorders>
          <w:top w:val="single" w:color="30C0B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78">
    <w:name w:val="Grid Table 4 - Accent 6"/>
    <w:basedOn w:val="35"/>
    <w:qFormat/>
    <w:uiPriority w:val="59"/>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FFFFFF"/>
        <w:sz w:val="22"/>
      </w:rPr>
      <w:tcPr>
        <w:tcBorders>
          <w:top w:val="single" w:color="E54C5E" w:themeColor="accent6" w:sz="4" w:space="0"/>
          <w:left w:val="single" w:color="E54C5E" w:themeColor="accent6" w:sz="4" w:space="0"/>
          <w:bottom w:val="single" w:color="E54C5E" w:themeColor="accent6" w:sz="4" w:space="0"/>
          <w:right w:val="single" w:color="E54C5E" w:themeColor="accent6" w:sz="4" w:space="0"/>
        </w:tcBorders>
        <w:shd w:val="clear" w:color="E54C5E" w:themeColor="accent6" w:fill="E54C5E" w:themeFill="accent6"/>
      </w:tcPr>
    </w:tblStylePr>
    <w:tblStylePr w:type="lastRow">
      <w:rPr>
        <w:b/>
        <w:color w:val="404040"/>
      </w:rPr>
      <w:tcPr>
        <w:tcBorders>
          <w:top w:val="single" w:color="E54C5E"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79">
    <w:name w:val="网格表 5 深色1"/>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80">
    <w:name w:val="Grid Table 5 Dark- Accent 1"/>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874CB" w:themeColor="accent1" w:fill="4874CB" w:themeFill="accent1"/>
      </w:tcPr>
    </w:tblStylePr>
    <w:tblStylePr w:type="lastRow">
      <w:rPr>
        <w:rFonts w:ascii="Arial" w:hAnsi="Arial"/>
        <w:b/>
        <w:color w:val="FFFFFF"/>
        <w:sz w:val="22"/>
      </w:rPr>
      <w:tcPr>
        <w:tcBorders>
          <w:top w:val="single" w:color="FFFFFF" w:themeColor="light1" w:sz="4" w:space="0"/>
        </w:tcBorders>
        <w:shd w:val="clear" w:color="4874CB" w:themeColor="accent1" w:fill="4874CB" w:themeFill="accent1"/>
      </w:tcPr>
    </w:tblStylePr>
    <w:tblStylePr w:type="firstCol">
      <w:rPr>
        <w:rFonts w:ascii="Arial" w:hAnsi="Arial"/>
        <w:b/>
        <w:color w:val="FFFFFF"/>
        <w:sz w:val="22"/>
      </w:rPr>
      <w:tcPr>
        <w:shd w:val="clear" w:color="4874CB" w:themeColor="accent1" w:fill="4874CB" w:themeFill="accent1"/>
      </w:tcPr>
    </w:tblStylePr>
    <w:tblStylePr w:type="lastCol">
      <w:rPr>
        <w:rFonts w:ascii="Arial" w:hAnsi="Arial"/>
        <w:b/>
        <w:color w:val="FFFFFF"/>
        <w:sz w:val="22"/>
      </w:rPr>
      <w:tcPr>
        <w:shd w:val="clear" w:color="4874CB" w:themeColor="accent1" w:fill="4874CB" w:themeFill="accent1"/>
      </w:tcPr>
    </w:tblStylePr>
    <w:tblStylePr w:type="band1Vert">
      <w:tcPr>
        <w:shd w:val="clear" w:color="ABBFE7" w:themeColor="accent1" w:themeTint="75" w:fill="ABBFE7" w:themeFill="accent1" w:themeFillTint="75"/>
      </w:tcPr>
    </w:tblStylePr>
    <w:tblStylePr w:type="band1Horz">
      <w:tcPr>
        <w:shd w:val="clear" w:color="ABBFE7" w:themeColor="accent1" w:themeTint="75" w:fill="ABBFE7" w:themeFill="accent1" w:themeFillTint="75"/>
      </w:tcPr>
    </w:tblStylePr>
  </w:style>
  <w:style w:type="table" w:customStyle="1" w:styleId="81">
    <w:name w:val="Grid Table 5 Dark - Accent 2"/>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E822F" w:themeColor="accent2" w:fill="EE822F" w:themeFill="accent2"/>
      </w:tcPr>
    </w:tblStylePr>
    <w:tblStylePr w:type="lastRow">
      <w:rPr>
        <w:rFonts w:ascii="Arial" w:hAnsi="Arial"/>
        <w:b/>
        <w:color w:val="FFFFFF"/>
        <w:sz w:val="22"/>
      </w:rPr>
      <w:tcPr>
        <w:tcBorders>
          <w:top w:val="single" w:color="FFFFFF" w:themeColor="light1" w:sz="4" w:space="0"/>
        </w:tcBorders>
        <w:shd w:val="clear" w:color="EE822F" w:themeColor="accent2" w:fill="EE822F" w:themeFill="accent2"/>
      </w:tcPr>
    </w:tblStylePr>
    <w:tblStylePr w:type="firstCol">
      <w:rPr>
        <w:rFonts w:ascii="Arial" w:hAnsi="Arial"/>
        <w:b/>
        <w:color w:val="FFFFFF"/>
        <w:sz w:val="22"/>
      </w:rPr>
      <w:tcPr>
        <w:shd w:val="clear" w:color="EE822F" w:themeColor="accent2" w:fill="EE822F" w:themeFill="accent2"/>
      </w:tcPr>
    </w:tblStylePr>
    <w:tblStylePr w:type="lastCol">
      <w:rPr>
        <w:rFonts w:ascii="Arial" w:hAnsi="Arial"/>
        <w:b/>
        <w:color w:val="FFFFFF"/>
        <w:sz w:val="22"/>
      </w:rPr>
      <w:tcPr>
        <w:shd w:val="clear" w:color="EE822F" w:themeColor="accent2" w:fill="EE822F" w:themeFill="accent2"/>
      </w:tcPr>
    </w:tblStylePr>
    <w:tblStylePr w:type="band1Vert">
      <w:tcPr>
        <w:shd w:val="clear" w:color="F7C59F" w:themeColor="accent2" w:themeTint="75" w:fill="F7C59F" w:themeFill="accent2" w:themeFillTint="75"/>
      </w:tcPr>
    </w:tblStylePr>
    <w:tblStylePr w:type="band1Horz">
      <w:tcPr>
        <w:shd w:val="clear" w:color="F7C59F" w:themeColor="accent2" w:themeTint="75" w:fill="F7C59F" w:themeFill="accent2" w:themeFillTint="75"/>
      </w:tcPr>
    </w:tblStylePr>
  </w:style>
  <w:style w:type="table" w:customStyle="1" w:styleId="82">
    <w:name w:val="Grid Table 5 Dark - Accent 3"/>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2BA02" w:themeColor="accent3" w:fill="F2BA02" w:themeFill="accent3"/>
      </w:tcPr>
    </w:tblStylePr>
    <w:tblStylePr w:type="lastRow">
      <w:rPr>
        <w:rFonts w:ascii="Arial" w:hAnsi="Arial"/>
        <w:b/>
        <w:color w:val="FFFFFF"/>
        <w:sz w:val="22"/>
      </w:rPr>
      <w:tcPr>
        <w:tcBorders>
          <w:top w:val="single" w:color="FFFFFF" w:themeColor="light1" w:sz="4" w:space="0"/>
        </w:tcBorders>
        <w:shd w:val="clear" w:color="F2BA02" w:themeColor="accent3" w:fill="F2BA02" w:themeFill="accent3"/>
      </w:tcPr>
    </w:tblStylePr>
    <w:tblStylePr w:type="firstCol">
      <w:rPr>
        <w:rFonts w:ascii="Arial" w:hAnsi="Arial"/>
        <w:b/>
        <w:color w:val="FFFFFF"/>
        <w:sz w:val="22"/>
      </w:rPr>
      <w:tcPr>
        <w:shd w:val="clear" w:color="F2BA02" w:themeColor="accent3" w:fill="F2BA02" w:themeFill="accent3"/>
      </w:tcPr>
    </w:tblStylePr>
    <w:tblStylePr w:type="lastCol">
      <w:rPr>
        <w:rFonts w:ascii="Arial" w:hAnsi="Arial"/>
        <w:b/>
        <w:color w:val="FFFFFF"/>
        <w:sz w:val="22"/>
      </w:rPr>
      <w:tcPr>
        <w:shd w:val="clear" w:color="F2BA02" w:themeColor="accent3" w:fill="F2BA02" w:themeFill="accent3"/>
      </w:tcPr>
    </w:tblStylePr>
    <w:tblStylePr w:type="band1Vert">
      <w:tcPr>
        <w:shd w:val="clear" w:color="FDE185" w:themeColor="accent3" w:themeTint="75" w:fill="FDE185" w:themeFill="accent3" w:themeFillTint="75"/>
      </w:tcPr>
    </w:tblStylePr>
    <w:tblStylePr w:type="band1Horz">
      <w:tcPr>
        <w:shd w:val="clear" w:color="FDE185" w:themeColor="accent3" w:themeTint="75" w:fill="FDE185" w:themeFill="accent3" w:themeFillTint="75"/>
      </w:tcPr>
    </w:tblStylePr>
  </w:style>
  <w:style w:type="table" w:customStyle="1" w:styleId="83">
    <w:name w:val="Grid Table 5 Dark- Accent 4"/>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5BD42" w:themeColor="accent4" w:fill="75BD42" w:themeFill="accent4"/>
      </w:tcPr>
    </w:tblStylePr>
    <w:tblStylePr w:type="lastRow">
      <w:rPr>
        <w:rFonts w:ascii="Arial" w:hAnsi="Arial"/>
        <w:b/>
        <w:color w:val="FFFFFF"/>
        <w:sz w:val="22"/>
      </w:rPr>
      <w:tcPr>
        <w:tcBorders>
          <w:top w:val="single" w:color="FFFFFF" w:themeColor="light1" w:sz="4" w:space="0"/>
        </w:tcBorders>
        <w:shd w:val="clear" w:color="75BD42" w:themeColor="accent4" w:fill="75BD42" w:themeFill="accent4"/>
      </w:tcPr>
    </w:tblStylePr>
    <w:tblStylePr w:type="firstCol">
      <w:rPr>
        <w:rFonts w:ascii="Arial" w:hAnsi="Arial"/>
        <w:b/>
        <w:color w:val="FFFFFF"/>
        <w:sz w:val="22"/>
      </w:rPr>
      <w:tcPr>
        <w:shd w:val="clear" w:color="75BD42" w:themeColor="accent4" w:fill="75BD42" w:themeFill="accent4"/>
      </w:tcPr>
    </w:tblStylePr>
    <w:tblStylePr w:type="lastCol">
      <w:rPr>
        <w:rFonts w:ascii="Arial" w:hAnsi="Arial"/>
        <w:b/>
        <w:color w:val="FFFFFF"/>
        <w:sz w:val="22"/>
      </w:rPr>
      <w:tcPr>
        <w:shd w:val="clear" w:color="75BD42" w:themeColor="accent4" w:fill="75BD42" w:themeFill="accent4"/>
      </w:tcPr>
    </w:tblStylePr>
    <w:tblStylePr w:type="band1Vert">
      <w:tcPr>
        <w:shd w:val="clear" w:color="BFE0A8" w:themeColor="accent4" w:themeTint="75" w:fill="BFE0A8" w:themeFill="accent4" w:themeFillTint="75"/>
      </w:tcPr>
    </w:tblStylePr>
    <w:tblStylePr w:type="band1Horz">
      <w:tcPr>
        <w:shd w:val="clear" w:color="BFE0A8" w:themeColor="accent4" w:themeTint="75" w:fill="BFE0A8" w:themeFill="accent4" w:themeFillTint="75"/>
      </w:tcPr>
    </w:tblStylePr>
  </w:style>
  <w:style w:type="table" w:customStyle="1" w:styleId="84">
    <w:name w:val="Grid Table 5 Dark - Accent 5"/>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30C0B4" w:themeColor="accent5" w:fill="30C0B4" w:themeFill="accent5"/>
      </w:tcPr>
    </w:tblStylePr>
    <w:tblStylePr w:type="lastRow">
      <w:rPr>
        <w:rFonts w:ascii="Arial" w:hAnsi="Arial"/>
        <w:b/>
        <w:color w:val="FFFFFF"/>
        <w:sz w:val="22"/>
      </w:rPr>
      <w:tcPr>
        <w:tcBorders>
          <w:top w:val="single" w:color="FFFFFF" w:themeColor="light1" w:sz="4" w:space="0"/>
        </w:tcBorders>
        <w:shd w:val="clear" w:color="30C0B4" w:themeColor="accent5" w:fill="30C0B4" w:themeFill="accent5"/>
      </w:tcPr>
    </w:tblStylePr>
    <w:tblStylePr w:type="firstCol">
      <w:rPr>
        <w:rFonts w:ascii="Arial" w:hAnsi="Arial"/>
        <w:b/>
        <w:color w:val="FFFFFF"/>
        <w:sz w:val="22"/>
      </w:rPr>
      <w:tcPr>
        <w:shd w:val="clear" w:color="30C0B4" w:themeColor="accent5" w:fill="30C0B4" w:themeFill="accent5"/>
      </w:tcPr>
    </w:tblStylePr>
    <w:tblStylePr w:type="lastCol">
      <w:rPr>
        <w:rFonts w:ascii="Arial" w:hAnsi="Arial"/>
        <w:b/>
        <w:color w:val="FFFFFF"/>
        <w:sz w:val="22"/>
      </w:rPr>
      <w:tcPr>
        <w:shd w:val="clear" w:color="30C0B4" w:themeColor="accent5" w:fill="30C0B4" w:themeFill="accent5"/>
      </w:tcPr>
    </w:tblStylePr>
    <w:tblStylePr w:type="band1Vert">
      <w:tcPr>
        <w:shd w:val="clear" w:color="9BE6E0" w:themeColor="accent5" w:themeTint="75" w:fill="9BE6E0" w:themeFill="accent5" w:themeFillTint="75"/>
      </w:tcPr>
    </w:tblStylePr>
    <w:tblStylePr w:type="band1Horz">
      <w:tcPr>
        <w:shd w:val="clear" w:color="9BE6E0" w:themeColor="accent5" w:themeTint="75" w:fill="9BE6E0" w:themeFill="accent5" w:themeFillTint="75"/>
      </w:tcPr>
    </w:tblStylePr>
  </w:style>
  <w:style w:type="table" w:customStyle="1" w:styleId="85">
    <w:name w:val="Grid Table 5 Dark - Accent 6"/>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54C5E" w:themeColor="accent6" w:fill="E54C5E" w:themeFill="accent6"/>
      </w:tcPr>
    </w:tblStylePr>
    <w:tblStylePr w:type="lastRow">
      <w:rPr>
        <w:rFonts w:ascii="Arial" w:hAnsi="Arial"/>
        <w:b/>
        <w:color w:val="FFFFFF"/>
        <w:sz w:val="22"/>
      </w:rPr>
      <w:tcPr>
        <w:tcBorders>
          <w:top w:val="single" w:color="FFFFFF" w:themeColor="light1" w:sz="4" w:space="0"/>
        </w:tcBorders>
        <w:shd w:val="clear" w:color="E54C5E" w:themeColor="accent6" w:fill="E54C5E" w:themeFill="accent6"/>
      </w:tcPr>
    </w:tblStylePr>
    <w:tblStylePr w:type="firstCol">
      <w:rPr>
        <w:rFonts w:ascii="Arial" w:hAnsi="Arial"/>
        <w:b/>
        <w:color w:val="FFFFFF"/>
        <w:sz w:val="22"/>
      </w:rPr>
      <w:tcPr>
        <w:shd w:val="clear" w:color="E54C5E" w:themeColor="accent6" w:fill="E54C5E" w:themeFill="accent6"/>
      </w:tcPr>
    </w:tblStylePr>
    <w:tblStylePr w:type="lastCol">
      <w:rPr>
        <w:rFonts w:ascii="Arial" w:hAnsi="Arial"/>
        <w:b/>
        <w:color w:val="FFFFFF"/>
        <w:sz w:val="22"/>
      </w:rPr>
      <w:tcPr>
        <w:shd w:val="clear" w:color="E54C5E" w:themeColor="accent6" w:fill="E54C5E" w:themeFill="accent6"/>
      </w:tcPr>
    </w:tblStylePr>
    <w:tblStylePr w:type="band1Vert">
      <w:tcPr>
        <w:shd w:val="clear" w:color="F3ACB5" w:themeColor="accent6" w:themeTint="75" w:fill="F3ACB5" w:themeFill="accent6" w:themeFillTint="75"/>
      </w:tcPr>
    </w:tblStylePr>
    <w:tblStylePr w:type="band1Horz">
      <w:tcPr>
        <w:shd w:val="clear" w:color="F3ACB5" w:themeColor="accent6" w:themeTint="75" w:fill="F3ACB5" w:themeFill="accent6" w:themeFillTint="75"/>
      </w:tcPr>
    </w:tblStylePr>
  </w:style>
  <w:style w:type="table" w:customStyle="1" w:styleId="86">
    <w:name w:val="网格表 6 彩色1"/>
    <w:basedOn w:val="35"/>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87">
    <w:name w:val="Grid Table 6 Colorful - Accent 1"/>
    <w:basedOn w:val="35"/>
    <w:qFormat/>
    <w:uiPriority w:val="99"/>
    <w:tblPr>
      <w:tblBorders>
        <w:top w:val="single" w:color="A3B9E4" w:themeColor="accent1" w:themeTint="80" w:sz="4" w:space="0"/>
        <w:left w:val="single" w:color="A3B9E4" w:themeColor="accent1" w:themeTint="80" w:sz="4" w:space="0"/>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b/>
        <w:color w:val="A4BAE5" w:themeColor="accent1" w:themeTint="80"/>
        <w14:textFill>
          <w14:solidFill>
            <w14:schemeClr w14:val="accent1">
              <w14:lumMod w14:val="50000"/>
              <w14:lumOff w14:val="50000"/>
            </w14:schemeClr>
          </w14:solidFill>
        </w14:textFill>
      </w:rPr>
      <w:tcPr>
        <w:tcBorders>
          <w:bottom w:val="single" w:color="A3B9E4" w:themeColor="accent1" w:themeTint="80" w:sz="12" w:space="0"/>
        </w:tcBorders>
      </w:tcPr>
    </w:tblStylePr>
    <w:tblStylePr w:type="lastRow">
      <w:rPr>
        <w:b/>
        <w:color w:val="A4BAE5" w:themeColor="accent1" w:themeTint="80"/>
        <w14:textFill>
          <w14:solidFill>
            <w14:schemeClr w14:val="accent1">
              <w14:lumMod w14:val="50000"/>
              <w14:lumOff w14:val="50000"/>
            </w14:schemeClr>
          </w14:solidFill>
        </w14:textFill>
      </w:rPr>
    </w:tblStylePr>
    <w:tblStylePr w:type="firstCol">
      <w:rPr>
        <w:b/>
        <w:color w:val="A4BAE5" w:themeColor="accent1" w:themeTint="80"/>
        <w14:textFill>
          <w14:solidFill>
            <w14:schemeClr w14:val="accent1">
              <w14:lumMod w14:val="50000"/>
              <w14:lumOff w14:val="50000"/>
            </w14:schemeClr>
          </w14:solidFill>
        </w14:textFill>
      </w:rPr>
    </w:tblStylePr>
    <w:tblStylePr w:type="lastCol">
      <w:rPr>
        <w:b/>
        <w:color w:val="A4BAE5" w:themeColor="accent1" w:themeTint="80"/>
        <w14:textFill>
          <w14:solidFill>
            <w14:schemeClr w14:val="accent1">
              <w14:lumMod w14:val="50000"/>
              <w14:lumOff w14:val="50000"/>
            </w14:schemeClr>
          </w14:solidFill>
        </w14:textFill>
      </w:rPr>
    </w:tblStylePr>
    <w:tblStylePr w:type="band1Vert">
      <w:tcPr>
        <w:shd w:val="clear" w:color="D9E2F4" w:themeColor="accent1" w:themeTint="34" w:fill="D9E2F4" w:themeFill="accent1" w:themeFillTint="34"/>
      </w:tcPr>
    </w:tblStylePr>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style>
  <w:style w:type="table" w:customStyle="1" w:styleId="88">
    <w:name w:val="Grid Table 6 Colorful - Accent 2"/>
    <w:basedOn w:val="35"/>
    <w:qFormat/>
    <w:uiPriority w:val="99"/>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12" w:space="0"/>
        </w:tcBorders>
      </w:tcPr>
    </w:tblStylePr>
    <w:tblStylePr w:type="lastRow">
      <w:rPr>
        <w:b/>
        <w:color w:val="F5B584" w:themeColor="accent2" w:themeTint="96"/>
        <w14:textFill>
          <w14:solidFill>
            <w14:schemeClr w14:val="accent2">
              <w14:lumMod w14:val="59000"/>
              <w14:lumOff w14:val="41000"/>
            </w14:schemeClr>
          </w14:solidFill>
        </w14:textFill>
      </w:r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BE6D6" w:themeColor="accent2" w:themeTint="32" w:fill="FBE6D6" w:themeFill="accent2" w:themeFillTint="32"/>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89">
    <w:name w:val="Grid Table 6 Colorful - Accent 3"/>
    <w:basedOn w:val="35"/>
    <w:qFormat/>
    <w:uiPriority w:val="99"/>
    <w:tblPr>
      <w:tbl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F2BA02" w:themeColor="accent3"/>
        <w14:textFill>
          <w14:solidFill>
            <w14:schemeClr w14:val="accent3"/>
          </w14:solidFill>
        </w14:textFill>
      </w:rPr>
      <w:tcPr>
        <w:tcBorders>
          <w:bottom w:val="single" w:color="F3BA02" w:themeColor="accent3" w:themeTint="FE" w:sz="12" w:space="0"/>
        </w:tcBorders>
      </w:tcPr>
    </w:tblStylePr>
    <w:tblStylePr w:type="lastRow">
      <w:rPr>
        <w:b/>
        <w:color w:val="F2BA02" w:themeColor="accent3"/>
        <w14:textFill>
          <w14:solidFill>
            <w14:schemeClr w14:val="accent3"/>
          </w14:solidFill>
        </w14:textFill>
      </w:rPr>
    </w:tblStylePr>
    <w:tblStylePr w:type="firstCol">
      <w:rPr>
        <w:b/>
        <w:color w:val="F2BA02" w:themeColor="accent3"/>
        <w14:textFill>
          <w14:solidFill>
            <w14:schemeClr w14:val="accent3"/>
          </w14:solidFill>
        </w14:textFill>
      </w:rPr>
    </w:tblStylePr>
    <w:tblStylePr w:type="lastCol">
      <w:rPr>
        <w:b/>
        <w:color w:val="F2BA02" w:themeColor="accent3"/>
        <w14:textFill>
          <w14:solidFill>
            <w14:schemeClr w14:val="accent3"/>
          </w14:solidFill>
        </w14:textFill>
      </w:rPr>
    </w:tblStylePr>
    <w:tblStylePr w:type="band1Vert">
      <w:tcPr>
        <w:shd w:val="clear" w:color="FEF2C9" w:themeColor="accent3" w:themeTint="34" w:fill="FEF2C9" w:themeFill="accent3" w:themeFillTint="34"/>
      </w:tcPr>
    </w:tblStylePr>
    <w:tblStylePr w:type="band1Horz">
      <w:rPr>
        <w:rFonts w:ascii="Arial" w:hAnsi="Arial"/>
        <w:color w:val="F2BA02" w:themeColor="accent3"/>
        <w:sz w:val="22"/>
        <w14:textFill>
          <w14:solidFill>
            <w14:schemeClr w14:val="accent3"/>
          </w14:solidFill>
        </w14:textFill>
      </w:rPr>
      <w:tcPr>
        <w:shd w:val="clear" w:color="FEF2C9" w:themeColor="accent3" w:themeTint="34" w:fill="FEF2C9" w:themeFill="accent3" w:themeFillTint="34"/>
      </w:tcPr>
    </w:tblStylePr>
    <w:tblStylePr w:type="band2Horz">
      <w:rPr>
        <w:rFonts w:ascii="Arial" w:hAnsi="Arial"/>
        <w:color w:val="F2BA02" w:themeColor="accent3"/>
        <w:sz w:val="22"/>
        <w14:textFill>
          <w14:solidFill>
            <w14:schemeClr w14:val="accent3"/>
          </w14:solidFill>
        </w14:textFill>
      </w:rPr>
    </w:tblStylePr>
  </w:style>
  <w:style w:type="table" w:customStyle="1" w:styleId="90">
    <w:name w:val="Grid Table 6 Colorful - Accent 4"/>
    <w:basedOn w:val="35"/>
    <w:qFormat/>
    <w:uiPriority w:val="99"/>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12" w:space="0"/>
        </w:tcBorders>
      </w:tcPr>
    </w:tblStylePr>
    <w:tblStylePr w:type="lastRow">
      <w:rPr>
        <w:b/>
        <w:color w:val="ACD78E" w:themeColor="accent4" w:themeTint="99"/>
        <w14:textFill>
          <w14:solidFill>
            <w14:schemeClr w14:val="accent4">
              <w14:lumMod w14:val="60000"/>
              <w14:lumOff w14:val="40000"/>
            </w14:schemeClr>
          </w14:solidFill>
        </w14:textFill>
      </w:r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E2F1D8" w:themeColor="accent4" w:themeTint="34" w:fill="E2F1D8" w:themeFill="accent4" w:themeFillTint="34"/>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91">
    <w:name w:val="Grid Table 6 Colorful - Accent 5"/>
    <w:basedOn w:val="35"/>
    <w:qFormat/>
    <w:uiPriority w:val="99"/>
    <w:tblPr>
      <w:tblBorders>
        <w:top w:val="single" w:color="30C0B4" w:themeColor="accent5" w:sz="4" w:space="0"/>
        <w:left w:val="single" w:color="30C0B4" w:themeColor="accent5" w:sz="4" w:space="0"/>
        <w:bottom w:val="single" w:color="30C0B4" w:themeColor="accent5" w:sz="4" w:space="0"/>
        <w:right w:val="single" w:color="30C0B4" w:themeColor="accent5" w:sz="4" w:space="0"/>
        <w:insideH w:val="single" w:color="30C0B4" w:themeColor="accent5" w:sz="4" w:space="0"/>
        <w:insideV w:val="single" w:color="30C0B4" w:themeColor="accent5" w:sz="4" w:space="0"/>
      </w:tblBorders>
    </w:tblPr>
    <w:tblStylePr w:type="firstRow">
      <w:rPr>
        <w:b/>
        <w:color w:val="1C6F68" w:themeColor="accent5" w:themeShade="94"/>
      </w:rPr>
      <w:tcPr>
        <w:tcBorders>
          <w:bottom w:val="single" w:color="30C0B4" w:themeColor="accent5"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D2F3F1" w:themeColor="accent5" w:themeTint="34" w:fill="D2F3F1" w:themeFill="accent5" w:themeFillTint="34"/>
      </w:tcPr>
    </w:tblStylePr>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style>
  <w:style w:type="table" w:customStyle="1" w:styleId="92">
    <w:name w:val="Grid Table 6 Colorful - Accent 6"/>
    <w:basedOn w:val="35"/>
    <w:qFormat/>
    <w:uiPriority w:val="99"/>
    <w:tblPr>
      <w:tblBorders>
        <w:top w:val="single" w:color="E54C5E" w:themeColor="accent6" w:sz="4" w:space="0"/>
        <w:left w:val="single" w:color="E54C5E" w:themeColor="accent6" w:sz="4" w:space="0"/>
        <w:bottom w:val="single" w:color="E54C5E" w:themeColor="accent6" w:sz="4" w:space="0"/>
        <w:right w:val="single" w:color="E54C5E" w:themeColor="accent6" w:sz="4" w:space="0"/>
        <w:insideH w:val="single" w:color="E54C5E" w:themeColor="accent6" w:sz="4" w:space="0"/>
        <w:insideV w:val="single" w:color="E54C5E" w:themeColor="accent6" w:sz="4" w:space="0"/>
      </w:tblBorders>
    </w:tblPr>
    <w:tblStylePr w:type="firstRow">
      <w:rPr>
        <w:b/>
        <w:color w:val="1C6F68" w:themeColor="accent5" w:themeShade="94"/>
      </w:rPr>
      <w:tcPr>
        <w:tcBorders>
          <w:bottom w:val="single" w:color="E54C5E" w:themeColor="accent6"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F9DADE" w:themeColor="accent6" w:themeTint="34" w:fill="F9DADE" w:themeFill="accent6" w:themeFillTint="34"/>
      </w:tcPr>
    </w:tblStylePr>
    <w:tblStylePr w:type="band1Horz">
      <w:rPr>
        <w:rFonts w:ascii="Arial" w:hAnsi="Arial"/>
        <w:color w:val="1C6F68" w:themeColor="accent5" w:themeShade="94"/>
        <w:sz w:val="22"/>
      </w:rPr>
      <w:tcPr>
        <w:shd w:val="clear" w:color="F9DADE" w:themeColor="accent6" w:themeTint="34" w:fill="F9DADE" w:themeFill="accent6" w:themeFillTint="34"/>
      </w:tcPr>
    </w:tblStylePr>
    <w:tblStylePr w:type="band2Horz">
      <w:rPr>
        <w:rFonts w:ascii="Arial" w:hAnsi="Arial"/>
        <w:color w:val="1C6F68" w:themeColor="accent5" w:themeShade="94"/>
        <w:sz w:val="22"/>
      </w:rPr>
    </w:tblStylePr>
  </w:style>
  <w:style w:type="table" w:customStyle="1" w:styleId="93">
    <w:name w:val="网格表 7 彩色1"/>
    <w:basedOn w:val="35"/>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4">
    <w:name w:val="Grid Table 7 Colorful - Accent 1"/>
    <w:basedOn w:val="35"/>
    <w:qFormat/>
    <w:uiPriority w:val="99"/>
    <w:tblPr>
      <w:tblBorders>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rFonts w:ascii="Arial" w:hAnsi="Arial"/>
        <w:b/>
        <w:color w:val="A4BAE5" w:themeColor="accent1" w:themeTint="80"/>
        <w:sz w:val="22"/>
        <w14:textFill>
          <w14:solidFill>
            <w14:schemeClr w14:val="accent1">
              <w14:lumMod w14:val="50000"/>
              <w14:lumOff w14:val="50000"/>
            </w14:schemeClr>
          </w14:solidFill>
        </w14:textFill>
      </w:rPr>
      <w:tcPr>
        <w:tcBorders>
          <w:top w:val="nil"/>
          <w:left w:val="nil"/>
          <w:bottom w:val="single" w:color="A3B9E4" w:themeColor="accent1" w:themeTint="80" w:sz="4" w:space="0"/>
          <w:right w:val="nil"/>
        </w:tcBorders>
        <w:shd w:val="clear" w:color="FFFFFF" w:themeColor="light1" w:fill="FFFFFF" w:themeFill="light1"/>
      </w:tcPr>
    </w:tblStylePr>
    <w:tblStylePr w:type="lastRow">
      <w:rPr>
        <w:rFonts w:ascii="Arial" w:hAnsi="Arial"/>
        <w:b/>
        <w:color w:val="A4BAE5" w:themeColor="accent1" w:themeTint="80"/>
        <w:sz w:val="22"/>
        <w14:textFill>
          <w14:solidFill>
            <w14:schemeClr w14:val="accent1">
              <w14:lumMod w14:val="50000"/>
              <w14:lumOff w14:val="50000"/>
            </w14:schemeClr>
          </w14:solidFill>
        </w14:textFill>
      </w:rPr>
      <w:tcPr>
        <w:tcBorders>
          <w:top w:val="single" w:color="A3B9E4"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nil"/>
          <w:bottom w:val="nil"/>
          <w:right w:val="single" w:color="A3B9E4" w:themeColor="accent1" w:themeTint="80" w:sz="4" w:space="0"/>
        </w:tcBorders>
        <w:shd w:val="clear" w:color="FFFFFF" w:fill="auto"/>
      </w:tcPr>
    </w:tblStylePr>
    <w:tblStylePr w:type="lastCol">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single" w:color="A3B9E4" w:themeColor="accent1" w:themeTint="80" w:sz="4" w:space="0"/>
          <w:bottom w:val="nil"/>
          <w:right w:val="nil"/>
        </w:tcBorders>
        <w:shd w:val="clear" w:color="FFFFFF" w:fill="auto"/>
      </w:tcPr>
    </w:tblStylePr>
    <w:tblStylePr w:type="band1Vert">
      <w:tcPr>
        <w:shd w:val="clear" w:color="D9E2F4" w:themeColor="accent1" w:themeTint="34" w:fill="D9E2F4" w:themeFill="accent1" w:themeFillTint="34"/>
      </w:tcPr>
    </w:tblStylePr>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style>
  <w:style w:type="table" w:customStyle="1" w:styleId="95">
    <w:name w:val="Grid Table 7 Colorful - Accent 2"/>
    <w:basedOn w:val="35"/>
    <w:qFormat/>
    <w:uiPriority w:val="99"/>
    <w:tblPr>
      <w:tblBorders>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rFonts w:ascii="Arial" w:hAnsi="Arial"/>
        <w:b/>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b/>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BE6D6" w:themeColor="accent2" w:themeTint="32" w:fill="FBE6D6" w:themeFill="accent2" w:themeFillTint="32"/>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96">
    <w:name w:val="Grid Table 7 Colorful - Accent 3"/>
    <w:basedOn w:val="35"/>
    <w:qFormat/>
    <w:uiPriority w:val="99"/>
    <w:tblPr>
      <w:tblBorders>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rFonts w:ascii="Arial" w:hAnsi="Arial"/>
        <w:b/>
        <w:color w:val="F2BA02" w:themeColor="accent3"/>
        <w:sz w:val="22"/>
        <w14:textFill>
          <w14:solidFill>
            <w14:schemeClr w14:val="accent3"/>
          </w14:solidFill>
        </w14:textFill>
      </w:rPr>
      <w:tcPr>
        <w:tcBorders>
          <w:top w:val="nil"/>
          <w:left w:val="nil"/>
          <w:bottom w:val="single" w:color="F3BA02" w:themeColor="accent3" w:themeTint="FE" w:sz="4" w:space="0"/>
          <w:right w:val="nil"/>
        </w:tcBorders>
        <w:shd w:val="clear" w:color="FFFFFF" w:themeColor="light1" w:fill="FFFFFF" w:themeFill="light1"/>
      </w:tcPr>
    </w:tblStylePr>
    <w:tblStylePr w:type="lastRow">
      <w:rPr>
        <w:rFonts w:ascii="Arial" w:hAnsi="Arial"/>
        <w:b/>
        <w:color w:val="F2BA02" w:themeColor="accent3"/>
        <w:sz w:val="22"/>
        <w14:textFill>
          <w14:solidFill>
            <w14:schemeClr w14:val="accent3"/>
          </w14:solidFill>
        </w14:textFill>
      </w:rPr>
      <w:tcPr>
        <w:tcBorders>
          <w:top w:val="single" w:color="F3BA02"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F2BA02" w:themeColor="accent3"/>
        <w:sz w:val="22"/>
        <w14:textFill>
          <w14:solidFill>
            <w14:schemeClr w14:val="accent3"/>
          </w14:solidFill>
        </w14:textFill>
      </w:rPr>
      <w:tcPr>
        <w:tcBorders>
          <w:top w:val="nil"/>
          <w:left w:val="nil"/>
          <w:bottom w:val="nil"/>
          <w:right w:val="single" w:color="F3BA02" w:themeColor="accent3" w:themeTint="FE" w:sz="4" w:space="0"/>
        </w:tcBorders>
        <w:shd w:val="clear" w:color="FFFFFF" w:fill="auto"/>
      </w:tcPr>
    </w:tblStylePr>
    <w:tblStylePr w:type="lastCol">
      <w:rPr>
        <w:rFonts w:ascii="Arial" w:hAnsi="Arial"/>
        <w:i/>
        <w:color w:val="F2BA02" w:themeColor="accent3"/>
        <w:sz w:val="22"/>
        <w14:textFill>
          <w14:solidFill>
            <w14:schemeClr w14:val="accent3"/>
          </w14:solidFill>
        </w14:textFill>
      </w:rPr>
      <w:tcPr>
        <w:tcBorders>
          <w:top w:val="nil"/>
          <w:left w:val="single" w:color="F3BA02" w:themeColor="accent3" w:themeTint="FE" w:sz="4" w:space="0"/>
          <w:bottom w:val="nil"/>
          <w:right w:val="nil"/>
        </w:tcBorders>
        <w:shd w:val="clear" w:color="FFFFFF" w:fill="auto"/>
      </w:tcPr>
    </w:tblStylePr>
    <w:tblStylePr w:type="band1Vert">
      <w:tcPr>
        <w:shd w:val="clear" w:color="FEF2C9" w:themeColor="accent3" w:themeTint="34" w:fill="FEF2C9" w:themeFill="accent3" w:themeFillTint="34"/>
      </w:tcPr>
    </w:tblStylePr>
    <w:tblStylePr w:type="band1Horz">
      <w:rPr>
        <w:rFonts w:ascii="Arial" w:hAnsi="Arial"/>
        <w:color w:val="F2BA02" w:themeColor="accent3"/>
        <w:sz w:val="22"/>
        <w14:textFill>
          <w14:solidFill>
            <w14:schemeClr w14:val="accent3"/>
          </w14:solidFill>
        </w14:textFill>
      </w:rPr>
      <w:tcPr>
        <w:shd w:val="clear" w:color="FEF2C9" w:themeColor="accent3" w:themeTint="34" w:fill="FEF2C9" w:themeFill="accent3" w:themeFillTint="34"/>
      </w:tcPr>
    </w:tblStylePr>
    <w:tblStylePr w:type="band2Horz">
      <w:rPr>
        <w:rFonts w:ascii="Arial" w:hAnsi="Arial"/>
        <w:color w:val="F2BA02" w:themeColor="accent3"/>
        <w:sz w:val="22"/>
        <w14:textFill>
          <w14:solidFill>
            <w14:schemeClr w14:val="accent3"/>
          </w14:solidFill>
        </w14:textFill>
      </w:rPr>
    </w:tblStylePr>
  </w:style>
  <w:style w:type="table" w:customStyle="1" w:styleId="97">
    <w:name w:val="Grid Table 7 Colorful - Accent 4"/>
    <w:basedOn w:val="35"/>
    <w:qFormat/>
    <w:uiPriority w:val="99"/>
    <w:tblPr>
      <w:tblBorders>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rFonts w:ascii="Arial" w:hAnsi="Arial"/>
        <w:b/>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b/>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E2F1D8" w:themeColor="accent4" w:themeTint="34" w:fill="E2F1D8" w:themeFill="accent4" w:themeFillTint="34"/>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98">
    <w:name w:val="Grid Table 7 Colorful - Accent 5"/>
    <w:basedOn w:val="35"/>
    <w:qFormat/>
    <w:uiPriority w:val="99"/>
    <w:tblPr>
      <w:tblBorders>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1C6F68" w:themeColor="accent5" w:themeShade="94"/>
        <w:sz w:val="22"/>
      </w:rPr>
      <w:tcPr>
        <w:tcBorders>
          <w:top w:val="nil"/>
          <w:left w:val="nil"/>
          <w:bottom w:val="single" w:color="85E0D8" w:themeColor="accent5" w:themeTint="90" w:sz="4" w:space="0"/>
          <w:right w:val="nil"/>
        </w:tcBorders>
        <w:shd w:val="clear" w:color="FFFFFF" w:themeColor="light1" w:fill="FFFFFF" w:themeFill="light1"/>
      </w:tcPr>
    </w:tblStylePr>
    <w:tblStylePr w:type="lastRow">
      <w:rPr>
        <w:rFonts w:ascii="Arial" w:hAnsi="Arial"/>
        <w:b/>
        <w:color w:val="1C6F68" w:themeColor="accent5" w:themeShade="94"/>
        <w:sz w:val="22"/>
      </w:rPr>
      <w:tcPr>
        <w:tcBorders>
          <w:top w:val="single" w:color="85E0D8"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1C6F68" w:themeColor="accent5" w:themeShade="94"/>
        <w:sz w:val="22"/>
      </w:rPr>
      <w:tcPr>
        <w:tcBorders>
          <w:top w:val="nil"/>
          <w:left w:val="nil"/>
          <w:bottom w:val="nil"/>
          <w:right w:val="single" w:color="85E0D8" w:themeColor="accent5" w:themeTint="90" w:sz="4" w:space="0"/>
        </w:tcBorders>
        <w:shd w:val="clear" w:color="FFFFFF" w:fill="auto"/>
      </w:tcPr>
    </w:tblStylePr>
    <w:tblStylePr w:type="lastCol">
      <w:rPr>
        <w:rFonts w:ascii="Arial" w:hAnsi="Arial"/>
        <w:i/>
        <w:color w:val="1C6F68" w:themeColor="accent5" w:themeShade="94"/>
        <w:sz w:val="22"/>
      </w:rPr>
      <w:tcPr>
        <w:tcBorders>
          <w:top w:val="nil"/>
          <w:left w:val="single" w:color="85E0D8" w:themeColor="accent5" w:themeTint="90" w:sz="4" w:space="0"/>
          <w:bottom w:val="nil"/>
          <w:right w:val="nil"/>
        </w:tcBorders>
        <w:shd w:val="clear" w:color="FFFFFF" w:fill="auto"/>
      </w:tcPr>
    </w:tblStylePr>
    <w:tblStylePr w:type="band1Vert">
      <w:tcPr>
        <w:shd w:val="clear" w:color="D2F3F1" w:themeColor="accent5" w:themeTint="34" w:fill="D2F3F1" w:themeFill="accent5" w:themeFillTint="34"/>
      </w:tcPr>
    </w:tblStylePr>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style>
  <w:style w:type="table" w:customStyle="1" w:styleId="99">
    <w:name w:val="Grid Table 7 Colorful - Accent 6"/>
    <w:basedOn w:val="35"/>
    <w:qFormat/>
    <w:uiPriority w:val="99"/>
    <w:tblPr>
      <w:tblBorders>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9A1626" w:themeColor="accent6" w:themeShade="94"/>
        <w:sz w:val="22"/>
      </w:rPr>
      <w:tcPr>
        <w:tcBorders>
          <w:top w:val="nil"/>
          <w:left w:val="nil"/>
          <w:bottom w:val="single" w:color="F099A4" w:themeColor="accent6" w:themeTint="90" w:sz="4" w:space="0"/>
          <w:right w:val="nil"/>
        </w:tcBorders>
        <w:shd w:val="clear" w:color="FFFFFF" w:themeColor="light1" w:fill="FFFFFF" w:themeFill="light1"/>
      </w:tcPr>
    </w:tblStylePr>
    <w:tblStylePr w:type="lastRow">
      <w:rPr>
        <w:rFonts w:ascii="Arial" w:hAnsi="Arial"/>
        <w:b/>
        <w:color w:val="9A1626" w:themeColor="accent6" w:themeShade="94"/>
        <w:sz w:val="22"/>
      </w:rPr>
      <w:tcPr>
        <w:tcBorders>
          <w:top w:val="single" w:color="F099A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9A1626" w:themeColor="accent6" w:themeShade="94"/>
        <w:sz w:val="22"/>
      </w:rPr>
      <w:tcPr>
        <w:tcBorders>
          <w:top w:val="nil"/>
          <w:left w:val="nil"/>
          <w:bottom w:val="nil"/>
          <w:right w:val="single" w:color="F099A4" w:themeColor="accent6" w:themeTint="90" w:sz="4" w:space="0"/>
        </w:tcBorders>
        <w:shd w:val="clear" w:color="FFFFFF" w:fill="auto"/>
      </w:tcPr>
    </w:tblStylePr>
    <w:tblStylePr w:type="lastCol">
      <w:rPr>
        <w:rFonts w:ascii="Arial" w:hAnsi="Arial"/>
        <w:i/>
        <w:color w:val="9A1626" w:themeColor="accent6" w:themeShade="94"/>
        <w:sz w:val="22"/>
      </w:rPr>
      <w:tcPr>
        <w:tcBorders>
          <w:top w:val="nil"/>
          <w:left w:val="single" w:color="F099A4" w:themeColor="accent6" w:themeTint="90" w:sz="4" w:space="0"/>
          <w:bottom w:val="nil"/>
          <w:right w:val="nil"/>
        </w:tcBorders>
        <w:shd w:val="clear" w:color="FFFFFF" w:fill="auto"/>
      </w:tcPr>
    </w:tblStylePr>
    <w:tblStylePr w:type="band1Vert">
      <w:tcPr>
        <w:shd w:val="clear" w:color="F9DADE" w:themeColor="accent6" w:themeTint="34" w:fill="F9DADE" w:themeFill="accent6" w:themeFillTint="34"/>
      </w:tcPr>
    </w:tblStylePr>
    <w:tblStylePr w:type="band1Horz">
      <w:rPr>
        <w:rFonts w:ascii="Arial" w:hAnsi="Arial"/>
        <w:color w:val="9A1626" w:themeColor="accent6" w:themeShade="94"/>
        <w:sz w:val="22"/>
      </w:rPr>
      <w:tcPr>
        <w:shd w:val="clear" w:color="F9DADE" w:themeColor="accent6" w:themeTint="34" w:fill="F9DADE" w:themeFill="accent6" w:themeFillTint="34"/>
      </w:tcPr>
    </w:tblStylePr>
    <w:tblStylePr w:type="band2Horz">
      <w:rPr>
        <w:rFonts w:ascii="Arial" w:hAnsi="Arial"/>
        <w:color w:val="9A1626" w:themeColor="accent6" w:themeShade="94"/>
        <w:sz w:val="22"/>
      </w:rPr>
    </w:tblStylePr>
  </w:style>
  <w:style w:type="table" w:customStyle="1" w:styleId="100">
    <w:name w:val="清单表 1 浅色1"/>
    <w:basedOn w:val="35"/>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01">
    <w:name w:val="List Table 1 Light - Accent 1"/>
    <w:basedOn w:val="35"/>
    <w:qFormat/>
    <w:uiPriority w:val="99"/>
    <w:tblStylePr w:type="firstRow">
      <w:rPr>
        <w:b/>
        <w:color w:val="404040"/>
      </w:rPr>
      <w:tcPr>
        <w:tcBorders>
          <w:top w:val="nil"/>
          <w:left w:val="nil"/>
          <w:bottom w:val="single" w:color="4874CB" w:themeColor="accent1" w:sz="4" w:space="0"/>
          <w:right w:val="nil"/>
        </w:tcBorders>
      </w:tcPr>
    </w:tblStylePr>
    <w:tblStylePr w:type="lastRow">
      <w:rPr>
        <w:b/>
        <w:color w:val="404040"/>
      </w:rPr>
      <w:tcPr>
        <w:tcBorders>
          <w:top w:val="single" w:color="4874CB"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DCF1" w:themeColor="accent1" w:themeTint="40" w:fill="D1DCF1" w:themeFill="accent1" w:themeFillTint="40"/>
      </w:tcPr>
    </w:tblStylePr>
    <w:tblStylePr w:type="band1Horz">
      <w:tcPr>
        <w:shd w:val="clear" w:color="D1DCF1" w:themeColor="accent1" w:themeTint="40" w:fill="D1DCF1" w:themeFill="accent1" w:themeFillTint="40"/>
      </w:tcPr>
    </w:tblStylePr>
  </w:style>
  <w:style w:type="table" w:customStyle="1" w:styleId="102">
    <w:name w:val="List Table 1 Light - Accent 2"/>
    <w:basedOn w:val="35"/>
    <w:qFormat/>
    <w:uiPriority w:val="99"/>
    <w:tblStylePr w:type="firstRow">
      <w:rPr>
        <w:b/>
        <w:color w:val="404040"/>
      </w:rPr>
      <w:tcPr>
        <w:tcBorders>
          <w:top w:val="nil"/>
          <w:left w:val="nil"/>
          <w:bottom w:val="single" w:color="EE822F" w:themeColor="accent2" w:sz="4" w:space="0"/>
          <w:right w:val="nil"/>
        </w:tcBorders>
      </w:tcPr>
    </w:tblStylePr>
    <w:tblStylePr w:type="lastRow">
      <w:rPr>
        <w:b/>
        <w:color w:val="404040"/>
      </w:rPr>
      <w:tcPr>
        <w:tcBorders>
          <w:top w:val="single" w:color="EE822F"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FCA" w:themeColor="accent2" w:themeTint="40" w:fill="FADFCA" w:themeFill="accent2" w:themeFillTint="40"/>
      </w:tcPr>
    </w:tblStylePr>
    <w:tblStylePr w:type="band1Horz">
      <w:tcPr>
        <w:shd w:val="clear" w:color="FADFCA" w:themeColor="accent2" w:themeTint="40" w:fill="FADFCA" w:themeFill="accent2" w:themeFillTint="40"/>
      </w:tcPr>
    </w:tblStylePr>
  </w:style>
  <w:style w:type="table" w:customStyle="1" w:styleId="103">
    <w:name w:val="List Table 1 Light - Accent 3"/>
    <w:basedOn w:val="35"/>
    <w:qFormat/>
    <w:uiPriority w:val="99"/>
    <w:tblStylePr w:type="firstRow">
      <w:rPr>
        <w:b/>
        <w:color w:val="404040"/>
      </w:rPr>
      <w:tcPr>
        <w:tcBorders>
          <w:top w:val="nil"/>
          <w:left w:val="nil"/>
          <w:bottom w:val="single" w:color="F2BA02" w:themeColor="accent3" w:sz="4" w:space="0"/>
          <w:right w:val="nil"/>
        </w:tcBorders>
      </w:tcPr>
    </w:tblStylePr>
    <w:tblStylePr w:type="lastRow">
      <w:rPr>
        <w:b/>
        <w:color w:val="404040"/>
      </w:rPr>
      <w:tcPr>
        <w:tcBorders>
          <w:top w:val="single" w:color="F2BA02"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EEFBC" w:themeColor="accent3" w:themeTint="40" w:fill="FEEFBC" w:themeFill="accent3" w:themeFillTint="40"/>
      </w:tcPr>
    </w:tblStylePr>
    <w:tblStylePr w:type="band1Horz">
      <w:tcPr>
        <w:shd w:val="clear" w:color="FEEFBC" w:themeColor="accent3" w:themeTint="40" w:fill="FEEFBC" w:themeFill="accent3" w:themeFillTint="40"/>
      </w:tcPr>
    </w:tblStylePr>
  </w:style>
  <w:style w:type="table" w:customStyle="1" w:styleId="104">
    <w:name w:val="List Table 1 Light - Accent 4"/>
    <w:basedOn w:val="35"/>
    <w:qFormat/>
    <w:uiPriority w:val="99"/>
    <w:tblStylePr w:type="firstRow">
      <w:rPr>
        <w:b/>
        <w:color w:val="404040"/>
      </w:rPr>
      <w:tcPr>
        <w:tcBorders>
          <w:top w:val="nil"/>
          <w:left w:val="nil"/>
          <w:bottom w:val="single" w:color="75BD42" w:themeColor="accent4" w:sz="4" w:space="0"/>
          <w:right w:val="nil"/>
        </w:tcBorders>
      </w:tcPr>
    </w:tblStylePr>
    <w:tblStylePr w:type="lastRow">
      <w:rPr>
        <w:b/>
        <w:color w:val="404040"/>
      </w:rPr>
      <w:tcPr>
        <w:tcBorders>
          <w:top w:val="single" w:color="75BD4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CEECF" w:themeColor="accent4" w:themeTint="40" w:fill="DCEECF" w:themeFill="accent4" w:themeFillTint="40"/>
      </w:tcPr>
    </w:tblStylePr>
    <w:tblStylePr w:type="band1Horz">
      <w:tcPr>
        <w:shd w:val="clear" w:color="DCEECF" w:themeColor="accent4" w:themeTint="40" w:fill="DCEECF" w:themeFill="accent4" w:themeFillTint="40"/>
      </w:tcPr>
    </w:tblStylePr>
  </w:style>
  <w:style w:type="table" w:customStyle="1" w:styleId="105">
    <w:name w:val="List Table 1 Light - Accent 5"/>
    <w:basedOn w:val="35"/>
    <w:qFormat/>
    <w:uiPriority w:val="99"/>
    <w:tblStylePr w:type="firstRow">
      <w:rPr>
        <w:b/>
        <w:color w:val="404040"/>
      </w:rPr>
      <w:tcPr>
        <w:tcBorders>
          <w:top w:val="nil"/>
          <w:left w:val="nil"/>
          <w:bottom w:val="single" w:color="30C0B4" w:themeColor="accent5" w:sz="4" w:space="0"/>
          <w:right w:val="nil"/>
        </w:tcBorders>
      </w:tcPr>
    </w:tblStylePr>
    <w:tblStylePr w:type="lastRow">
      <w:rPr>
        <w:b/>
        <w:color w:val="404040"/>
      </w:rPr>
      <w:tcPr>
        <w:tcBorders>
          <w:top w:val="single" w:color="30C0B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C8F1EE" w:themeColor="accent5" w:themeTint="40" w:fill="C8F1EE" w:themeFill="accent5" w:themeFillTint="40"/>
      </w:tcPr>
    </w:tblStylePr>
    <w:tblStylePr w:type="band1Horz">
      <w:tcPr>
        <w:shd w:val="clear" w:color="C8F1EE" w:themeColor="accent5" w:themeTint="40" w:fill="C8F1EE" w:themeFill="accent5" w:themeFillTint="40"/>
      </w:tcPr>
    </w:tblStylePr>
  </w:style>
  <w:style w:type="table" w:customStyle="1" w:styleId="106">
    <w:name w:val="List Table 1 Light - Accent 6"/>
    <w:basedOn w:val="35"/>
    <w:qFormat/>
    <w:uiPriority w:val="99"/>
    <w:tblStylePr w:type="firstRow">
      <w:rPr>
        <w:b/>
        <w:color w:val="404040"/>
      </w:rPr>
      <w:tcPr>
        <w:tcBorders>
          <w:top w:val="nil"/>
          <w:left w:val="nil"/>
          <w:bottom w:val="single" w:color="E54C5E" w:themeColor="accent6" w:sz="4" w:space="0"/>
          <w:right w:val="nil"/>
        </w:tcBorders>
      </w:tcPr>
    </w:tblStylePr>
    <w:tblStylePr w:type="lastRow">
      <w:rPr>
        <w:b/>
        <w:color w:val="404040"/>
      </w:rPr>
      <w:tcPr>
        <w:tcBorders>
          <w:top w:val="single" w:color="E54C5E"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8D2D6" w:themeColor="accent6" w:themeTint="40" w:fill="F8D2D6" w:themeFill="accent6" w:themeFillTint="40"/>
      </w:tcPr>
    </w:tblStylePr>
    <w:tblStylePr w:type="band1Horz">
      <w:tcPr>
        <w:shd w:val="clear" w:color="F8D2D6" w:themeColor="accent6" w:themeTint="40" w:fill="F8D2D6" w:themeFill="accent6" w:themeFillTint="40"/>
      </w:tcPr>
    </w:tblStylePr>
  </w:style>
  <w:style w:type="table" w:customStyle="1" w:styleId="107">
    <w:name w:val="清单表 21"/>
    <w:basedOn w:val="35"/>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08">
    <w:name w:val="List Table 2 - Accent 1"/>
    <w:basedOn w:val="35"/>
    <w:qFormat/>
    <w:uiPriority w:val="99"/>
    <w:tblPr>
      <w:tblBorders>
        <w:top w:val="single" w:color="97B0E1" w:themeColor="accent1" w:themeTint="90" w:sz="4" w:space="0"/>
        <w:bottom w:val="single" w:color="97B0E1" w:themeColor="accent1" w:themeTint="90" w:sz="4" w:space="0"/>
        <w:insideH w:val="single" w:color="97B0E1" w:themeColor="accent1" w:themeTint="90" w:sz="4" w:space="0"/>
      </w:tblBorders>
    </w:tblPr>
    <w:tblStylePr w:type="fir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la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DCF1" w:themeColor="accent1" w:themeTint="40" w:fill="D1DCF1" w:themeFill="accent1" w:themeFillTint="40"/>
      </w:tcPr>
    </w:tblStylePr>
    <w:tblStylePr w:type="band1Horz">
      <w:rPr>
        <w:rFonts w:ascii="Arial" w:hAnsi="Arial"/>
        <w:color w:val="404040"/>
        <w:sz w:val="22"/>
      </w:rPr>
      <w:tcPr>
        <w:shd w:val="clear" w:color="D1DCF1" w:themeColor="accent1" w:themeTint="40" w:fill="D1DCF1" w:themeFill="accent1" w:themeFillTint="40"/>
      </w:tcPr>
    </w:tblStylePr>
  </w:style>
  <w:style w:type="table" w:customStyle="1" w:styleId="109">
    <w:name w:val="List Table 2 - Accent 2"/>
    <w:basedOn w:val="35"/>
    <w:qFormat/>
    <w:uiPriority w:val="99"/>
    <w:tblPr>
      <w:tblBorders>
        <w:top w:val="single" w:color="F5B889" w:themeColor="accent2" w:themeTint="90" w:sz="4" w:space="0"/>
        <w:bottom w:val="single" w:color="F5B889" w:themeColor="accent2" w:themeTint="90" w:sz="4" w:space="0"/>
        <w:insideH w:val="single" w:color="F5B889" w:themeColor="accent2" w:themeTint="90" w:sz="4" w:space="0"/>
      </w:tblBorders>
    </w:tblPr>
    <w:tblStylePr w:type="fir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la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FCA" w:themeColor="accent2" w:themeTint="40" w:fill="FADFCA" w:themeFill="accent2" w:themeFillTint="40"/>
      </w:tcPr>
    </w:tblStylePr>
    <w:tblStylePr w:type="band1Horz">
      <w:rPr>
        <w:rFonts w:ascii="Arial" w:hAnsi="Arial"/>
        <w:color w:val="404040"/>
        <w:sz w:val="22"/>
      </w:rPr>
      <w:tcPr>
        <w:shd w:val="clear" w:color="FADFCA" w:themeColor="accent2" w:themeTint="40" w:fill="FADFCA" w:themeFill="accent2" w:themeFillTint="40"/>
      </w:tcPr>
    </w:tblStylePr>
  </w:style>
  <w:style w:type="table" w:customStyle="1" w:styleId="110">
    <w:name w:val="List Table 2 - Accent 3"/>
    <w:basedOn w:val="35"/>
    <w:qFormat/>
    <w:uiPriority w:val="99"/>
    <w:tblPr>
      <w:tblBorders>
        <w:top w:val="single" w:color="FDDB6A" w:themeColor="accent3" w:themeTint="90" w:sz="4" w:space="0"/>
        <w:bottom w:val="single" w:color="FDDB6A" w:themeColor="accent3" w:themeTint="90" w:sz="4" w:space="0"/>
        <w:insideH w:val="single" w:color="FDDB6A" w:themeColor="accent3" w:themeTint="90" w:sz="4" w:space="0"/>
      </w:tblBorders>
    </w:tblPr>
    <w:tblStylePr w:type="fir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la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EEFBC" w:themeColor="accent3" w:themeTint="40" w:fill="FEEFBC" w:themeFill="accent3" w:themeFillTint="40"/>
      </w:tcPr>
    </w:tblStylePr>
    <w:tblStylePr w:type="band1Horz">
      <w:rPr>
        <w:rFonts w:ascii="Arial" w:hAnsi="Arial"/>
        <w:color w:val="404040"/>
        <w:sz w:val="22"/>
      </w:rPr>
      <w:tcPr>
        <w:shd w:val="clear" w:color="FEEFBC" w:themeColor="accent3" w:themeTint="40" w:fill="FEEFBC" w:themeFill="accent3" w:themeFillTint="40"/>
      </w:tcPr>
    </w:tblStylePr>
  </w:style>
  <w:style w:type="table" w:customStyle="1" w:styleId="111">
    <w:name w:val="List Table 2 - Accent 4"/>
    <w:basedOn w:val="35"/>
    <w:qFormat/>
    <w:uiPriority w:val="99"/>
    <w:tblPr>
      <w:tblBorders>
        <w:top w:val="single" w:color="B1D994" w:themeColor="accent4" w:themeTint="90" w:sz="4" w:space="0"/>
        <w:bottom w:val="single" w:color="B1D994" w:themeColor="accent4" w:themeTint="90" w:sz="4" w:space="0"/>
        <w:insideH w:val="single" w:color="B1D994" w:themeColor="accent4" w:themeTint="90" w:sz="4" w:space="0"/>
      </w:tblBorders>
    </w:tblPr>
    <w:tblStylePr w:type="fir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la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CEECF" w:themeColor="accent4" w:themeTint="40" w:fill="DCEECF" w:themeFill="accent4" w:themeFillTint="40"/>
      </w:tcPr>
    </w:tblStylePr>
    <w:tblStylePr w:type="band1Horz">
      <w:rPr>
        <w:rFonts w:ascii="Arial" w:hAnsi="Arial"/>
        <w:color w:val="404040"/>
        <w:sz w:val="22"/>
      </w:rPr>
      <w:tcPr>
        <w:shd w:val="clear" w:color="DCEECF" w:themeColor="accent4" w:themeTint="40" w:fill="DCEECF" w:themeFill="accent4" w:themeFillTint="40"/>
      </w:tcPr>
    </w:tblStylePr>
  </w:style>
  <w:style w:type="table" w:customStyle="1" w:styleId="112">
    <w:name w:val="List Table 2 - Accent 5"/>
    <w:basedOn w:val="35"/>
    <w:qFormat/>
    <w:uiPriority w:val="99"/>
    <w:tblPr>
      <w:tblBorders>
        <w:top w:val="single" w:color="85E0D8" w:themeColor="accent5" w:themeTint="90" w:sz="4" w:space="0"/>
        <w:bottom w:val="single" w:color="85E0D8" w:themeColor="accent5" w:themeTint="90" w:sz="4" w:space="0"/>
        <w:insideH w:val="single" w:color="85E0D8" w:themeColor="accent5" w:themeTint="90" w:sz="4" w:space="0"/>
      </w:tblBorders>
    </w:tblPr>
    <w:tblStylePr w:type="fir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la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C8F1EE" w:themeColor="accent5" w:themeTint="40" w:fill="C8F1EE" w:themeFill="accent5" w:themeFillTint="40"/>
      </w:tcPr>
    </w:tblStylePr>
    <w:tblStylePr w:type="band1Horz">
      <w:rPr>
        <w:rFonts w:ascii="Arial" w:hAnsi="Arial"/>
        <w:color w:val="404040"/>
        <w:sz w:val="22"/>
      </w:rPr>
      <w:tcPr>
        <w:shd w:val="clear" w:color="C8F1EE" w:themeColor="accent5" w:themeTint="40" w:fill="C8F1EE" w:themeFill="accent5" w:themeFillTint="40"/>
      </w:tcPr>
    </w:tblStylePr>
  </w:style>
  <w:style w:type="table" w:customStyle="1" w:styleId="113">
    <w:name w:val="List Table 2 - Accent 6"/>
    <w:basedOn w:val="35"/>
    <w:qFormat/>
    <w:uiPriority w:val="99"/>
    <w:tblPr>
      <w:tblBorders>
        <w:top w:val="single" w:color="F099A4" w:themeColor="accent6" w:themeTint="90" w:sz="4" w:space="0"/>
        <w:bottom w:val="single" w:color="F099A4" w:themeColor="accent6" w:themeTint="90" w:sz="4" w:space="0"/>
        <w:insideH w:val="single" w:color="F099A4" w:themeColor="accent6" w:themeTint="90" w:sz="4" w:space="0"/>
      </w:tblBorders>
    </w:tblPr>
    <w:tblStylePr w:type="fir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la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8D2D6" w:themeColor="accent6" w:themeTint="40" w:fill="F8D2D6" w:themeFill="accent6" w:themeFillTint="40"/>
      </w:tcPr>
    </w:tblStylePr>
    <w:tblStylePr w:type="band1Horz">
      <w:rPr>
        <w:rFonts w:ascii="Arial" w:hAnsi="Arial"/>
        <w:color w:val="404040"/>
        <w:sz w:val="22"/>
      </w:rPr>
      <w:tcPr>
        <w:shd w:val="clear" w:color="F8D2D6" w:themeColor="accent6" w:themeTint="40" w:fill="F8D2D6" w:themeFill="accent6" w:themeFillTint="40"/>
      </w:tcPr>
    </w:tblStylePr>
  </w:style>
  <w:style w:type="table" w:customStyle="1" w:styleId="114">
    <w:name w:val="清单表 31"/>
    <w:basedOn w:val="35"/>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15">
    <w:name w:val="List Table 3 - Accent 1"/>
    <w:basedOn w:val="35"/>
    <w:qFormat/>
    <w:uiPriority w:val="99"/>
    <w:tblPr>
      <w:tblBorders>
        <w:top w:val="single" w:color="4874CB" w:themeColor="accent1" w:sz="4" w:space="0"/>
        <w:left w:val="single" w:color="4874CB" w:themeColor="accent1" w:sz="4" w:space="0"/>
        <w:bottom w:val="single" w:color="4874CB" w:themeColor="accent1" w:sz="4" w:space="0"/>
        <w:right w:val="single" w:color="4874CB" w:themeColor="accent1"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874CB" w:themeColor="accent1" w:sz="4" w:space="0"/>
          <w:right w:val="single" w:color="4874CB" w:themeColor="accent1" w:sz="4" w:space="0"/>
        </w:tcBorders>
      </w:tcPr>
    </w:tblStylePr>
    <w:tblStylePr w:type="band1Horz">
      <w:rPr>
        <w:rFonts w:ascii="Arial" w:hAnsi="Arial"/>
        <w:color w:val="404040"/>
        <w:sz w:val="22"/>
      </w:rPr>
      <w:tcPr>
        <w:tcBorders>
          <w:top w:val="single" w:color="4874CB" w:themeColor="accent1" w:sz="4" w:space="0"/>
          <w:bottom w:val="single" w:color="4874CB" w:themeColor="accent1" w:sz="4" w:space="0"/>
        </w:tcBorders>
      </w:tcPr>
    </w:tblStylePr>
  </w:style>
  <w:style w:type="table" w:customStyle="1" w:styleId="116">
    <w:name w:val="List Table 3 - Accent 2"/>
    <w:basedOn w:val="35"/>
    <w:qFormat/>
    <w:uiPriority w:val="99"/>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blBorders>
    </w:tblPr>
    <w:tblStylePr w:type="firstRow">
      <w:rPr>
        <w:rFonts w:ascii="Arial" w:hAnsi="Arial"/>
        <w:b/>
        <w:color w:val="FFFFFF"/>
        <w:sz w:val="22"/>
      </w:rPr>
      <w:tcPr>
        <w:shd w:val="clear" w:color="F4B483" w:themeColor="accent2" w:themeTint="97" w:fill="F4B483"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483" w:themeColor="accent2" w:themeTint="97" w:sz="4" w:space="0"/>
          <w:right w:val="single" w:color="F4B483" w:themeColor="accent2" w:themeTint="97" w:sz="4" w:space="0"/>
        </w:tcBorders>
      </w:tcPr>
    </w:tblStylePr>
    <w:tblStylePr w:type="band1Horz">
      <w:rPr>
        <w:rFonts w:ascii="Arial" w:hAnsi="Arial"/>
        <w:color w:val="404040"/>
        <w:sz w:val="22"/>
      </w:rPr>
      <w:tcPr>
        <w:tcBorders>
          <w:top w:val="single" w:color="F4B483" w:themeColor="accent2" w:themeTint="97" w:sz="4" w:space="0"/>
          <w:bottom w:val="single" w:color="F4B483" w:themeColor="accent2" w:themeTint="97" w:sz="4" w:space="0"/>
        </w:tcBorders>
      </w:tcPr>
    </w:tblStylePr>
  </w:style>
  <w:style w:type="table" w:customStyle="1" w:styleId="117">
    <w:name w:val="List Table 3 - Accent 3"/>
    <w:basedOn w:val="35"/>
    <w:qFormat/>
    <w:uiPriority w:val="99"/>
    <w:tblPr>
      <w:tblBorders>
        <w:top w:val="single" w:color="FDD961" w:themeColor="accent3" w:themeTint="98" w:sz="4" w:space="0"/>
        <w:left w:val="single" w:color="FDD961" w:themeColor="accent3" w:themeTint="98" w:sz="4" w:space="0"/>
        <w:bottom w:val="single" w:color="FDD961" w:themeColor="accent3" w:themeTint="98" w:sz="4" w:space="0"/>
        <w:right w:val="single" w:color="FDD961" w:themeColor="accent3" w:themeTint="98" w:sz="4" w:space="0"/>
      </w:tblBorders>
    </w:tblPr>
    <w:tblStylePr w:type="firstRow">
      <w:rPr>
        <w:rFonts w:ascii="Arial" w:hAnsi="Arial"/>
        <w:b/>
        <w:color w:val="FFFFFF"/>
        <w:sz w:val="22"/>
      </w:rPr>
      <w:tcPr>
        <w:shd w:val="clear" w:color="FDD961" w:themeColor="accent3" w:themeTint="98" w:fill="FDD961"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DD961" w:themeColor="accent3" w:themeTint="98" w:sz="4" w:space="0"/>
          <w:right w:val="single" w:color="FDD961" w:themeColor="accent3" w:themeTint="98" w:sz="4" w:space="0"/>
        </w:tcBorders>
      </w:tcPr>
    </w:tblStylePr>
    <w:tblStylePr w:type="band1Horz">
      <w:rPr>
        <w:rFonts w:ascii="Arial" w:hAnsi="Arial"/>
        <w:color w:val="404040"/>
        <w:sz w:val="22"/>
      </w:rPr>
      <w:tcPr>
        <w:tcBorders>
          <w:top w:val="single" w:color="FDD961" w:themeColor="accent3" w:themeTint="98" w:sz="4" w:space="0"/>
          <w:bottom w:val="single" w:color="FDD961" w:themeColor="accent3" w:themeTint="98" w:sz="4" w:space="0"/>
        </w:tcBorders>
      </w:tcPr>
    </w:tblStylePr>
  </w:style>
  <w:style w:type="table" w:customStyle="1" w:styleId="118">
    <w:name w:val="List Table 3 - Accent 4"/>
    <w:basedOn w:val="35"/>
    <w:qFormat/>
    <w:uiPriority w:val="99"/>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blBorders>
    </w:tblPr>
    <w:tblStylePr w:type="firstRow">
      <w:rPr>
        <w:rFonts w:ascii="Arial" w:hAnsi="Arial"/>
        <w:b/>
        <w:color w:val="FFFFFF"/>
        <w:sz w:val="22"/>
      </w:rPr>
      <w:tcPr>
        <w:shd w:val="clear" w:color="ABD78C" w:themeColor="accent4" w:themeTint="9A" w:fill="ABD78C"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BD78C" w:themeColor="accent4" w:themeTint="9A" w:sz="4" w:space="0"/>
          <w:right w:val="single" w:color="ABD78C" w:themeColor="accent4" w:themeTint="9A" w:sz="4" w:space="0"/>
        </w:tcBorders>
      </w:tcPr>
    </w:tblStylePr>
    <w:tblStylePr w:type="band1Horz">
      <w:rPr>
        <w:rFonts w:ascii="Arial" w:hAnsi="Arial"/>
        <w:color w:val="404040"/>
        <w:sz w:val="22"/>
      </w:rPr>
      <w:tcPr>
        <w:tcBorders>
          <w:top w:val="single" w:color="ABD78C" w:themeColor="accent4" w:themeTint="9A" w:sz="4" w:space="0"/>
          <w:bottom w:val="single" w:color="ABD78C" w:themeColor="accent4" w:themeTint="9A" w:sz="4" w:space="0"/>
        </w:tcBorders>
      </w:tcPr>
    </w:tblStylePr>
  </w:style>
  <w:style w:type="table" w:customStyle="1" w:styleId="119">
    <w:name w:val="List Table 3 - Accent 5"/>
    <w:basedOn w:val="35"/>
    <w:qFormat/>
    <w:uiPriority w:val="99"/>
    <w:tblPr>
      <w:tblBorders>
        <w:top w:val="single" w:color="7CDED6" w:themeColor="accent5" w:themeTint="9A" w:sz="4" w:space="0"/>
        <w:left w:val="single" w:color="7CDED6" w:themeColor="accent5" w:themeTint="9A" w:sz="4" w:space="0"/>
        <w:bottom w:val="single" w:color="7CDED6" w:themeColor="accent5" w:themeTint="9A" w:sz="4" w:space="0"/>
        <w:right w:val="single" w:color="7CDED6" w:themeColor="accent5" w:themeTint="9A" w:sz="4" w:space="0"/>
      </w:tblBorders>
    </w:tblPr>
    <w:tblStylePr w:type="firstRow">
      <w:rPr>
        <w:rFonts w:ascii="Arial" w:hAnsi="Arial"/>
        <w:b/>
        <w:color w:val="FFFFFF"/>
        <w:sz w:val="22"/>
      </w:rPr>
      <w:tcPr>
        <w:shd w:val="clear" w:color="7CDED6" w:themeColor="accent5" w:themeTint="9A" w:fill="7CDED6"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7CDED6" w:themeColor="accent5" w:themeTint="9A" w:sz="4" w:space="0"/>
          <w:right w:val="single" w:color="7CDED6" w:themeColor="accent5" w:themeTint="9A" w:sz="4" w:space="0"/>
        </w:tcBorders>
      </w:tcPr>
    </w:tblStylePr>
    <w:tblStylePr w:type="band1Horz">
      <w:rPr>
        <w:rFonts w:ascii="Arial" w:hAnsi="Arial"/>
        <w:color w:val="404040"/>
        <w:sz w:val="22"/>
      </w:rPr>
      <w:tcPr>
        <w:tcBorders>
          <w:top w:val="single" w:color="7CDED6" w:themeColor="accent5" w:themeTint="9A" w:sz="4" w:space="0"/>
          <w:bottom w:val="single" w:color="7CDED6" w:themeColor="accent5" w:themeTint="9A" w:sz="4" w:space="0"/>
        </w:tcBorders>
      </w:tcPr>
    </w:tblStylePr>
  </w:style>
  <w:style w:type="table" w:customStyle="1" w:styleId="120">
    <w:name w:val="List Table 3 - Accent 6"/>
    <w:basedOn w:val="35"/>
    <w:qFormat/>
    <w:uiPriority w:val="99"/>
    <w:tblPr>
      <w:tblBorders>
        <w:top w:val="single" w:color="EF949F" w:themeColor="accent6" w:themeTint="98" w:sz="4" w:space="0"/>
        <w:left w:val="single" w:color="EF949F" w:themeColor="accent6" w:themeTint="98" w:sz="4" w:space="0"/>
        <w:bottom w:val="single" w:color="EF949F" w:themeColor="accent6" w:themeTint="98" w:sz="4" w:space="0"/>
        <w:right w:val="single" w:color="EF949F" w:themeColor="accent6" w:themeTint="98" w:sz="4" w:space="0"/>
      </w:tblBorders>
    </w:tblPr>
    <w:tblStylePr w:type="firstRow">
      <w:rPr>
        <w:rFonts w:ascii="Arial" w:hAnsi="Arial"/>
        <w:b/>
        <w:color w:val="FFFFFF"/>
        <w:sz w:val="22"/>
      </w:rPr>
      <w:tcPr>
        <w:shd w:val="clear" w:color="EF949F" w:themeColor="accent6" w:themeTint="98" w:fill="EF949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EF949F" w:themeColor="accent6" w:themeTint="98" w:sz="4" w:space="0"/>
          <w:right w:val="single" w:color="EF949F" w:themeColor="accent6" w:themeTint="98" w:sz="4" w:space="0"/>
        </w:tcBorders>
      </w:tcPr>
    </w:tblStylePr>
    <w:tblStylePr w:type="band1Horz">
      <w:rPr>
        <w:rFonts w:ascii="Arial" w:hAnsi="Arial"/>
        <w:color w:val="404040"/>
        <w:sz w:val="22"/>
      </w:rPr>
      <w:tcPr>
        <w:tcBorders>
          <w:top w:val="single" w:color="EF949F" w:themeColor="accent6" w:themeTint="98" w:sz="4" w:space="0"/>
          <w:bottom w:val="single" w:color="EF949F" w:themeColor="accent6" w:themeTint="98" w:sz="4" w:space="0"/>
        </w:tcBorders>
      </w:tcPr>
    </w:tblStylePr>
  </w:style>
  <w:style w:type="table" w:customStyle="1" w:styleId="121">
    <w:name w:val="清单表 41"/>
    <w:basedOn w:val="35"/>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2">
    <w:name w:val="List Table 4 - Accent 1"/>
    <w:basedOn w:val="35"/>
    <w:qFormat/>
    <w:uiPriority w:val="99"/>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DCF1" w:themeColor="accent1" w:themeTint="40" w:fill="D1DCF1" w:themeFill="accent1" w:themeFillTint="40"/>
      </w:tcPr>
    </w:tblStylePr>
    <w:tblStylePr w:type="band1Horz">
      <w:rPr>
        <w:rFonts w:ascii="Arial" w:hAnsi="Arial"/>
        <w:color w:val="404040"/>
        <w:sz w:val="22"/>
      </w:rPr>
      <w:tcPr>
        <w:shd w:val="clear" w:color="D1DCF1" w:themeColor="accent1" w:themeTint="40" w:fill="D1DCF1" w:themeFill="accent1" w:themeFillTint="40"/>
      </w:tcPr>
    </w:tblStylePr>
  </w:style>
  <w:style w:type="table" w:customStyle="1" w:styleId="123">
    <w:name w:val="List Table 4 - Accent 2"/>
    <w:basedOn w:val="35"/>
    <w:qFormat/>
    <w:uiPriority w:val="99"/>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tblBorders>
    </w:tblPr>
    <w:tblStylePr w:type="firstRow">
      <w:rPr>
        <w:rFonts w:ascii="Arial" w:hAnsi="Arial"/>
        <w:b/>
        <w:color w:val="FFFFFF"/>
        <w:sz w:val="22"/>
      </w:rPr>
      <w:tcPr>
        <w:shd w:val="clear" w:color="EE822F" w:themeColor="accent2" w:fill="EE822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FCA" w:themeColor="accent2" w:themeTint="40" w:fill="FADFCA" w:themeFill="accent2" w:themeFillTint="40"/>
      </w:tcPr>
    </w:tblStylePr>
    <w:tblStylePr w:type="band1Horz">
      <w:rPr>
        <w:rFonts w:ascii="Arial" w:hAnsi="Arial"/>
        <w:color w:val="404040"/>
        <w:sz w:val="22"/>
      </w:rPr>
      <w:tcPr>
        <w:shd w:val="clear" w:color="FADFCA" w:themeColor="accent2" w:themeTint="40" w:fill="FADFCA" w:themeFill="accent2" w:themeFillTint="40"/>
      </w:tcPr>
    </w:tblStylePr>
  </w:style>
  <w:style w:type="table" w:customStyle="1" w:styleId="124">
    <w:name w:val="List Table 4 - Accent 3"/>
    <w:basedOn w:val="35"/>
    <w:qFormat/>
    <w:uiPriority w:val="99"/>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tblBorders>
    </w:tblPr>
    <w:tblStylePr w:type="firstRow">
      <w:rPr>
        <w:rFonts w:ascii="Arial" w:hAnsi="Arial"/>
        <w:b/>
        <w:color w:val="FFFFFF"/>
        <w:sz w:val="22"/>
      </w:rPr>
      <w:tcPr>
        <w:shd w:val="clear" w:color="F2BA02" w:themeColor="accent3" w:fill="F2BA02"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EEFBC" w:themeColor="accent3" w:themeTint="40" w:fill="FEEFBC" w:themeFill="accent3" w:themeFillTint="40"/>
      </w:tcPr>
    </w:tblStylePr>
    <w:tblStylePr w:type="band1Horz">
      <w:rPr>
        <w:rFonts w:ascii="Arial" w:hAnsi="Arial"/>
        <w:color w:val="404040"/>
        <w:sz w:val="22"/>
      </w:rPr>
      <w:tcPr>
        <w:shd w:val="clear" w:color="FEEFBC" w:themeColor="accent3" w:themeTint="40" w:fill="FEEFBC" w:themeFill="accent3" w:themeFillTint="40"/>
      </w:tcPr>
    </w:tblStylePr>
  </w:style>
  <w:style w:type="table" w:customStyle="1" w:styleId="125">
    <w:name w:val="List Table 4 - Accent 4"/>
    <w:basedOn w:val="35"/>
    <w:qFormat/>
    <w:uiPriority w:val="99"/>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tblBorders>
    </w:tblPr>
    <w:tblStylePr w:type="firstRow">
      <w:rPr>
        <w:rFonts w:ascii="Arial" w:hAnsi="Arial"/>
        <w:b/>
        <w:color w:val="FFFFFF"/>
        <w:sz w:val="22"/>
      </w:rPr>
      <w:tcPr>
        <w:shd w:val="clear" w:color="75BD42" w:themeColor="accent4" w:fill="75BD4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ECF" w:themeColor="accent4" w:themeTint="40" w:fill="DCEECF" w:themeFill="accent4" w:themeFillTint="40"/>
      </w:tcPr>
    </w:tblStylePr>
    <w:tblStylePr w:type="band1Horz">
      <w:rPr>
        <w:rFonts w:ascii="Arial" w:hAnsi="Arial"/>
        <w:color w:val="404040"/>
        <w:sz w:val="22"/>
      </w:rPr>
      <w:tcPr>
        <w:shd w:val="clear" w:color="DCEECF" w:themeColor="accent4" w:themeTint="40" w:fill="DCEECF" w:themeFill="accent4" w:themeFillTint="40"/>
      </w:tcPr>
    </w:tblStylePr>
  </w:style>
  <w:style w:type="table" w:customStyle="1" w:styleId="126">
    <w:name w:val="List Table 4 - Accent 5"/>
    <w:basedOn w:val="35"/>
    <w:qFormat/>
    <w:uiPriority w:val="99"/>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tblBorders>
    </w:tblPr>
    <w:tblStylePr w:type="firstRow">
      <w:rPr>
        <w:rFonts w:ascii="Arial" w:hAnsi="Arial"/>
        <w:b/>
        <w:color w:val="FFFFFF"/>
        <w:sz w:val="22"/>
      </w:rPr>
      <w:tcPr>
        <w:shd w:val="clear" w:color="30C0B4" w:themeColor="accent5" w:fill="30C0B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C8F1EE" w:themeColor="accent5" w:themeTint="40" w:fill="C8F1EE" w:themeFill="accent5" w:themeFillTint="40"/>
      </w:tcPr>
    </w:tblStylePr>
    <w:tblStylePr w:type="band1Horz">
      <w:rPr>
        <w:rFonts w:ascii="Arial" w:hAnsi="Arial"/>
        <w:color w:val="404040"/>
        <w:sz w:val="22"/>
      </w:rPr>
      <w:tcPr>
        <w:shd w:val="clear" w:color="C8F1EE" w:themeColor="accent5" w:themeTint="40" w:fill="C8F1EE" w:themeFill="accent5" w:themeFillTint="40"/>
      </w:tcPr>
    </w:tblStylePr>
  </w:style>
  <w:style w:type="table" w:customStyle="1" w:styleId="127">
    <w:name w:val="List Table 4 - Accent 6"/>
    <w:basedOn w:val="35"/>
    <w:qFormat/>
    <w:uiPriority w:val="99"/>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tblBorders>
    </w:tblPr>
    <w:tblStylePr w:type="firstRow">
      <w:rPr>
        <w:rFonts w:ascii="Arial" w:hAnsi="Arial"/>
        <w:b/>
        <w:color w:val="FFFFFF"/>
        <w:sz w:val="22"/>
      </w:rPr>
      <w:tcPr>
        <w:shd w:val="clear" w:color="E54C5E" w:themeColor="accent6" w:fill="E54C5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8D2D6" w:themeColor="accent6" w:themeTint="40" w:fill="F8D2D6" w:themeFill="accent6" w:themeFillTint="40"/>
      </w:tcPr>
    </w:tblStylePr>
    <w:tblStylePr w:type="band1Horz">
      <w:rPr>
        <w:rFonts w:ascii="Arial" w:hAnsi="Arial"/>
        <w:color w:val="404040"/>
        <w:sz w:val="22"/>
      </w:rPr>
      <w:tcPr>
        <w:shd w:val="clear" w:color="F8D2D6" w:themeColor="accent6" w:themeTint="40" w:fill="F8D2D6" w:themeFill="accent6" w:themeFillTint="40"/>
      </w:tcPr>
    </w:tblStylePr>
  </w:style>
  <w:style w:type="table" w:customStyle="1" w:styleId="128">
    <w:name w:val="清单表 5 深色1"/>
    <w:basedOn w:val="35"/>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29">
    <w:name w:val="List Table 5 Dark - Accent 1"/>
    <w:basedOn w:val="35"/>
    <w:qFormat/>
    <w:uiPriority w:val="99"/>
    <w:tblPr>
      <w:tblBorders>
        <w:top w:val="single" w:color="4874CB" w:themeColor="accent1" w:sz="32" w:space="0"/>
        <w:left w:val="single" w:color="4874CB" w:themeColor="accent1" w:sz="32" w:space="0"/>
        <w:bottom w:val="single" w:color="4874CB" w:themeColor="accent1" w:sz="32" w:space="0"/>
        <w:right w:val="single" w:color="4874CB"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874CB" w:themeColor="accent1" w:sz="32" w:space="0"/>
          <w:bottom w:val="single" w:color="FFFFFF" w:themeColor="light1" w:sz="12" w:space="0"/>
        </w:tcBorders>
        <w:shd w:val="clear" w:color="4874CB" w:themeColor="accent1" w:fill="4874CB"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874CB" w:themeColor="accent1" w:sz="32" w:space="0"/>
          <w:right w:val="single" w:color="FFFFFF" w:themeColor="light1" w:sz="4" w:space="0"/>
        </w:tcBorders>
      </w:tcPr>
    </w:tblStylePr>
    <w:tblStylePr w:type="lastCol">
      <w:tcPr>
        <w:tcBorders>
          <w:left w:val="single" w:color="FFFFFF" w:themeColor="light1" w:sz="4" w:space="0"/>
          <w:right w:val="single" w:color="4874CB" w:themeColor="accent1" w:sz="32" w:space="0"/>
        </w:tcBorders>
      </w:tcPr>
    </w:tblStylePr>
    <w:tblStylePr w:type="band1Vert">
      <w:tcPr>
        <w:tcBorders>
          <w:left w:val="single" w:color="FFFFFF" w:themeColor="light1" w:sz="4" w:space="0"/>
          <w:right w:val="single" w:color="FFFFFF" w:themeColor="light1" w:sz="4" w:space="0"/>
        </w:tcBorders>
        <w:shd w:val="clear" w:color="4874CB" w:themeColor="accent1" w:fill="4874CB"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874CB" w:themeColor="accent1" w:fill="4874CB" w:themeFill="accent1"/>
      </w:tcPr>
    </w:tblStylePr>
    <w:tblStylePr w:type="band2Horz">
      <w:tcPr>
        <w:tcBorders>
          <w:top w:val="single" w:color="FFFFFF" w:themeColor="light1" w:sz="4" w:space="0"/>
          <w:bottom w:val="single" w:color="FFFFFF" w:themeColor="light1" w:sz="4" w:space="0"/>
        </w:tcBorders>
        <w:shd w:val="clear" w:color="4874CB" w:themeColor="accent1" w:fill="4874CB" w:themeFill="accent1"/>
      </w:tcPr>
    </w:tblStylePr>
  </w:style>
  <w:style w:type="table" w:customStyle="1" w:styleId="130">
    <w:name w:val="List Table 5 Dark - Accent 2"/>
    <w:basedOn w:val="35"/>
    <w:qFormat/>
    <w:uiPriority w:val="99"/>
    <w:tblPr>
      <w:tblBorders>
        <w:top w:val="single" w:color="F4B483" w:themeColor="accent2" w:themeTint="97" w:sz="32" w:space="0"/>
        <w:left w:val="single" w:color="F4B483" w:themeColor="accent2" w:themeTint="97" w:sz="32" w:space="0"/>
        <w:bottom w:val="single" w:color="F4B483" w:themeColor="accent2" w:themeTint="97" w:sz="32" w:space="0"/>
        <w:right w:val="single" w:color="F4B483"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483" w:themeColor="accent2" w:themeTint="97" w:sz="32" w:space="0"/>
          <w:bottom w:val="single" w:color="FFFFFF" w:themeColor="light1" w:sz="12" w:space="0"/>
        </w:tcBorders>
        <w:shd w:val="clear" w:color="F4B483" w:themeColor="accent2" w:themeTint="97" w:fill="F4B483"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483" w:themeColor="accent2" w:themeTint="97" w:sz="32" w:space="0"/>
          <w:right w:val="single" w:color="FFFFFF" w:themeColor="light1" w:sz="4" w:space="0"/>
        </w:tcBorders>
      </w:tcPr>
    </w:tblStylePr>
    <w:tblStylePr w:type="lastCol">
      <w:tcPr>
        <w:tcBorders>
          <w:left w:val="single" w:color="FFFFFF" w:themeColor="light1" w:sz="4" w:space="0"/>
          <w:right w:val="single" w:color="F4B483" w:themeColor="accent2" w:themeTint="97" w:sz="32" w:space="0"/>
        </w:tcBorders>
      </w:tcPr>
    </w:tblStylePr>
    <w:tblStylePr w:type="band1Vert">
      <w:tcPr>
        <w:tcBorders>
          <w:left w:val="single" w:color="FFFFFF" w:themeColor="light1" w:sz="4" w:space="0"/>
          <w:right w:val="single" w:color="FFFFFF" w:themeColor="light1" w:sz="4" w:space="0"/>
        </w:tcBorders>
        <w:shd w:val="clear" w:color="F4B483" w:themeColor="accent2" w:themeTint="97" w:fill="F4B483"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tblStylePr w:type="band2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style>
  <w:style w:type="table" w:customStyle="1" w:styleId="131">
    <w:name w:val="List Table 5 Dark - Accent 3"/>
    <w:basedOn w:val="35"/>
    <w:qFormat/>
    <w:uiPriority w:val="99"/>
    <w:tblPr>
      <w:tblBorders>
        <w:top w:val="single" w:color="FDD961" w:themeColor="accent3" w:themeTint="98" w:sz="32" w:space="0"/>
        <w:left w:val="single" w:color="FDD961" w:themeColor="accent3" w:themeTint="98" w:sz="32" w:space="0"/>
        <w:bottom w:val="single" w:color="FDD961" w:themeColor="accent3" w:themeTint="98" w:sz="32" w:space="0"/>
        <w:right w:val="single" w:color="FDD961"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FDD961" w:themeColor="accent3" w:themeTint="98" w:sz="32" w:space="0"/>
          <w:bottom w:val="single" w:color="FFFFFF" w:themeColor="light1" w:sz="12" w:space="0"/>
        </w:tcBorders>
        <w:shd w:val="clear" w:color="FDD961" w:themeColor="accent3" w:themeTint="98" w:fill="FDD961"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DD961" w:themeColor="accent3" w:themeTint="98" w:sz="32" w:space="0"/>
          <w:right w:val="single" w:color="FFFFFF" w:themeColor="light1" w:sz="4" w:space="0"/>
        </w:tcBorders>
      </w:tcPr>
    </w:tblStylePr>
    <w:tblStylePr w:type="lastCol">
      <w:tcPr>
        <w:tcBorders>
          <w:left w:val="single" w:color="FFFFFF" w:themeColor="light1" w:sz="4" w:space="0"/>
          <w:right w:val="single" w:color="FDD961" w:themeColor="accent3" w:themeTint="98" w:sz="32" w:space="0"/>
        </w:tcBorders>
      </w:tcPr>
    </w:tblStylePr>
    <w:tblStylePr w:type="band1Vert">
      <w:tcPr>
        <w:tcBorders>
          <w:left w:val="single" w:color="FFFFFF" w:themeColor="light1" w:sz="4" w:space="0"/>
          <w:right w:val="single" w:color="FFFFFF" w:themeColor="light1" w:sz="4" w:space="0"/>
        </w:tcBorders>
        <w:shd w:val="clear" w:color="FDD961" w:themeColor="accent3" w:themeTint="98" w:fill="FDD961"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tblStylePr w:type="band2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style>
  <w:style w:type="table" w:customStyle="1" w:styleId="132">
    <w:name w:val="List Table 5 Dark - Accent 4"/>
    <w:basedOn w:val="35"/>
    <w:qFormat/>
    <w:uiPriority w:val="99"/>
    <w:tblPr>
      <w:tblBorders>
        <w:top w:val="single" w:color="ABD78C" w:themeColor="accent4" w:themeTint="9A" w:sz="32" w:space="0"/>
        <w:left w:val="single" w:color="ABD78C" w:themeColor="accent4" w:themeTint="9A" w:sz="32" w:space="0"/>
        <w:bottom w:val="single" w:color="ABD78C" w:themeColor="accent4" w:themeTint="9A" w:sz="32" w:space="0"/>
        <w:right w:val="single" w:color="ABD78C"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ABD78C" w:themeColor="accent4" w:themeTint="9A" w:sz="32" w:space="0"/>
          <w:bottom w:val="single" w:color="FFFFFF" w:themeColor="light1" w:sz="12" w:space="0"/>
        </w:tcBorders>
        <w:shd w:val="clear" w:color="ABD78C" w:themeColor="accent4" w:themeTint="9A" w:fill="ABD78C"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BD78C" w:themeColor="accent4" w:themeTint="9A" w:sz="32" w:space="0"/>
          <w:right w:val="single" w:color="FFFFFF" w:themeColor="light1" w:sz="4" w:space="0"/>
        </w:tcBorders>
      </w:tcPr>
    </w:tblStylePr>
    <w:tblStylePr w:type="lastCol">
      <w:tcPr>
        <w:tcBorders>
          <w:left w:val="single" w:color="FFFFFF" w:themeColor="light1" w:sz="4" w:space="0"/>
          <w:right w:val="single" w:color="ABD78C" w:themeColor="accent4" w:themeTint="9A" w:sz="32" w:space="0"/>
        </w:tcBorders>
      </w:tcPr>
    </w:tblStylePr>
    <w:tblStylePr w:type="band1Vert">
      <w:tcPr>
        <w:tcBorders>
          <w:left w:val="single" w:color="FFFFFF" w:themeColor="light1" w:sz="4" w:space="0"/>
          <w:right w:val="single" w:color="FFFFFF" w:themeColor="light1" w:sz="4" w:space="0"/>
        </w:tcBorders>
        <w:shd w:val="clear" w:color="ABD78C" w:themeColor="accent4" w:themeTint="9A" w:fill="ABD78C"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tblStylePr w:type="band2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style>
  <w:style w:type="table" w:customStyle="1" w:styleId="133">
    <w:name w:val="List Table 5 Dark - Accent 5"/>
    <w:basedOn w:val="35"/>
    <w:qFormat/>
    <w:uiPriority w:val="99"/>
    <w:tblPr>
      <w:tblBorders>
        <w:top w:val="single" w:color="7CDED6" w:themeColor="accent5" w:themeTint="9A" w:sz="32" w:space="0"/>
        <w:left w:val="single" w:color="7CDED6" w:themeColor="accent5" w:themeTint="9A" w:sz="32" w:space="0"/>
        <w:bottom w:val="single" w:color="7CDED6" w:themeColor="accent5" w:themeTint="9A" w:sz="32" w:space="0"/>
        <w:right w:val="single" w:color="7CDED6"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7CDED6" w:themeColor="accent5" w:themeTint="9A" w:sz="32" w:space="0"/>
          <w:bottom w:val="single" w:color="FFFFFF" w:themeColor="light1" w:sz="12" w:space="0"/>
        </w:tcBorders>
        <w:shd w:val="clear" w:color="7CDED6" w:themeColor="accent5" w:themeTint="9A" w:fill="7CDED6"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CDED6" w:themeColor="accent5" w:themeTint="9A" w:sz="32" w:space="0"/>
          <w:right w:val="single" w:color="FFFFFF" w:themeColor="light1" w:sz="4" w:space="0"/>
        </w:tcBorders>
      </w:tcPr>
    </w:tblStylePr>
    <w:tblStylePr w:type="lastCol">
      <w:tcPr>
        <w:tcBorders>
          <w:left w:val="single" w:color="FFFFFF" w:themeColor="light1" w:sz="4" w:space="0"/>
          <w:right w:val="single" w:color="7CDED6" w:themeColor="accent5" w:themeTint="9A" w:sz="32" w:space="0"/>
        </w:tcBorders>
      </w:tcPr>
    </w:tblStylePr>
    <w:tblStylePr w:type="band1Vert">
      <w:tcPr>
        <w:tcBorders>
          <w:left w:val="single" w:color="FFFFFF" w:themeColor="light1" w:sz="4" w:space="0"/>
          <w:right w:val="single" w:color="FFFFFF" w:themeColor="light1" w:sz="4" w:space="0"/>
        </w:tcBorders>
        <w:shd w:val="clear" w:color="7CDED6" w:themeColor="accent5" w:themeTint="9A" w:fill="7CDED6"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tblStylePr w:type="band2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style>
  <w:style w:type="table" w:customStyle="1" w:styleId="134">
    <w:name w:val="List Table 5 Dark - Accent 6"/>
    <w:basedOn w:val="35"/>
    <w:qFormat/>
    <w:uiPriority w:val="99"/>
    <w:tblPr>
      <w:tblBorders>
        <w:top w:val="single" w:color="EF949F" w:themeColor="accent6" w:themeTint="98" w:sz="32" w:space="0"/>
        <w:left w:val="single" w:color="EF949F" w:themeColor="accent6" w:themeTint="98" w:sz="32" w:space="0"/>
        <w:bottom w:val="single" w:color="EF949F" w:themeColor="accent6" w:themeTint="98" w:sz="32" w:space="0"/>
        <w:right w:val="single" w:color="EF949F"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EF949F" w:themeColor="accent6" w:themeTint="98" w:sz="32" w:space="0"/>
          <w:bottom w:val="single" w:color="FFFFFF" w:themeColor="light1" w:sz="12" w:space="0"/>
        </w:tcBorders>
        <w:shd w:val="clear" w:color="EF949F" w:themeColor="accent6" w:themeTint="98" w:fill="EF949F"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EF949F" w:themeColor="accent6" w:themeTint="98" w:sz="32" w:space="0"/>
          <w:right w:val="single" w:color="FFFFFF" w:themeColor="light1" w:sz="4" w:space="0"/>
        </w:tcBorders>
      </w:tcPr>
    </w:tblStylePr>
    <w:tblStylePr w:type="lastCol">
      <w:tcPr>
        <w:tcBorders>
          <w:left w:val="single" w:color="FFFFFF" w:themeColor="light1" w:sz="4" w:space="0"/>
          <w:right w:val="single" w:color="EF949F" w:themeColor="accent6" w:themeTint="98" w:sz="32" w:space="0"/>
        </w:tcBorders>
      </w:tcPr>
    </w:tblStylePr>
    <w:tblStylePr w:type="band1Vert">
      <w:tcPr>
        <w:tcBorders>
          <w:left w:val="single" w:color="FFFFFF" w:themeColor="light1" w:sz="4" w:space="0"/>
          <w:right w:val="single" w:color="FFFFFF" w:themeColor="light1" w:sz="4" w:space="0"/>
        </w:tcBorders>
        <w:shd w:val="clear" w:color="EF949F" w:themeColor="accent6" w:themeTint="98" w:fill="EF949F"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tblStylePr w:type="band2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style>
  <w:style w:type="table" w:customStyle="1" w:styleId="135">
    <w:name w:val="清单表 6 彩色1"/>
    <w:basedOn w:val="35"/>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36">
    <w:name w:val="List Table 6 Colorful - Accent 1"/>
    <w:basedOn w:val="35"/>
    <w:qFormat/>
    <w:uiPriority w:val="99"/>
    <w:tblPr>
      <w:tblBorders>
        <w:top w:val="single" w:color="4874CB" w:themeColor="accent1" w:sz="4" w:space="0"/>
        <w:bottom w:val="single" w:color="4874CB" w:themeColor="accent1" w:sz="4" w:space="0"/>
      </w:tblBorders>
    </w:tblPr>
    <w:tblStylePr w:type="firstRow">
      <w:rPr>
        <w:b/>
        <w:color w:val="23417C" w:themeColor="accent1" w:themeShade="94"/>
      </w:rPr>
      <w:tcPr>
        <w:tcBorders>
          <w:bottom w:val="single" w:color="4874CB" w:themeColor="accent1" w:sz="4" w:space="0"/>
        </w:tcBorders>
      </w:tcPr>
    </w:tblStylePr>
    <w:tblStylePr w:type="lastRow">
      <w:rPr>
        <w:b/>
        <w:color w:val="23417C" w:themeColor="accent1" w:themeShade="94"/>
      </w:rPr>
      <w:tcPr>
        <w:tcBorders>
          <w:top w:val="single" w:color="4874CB" w:themeColor="accent1" w:sz="4" w:space="0"/>
        </w:tcBorders>
      </w:tcPr>
    </w:tblStylePr>
    <w:tblStylePr w:type="firstCol">
      <w:rPr>
        <w:b/>
        <w:color w:val="23417C" w:themeColor="accent1" w:themeShade="94"/>
      </w:rPr>
    </w:tblStylePr>
    <w:tblStylePr w:type="lastCol">
      <w:rPr>
        <w:b/>
        <w:color w:val="23417C" w:themeColor="accent1" w:themeShade="94"/>
      </w:rPr>
    </w:tblStylePr>
    <w:tblStylePr w:type="band1Vert">
      <w:tcPr>
        <w:shd w:val="clear" w:color="D1DCF1" w:themeColor="accent1" w:themeTint="40" w:fill="D1DCF1" w:themeFill="accent1" w:themeFillTint="40"/>
      </w:tcPr>
    </w:tblStylePr>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style>
  <w:style w:type="table" w:customStyle="1" w:styleId="137">
    <w:name w:val="List Table 6 Colorful - Accent 2"/>
    <w:basedOn w:val="35"/>
    <w:qFormat/>
    <w:uiPriority w:val="99"/>
    <w:tblPr>
      <w:tblBorders>
        <w:top w:val="single" w:color="F4B483" w:themeColor="accent2" w:themeTint="97" w:sz="4" w:space="0"/>
        <w:bottom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4" w:space="0"/>
        </w:tcBorders>
      </w:tcPr>
    </w:tblStylePr>
    <w:tblStylePr w:type="lastRow">
      <w:rPr>
        <w:b/>
        <w:color w:val="F5B584" w:themeColor="accent2" w:themeTint="96"/>
        <w14:textFill>
          <w14:solidFill>
            <w14:schemeClr w14:val="accent2">
              <w14:lumMod w14:val="59000"/>
              <w14:lumOff w14:val="41000"/>
            </w14:schemeClr>
          </w14:solidFill>
        </w14:textFill>
      </w:rPr>
      <w:tcPr>
        <w:tcBorders>
          <w:top w:val="single" w:color="F4B483" w:themeColor="accent2" w:themeTint="97" w:sz="4" w:space="0"/>
        </w:tcBorders>
      </w:tc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ADFCA" w:themeColor="accent2" w:themeTint="40" w:fill="FADFCA" w:themeFill="accent2" w:themeFillTint="40"/>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38">
    <w:name w:val="List Table 6 Colorful - Accent 3"/>
    <w:basedOn w:val="35"/>
    <w:qFormat/>
    <w:uiPriority w:val="99"/>
    <w:tblPr>
      <w:tblBorders>
        <w:top w:val="single" w:color="FDD961" w:themeColor="accent3" w:themeTint="98" w:sz="4" w:space="0"/>
        <w:bottom w:val="single" w:color="FDD961" w:themeColor="accent3" w:themeTint="98" w:sz="4" w:space="0"/>
      </w:tblBorders>
    </w:tblPr>
    <w:tblStylePr w:type="firstRow">
      <w:rPr>
        <w:b/>
        <w:color w:val="FED961" w:themeColor="accent3" w:themeTint="99"/>
        <w14:textFill>
          <w14:solidFill>
            <w14:schemeClr w14:val="accent3">
              <w14:lumMod w14:val="60000"/>
              <w14:lumOff w14:val="40000"/>
            </w14:schemeClr>
          </w14:solidFill>
        </w14:textFill>
      </w:rPr>
      <w:tcPr>
        <w:tcBorders>
          <w:bottom w:val="single" w:color="FDD961" w:themeColor="accent3" w:themeTint="98" w:sz="4" w:space="0"/>
        </w:tcBorders>
      </w:tcPr>
    </w:tblStylePr>
    <w:tblStylePr w:type="lastRow">
      <w:rPr>
        <w:b/>
        <w:color w:val="FED961" w:themeColor="accent3" w:themeTint="99"/>
        <w14:textFill>
          <w14:solidFill>
            <w14:schemeClr w14:val="accent3">
              <w14:lumMod w14:val="60000"/>
              <w14:lumOff w14:val="40000"/>
            </w14:schemeClr>
          </w14:solidFill>
        </w14:textFill>
      </w:rPr>
      <w:tcPr>
        <w:tcBorders>
          <w:top w:val="single" w:color="FDD961" w:themeColor="accent3" w:themeTint="98" w:sz="4" w:space="0"/>
        </w:tcBorders>
      </w:tcPr>
    </w:tblStylePr>
    <w:tblStylePr w:type="firstCol">
      <w:rPr>
        <w:b/>
        <w:color w:val="FED961" w:themeColor="accent3" w:themeTint="99"/>
        <w14:textFill>
          <w14:solidFill>
            <w14:schemeClr w14:val="accent3">
              <w14:lumMod w14:val="60000"/>
              <w14:lumOff w14:val="40000"/>
            </w14:schemeClr>
          </w14:solidFill>
        </w14:textFill>
      </w:rPr>
    </w:tblStylePr>
    <w:tblStylePr w:type="lastCol">
      <w:rPr>
        <w:b/>
        <w:color w:val="FED961" w:themeColor="accent3" w:themeTint="99"/>
        <w14:textFill>
          <w14:solidFill>
            <w14:schemeClr w14:val="accent3">
              <w14:lumMod w14:val="60000"/>
              <w14:lumOff w14:val="40000"/>
            </w14:schemeClr>
          </w14:solidFill>
        </w14:textFill>
      </w:rPr>
    </w:tblStylePr>
    <w:tblStylePr w:type="band1Vert">
      <w:tcPr>
        <w:shd w:val="clear" w:color="FEEFBC" w:themeColor="accent3" w:themeTint="40" w:fill="FEEFBC" w:themeFill="accent3" w:themeFillTint="40"/>
      </w:tcPr>
    </w:tblStylePr>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style>
  <w:style w:type="table" w:customStyle="1" w:styleId="139">
    <w:name w:val="List Table 6 Colorful - Accent 4"/>
    <w:basedOn w:val="35"/>
    <w:qFormat/>
    <w:uiPriority w:val="99"/>
    <w:tblPr>
      <w:tblBorders>
        <w:top w:val="single" w:color="ABD78C" w:themeColor="accent4" w:themeTint="9A" w:sz="4" w:space="0"/>
        <w:bottom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4" w:space="0"/>
        </w:tcBorders>
      </w:tcPr>
    </w:tblStylePr>
    <w:tblStylePr w:type="lastRow">
      <w:rPr>
        <w:b/>
        <w:color w:val="ACD78E" w:themeColor="accent4" w:themeTint="99"/>
        <w14:textFill>
          <w14:solidFill>
            <w14:schemeClr w14:val="accent4">
              <w14:lumMod w14:val="60000"/>
              <w14:lumOff w14:val="40000"/>
            </w14:schemeClr>
          </w14:solidFill>
        </w14:textFill>
      </w:rPr>
      <w:tcPr>
        <w:tcBorders>
          <w:top w:val="single" w:color="ABD78C" w:themeColor="accent4" w:themeTint="9A" w:sz="4" w:space="0"/>
        </w:tcBorders>
      </w:tc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DCEECF" w:themeColor="accent4" w:themeTint="40" w:fill="DCEECF" w:themeFill="accent4" w:themeFillTint="40"/>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40">
    <w:name w:val="List Table 6 Colorful - Accent 5"/>
    <w:basedOn w:val="35"/>
    <w:qFormat/>
    <w:uiPriority w:val="99"/>
    <w:tblPr>
      <w:tblBorders>
        <w:top w:val="single" w:color="7CDED6" w:themeColor="accent5" w:themeTint="9A" w:sz="4" w:space="0"/>
        <w:bottom w:val="single" w:color="7CDED6" w:themeColor="accent5" w:themeTint="9A" w:sz="4" w:space="0"/>
      </w:tblBorders>
    </w:tblPr>
    <w:tblStylePr w:type="firstRow">
      <w:rPr>
        <w:b/>
        <w:color w:val="7DDFD7" w:themeColor="accent5" w:themeTint="99"/>
        <w14:textFill>
          <w14:solidFill>
            <w14:schemeClr w14:val="accent5">
              <w14:lumMod w14:val="60000"/>
              <w14:lumOff w14:val="40000"/>
            </w14:schemeClr>
          </w14:solidFill>
        </w14:textFill>
      </w:rPr>
      <w:tcPr>
        <w:tcBorders>
          <w:bottom w:val="single" w:color="7CDED6" w:themeColor="accent5" w:themeTint="9A" w:sz="4" w:space="0"/>
        </w:tcBorders>
      </w:tcPr>
    </w:tblStylePr>
    <w:tblStylePr w:type="lastRow">
      <w:rPr>
        <w:b/>
        <w:color w:val="7DDFD7" w:themeColor="accent5" w:themeTint="99"/>
        <w14:textFill>
          <w14:solidFill>
            <w14:schemeClr w14:val="accent5">
              <w14:lumMod w14:val="60000"/>
              <w14:lumOff w14:val="40000"/>
            </w14:schemeClr>
          </w14:solidFill>
        </w14:textFill>
      </w:rPr>
      <w:tcPr>
        <w:tcBorders>
          <w:top w:val="single" w:color="7CDED6" w:themeColor="accent5" w:themeTint="9A" w:sz="4" w:space="0"/>
        </w:tcBorders>
      </w:tcPr>
    </w:tblStylePr>
    <w:tblStylePr w:type="firstCol">
      <w:rPr>
        <w:b/>
        <w:color w:val="7DDFD7" w:themeColor="accent5" w:themeTint="99"/>
        <w14:textFill>
          <w14:solidFill>
            <w14:schemeClr w14:val="accent5">
              <w14:lumMod w14:val="60000"/>
              <w14:lumOff w14:val="40000"/>
            </w14:schemeClr>
          </w14:solidFill>
        </w14:textFill>
      </w:rPr>
    </w:tblStylePr>
    <w:tblStylePr w:type="lastCol">
      <w:rPr>
        <w:b/>
        <w:color w:val="7DDFD7" w:themeColor="accent5" w:themeTint="99"/>
        <w14:textFill>
          <w14:solidFill>
            <w14:schemeClr w14:val="accent5">
              <w14:lumMod w14:val="60000"/>
              <w14:lumOff w14:val="40000"/>
            </w14:schemeClr>
          </w14:solidFill>
        </w14:textFill>
      </w:rPr>
    </w:tblStylePr>
    <w:tblStylePr w:type="band1Vert">
      <w:tcPr>
        <w:shd w:val="clear" w:color="C8F1EE" w:themeColor="accent5" w:themeTint="40" w:fill="C8F1EE" w:themeFill="accent5" w:themeFillTint="40"/>
      </w:tcPr>
    </w:tblStylePr>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style>
  <w:style w:type="table" w:customStyle="1" w:styleId="141">
    <w:name w:val="List Table 6 Colorful - Accent 6"/>
    <w:basedOn w:val="35"/>
    <w:qFormat/>
    <w:uiPriority w:val="99"/>
    <w:tblPr>
      <w:tblBorders>
        <w:top w:val="single" w:color="EF949F" w:themeColor="accent6" w:themeTint="98" w:sz="4" w:space="0"/>
        <w:bottom w:val="single" w:color="EF949F" w:themeColor="accent6" w:themeTint="98" w:sz="4" w:space="0"/>
      </w:tblBorders>
    </w:tblPr>
    <w:tblStylePr w:type="firstRow">
      <w:rPr>
        <w:b/>
        <w:color w:val="EF949E" w:themeColor="accent6" w:themeTint="99"/>
        <w14:textFill>
          <w14:solidFill>
            <w14:schemeClr w14:val="accent6">
              <w14:lumMod w14:val="60000"/>
              <w14:lumOff w14:val="40000"/>
            </w14:schemeClr>
          </w14:solidFill>
        </w14:textFill>
      </w:rPr>
      <w:tcPr>
        <w:tcBorders>
          <w:bottom w:val="single" w:color="EF949F" w:themeColor="accent6" w:themeTint="98" w:sz="4" w:space="0"/>
        </w:tcBorders>
      </w:tcPr>
    </w:tblStylePr>
    <w:tblStylePr w:type="lastRow">
      <w:rPr>
        <w:b/>
        <w:color w:val="EF949E" w:themeColor="accent6" w:themeTint="99"/>
        <w14:textFill>
          <w14:solidFill>
            <w14:schemeClr w14:val="accent6">
              <w14:lumMod w14:val="60000"/>
              <w14:lumOff w14:val="40000"/>
            </w14:schemeClr>
          </w14:solidFill>
        </w14:textFill>
      </w:rPr>
      <w:tcPr>
        <w:tcBorders>
          <w:top w:val="single" w:color="EF949F" w:themeColor="accent6" w:themeTint="98" w:sz="4" w:space="0"/>
        </w:tcBorders>
      </w:tcPr>
    </w:tblStylePr>
    <w:tblStylePr w:type="firstCol">
      <w:rPr>
        <w:b/>
        <w:color w:val="EF949E" w:themeColor="accent6" w:themeTint="99"/>
        <w14:textFill>
          <w14:solidFill>
            <w14:schemeClr w14:val="accent6">
              <w14:lumMod w14:val="60000"/>
              <w14:lumOff w14:val="40000"/>
            </w14:schemeClr>
          </w14:solidFill>
        </w14:textFill>
      </w:rPr>
    </w:tblStylePr>
    <w:tblStylePr w:type="lastCol">
      <w:rPr>
        <w:b/>
        <w:color w:val="EF949E" w:themeColor="accent6" w:themeTint="99"/>
        <w14:textFill>
          <w14:solidFill>
            <w14:schemeClr w14:val="accent6">
              <w14:lumMod w14:val="60000"/>
              <w14:lumOff w14:val="40000"/>
            </w14:schemeClr>
          </w14:solidFill>
        </w14:textFill>
      </w:rPr>
    </w:tblStylePr>
    <w:tblStylePr w:type="band1Vert">
      <w:tcPr>
        <w:shd w:val="clear" w:color="F8D2D6" w:themeColor="accent6" w:themeTint="40" w:fill="F8D2D6" w:themeFill="accent6" w:themeFillTint="40"/>
      </w:tcPr>
    </w:tblStylePr>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style>
  <w:style w:type="table" w:customStyle="1" w:styleId="142">
    <w:name w:val="清单表 7 彩色1"/>
    <w:basedOn w:val="35"/>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43">
    <w:name w:val="List Table 7 Colorful - Accent 1"/>
    <w:basedOn w:val="35"/>
    <w:qFormat/>
    <w:uiPriority w:val="99"/>
    <w:tblPr>
      <w:tblBorders>
        <w:right w:val="single" w:color="4874CB" w:themeColor="accent1" w:sz="4" w:space="0"/>
      </w:tblBorders>
    </w:tblPr>
    <w:tblStylePr w:type="firstRow">
      <w:rPr>
        <w:rFonts w:ascii="Arial" w:hAnsi="Arial"/>
        <w:i/>
        <w:color w:val="23417C" w:themeColor="accent1" w:themeShade="94"/>
        <w:sz w:val="22"/>
      </w:rPr>
      <w:tcPr>
        <w:tcBorders>
          <w:top w:val="nil"/>
          <w:left w:val="nil"/>
          <w:bottom w:val="single" w:color="4874CB" w:themeColor="accent1" w:sz="4" w:space="0"/>
          <w:right w:val="nil"/>
        </w:tcBorders>
        <w:shd w:val="clear" w:color="FFFFFF" w:themeColor="light1" w:fill="FFFFFF" w:themeFill="light1"/>
      </w:tcPr>
    </w:tblStylePr>
    <w:tblStylePr w:type="lastRow">
      <w:rPr>
        <w:rFonts w:ascii="Arial" w:hAnsi="Arial"/>
        <w:i/>
        <w:color w:val="23417C" w:themeColor="accent1" w:themeShade="94"/>
        <w:sz w:val="22"/>
      </w:rPr>
      <w:tcPr>
        <w:tcBorders>
          <w:top w:val="single" w:color="4874CB"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3417C" w:themeColor="accent1" w:themeShade="94"/>
        <w:sz w:val="22"/>
      </w:rPr>
      <w:tcPr>
        <w:tcBorders>
          <w:top w:val="nil"/>
          <w:left w:val="nil"/>
          <w:bottom w:val="nil"/>
          <w:right w:val="single" w:color="4874CB" w:themeColor="accent1" w:sz="4" w:space="0"/>
        </w:tcBorders>
        <w:shd w:val="clear" w:color="FFFFFF" w:fill="auto"/>
      </w:tcPr>
    </w:tblStylePr>
    <w:tblStylePr w:type="lastCol">
      <w:rPr>
        <w:rFonts w:ascii="Arial" w:hAnsi="Arial"/>
        <w:i/>
        <w:color w:val="23417C" w:themeColor="accent1" w:themeShade="94"/>
        <w:sz w:val="22"/>
      </w:rPr>
      <w:tcPr>
        <w:tcBorders>
          <w:top w:val="nil"/>
          <w:left w:val="single" w:color="4874CB" w:themeColor="accent1" w:sz="4" w:space="0"/>
          <w:bottom w:val="nil"/>
          <w:right w:val="nil"/>
        </w:tcBorders>
        <w:shd w:val="clear" w:color="FFFFFF" w:fill="auto"/>
      </w:tcPr>
    </w:tblStylePr>
    <w:tblStylePr w:type="band1Vert">
      <w:tcPr>
        <w:shd w:val="clear" w:color="D1DCF1" w:themeColor="accent1" w:themeTint="40" w:fill="D1DCF1" w:themeFill="accent1" w:themeFillTint="40"/>
      </w:tcPr>
    </w:tblStylePr>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style>
  <w:style w:type="table" w:customStyle="1" w:styleId="144">
    <w:name w:val="List Table 7 Colorful - Accent 2"/>
    <w:basedOn w:val="35"/>
    <w:qFormat/>
    <w:uiPriority w:val="99"/>
    <w:tblPr>
      <w:tblBorders>
        <w:right w:val="single" w:color="F4B483" w:themeColor="accent2" w:themeTint="97" w:sz="4" w:space="0"/>
      </w:tblBorders>
    </w:tblPr>
    <w:tblStylePr w:type="firstRow">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i/>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ADFCA" w:themeColor="accent2" w:themeTint="40" w:fill="FADFCA" w:themeFill="accent2" w:themeFillTint="40"/>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45">
    <w:name w:val="List Table 7 Colorful - Accent 3"/>
    <w:basedOn w:val="35"/>
    <w:qFormat/>
    <w:uiPriority w:val="99"/>
    <w:tblPr>
      <w:tblBorders>
        <w:right w:val="single" w:color="FDD961" w:themeColor="accent3" w:themeTint="98" w:sz="4" w:space="0"/>
      </w:tblBorders>
    </w:tblPr>
    <w:tblStylePr w:type="firstRow">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single" w:color="FDD961" w:themeColor="accent3" w:themeTint="98" w:sz="4" w:space="0"/>
          <w:right w:val="nil"/>
        </w:tcBorders>
        <w:shd w:val="clear" w:color="FFFFFF" w:themeColor="light1" w:fill="FFFFFF" w:themeFill="light1"/>
      </w:tcPr>
    </w:tblStylePr>
    <w:tblStylePr w:type="lastRow">
      <w:rPr>
        <w:rFonts w:ascii="Arial" w:hAnsi="Arial"/>
        <w:i/>
        <w:color w:val="FED961" w:themeColor="accent3" w:themeTint="99"/>
        <w:sz w:val="22"/>
        <w14:textFill>
          <w14:solidFill>
            <w14:schemeClr w14:val="accent3">
              <w14:lumMod w14:val="60000"/>
              <w14:lumOff w14:val="40000"/>
            </w14:schemeClr>
          </w14:solidFill>
        </w14:textFill>
      </w:rPr>
      <w:tcPr>
        <w:tcBorders>
          <w:top w:val="single" w:color="FDD961"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nil"/>
          <w:right w:val="single" w:color="FDD961" w:themeColor="accent3" w:themeTint="98" w:sz="4" w:space="0"/>
        </w:tcBorders>
        <w:shd w:val="clear" w:color="FFFFFF" w:fill="auto"/>
      </w:tcPr>
    </w:tblStylePr>
    <w:tblStylePr w:type="lastCol">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single" w:color="FDD961" w:themeColor="accent3" w:themeTint="98" w:sz="4" w:space="0"/>
          <w:bottom w:val="nil"/>
          <w:right w:val="nil"/>
        </w:tcBorders>
        <w:shd w:val="clear" w:color="FFFFFF" w:fill="auto"/>
      </w:tcPr>
    </w:tblStylePr>
    <w:tblStylePr w:type="band1Vert">
      <w:tcPr>
        <w:shd w:val="clear" w:color="FEEFBC" w:themeColor="accent3" w:themeTint="40" w:fill="FEEFBC" w:themeFill="accent3" w:themeFillTint="40"/>
      </w:tcPr>
    </w:tblStylePr>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style>
  <w:style w:type="table" w:customStyle="1" w:styleId="146">
    <w:name w:val="List Table 7 Colorful - Accent 4"/>
    <w:basedOn w:val="35"/>
    <w:qFormat/>
    <w:uiPriority w:val="99"/>
    <w:tblPr>
      <w:tblBorders>
        <w:right w:val="single" w:color="ABD78C" w:themeColor="accent4" w:themeTint="9A" w:sz="4" w:space="0"/>
      </w:tblBorders>
    </w:tblPr>
    <w:tblStylePr w:type="firstRow">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i/>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DCEECF" w:themeColor="accent4" w:themeTint="40" w:fill="DCEECF" w:themeFill="accent4" w:themeFillTint="40"/>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47">
    <w:name w:val="List Table 7 Colorful - Accent 5"/>
    <w:basedOn w:val="35"/>
    <w:qFormat/>
    <w:uiPriority w:val="99"/>
    <w:tblPr>
      <w:tblBorders>
        <w:right w:val="single" w:color="7CDED6" w:themeColor="accent5" w:themeTint="9A" w:sz="4" w:space="0"/>
      </w:tblBorders>
    </w:tblPr>
    <w:tblStylePr w:type="firstRow">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single" w:color="7CDED6" w:themeColor="accent5" w:themeTint="9A" w:sz="4" w:space="0"/>
          <w:right w:val="nil"/>
        </w:tcBorders>
        <w:shd w:val="clear" w:color="FFFFFF" w:themeColor="light1" w:fill="FFFFFF" w:themeFill="light1"/>
      </w:tcPr>
    </w:tblStylePr>
    <w:tblStylePr w:type="lastRow">
      <w:rPr>
        <w:rFonts w:ascii="Arial" w:hAnsi="Arial"/>
        <w:i/>
        <w:color w:val="7DDFD7" w:themeColor="accent5" w:themeTint="99"/>
        <w:sz w:val="22"/>
        <w14:textFill>
          <w14:solidFill>
            <w14:schemeClr w14:val="accent5">
              <w14:lumMod w14:val="60000"/>
              <w14:lumOff w14:val="40000"/>
            </w14:schemeClr>
          </w14:solidFill>
        </w14:textFill>
      </w:rPr>
      <w:tcPr>
        <w:tcBorders>
          <w:top w:val="single" w:color="7CDED6"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nil"/>
          <w:right w:val="single" w:color="7CDED6" w:themeColor="accent5" w:themeTint="9A" w:sz="4" w:space="0"/>
        </w:tcBorders>
        <w:shd w:val="clear" w:color="FFFFFF" w:fill="auto"/>
      </w:tcPr>
    </w:tblStylePr>
    <w:tblStylePr w:type="lastCol">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single" w:color="7CDED6" w:themeColor="accent5" w:themeTint="9A" w:sz="4" w:space="0"/>
          <w:bottom w:val="nil"/>
          <w:right w:val="nil"/>
        </w:tcBorders>
        <w:shd w:val="clear" w:color="FFFFFF" w:fill="auto"/>
      </w:tcPr>
    </w:tblStylePr>
    <w:tblStylePr w:type="band1Vert">
      <w:tcPr>
        <w:shd w:val="clear" w:color="C8F1EE" w:themeColor="accent5" w:themeTint="40" w:fill="C8F1EE" w:themeFill="accent5" w:themeFillTint="40"/>
      </w:tcPr>
    </w:tblStylePr>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style>
  <w:style w:type="table" w:customStyle="1" w:styleId="148">
    <w:name w:val="List Table 7 Colorful - Accent 6"/>
    <w:basedOn w:val="35"/>
    <w:qFormat/>
    <w:uiPriority w:val="99"/>
    <w:tblPr>
      <w:tblBorders>
        <w:right w:val="single" w:color="EF949F" w:themeColor="accent6" w:themeTint="98" w:sz="4" w:space="0"/>
      </w:tblBorders>
    </w:tblPr>
    <w:tblStylePr w:type="firstRow">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single" w:color="EF949F" w:themeColor="accent6" w:themeTint="98" w:sz="4" w:space="0"/>
          <w:right w:val="nil"/>
        </w:tcBorders>
        <w:shd w:val="clear" w:color="FFFFFF" w:themeColor="light1" w:fill="FFFFFF" w:themeFill="light1"/>
      </w:tcPr>
    </w:tblStylePr>
    <w:tblStylePr w:type="lastRow">
      <w:rPr>
        <w:rFonts w:ascii="Arial" w:hAnsi="Arial"/>
        <w:i/>
        <w:color w:val="EF949E" w:themeColor="accent6" w:themeTint="99"/>
        <w:sz w:val="22"/>
        <w14:textFill>
          <w14:solidFill>
            <w14:schemeClr w14:val="accent6">
              <w14:lumMod w14:val="60000"/>
              <w14:lumOff w14:val="40000"/>
            </w14:schemeClr>
          </w14:solidFill>
        </w14:textFill>
      </w:rPr>
      <w:tcPr>
        <w:tcBorders>
          <w:top w:val="single" w:color="EF949F"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nil"/>
          <w:right w:val="single" w:color="EF949F" w:themeColor="accent6" w:themeTint="98" w:sz="4" w:space="0"/>
        </w:tcBorders>
        <w:shd w:val="clear" w:color="FFFFFF" w:fill="auto"/>
      </w:tcPr>
    </w:tblStylePr>
    <w:tblStylePr w:type="lastCol">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single" w:color="EF949F" w:themeColor="accent6" w:themeTint="98" w:sz="4" w:space="0"/>
          <w:bottom w:val="nil"/>
          <w:right w:val="nil"/>
        </w:tcBorders>
        <w:shd w:val="clear" w:color="FFFFFF" w:fill="auto"/>
      </w:tcPr>
    </w:tblStylePr>
    <w:tblStylePr w:type="band1Vert">
      <w:tcPr>
        <w:shd w:val="clear" w:color="F8D2D6" w:themeColor="accent6" w:themeTint="40" w:fill="F8D2D6" w:themeFill="accent6" w:themeFillTint="40"/>
      </w:tcPr>
    </w:tblStylePr>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style>
  <w:style w:type="table" w:customStyle="1" w:styleId="149">
    <w:name w:val="Lined - Accent"/>
    <w:basedOn w:val="35"/>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50">
    <w:name w:val="Lined - Accent 1"/>
    <w:basedOn w:val="35"/>
    <w:qFormat/>
    <w:uiPriority w:val="99"/>
    <w:rPr>
      <w:color w:val="404040"/>
    </w:r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style>
  <w:style w:type="table" w:customStyle="1" w:styleId="151">
    <w:name w:val="Lined - Accent 2"/>
    <w:basedOn w:val="35"/>
    <w:qFormat/>
    <w:uiPriority w:val="99"/>
    <w:rPr>
      <w:color w:val="404040"/>
    </w:r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style>
  <w:style w:type="table" w:customStyle="1" w:styleId="152">
    <w:name w:val="Lined - Accent 3"/>
    <w:basedOn w:val="35"/>
    <w:qFormat/>
    <w:uiPriority w:val="99"/>
    <w:rPr>
      <w:color w:val="404040"/>
    </w:r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style>
  <w:style w:type="table" w:customStyle="1" w:styleId="153">
    <w:name w:val="Lined - Accent 4"/>
    <w:basedOn w:val="35"/>
    <w:qFormat/>
    <w:uiPriority w:val="99"/>
    <w:rPr>
      <w:color w:val="404040"/>
    </w:r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style>
  <w:style w:type="table" w:customStyle="1" w:styleId="154">
    <w:name w:val="Lined - Accent 5"/>
    <w:basedOn w:val="35"/>
    <w:qFormat/>
    <w:uiPriority w:val="99"/>
    <w:rPr>
      <w:color w:val="404040"/>
    </w:r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style>
  <w:style w:type="table" w:customStyle="1" w:styleId="155">
    <w:name w:val="Lined - Accent 6"/>
    <w:basedOn w:val="35"/>
    <w:qFormat/>
    <w:uiPriority w:val="99"/>
    <w:rPr>
      <w:color w:val="404040"/>
    </w:r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style>
  <w:style w:type="table" w:customStyle="1" w:styleId="156">
    <w:name w:val="Bordered &amp; Lined - Accent"/>
    <w:basedOn w:val="35"/>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57">
    <w:name w:val="Bordered &amp; Lined - Accent 1"/>
    <w:basedOn w:val="35"/>
    <w:qFormat/>
    <w:uiPriority w:val="99"/>
    <w:rPr>
      <w:color w:val="404040"/>
    </w:rPr>
    <w:tblPr>
      <w:tblBorders>
        <w:top w:val="single" w:color="23417D" w:themeColor="accent1" w:themeShade="95" w:sz="4" w:space="0"/>
        <w:left w:val="single" w:color="23417D" w:themeColor="accent1" w:themeShade="95" w:sz="4" w:space="0"/>
        <w:bottom w:val="single" w:color="23417D" w:themeColor="accent1" w:themeShade="95" w:sz="4" w:space="0"/>
        <w:right w:val="single" w:color="23417D" w:themeColor="accent1" w:themeShade="95" w:sz="4" w:space="0"/>
        <w:insideH w:val="single" w:color="23417D" w:themeColor="accent1" w:themeShade="95" w:sz="4" w:space="0"/>
        <w:insideV w:val="single" w:color="23417D" w:themeColor="accent1" w:themeShade="95" w:sz="4" w:space="0"/>
      </w:tblBorders>
    </w:tbl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style>
  <w:style w:type="table" w:customStyle="1" w:styleId="158">
    <w:name w:val="Bordered &amp; Lined - Accent 2"/>
    <w:basedOn w:val="35"/>
    <w:qFormat/>
    <w:uiPriority w:val="99"/>
    <w:rPr>
      <w:color w:val="404040"/>
    </w:rPr>
    <w:tblPr>
      <w:tblBorders>
        <w:top w:val="single" w:color="994A0C" w:themeColor="accent2" w:themeShade="95" w:sz="4" w:space="0"/>
        <w:left w:val="single" w:color="994A0C" w:themeColor="accent2" w:themeShade="95" w:sz="4" w:space="0"/>
        <w:bottom w:val="single" w:color="994A0C" w:themeColor="accent2" w:themeShade="95" w:sz="4" w:space="0"/>
        <w:right w:val="single" w:color="994A0C" w:themeColor="accent2" w:themeShade="95" w:sz="4" w:space="0"/>
        <w:insideH w:val="single" w:color="994A0C" w:themeColor="accent2" w:themeShade="95" w:sz="4" w:space="0"/>
        <w:insideV w:val="single" w:color="994A0C" w:themeColor="accent2" w:themeShade="95" w:sz="4" w:space="0"/>
      </w:tblBorders>
    </w:tbl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style>
  <w:style w:type="table" w:customStyle="1" w:styleId="159">
    <w:name w:val="Bordered &amp; Lined - Accent 3"/>
    <w:basedOn w:val="35"/>
    <w:qFormat/>
    <w:uiPriority w:val="99"/>
    <w:rPr>
      <w:color w:val="404040"/>
    </w:rPr>
    <w:tblPr>
      <w:tblBorders>
        <w:top w:val="single" w:color="8D6C01" w:themeColor="accent3" w:themeShade="95" w:sz="4" w:space="0"/>
        <w:left w:val="single" w:color="8D6C01" w:themeColor="accent3" w:themeShade="95" w:sz="4" w:space="0"/>
        <w:bottom w:val="single" w:color="8D6C01" w:themeColor="accent3" w:themeShade="95" w:sz="4" w:space="0"/>
        <w:right w:val="single" w:color="8D6C01" w:themeColor="accent3" w:themeShade="95" w:sz="4" w:space="0"/>
        <w:insideH w:val="single" w:color="8D6C01" w:themeColor="accent3" w:themeShade="95" w:sz="4" w:space="0"/>
        <w:insideV w:val="single" w:color="8D6C01" w:themeColor="accent3" w:themeShade="95" w:sz="4" w:space="0"/>
      </w:tblBorders>
    </w:tbl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style>
  <w:style w:type="table" w:customStyle="1" w:styleId="160">
    <w:name w:val="Bordered &amp; Lined - Accent 4"/>
    <w:basedOn w:val="35"/>
    <w:qFormat/>
    <w:uiPriority w:val="99"/>
    <w:rPr>
      <w:color w:val="404040"/>
    </w:rPr>
    <w:tblPr>
      <w:tblBorders>
        <w:top w:val="single" w:color="446E26" w:themeColor="accent4" w:themeShade="95" w:sz="4" w:space="0"/>
        <w:left w:val="single" w:color="446E26" w:themeColor="accent4" w:themeShade="95" w:sz="4" w:space="0"/>
        <w:bottom w:val="single" w:color="446E26" w:themeColor="accent4" w:themeShade="95" w:sz="4" w:space="0"/>
        <w:right w:val="single" w:color="446E26" w:themeColor="accent4" w:themeShade="95" w:sz="4" w:space="0"/>
        <w:insideH w:val="single" w:color="446E26" w:themeColor="accent4" w:themeShade="95" w:sz="4" w:space="0"/>
        <w:insideV w:val="single" w:color="446E26" w:themeColor="accent4" w:themeShade="95" w:sz="4" w:space="0"/>
      </w:tblBorders>
    </w:tbl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style>
  <w:style w:type="table" w:customStyle="1" w:styleId="161">
    <w:name w:val="Bordered &amp; Lined - Accent 5"/>
    <w:basedOn w:val="35"/>
    <w:qFormat/>
    <w:uiPriority w:val="99"/>
    <w:rPr>
      <w:color w:val="404040"/>
    </w:rPr>
    <w:tblPr>
      <w:tblBorders>
        <w:top w:val="single" w:color="1C7069" w:themeColor="accent5" w:themeShade="95" w:sz="4" w:space="0"/>
        <w:left w:val="single" w:color="1C7069" w:themeColor="accent5" w:themeShade="95" w:sz="4" w:space="0"/>
        <w:bottom w:val="single" w:color="1C7069" w:themeColor="accent5" w:themeShade="95" w:sz="4" w:space="0"/>
        <w:right w:val="single" w:color="1C7069" w:themeColor="accent5" w:themeShade="95" w:sz="4" w:space="0"/>
        <w:insideH w:val="single" w:color="1C7069" w:themeColor="accent5" w:themeShade="95" w:sz="4" w:space="0"/>
        <w:insideV w:val="single" w:color="1C7069" w:themeColor="accent5" w:themeShade="95" w:sz="4" w:space="0"/>
      </w:tblBorders>
    </w:tbl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style>
  <w:style w:type="table" w:customStyle="1" w:styleId="162">
    <w:name w:val="Bordered &amp; Lined - Accent 6"/>
    <w:basedOn w:val="35"/>
    <w:qFormat/>
    <w:uiPriority w:val="99"/>
    <w:rPr>
      <w:color w:val="404040"/>
    </w:rPr>
    <w:tblPr>
      <w:tblBorders>
        <w:top w:val="single" w:color="9B1626" w:themeColor="accent6" w:themeShade="95" w:sz="4" w:space="0"/>
        <w:left w:val="single" w:color="9B1626" w:themeColor="accent6" w:themeShade="95" w:sz="4" w:space="0"/>
        <w:bottom w:val="single" w:color="9B1626" w:themeColor="accent6" w:themeShade="95" w:sz="4" w:space="0"/>
        <w:right w:val="single" w:color="9B1626" w:themeColor="accent6" w:themeShade="95" w:sz="4" w:space="0"/>
        <w:insideH w:val="single" w:color="9B1626" w:themeColor="accent6" w:themeShade="95" w:sz="4" w:space="0"/>
        <w:insideV w:val="single" w:color="9B1626" w:themeColor="accent6" w:themeShade="95" w:sz="4" w:space="0"/>
      </w:tblBorders>
    </w:tbl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style>
  <w:style w:type="table" w:customStyle="1" w:styleId="163">
    <w:name w:val="Bordered"/>
    <w:basedOn w:val="35"/>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64">
    <w:name w:val="Bordered - Accent 1"/>
    <w:basedOn w:val="35"/>
    <w:qFormat/>
    <w:uiPriority w:val="99"/>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rFonts w:ascii="Arial" w:hAnsi="Arial"/>
        <w:color w:val="404040"/>
        <w:sz w:val="22"/>
      </w:rPr>
      <w:tcPr>
        <w:tcBorders>
          <w:bottom w:val="single" w:color="4874CB" w:themeColor="accent1" w:sz="12" w:space="0"/>
        </w:tcBorders>
      </w:tcPr>
    </w:tblStylePr>
    <w:tblStylePr w:type="lastRow">
      <w:rPr>
        <w:rFonts w:ascii="Arial" w:hAnsi="Arial"/>
        <w:color w:val="404040"/>
        <w:sz w:val="22"/>
      </w:rPr>
      <w:tcPr>
        <w:tcBorders>
          <w:top w:val="single" w:color="4874CB"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874CB" w:themeColor="accent1" w:sz="12" w:space="0"/>
        </w:tcBorders>
      </w:tcPr>
    </w:tblStylePr>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style>
  <w:style w:type="table" w:customStyle="1" w:styleId="165">
    <w:name w:val="Bordered - Accent 2"/>
    <w:basedOn w:val="35"/>
    <w:qFormat/>
    <w:uiPriority w:val="99"/>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rFonts w:ascii="Arial" w:hAnsi="Arial"/>
        <w:color w:val="404040"/>
        <w:sz w:val="22"/>
      </w:rPr>
      <w:tcPr>
        <w:tcBorders>
          <w:bottom w:val="single" w:color="F4B483" w:themeColor="accent2" w:themeTint="97" w:sz="12" w:space="0"/>
        </w:tcBorders>
      </w:tcPr>
    </w:tblStylePr>
    <w:tblStylePr w:type="lastRow">
      <w:rPr>
        <w:rFonts w:ascii="Arial" w:hAnsi="Arial"/>
        <w:color w:val="404040"/>
        <w:sz w:val="22"/>
      </w:rPr>
      <w:tcPr>
        <w:tcBorders>
          <w:top w:val="single" w:color="F4B483"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483" w:themeColor="accent2" w:themeTint="97" w:sz="12" w:space="0"/>
        </w:tcBorders>
      </w:tcPr>
    </w:tblStylePr>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style>
  <w:style w:type="table" w:customStyle="1" w:styleId="166">
    <w:name w:val="Bordered - Accent 3"/>
    <w:basedOn w:val="35"/>
    <w:qFormat/>
    <w:uiPriority w:val="99"/>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rFonts w:ascii="Arial" w:hAnsi="Arial"/>
        <w:color w:val="404040"/>
        <w:sz w:val="22"/>
      </w:rPr>
      <w:tcPr>
        <w:tcBorders>
          <w:bottom w:val="single" w:color="FDD961" w:themeColor="accent3" w:themeTint="98" w:sz="12" w:space="0"/>
        </w:tcBorders>
      </w:tcPr>
    </w:tblStylePr>
    <w:tblStylePr w:type="lastRow">
      <w:rPr>
        <w:rFonts w:ascii="Arial" w:hAnsi="Arial"/>
        <w:color w:val="404040"/>
        <w:sz w:val="22"/>
      </w:rPr>
      <w:tcPr>
        <w:tcBorders>
          <w:top w:val="single" w:color="FDD961"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DD961" w:themeColor="accent3" w:themeTint="98" w:sz="12" w:space="0"/>
        </w:tcBorders>
      </w:tcPr>
    </w:tblStylePr>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style>
  <w:style w:type="table" w:customStyle="1" w:styleId="167">
    <w:name w:val="Bordered - Accent 4"/>
    <w:basedOn w:val="35"/>
    <w:qFormat/>
    <w:uiPriority w:val="99"/>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rFonts w:ascii="Arial" w:hAnsi="Arial"/>
        <w:color w:val="404040"/>
        <w:sz w:val="22"/>
      </w:rPr>
      <w:tcPr>
        <w:tcBorders>
          <w:bottom w:val="single" w:color="ABD78C" w:themeColor="accent4" w:themeTint="9A" w:sz="12" w:space="0"/>
        </w:tcBorders>
      </w:tcPr>
    </w:tblStylePr>
    <w:tblStylePr w:type="lastRow">
      <w:rPr>
        <w:rFonts w:ascii="Arial" w:hAnsi="Arial"/>
        <w:color w:val="404040"/>
        <w:sz w:val="22"/>
      </w:rPr>
      <w:tcPr>
        <w:tcBorders>
          <w:top w:val="single" w:color="ABD78C"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BD78C" w:themeColor="accent4" w:themeTint="9A" w:sz="12" w:space="0"/>
        </w:tcBorders>
      </w:tcPr>
    </w:tblStylePr>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style>
  <w:style w:type="table" w:customStyle="1" w:styleId="168">
    <w:name w:val="Bordered - Accent 5"/>
    <w:basedOn w:val="35"/>
    <w:qFormat/>
    <w:uiPriority w:val="99"/>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rFonts w:ascii="Arial" w:hAnsi="Arial"/>
        <w:color w:val="404040"/>
        <w:sz w:val="22"/>
      </w:rPr>
      <w:tcPr>
        <w:tcBorders>
          <w:bottom w:val="single" w:color="7CDED6" w:themeColor="accent5" w:themeTint="9A" w:sz="12" w:space="0"/>
        </w:tcBorders>
      </w:tcPr>
    </w:tblStylePr>
    <w:tblStylePr w:type="lastRow">
      <w:rPr>
        <w:rFonts w:ascii="Arial" w:hAnsi="Arial"/>
        <w:color w:val="404040"/>
        <w:sz w:val="22"/>
      </w:rPr>
      <w:tcPr>
        <w:tcBorders>
          <w:top w:val="single" w:color="7CDED6"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CDED6" w:themeColor="accent5" w:themeTint="9A" w:sz="12" w:space="0"/>
        </w:tcBorders>
      </w:tcPr>
    </w:tblStylePr>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style>
  <w:style w:type="table" w:customStyle="1" w:styleId="169">
    <w:name w:val="Bordered - Accent 6"/>
    <w:basedOn w:val="35"/>
    <w:qFormat/>
    <w:uiPriority w:val="99"/>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rFonts w:ascii="Arial" w:hAnsi="Arial"/>
        <w:color w:val="404040"/>
        <w:sz w:val="22"/>
      </w:rPr>
      <w:tcPr>
        <w:tcBorders>
          <w:bottom w:val="single" w:color="EF949F" w:themeColor="accent6" w:themeTint="98" w:sz="12" w:space="0"/>
        </w:tcBorders>
      </w:tcPr>
    </w:tblStylePr>
    <w:tblStylePr w:type="lastRow">
      <w:rPr>
        <w:rFonts w:ascii="Arial" w:hAnsi="Arial"/>
        <w:color w:val="404040"/>
        <w:sz w:val="22"/>
      </w:rPr>
      <w:tcPr>
        <w:tcBorders>
          <w:top w:val="single" w:color="EF949F"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EF949F" w:themeColor="accent6" w:themeTint="98" w:sz="12" w:space="0"/>
        </w:tcBorders>
      </w:tcPr>
    </w:tblStylePr>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style>
  <w:style w:type="character" w:customStyle="1" w:styleId="170">
    <w:name w:val="标题 1 字符"/>
    <w:basedOn w:val="37"/>
    <w:link w:val="2"/>
    <w:qFormat/>
    <w:uiPriority w:val="9"/>
    <w:rPr>
      <w:rFonts w:ascii="Arial" w:hAnsi="Arial" w:eastAsia="Arial" w:cs="Arial"/>
      <w:color w:val="2E54A1" w:themeColor="accent1" w:themeShade="BF"/>
      <w:sz w:val="40"/>
      <w:szCs w:val="40"/>
    </w:rPr>
  </w:style>
  <w:style w:type="character" w:customStyle="1" w:styleId="171">
    <w:name w:val="标题 2 字符"/>
    <w:basedOn w:val="37"/>
    <w:link w:val="3"/>
    <w:qFormat/>
    <w:uiPriority w:val="9"/>
    <w:rPr>
      <w:rFonts w:ascii="Arial" w:hAnsi="Arial" w:eastAsia="Arial" w:cs="Arial"/>
      <w:color w:val="2E54A1" w:themeColor="accent1" w:themeShade="BF"/>
      <w:sz w:val="32"/>
      <w:szCs w:val="32"/>
    </w:rPr>
  </w:style>
  <w:style w:type="character" w:customStyle="1" w:styleId="172">
    <w:name w:val="Heading 3 Char"/>
    <w:basedOn w:val="37"/>
    <w:qFormat/>
    <w:uiPriority w:val="9"/>
    <w:rPr>
      <w:rFonts w:ascii="Arial" w:hAnsi="Arial" w:eastAsia="Arial" w:cs="Arial"/>
      <w:color w:val="2E54A1" w:themeColor="accent1" w:themeShade="BF"/>
      <w:sz w:val="28"/>
      <w:szCs w:val="28"/>
    </w:rPr>
  </w:style>
  <w:style w:type="character" w:customStyle="1" w:styleId="173">
    <w:name w:val="Heading 4 Char"/>
    <w:basedOn w:val="37"/>
    <w:qFormat/>
    <w:uiPriority w:val="9"/>
    <w:rPr>
      <w:rFonts w:ascii="Arial" w:hAnsi="Arial" w:eastAsia="Arial" w:cs="Arial"/>
      <w:i/>
      <w:iCs/>
      <w:color w:val="2E54A1" w:themeColor="accent1" w:themeShade="BF"/>
    </w:rPr>
  </w:style>
  <w:style w:type="character" w:customStyle="1" w:styleId="174">
    <w:name w:val="Heading 5 Char"/>
    <w:basedOn w:val="37"/>
    <w:qFormat/>
    <w:uiPriority w:val="9"/>
    <w:rPr>
      <w:rFonts w:ascii="Arial" w:hAnsi="Arial" w:eastAsia="Arial" w:cs="Arial"/>
      <w:color w:val="2E54A1" w:themeColor="accent1" w:themeShade="BF"/>
    </w:rPr>
  </w:style>
  <w:style w:type="character" w:customStyle="1" w:styleId="175">
    <w:name w:val="标题 6 字符"/>
    <w:basedOn w:val="37"/>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6">
    <w:name w:val="标题 7 字符"/>
    <w:basedOn w:val="37"/>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7">
    <w:name w:val="标题 8 字符"/>
    <w:basedOn w:val="37"/>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8">
    <w:name w:val="标题 9 字符"/>
    <w:basedOn w:val="37"/>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9">
    <w:name w:val="Title Char"/>
    <w:basedOn w:val="37"/>
    <w:qFormat/>
    <w:uiPriority w:val="10"/>
    <w:rPr>
      <w:rFonts w:ascii="Arial" w:hAnsi="Arial" w:eastAsia="Arial" w:cs="Arial"/>
      <w:spacing w:val="-10"/>
      <w:sz w:val="56"/>
      <w:szCs w:val="56"/>
    </w:rPr>
  </w:style>
  <w:style w:type="character" w:customStyle="1" w:styleId="180">
    <w:name w:val="副标题 字符"/>
    <w:basedOn w:val="37"/>
    <w:link w:val="26"/>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81">
    <w:name w:val="Quote"/>
    <w:basedOn w:val="1"/>
    <w:next w:val="1"/>
    <w:link w:val="18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82">
    <w:name w:val="引用 字符"/>
    <w:basedOn w:val="37"/>
    <w:link w:val="181"/>
    <w:qFormat/>
    <w:uiPriority w:val="29"/>
    <w:rPr>
      <w:i/>
      <w:iCs/>
      <w:color w:val="404040" w:themeColor="text1" w:themeTint="BF"/>
      <w14:textFill>
        <w14:solidFill>
          <w14:schemeClr w14:val="tx1">
            <w14:lumMod w14:val="75000"/>
            <w14:lumOff w14:val="25000"/>
          </w14:schemeClr>
        </w14:solidFill>
      </w14:textFill>
    </w:rPr>
  </w:style>
  <w:style w:type="paragraph" w:styleId="183">
    <w:name w:val="List Paragraph"/>
    <w:basedOn w:val="1"/>
    <w:qFormat/>
    <w:uiPriority w:val="34"/>
    <w:pPr>
      <w:ind w:left="720"/>
      <w:contextualSpacing/>
    </w:pPr>
  </w:style>
  <w:style w:type="character" w:customStyle="1" w:styleId="184">
    <w:name w:val="明显强调1"/>
    <w:basedOn w:val="37"/>
    <w:qFormat/>
    <w:uiPriority w:val="21"/>
    <w:rPr>
      <w:i/>
      <w:iCs/>
      <w:color w:val="2E54A1" w:themeColor="accent1" w:themeShade="BF"/>
    </w:rPr>
  </w:style>
  <w:style w:type="paragraph" w:styleId="185">
    <w:name w:val="Intense Quote"/>
    <w:basedOn w:val="1"/>
    <w:next w:val="1"/>
    <w:link w:val="186"/>
    <w:qFormat/>
    <w:uiPriority w:val="30"/>
    <w:pPr>
      <w:pBdr>
        <w:top w:val="single" w:color="2D54A0" w:themeColor="accent1" w:themeShade="BF" w:sz="4" w:space="10"/>
        <w:bottom w:val="single" w:color="2D54A0" w:themeColor="accent1" w:themeShade="BF" w:sz="4" w:space="10"/>
      </w:pBdr>
      <w:spacing w:before="360" w:after="360"/>
      <w:ind w:left="864" w:right="864"/>
      <w:jc w:val="center"/>
    </w:pPr>
    <w:rPr>
      <w:i/>
      <w:iCs/>
      <w:color w:val="2E54A1" w:themeColor="accent1" w:themeShade="BF"/>
    </w:rPr>
  </w:style>
  <w:style w:type="character" w:customStyle="1" w:styleId="186">
    <w:name w:val="明显引用 字符"/>
    <w:basedOn w:val="37"/>
    <w:link w:val="185"/>
    <w:qFormat/>
    <w:uiPriority w:val="30"/>
    <w:rPr>
      <w:i/>
      <w:iCs/>
      <w:color w:val="2E54A1" w:themeColor="accent1" w:themeShade="BF"/>
    </w:rPr>
  </w:style>
  <w:style w:type="character" w:customStyle="1" w:styleId="187">
    <w:name w:val="明显参考1"/>
    <w:basedOn w:val="37"/>
    <w:qFormat/>
    <w:uiPriority w:val="32"/>
    <w:rPr>
      <w:b/>
      <w:bCs/>
      <w:smallCaps/>
      <w:color w:val="2E54A1" w:themeColor="accent1" w:themeShade="BF"/>
      <w:spacing w:val="5"/>
    </w:rPr>
  </w:style>
  <w:style w:type="paragraph" w:styleId="188">
    <w:name w:val="No Spacing"/>
    <w:basedOn w:val="1"/>
    <w:qFormat/>
    <w:uiPriority w:val="1"/>
  </w:style>
  <w:style w:type="character" w:customStyle="1" w:styleId="189">
    <w:name w:val="不明显强调1"/>
    <w:basedOn w:val="37"/>
    <w:qFormat/>
    <w:uiPriority w:val="19"/>
    <w:rPr>
      <w:i/>
      <w:iCs/>
      <w:color w:val="404040" w:themeColor="text1" w:themeTint="BF"/>
      <w14:textFill>
        <w14:solidFill>
          <w14:schemeClr w14:val="tx1">
            <w14:lumMod w14:val="75000"/>
            <w14:lumOff w14:val="25000"/>
          </w14:schemeClr>
        </w14:solidFill>
      </w14:textFill>
    </w:rPr>
  </w:style>
  <w:style w:type="character" w:customStyle="1" w:styleId="190">
    <w:name w:val="不明显参考1"/>
    <w:basedOn w:val="37"/>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91">
    <w:name w:val="书籍标题1"/>
    <w:basedOn w:val="37"/>
    <w:qFormat/>
    <w:uiPriority w:val="33"/>
    <w:rPr>
      <w:b/>
      <w:bCs/>
      <w:i/>
      <w:iCs/>
      <w:spacing w:val="5"/>
    </w:rPr>
  </w:style>
  <w:style w:type="character" w:customStyle="1" w:styleId="192">
    <w:name w:val="Header Char"/>
    <w:basedOn w:val="37"/>
    <w:qFormat/>
    <w:uiPriority w:val="99"/>
  </w:style>
  <w:style w:type="character" w:customStyle="1" w:styleId="193">
    <w:name w:val="Footer Char"/>
    <w:basedOn w:val="37"/>
    <w:qFormat/>
    <w:uiPriority w:val="99"/>
  </w:style>
  <w:style w:type="character" w:customStyle="1" w:styleId="194">
    <w:name w:val="脚注文本 字符"/>
    <w:basedOn w:val="37"/>
    <w:link w:val="27"/>
    <w:semiHidden/>
    <w:qFormat/>
    <w:uiPriority w:val="99"/>
    <w:rPr>
      <w:sz w:val="20"/>
      <w:szCs w:val="20"/>
    </w:rPr>
  </w:style>
  <w:style w:type="character" w:customStyle="1" w:styleId="195">
    <w:name w:val="尾注文本 字符"/>
    <w:basedOn w:val="37"/>
    <w:link w:val="20"/>
    <w:semiHidden/>
    <w:qFormat/>
    <w:uiPriority w:val="99"/>
    <w:rPr>
      <w:sz w:val="20"/>
      <w:szCs w:val="20"/>
    </w:rPr>
  </w:style>
  <w:style w:type="character" w:styleId="196">
    <w:name w:val="Placeholder Text"/>
    <w:basedOn w:val="37"/>
    <w:semiHidden/>
    <w:qFormat/>
    <w:uiPriority w:val="99"/>
    <w:rPr>
      <w:color w:val="666666"/>
    </w:rPr>
  </w:style>
  <w:style w:type="paragraph" w:customStyle="1" w:styleId="197">
    <w:name w:val="TOC 标题1"/>
    <w:unhideWhenUsed/>
    <w:qFormat/>
    <w:uiPriority w:val="39"/>
    <w:rPr>
      <w:rFonts w:ascii="Times New Roman" w:hAnsi="Times New Roman" w:eastAsia="宋体" w:cs="Times New Roman"/>
      <w:lang w:val="en-US" w:eastAsia="zh-CN" w:bidi="ar-SA"/>
    </w:rPr>
  </w:style>
  <w:style w:type="character" w:customStyle="1" w:styleId="198">
    <w:name w:val="font61"/>
    <w:basedOn w:val="37"/>
    <w:qFormat/>
    <w:uiPriority w:val="0"/>
    <w:rPr>
      <w:rFonts w:hint="eastAsia" w:ascii="宋体" w:hAnsi="宋体" w:eastAsia="宋体" w:cs="宋体"/>
      <w:color w:val="000000"/>
      <w:sz w:val="20"/>
      <w:szCs w:val="20"/>
      <w:u w:val="none"/>
    </w:rPr>
  </w:style>
  <w:style w:type="paragraph" w:customStyle="1" w:styleId="199">
    <w:name w:val="Default"/>
    <w:basedOn w:val="33"/>
    <w:qFormat/>
    <w:uiPriority w:val="0"/>
    <w:rPr>
      <w:rFonts w:ascii="宋体" w:hAnsi="Times New Roman" w:cs="宋体"/>
      <w:color w:val="000000"/>
      <w:sz w:val="24"/>
      <w:szCs w:val="24"/>
    </w:rPr>
  </w:style>
  <w:style w:type="character" w:customStyle="1" w:styleId="200">
    <w:name w:val="a6e996c1fa8154a9aa98273810060b2a2451"/>
    <w:basedOn w:val="37"/>
    <w:qFormat/>
    <w:uiPriority w:val="0"/>
    <w:rPr>
      <w:rFonts w:hint="eastAsia" w:ascii="宋体" w:hAnsi="宋体" w:eastAsia="宋体" w:cs="宋体"/>
      <w:b/>
      <w:bCs/>
      <w:color w:val="000000"/>
      <w:sz w:val="20"/>
      <w:szCs w:val="20"/>
      <w:u w:val="none"/>
    </w:rPr>
  </w:style>
  <w:style w:type="character" w:customStyle="1" w:styleId="201">
    <w:name w:val="批注框文本 字符"/>
    <w:basedOn w:val="37"/>
    <w:link w:val="21"/>
    <w:qFormat/>
    <w:uiPriority w:val="0"/>
    <w:rPr>
      <w:sz w:val="18"/>
      <w:szCs w:val="18"/>
    </w:rPr>
  </w:style>
  <w:style w:type="character" w:customStyle="1" w:styleId="202">
    <w:name w:val="页眉 字符"/>
    <w:basedOn w:val="37"/>
    <w:link w:val="23"/>
    <w:qFormat/>
    <w:uiPriority w:val="0"/>
    <w:rPr>
      <w:sz w:val="18"/>
      <w:szCs w:val="18"/>
    </w:rPr>
  </w:style>
  <w:style w:type="paragraph" w:customStyle="1" w:styleId="203">
    <w:name w:val="修订1"/>
    <w:hidden/>
    <w:unhideWhenUsed/>
    <w:qFormat/>
    <w:uiPriority w:val="99"/>
    <w:rPr>
      <w:rFonts w:ascii="Times New Roman" w:hAnsi="Times New Roman" w:eastAsia="宋体" w:cs="Times New Roman"/>
      <w:sz w:val="21"/>
      <w:szCs w:val="21"/>
      <w:lang w:val="en-US" w:eastAsia="zh-CN" w:bidi="ar-SA"/>
    </w:rPr>
  </w:style>
  <w:style w:type="paragraph" w:customStyle="1" w:styleId="204">
    <w:name w:val="Revision"/>
    <w:hidden/>
    <w:unhideWhenUsed/>
    <w:qFormat/>
    <w:uiPriority w:val="99"/>
    <w:rPr>
      <w:rFonts w:ascii="Times New Roman" w:hAnsi="Times New Roman" w:eastAsia="宋体" w:cs="Times New Roman"/>
      <w:sz w:val="21"/>
      <w:szCs w:val="21"/>
      <w:lang w:val="en-US" w:eastAsia="zh-CN" w:bidi="ar-SA"/>
    </w:rPr>
  </w:style>
  <w:style w:type="character" w:customStyle="1" w:styleId="205">
    <w:name w:val="批注文字 字符"/>
    <w:basedOn w:val="37"/>
    <w:link w:val="14"/>
    <w:qFormat/>
    <w:uiPriority w:val="0"/>
    <w:rPr>
      <w:sz w:val="21"/>
      <w:szCs w:val="21"/>
    </w:rPr>
  </w:style>
  <w:style w:type="character" w:customStyle="1" w:styleId="206">
    <w:name w:val="批注主题 字符"/>
    <w:basedOn w:val="205"/>
    <w:link w:val="34"/>
    <w:semiHidden/>
    <w:qFormat/>
    <w:uiPriority w:val="99"/>
    <w:rPr>
      <w:b/>
      <w:bCs/>
      <w:sz w:val="21"/>
      <w:szCs w:val="21"/>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黑体"/>
        <a:cs typeface="Arial"/>
      </a:majorFont>
      <a:minorFont>
        <a:latin typeface="Calibri"/>
        <a:ea typeface="宋体"/>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3682</Words>
  <Characters>3882</Characters>
  <Lines>239</Lines>
  <Paragraphs>233</Paragraphs>
  <TotalTime>2</TotalTime>
  <ScaleCrop>false</ScaleCrop>
  <LinksUpToDate>false</LinksUpToDate>
  <CharactersWithSpaces>4554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2025-11-20T06:54:00Z</dcterms:created>
  <dc:creator>故乡的云</dc:creator>
  <cp:lastModifiedBy>陆晓林</cp:lastModifiedBy>
  <dcterms:modified xsi:type="dcterms:W3CDTF">2026-10-08T09:37:26Z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4612639B6F3449F9801DDD5DCB3DC0A2_13</vt:lpwstr>
  </property>
  <property fmtid="{D5CDD505-2E9C-101B-9397-08002B2CF9AE}" pid="4" name="KSOTemplateDocerSaveRecord">
    <vt:lpwstr>eyJoZGlkIjoiNzYxOWM0M2Y5ZTA4NTBmZGIxOGQxZDFmNWQxMTU4MTMiLCJ1c2VySWQiOiIxNjE3OTg4Mjg5In0=</vt:lpwstr>
  </property>
</Properties>
</file>