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E15CB">
      <w:pPr>
        <w:jc w:val="center"/>
        <w:rPr>
          <w:rFonts w:ascii="宋体" w:hAnsi="宋体" w:eastAsia="宋体" w:cs="Times New Roman"/>
          <w:b/>
          <w:bCs/>
          <w:sz w:val="36"/>
          <w:szCs w:val="36"/>
        </w:rPr>
      </w:pPr>
      <w:bookmarkStart w:id="0" w:name="_GoBack"/>
      <w:bookmarkEnd w:id="0"/>
      <w:r>
        <w:rPr>
          <w:rFonts w:hint="eastAsia" w:ascii="宋体" w:hAnsi="宋体" w:eastAsia="宋体" w:cs="Times New Roman"/>
          <w:b/>
          <w:bCs/>
          <w:sz w:val="36"/>
          <w:szCs w:val="36"/>
          <w:lang w:val="en-US" w:eastAsia="zh-CN"/>
        </w:rPr>
        <w:t>项目</w:t>
      </w:r>
      <w:r>
        <w:rPr>
          <w:rFonts w:hint="eastAsia" w:ascii="宋体" w:hAnsi="宋体" w:eastAsia="宋体" w:cs="Times New Roman"/>
          <w:b/>
          <w:bCs/>
          <w:sz w:val="36"/>
          <w:szCs w:val="36"/>
        </w:rPr>
        <w:t>采购需求</w:t>
      </w:r>
    </w:p>
    <w:p w14:paraId="4C87A453">
      <w:pPr>
        <w:keepNext w:val="0"/>
        <w:keepLines w:val="0"/>
        <w:pageBreakBefore w:val="0"/>
        <w:kinsoku/>
        <w:overflowPunct/>
        <w:bidi w:val="0"/>
        <w:adjustRightInd/>
        <w:spacing w:line="460" w:lineRule="exact"/>
        <w:jc w:val="left"/>
        <w:textAlignment w:val="auto"/>
        <w:rPr>
          <w:rFonts w:ascii="宋体" w:hAnsi="宋体" w:eastAsia="宋体" w:cs="Times New Roman"/>
          <w:b/>
          <w:bCs/>
          <w:sz w:val="21"/>
          <w:szCs w:val="21"/>
        </w:rPr>
      </w:pPr>
      <w:r>
        <w:rPr>
          <w:rFonts w:hint="eastAsia" w:ascii="宋体" w:hAnsi="宋体" w:eastAsia="宋体" w:cs="Times New Roman"/>
          <w:b/>
          <w:bCs/>
          <w:sz w:val="21"/>
          <w:szCs w:val="21"/>
        </w:rPr>
        <w:t>一、项目信息</w:t>
      </w:r>
    </w:p>
    <w:p w14:paraId="625BFC23">
      <w:pPr>
        <w:keepNext w:val="0"/>
        <w:keepLines w:val="0"/>
        <w:pageBreakBefore w:val="0"/>
        <w:kinsoku/>
        <w:overflowPunct/>
        <w:bidi w:val="0"/>
        <w:adjustRightInd/>
        <w:spacing w:line="460" w:lineRule="exact"/>
        <w:textAlignment w:val="auto"/>
        <w:rPr>
          <w:rFonts w:hint="default"/>
          <w:sz w:val="21"/>
          <w:szCs w:val="21"/>
          <w:lang w:val="en-US"/>
        </w:rPr>
      </w:pPr>
      <w:r>
        <w:rPr>
          <w:rFonts w:hint="eastAsia"/>
          <w:sz w:val="21"/>
          <w:szCs w:val="21"/>
        </w:rPr>
        <w:t>项目名称：</w:t>
      </w:r>
      <w:r>
        <w:rPr>
          <w:rFonts w:hint="eastAsia" w:ascii="宋体" w:hAnsi="宋体"/>
          <w:sz w:val="21"/>
          <w:szCs w:val="21"/>
          <w:u w:val="single"/>
          <w:lang w:val="en-US" w:eastAsia="zh-CN"/>
        </w:rPr>
        <w:t xml:space="preserve">广西医科大学玉林校区数字化教学设施升级采购项目（目录内） </w:t>
      </w:r>
    </w:p>
    <w:p w14:paraId="5AB3C986">
      <w:pPr>
        <w:keepNext w:val="0"/>
        <w:keepLines w:val="0"/>
        <w:pageBreakBefore w:val="0"/>
        <w:kinsoku/>
        <w:overflowPunct/>
        <w:bidi w:val="0"/>
        <w:adjustRightInd/>
        <w:spacing w:line="460" w:lineRule="exact"/>
        <w:textAlignment w:val="auto"/>
        <w:rPr>
          <w:rFonts w:ascii="宋体" w:hAnsi="宋体" w:eastAsia="宋体" w:cs="Times New Roman"/>
          <w:b/>
          <w:bCs/>
          <w:sz w:val="21"/>
          <w:szCs w:val="21"/>
        </w:rPr>
      </w:pPr>
      <w:r>
        <w:rPr>
          <w:rFonts w:hint="eastAsia"/>
          <w:b/>
          <w:sz w:val="21"/>
          <w:szCs w:val="21"/>
        </w:rPr>
        <w:t>二、采购需求清单</w:t>
      </w:r>
    </w:p>
    <w:tbl>
      <w:tblPr>
        <w:tblStyle w:val="12"/>
        <w:tblW w:w="10036" w:type="dxa"/>
        <w:tblInd w:w="-404"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960"/>
        <w:gridCol w:w="862"/>
        <w:gridCol w:w="3699"/>
        <w:gridCol w:w="685"/>
        <w:gridCol w:w="5"/>
        <w:gridCol w:w="1072"/>
        <w:gridCol w:w="8"/>
        <w:gridCol w:w="1004"/>
        <w:gridCol w:w="16"/>
        <w:gridCol w:w="1034"/>
        <w:gridCol w:w="16"/>
      </w:tblGrid>
      <w:tr w14:paraId="78041B6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515" w:hRule="atLeast"/>
        </w:trPr>
        <w:tc>
          <w:tcPr>
            <w:tcW w:w="10020" w:type="dxa"/>
            <w:gridSpan w:val="11"/>
            <w:shd w:val="clear" w:color="auto" w:fill="auto"/>
            <w:vAlign w:val="center"/>
          </w:tcPr>
          <w:p w14:paraId="599FA8F6">
            <w:pPr>
              <w:keepNext w:val="0"/>
              <w:keepLines w:val="0"/>
              <w:pageBreakBefore w:val="0"/>
              <w:widowControl/>
              <w:kinsoku/>
              <w:overflowPunct/>
              <w:autoSpaceDE/>
              <w:autoSpaceDN/>
              <w:bidi w:val="0"/>
              <w:adjustRightInd/>
              <w:spacing w:line="460" w:lineRule="exact"/>
              <w:jc w:val="left"/>
              <w:textAlignment w:val="auto"/>
              <w:rPr>
                <w:rFonts w:ascii="宋体" w:hAnsi="宋体" w:eastAsia="宋体" w:cs="宋体"/>
                <w:b/>
                <w:bCs/>
                <w:color w:val="000000"/>
                <w:kern w:val="0"/>
                <w:sz w:val="21"/>
                <w:szCs w:val="21"/>
              </w:rPr>
            </w:pPr>
            <w:r>
              <w:rPr>
                <w:rFonts w:hint="eastAsia" w:ascii="宋体" w:hAnsi="宋体" w:cs="宋体"/>
                <w:b/>
                <w:bCs/>
                <w:color w:val="000000"/>
                <w:kern w:val="0"/>
                <w:sz w:val="21"/>
                <w:szCs w:val="21"/>
                <w:lang w:val="en-US" w:eastAsia="zh-CN"/>
              </w:rPr>
              <w:t>一、</w:t>
            </w:r>
            <w:r>
              <w:rPr>
                <w:rFonts w:hint="eastAsia" w:asciiTheme="minorEastAsia" w:hAnsiTheme="minorEastAsia" w:eastAsiaTheme="minorEastAsia"/>
                <w:b/>
                <w:color w:val="000000" w:themeColor="text1"/>
                <w:sz w:val="21"/>
                <w:szCs w:val="21"/>
                <w14:textFill>
                  <w14:solidFill>
                    <w14:schemeClr w14:val="tx1"/>
                  </w14:solidFill>
                </w14:textFill>
              </w:rPr>
              <w:t>项目要求及技术需求</w:t>
            </w:r>
          </w:p>
        </w:tc>
      </w:tr>
      <w:tr w14:paraId="11CC050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23" w:hRule="atLeast"/>
        </w:trPr>
        <w:tc>
          <w:tcPr>
            <w:tcW w:w="675" w:type="dxa"/>
            <w:shd w:val="clear" w:color="auto" w:fill="auto"/>
            <w:vAlign w:val="center"/>
          </w:tcPr>
          <w:p w14:paraId="5B29DFED">
            <w:pPr>
              <w:keepNext w:val="0"/>
              <w:keepLines w:val="0"/>
              <w:pageBreakBefore w:val="0"/>
              <w:widowControl/>
              <w:kinsoku/>
              <w:overflowPunct/>
              <w:autoSpaceDE/>
              <w:autoSpaceDN/>
              <w:bidi w:val="0"/>
              <w:adjustRightInd/>
              <w:spacing w:line="460" w:lineRule="exact"/>
              <w:jc w:val="center"/>
              <w:textAlignment w:val="auto"/>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rPr>
              <w:t>序号</w:t>
            </w:r>
          </w:p>
        </w:tc>
        <w:tc>
          <w:tcPr>
            <w:tcW w:w="960" w:type="dxa"/>
            <w:shd w:val="clear" w:color="auto" w:fill="auto"/>
            <w:vAlign w:val="center"/>
          </w:tcPr>
          <w:p w14:paraId="2CA6657A">
            <w:pPr>
              <w:keepNext w:val="0"/>
              <w:keepLines w:val="0"/>
              <w:pageBreakBefore w:val="0"/>
              <w:widowControl/>
              <w:kinsoku/>
              <w:overflowPunct/>
              <w:autoSpaceDE/>
              <w:autoSpaceDN/>
              <w:bidi w:val="0"/>
              <w:adjustRightInd/>
              <w:spacing w:line="460" w:lineRule="exact"/>
              <w:jc w:val="center"/>
              <w:textAlignment w:val="auto"/>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rPr>
              <w:t>货物名称</w:t>
            </w:r>
          </w:p>
        </w:tc>
        <w:tc>
          <w:tcPr>
            <w:tcW w:w="862" w:type="dxa"/>
            <w:tcBorders>
              <w:right w:val="single" w:color="auto" w:sz="4" w:space="0"/>
            </w:tcBorders>
            <w:shd w:val="clear" w:color="auto" w:fill="auto"/>
            <w:vAlign w:val="center"/>
          </w:tcPr>
          <w:p w14:paraId="1247533E">
            <w:pPr>
              <w:keepNext w:val="0"/>
              <w:keepLines w:val="0"/>
              <w:pageBreakBefore w:val="0"/>
              <w:widowControl/>
              <w:kinsoku/>
              <w:overflowPunct/>
              <w:autoSpaceDE/>
              <w:autoSpaceDN/>
              <w:bidi w:val="0"/>
              <w:adjustRightInd/>
              <w:spacing w:line="460" w:lineRule="exact"/>
              <w:jc w:val="both"/>
              <w:textAlignment w:val="auto"/>
              <w:rPr>
                <w:rFonts w:hint="default" w:ascii="宋体" w:hAnsi="宋体" w:eastAsia="宋体" w:cs="宋体"/>
                <w:b/>
                <w:bCs/>
                <w:color w:val="000000"/>
                <w:kern w:val="0"/>
                <w:sz w:val="21"/>
                <w:szCs w:val="21"/>
                <w:lang w:val="en-US" w:eastAsia="zh-CN" w:bidi="ar-SA"/>
              </w:rPr>
            </w:pPr>
            <w:r>
              <w:rPr>
                <w:rFonts w:hint="eastAsia" w:ascii="宋体" w:hAnsi="宋体" w:cs="宋体"/>
                <w:b/>
                <w:bCs/>
                <w:color w:val="000000"/>
                <w:kern w:val="0"/>
                <w:sz w:val="21"/>
                <w:szCs w:val="21"/>
                <w:lang w:val="en-US" w:eastAsia="zh-CN" w:bidi="ar-SA"/>
              </w:rPr>
              <w:t>参考品牌</w:t>
            </w:r>
          </w:p>
        </w:tc>
        <w:tc>
          <w:tcPr>
            <w:tcW w:w="3699" w:type="dxa"/>
            <w:tcBorders>
              <w:left w:val="single" w:color="auto" w:sz="4" w:space="0"/>
            </w:tcBorders>
            <w:shd w:val="clear" w:color="auto" w:fill="auto"/>
            <w:vAlign w:val="center"/>
          </w:tcPr>
          <w:p w14:paraId="73274DB2">
            <w:pPr>
              <w:keepNext w:val="0"/>
              <w:keepLines w:val="0"/>
              <w:pageBreakBefore w:val="0"/>
              <w:widowControl/>
              <w:kinsoku/>
              <w:overflowPunct/>
              <w:autoSpaceDE/>
              <w:autoSpaceDN/>
              <w:bidi w:val="0"/>
              <w:adjustRightInd/>
              <w:spacing w:line="460" w:lineRule="exact"/>
              <w:jc w:val="center"/>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技术参数及性能配置要求</w:t>
            </w:r>
          </w:p>
        </w:tc>
        <w:tc>
          <w:tcPr>
            <w:tcW w:w="685" w:type="dxa"/>
            <w:shd w:val="clear" w:color="auto" w:fill="auto"/>
            <w:vAlign w:val="center"/>
          </w:tcPr>
          <w:p w14:paraId="20161563">
            <w:pPr>
              <w:keepNext w:val="0"/>
              <w:keepLines w:val="0"/>
              <w:pageBreakBefore w:val="0"/>
              <w:widowControl/>
              <w:kinsoku/>
              <w:overflowPunct/>
              <w:autoSpaceDE/>
              <w:autoSpaceDN/>
              <w:bidi w:val="0"/>
              <w:adjustRightInd/>
              <w:spacing w:line="460" w:lineRule="exact"/>
              <w:jc w:val="center"/>
              <w:textAlignment w:val="auto"/>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rPr>
              <w:t>数量</w:t>
            </w:r>
          </w:p>
        </w:tc>
        <w:tc>
          <w:tcPr>
            <w:tcW w:w="1077" w:type="dxa"/>
            <w:gridSpan w:val="2"/>
            <w:shd w:val="clear" w:color="auto" w:fill="auto"/>
            <w:vAlign w:val="center"/>
          </w:tcPr>
          <w:p w14:paraId="06888956">
            <w:pPr>
              <w:keepNext w:val="0"/>
              <w:keepLines w:val="0"/>
              <w:pageBreakBefore w:val="0"/>
              <w:widowControl/>
              <w:kinsoku/>
              <w:overflowPunct/>
              <w:autoSpaceDE/>
              <w:autoSpaceDN/>
              <w:bidi w:val="0"/>
              <w:adjustRightInd/>
              <w:spacing w:line="460" w:lineRule="exact"/>
              <w:jc w:val="center"/>
              <w:textAlignment w:val="auto"/>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rPr>
              <w:t>计量单位</w:t>
            </w:r>
          </w:p>
        </w:tc>
        <w:tc>
          <w:tcPr>
            <w:tcW w:w="1012" w:type="dxa"/>
            <w:gridSpan w:val="2"/>
            <w:shd w:val="clear" w:color="auto" w:fill="auto"/>
            <w:vAlign w:val="top"/>
          </w:tcPr>
          <w:p w14:paraId="3A6E8E88">
            <w:pPr>
              <w:keepNext w:val="0"/>
              <w:keepLines w:val="0"/>
              <w:pageBreakBefore w:val="0"/>
              <w:widowControl/>
              <w:kinsoku/>
              <w:overflowPunct/>
              <w:autoSpaceDE/>
              <w:autoSpaceDN/>
              <w:bidi w:val="0"/>
              <w:adjustRightInd/>
              <w:spacing w:line="460" w:lineRule="exact"/>
              <w:jc w:val="center"/>
              <w:textAlignment w:val="auto"/>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rPr>
              <w:t>单价（元）</w:t>
            </w:r>
          </w:p>
        </w:tc>
        <w:tc>
          <w:tcPr>
            <w:tcW w:w="1050" w:type="dxa"/>
            <w:gridSpan w:val="2"/>
          </w:tcPr>
          <w:p w14:paraId="5117BFAD">
            <w:pPr>
              <w:keepNext w:val="0"/>
              <w:keepLines w:val="0"/>
              <w:pageBreakBefore w:val="0"/>
              <w:widowControl/>
              <w:kinsoku/>
              <w:overflowPunct/>
              <w:autoSpaceDE/>
              <w:autoSpaceDN/>
              <w:bidi w:val="0"/>
              <w:adjustRightInd/>
              <w:spacing w:line="460" w:lineRule="exact"/>
              <w:jc w:val="center"/>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金额（元）</w:t>
            </w:r>
          </w:p>
        </w:tc>
      </w:tr>
      <w:tr w14:paraId="60D7DE7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697" w:hRule="atLeast"/>
        </w:trPr>
        <w:tc>
          <w:tcPr>
            <w:tcW w:w="675" w:type="dxa"/>
            <w:shd w:val="clear" w:color="auto" w:fill="auto"/>
            <w:vAlign w:val="center"/>
          </w:tcPr>
          <w:p w14:paraId="07B8588B">
            <w:pPr>
              <w:keepNext w:val="0"/>
              <w:keepLines w:val="0"/>
              <w:widowControl/>
              <w:suppressLineNumbers w:val="0"/>
              <w:jc w:val="center"/>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1</w:t>
            </w:r>
          </w:p>
        </w:tc>
        <w:tc>
          <w:tcPr>
            <w:tcW w:w="960" w:type="dxa"/>
            <w:shd w:val="clear" w:color="auto" w:fill="auto"/>
            <w:vAlign w:val="center"/>
          </w:tcPr>
          <w:p w14:paraId="20F8CA83">
            <w:pPr>
              <w:keepNext w:val="0"/>
              <w:keepLines w:val="0"/>
              <w:widowControl/>
              <w:suppressLineNumbers w:val="0"/>
              <w:jc w:val="left"/>
              <w:textAlignment w:val="center"/>
              <w:rPr>
                <w:rFonts w:ascii="宋体" w:hAnsi="宋体" w:eastAsia="宋体" w:cs="宋体"/>
                <w:color w:val="000000"/>
                <w:kern w:val="0"/>
                <w:sz w:val="21"/>
                <w:szCs w:val="21"/>
                <w:highlight w:val="none"/>
              </w:rPr>
            </w:pPr>
            <w:r>
              <w:rPr>
                <w:rFonts w:hint="eastAsia" w:ascii="宋体" w:hAnsi="宋体" w:eastAsia="宋体" w:cs="宋体"/>
                <w:i w:val="0"/>
                <w:iCs w:val="0"/>
                <w:color w:val="000000"/>
                <w:kern w:val="0"/>
                <w:sz w:val="20"/>
                <w:szCs w:val="20"/>
                <w:u w:val="none"/>
                <w:lang w:val="en-US" w:eastAsia="zh-CN" w:bidi="ar"/>
              </w:rPr>
              <w:t>慧课云枢学生终端</w:t>
            </w:r>
          </w:p>
        </w:tc>
        <w:tc>
          <w:tcPr>
            <w:tcW w:w="862" w:type="dxa"/>
            <w:tcBorders>
              <w:right w:val="single" w:color="auto" w:sz="4" w:space="0"/>
            </w:tcBorders>
            <w:shd w:val="clear" w:color="auto" w:fill="auto"/>
            <w:vAlign w:val="center"/>
          </w:tcPr>
          <w:p w14:paraId="415AFD0E">
            <w:pPr>
              <w:keepNext w:val="0"/>
              <w:keepLines w:val="0"/>
              <w:widowControl/>
              <w:suppressLineNumbers w:val="0"/>
              <w:jc w:val="left"/>
              <w:textAlignment w:val="center"/>
              <w:rPr>
                <w:del w:id="0" w:author="LeoBigLiao" w:date="2026-08-17T16:04:09Z"/>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希</w:t>
            </w:r>
            <w:r>
              <w:rPr>
                <w:rFonts w:hint="eastAsia" w:ascii="宋体" w:hAnsi="宋体" w:eastAsia="宋体" w:cs="宋体"/>
                <w:i w:val="0"/>
                <w:iCs w:val="0"/>
                <w:color w:val="000000"/>
                <w:kern w:val="2"/>
                <w:sz w:val="21"/>
                <w:szCs w:val="21"/>
                <w:u w:val="none"/>
                <w:lang w:val="en-US" w:eastAsia="zh-CN" w:bidi="ar-SA"/>
              </w:rPr>
              <w:t>沃</w:t>
            </w:r>
            <w:ins w:id="1" w:author="LeoBigLiao" w:date="2026-08-18T18:10:39Z">
              <w:r>
                <w:rPr>
                  <w:rFonts w:hint="eastAsia" w:ascii="宋体" w:hAnsi="宋体" w:eastAsia="宋体" w:cs="宋体"/>
                  <w:i w:val="0"/>
                  <w:iCs w:val="0"/>
                  <w:color w:val="000000"/>
                  <w:kern w:val="2"/>
                  <w:sz w:val="21"/>
                  <w:szCs w:val="21"/>
                  <w:u w:val="none"/>
                  <w:lang w:val="en-US" w:eastAsia="zh-CN" w:bidi="ar-SA"/>
                </w:rPr>
                <w:t>D1530-7B33X00</w:t>
              </w:r>
            </w:ins>
            <w:del w:id="2" w:author="LeoBigLiao" w:date="2026-08-17T16:04:10Z">
              <w:r>
                <w:rPr>
                  <w:rFonts w:hint="eastAsia" w:ascii="宋体" w:hAnsi="宋体" w:eastAsia="宋体" w:cs="宋体"/>
                  <w:i w:val="0"/>
                  <w:iCs w:val="0"/>
                  <w:color w:val="000000"/>
                  <w:kern w:val="2"/>
                  <w:sz w:val="21"/>
                  <w:szCs w:val="21"/>
                  <w:u w:val="none"/>
                  <w:lang w:val="en-US" w:eastAsia="zh-CN" w:bidi="ar-SA"/>
                </w:rPr>
                <w:delText>、</w:delText>
              </w:r>
            </w:del>
            <w:del w:id="3" w:author="LeoBigLiao" w:date="2026-08-17T16:04:09Z">
              <w:r>
                <w:rPr>
                  <w:rFonts w:hint="eastAsia" w:ascii="宋体" w:hAnsi="宋体" w:eastAsia="宋体" w:cs="宋体"/>
                  <w:i w:val="0"/>
                  <w:iCs w:val="0"/>
                  <w:color w:val="000000"/>
                  <w:kern w:val="2"/>
                  <w:sz w:val="21"/>
                  <w:szCs w:val="21"/>
                  <w:u w:val="none"/>
                  <w:lang w:val="en-US" w:eastAsia="zh-CN" w:bidi="ar-SA"/>
                </w:rPr>
                <w:delText>戴尔、锐捷或</w:delText>
              </w:r>
            </w:del>
          </w:p>
          <w:p w14:paraId="10CCA9B6">
            <w:pPr>
              <w:keepNext w:val="0"/>
              <w:keepLines w:val="0"/>
              <w:widowControl/>
              <w:suppressLineNumbers w:val="0"/>
              <w:jc w:val="left"/>
              <w:textAlignment w:val="center"/>
              <w:rPr>
                <w:del w:id="4" w:author="LeoBigLiao" w:date="2026-08-17T16:04:09Z"/>
                <w:rFonts w:hint="eastAsia" w:ascii="宋体" w:hAnsi="宋体" w:eastAsia="宋体" w:cs="宋体"/>
                <w:i w:val="0"/>
                <w:iCs w:val="0"/>
                <w:color w:val="000000"/>
                <w:kern w:val="2"/>
                <w:sz w:val="21"/>
                <w:szCs w:val="21"/>
                <w:u w:val="none"/>
                <w:lang w:val="en-US" w:eastAsia="zh-CN" w:bidi="ar-SA"/>
              </w:rPr>
            </w:pPr>
            <w:del w:id="5" w:author="LeoBigLiao" w:date="2026-08-17T16:04:09Z">
              <w:r>
                <w:rPr>
                  <w:rFonts w:hint="eastAsia" w:ascii="宋体" w:hAnsi="宋体" w:eastAsia="宋体" w:cs="宋体"/>
                  <w:i w:val="0"/>
                  <w:iCs w:val="0"/>
                  <w:color w:val="000000"/>
                  <w:kern w:val="2"/>
                  <w:sz w:val="21"/>
                  <w:szCs w:val="21"/>
                  <w:u w:val="none"/>
                  <w:lang w:val="en-US" w:eastAsia="zh-CN" w:bidi="ar-SA"/>
                </w:rPr>
                <w:delText>同档次以上</w:delText>
              </w:r>
            </w:del>
          </w:p>
          <w:p w14:paraId="6FFF33D7">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del w:id="6" w:author="LeoBigLiao" w:date="2026-08-17T16:04:09Z">
              <w:r>
                <w:rPr>
                  <w:rFonts w:hint="eastAsia" w:ascii="宋体" w:hAnsi="宋体" w:eastAsia="宋体" w:cs="宋体"/>
                  <w:i w:val="0"/>
                  <w:iCs w:val="0"/>
                  <w:color w:val="000000"/>
                  <w:kern w:val="2"/>
                  <w:sz w:val="21"/>
                  <w:szCs w:val="21"/>
                  <w:u w:val="none"/>
                  <w:lang w:val="en-US" w:eastAsia="zh-CN" w:bidi="ar-SA"/>
                </w:rPr>
                <w:delText>品牌</w:delText>
              </w:r>
            </w:del>
          </w:p>
        </w:tc>
        <w:tc>
          <w:tcPr>
            <w:tcW w:w="3699" w:type="dxa"/>
            <w:tcBorders>
              <w:left w:val="single" w:color="auto" w:sz="4" w:space="0"/>
            </w:tcBorders>
            <w:shd w:val="clear" w:color="auto" w:fill="auto"/>
            <w:vAlign w:val="center"/>
          </w:tcPr>
          <w:p w14:paraId="5F81DC04">
            <w:pPr>
              <w:keepNext w:val="0"/>
              <w:keepLines w:val="0"/>
              <w:widowControl/>
              <w:suppressLineNumbers w:val="0"/>
              <w:jc w:val="left"/>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一、硬件性能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▲1.处理器： Intel十二代 Core i7-12700处理器或以上，主频≥2.1GHz 、≥12核处理器20线程，三级缓存≥25MB。</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2</w:t>
            </w:r>
            <w:r>
              <w:rPr>
                <w:rFonts w:hint="eastAsia" w:ascii="宋体" w:hAnsi="宋体" w:eastAsia="宋体" w:cs="宋体"/>
                <w:i w:val="0"/>
                <w:iCs w:val="0"/>
                <w:color w:val="FF0000"/>
                <w:kern w:val="0"/>
                <w:sz w:val="20"/>
                <w:szCs w:val="20"/>
                <w:u w:val="none"/>
                <w:lang w:val="en-US" w:eastAsia="zh-CN" w:bidi="ar"/>
              </w:rPr>
              <w:t>. 主板：Intel B760 系列芯片组或以上。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3</w:t>
            </w:r>
            <w:r>
              <w:rPr>
                <w:rFonts w:hint="eastAsia" w:ascii="宋体" w:hAnsi="宋体" w:eastAsia="宋体" w:cs="宋体"/>
                <w:i w:val="0"/>
                <w:iCs w:val="0"/>
                <w:color w:val="FF0000"/>
                <w:kern w:val="0"/>
                <w:sz w:val="20"/>
                <w:szCs w:val="20"/>
                <w:u w:val="none"/>
                <w:lang w:val="en-US" w:eastAsia="zh-CN" w:bidi="ar"/>
              </w:rPr>
              <w:t>. 内存：2*16GB DDR4 3200MT/s内存或以上。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4</w:t>
            </w:r>
            <w:r>
              <w:rPr>
                <w:rFonts w:hint="eastAsia" w:ascii="宋体" w:hAnsi="宋体" w:eastAsia="宋体" w:cs="宋体"/>
                <w:i w:val="0"/>
                <w:iCs w:val="0"/>
                <w:color w:val="FF0000"/>
                <w:kern w:val="0"/>
                <w:sz w:val="20"/>
                <w:szCs w:val="20"/>
                <w:u w:val="none"/>
                <w:lang w:val="en-US" w:eastAsia="zh-CN" w:bidi="ar"/>
              </w:rPr>
              <w:t>. 硬盘：≥1TB M.2 NVMe SSD硬盘，支持机械硬盘拓展。</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5</w:t>
            </w:r>
            <w:r>
              <w:rPr>
                <w:rFonts w:hint="eastAsia" w:ascii="宋体" w:hAnsi="宋体" w:eastAsia="宋体" w:cs="宋体"/>
                <w:i w:val="0"/>
                <w:iCs w:val="0"/>
                <w:color w:val="FF0000"/>
                <w:kern w:val="0"/>
                <w:sz w:val="20"/>
                <w:szCs w:val="20"/>
                <w:u w:val="none"/>
                <w:lang w:val="en-US" w:eastAsia="zh-CN" w:bidi="ar"/>
              </w:rPr>
              <w:t>.支持拓展9.5mm标准光驱。</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6</w:t>
            </w:r>
            <w:r>
              <w:rPr>
                <w:rFonts w:hint="eastAsia" w:ascii="宋体" w:hAnsi="宋体" w:eastAsia="宋体" w:cs="宋体"/>
                <w:i w:val="0"/>
                <w:iCs w:val="0"/>
                <w:color w:val="FF0000"/>
                <w:kern w:val="0"/>
                <w:sz w:val="20"/>
                <w:szCs w:val="20"/>
                <w:u w:val="none"/>
                <w:lang w:val="en-US" w:eastAsia="zh-CN" w:bidi="ar"/>
              </w:rPr>
              <w:t>.网口支持1000Mbps，网口支持wake on LAN。</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7</w:t>
            </w:r>
            <w:r>
              <w:rPr>
                <w:rFonts w:hint="eastAsia" w:ascii="宋体" w:hAnsi="宋体" w:eastAsia="宋体" w:cs="宋体"/>
                <w:i w:val="0"/>
                <w:iCs w:val="0"/>
                <w:color w:val="FF0000"/>
                <w:kern w:val="0"/>
                <w:sz w:val="20"/>
                <w:szCs w:val="20"/>
                <w:u w:val="none"/>
                <w:lang w:val="en-US" w:eastAsia="zh-CN" w:bidi="ar"/>
              </w:rPr>
              <w:t>. 集成标准声卡。</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8</w:t>
            </w:r>
            <w:r>
              <w:rPr>
                <w:rFonts w:hint="eastAsia" w:ascii="宋体" w:hAnsi="宋体" w:eastAsia="宋体" w:cs="宋体"/>
                <w:i w:val="0"/>
                <w:iCs w:val="0"/>
                <w:color w:val="FF0000"/>
                <w:kern w:val="0"/>
                <w:sz w:val="20"/>
                <w:szCs w:val="20"/>
                <w:u w:val="none"/>
                <w:lang w:val="en-US" w:eastAsia="zh-CN" w:bidi="ar"/>
              </w:rPr>
              <w:t>. USB有线键盘、鼠标。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9</w:t>
            </w:r>
            <w:r>
              <w:rPr>
                <w:rFonts w:hint="eastAsia" w:ascii="宋体" w:hAnsi="宋体" w:eastAsia="宋体" w:cs="宋体"/>
                <w:i w:val="0"/>
                <w:iCs w:val="0"/>
                <w:color w:val="FF0000"/>
                <w:kern w:val="0"/>
                <w:sz w:val="20"/>
                <w:szCs w:val="20"/>
                <w:u w:val="none"/>
                <w:lang w:val="en-US" w:eastAsia="zh-CN" w:bidi="ar"/>
              </w:rPr>
              <w:t>.前置面板：USB3.0≥6个（其中两个支持USB 3.2 Gen2，四个支持USB 3.2 Gen1）；TypeC≥1个（支持USB 3.2 Gen1）；麦克风输入≥1个，音频输出≥1个。</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0</w:t>
            </w:r>
            <w:r>
              <w:rPr>
                <w:rFonts w:hint="eastAsia" w:ascii="宋体" w:hAnsi="宋体" w:eastAsia="宋体" w:cs="宋体"/>
                <w:i w:val="0"/>
                <w:iCs w:val="0"/>
                <w:color w:val="FF0000"/>
                <w:kern w:val="0"/>
                <w:sz w:val="20"/>
                <w:szCs w:val="20"/>
                <w:u w:val="none"/>
                <w:lang w:val="en-US" w:eastAsia="zh-CN" w:bidi="ar"/>
              </w:rPr>
              <w:t>.关机状态下，支持≥2前置USB端口对外供电。</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1</w:t>
            </w:r>
            <w:r>
              <w:rPr>
                <w:rFonts w:hint="eastAsia" w:ascii="宋体" w:hAnsi="宋体" w:eastAsia="宋体" w:cs="宋体"/>
                <w:i w:val="0"/>
                <w:iCs w:val="0"/>
                <w:color w:val="FF0000"/>
                <w:kern w:val="0"/>
                <w:sz w:val="20"/>
                <w:szCs w:val="20"/>
                <w:u w:val="none"/>
                <w:lang w:val="en-US" w:eastAsia="zh-CN" w:bidi="ar"/>
              </w:rPr>
              <w:t>.前置面板音频输出接口采用四段式接口，兼容单耳机输出和耳机、麦克风二合一。支持欧标/美标自动切换。</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13.后置面板：USB2.0≥4个；HDMI输出≥1；VGA输出≥1；DP输出≥1；音频输入≥2；音频输出≥1；RJ45≥1；串口≥1。</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14.内部插槽：PCIEX16接口≥1个（支持拓展独立显卡）；PCIEX1接口≥2个；PCI接口≥1个；M.2接口≥2个；SATA接口≥3个。</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15.机箱体积：≥15L。</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16.电源功率：≥300W。</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17. 可通过物理按键实现系统一键还原。</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二、显示器要求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1、显示屏≥23.8英寸显示屏幕，分辨率≥1920*1080，屏幕亮度≥250nit，IPS屏；支持VGA≥1，HDMI≥1。</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▲2、显示屏幕DCI-P3色域覆盖率≥ 99%。（投标文件中须出具检验结果符合或者优于以该参数的国家认可的第三方认证（检测）机构出具的带有CMA或CNAS标志的检测报告）。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3、对比度达到1000:1，屏幕刷新率达到75Hz，响应时间≤7ms，可视角度178°/178°；（投标文件中须出具检验结果符合或者优于以该参数的国家认可的第三方认证（检测）机构出具的带有CMA或CNAS标志的检测报告）。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4、电源能效转换效率≥86%；显示屏分别提供标准模式和炫彩模式选项；（投标文件中须出具检验结果符合或者优于以该参数的国家认可的第三方认证（检测）机构出具的带有CMA或CNAS标志的检测报告）。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显示屏幕提供护眼模式，护眼模式下，蓝光比例≤20%；显示器提供阅读模式，上左右边框≤3.6mm，下边框≤16.5mm，屏占比≥92%。（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三、备授课办公软件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1.登录方式多样性：支持帐号和手机微信扫码两种登录方式。使用新账号登录时绑定微信ID与帐号的对应关系，绑定后可通过微信扫码登录。</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2.终端关联设备：设备支持通过微信扫码绑定学校的设备管理系统，支持设置当前设备使用属性与设备归属用户。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3.适配系统：支持在统信系统与麒麟系统使用。</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设备详情：支持设备功能，支持展示当前设备的硬件信息和系统信息。支持查看硬件信息包括：CPU、主板、显卡、硬盘、显示器、网卡、声卡。支持查看系统信息，包括：操作系统、系统激活状态、连接ID、SN号、MAC地址、内外网IP。</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5.设备运行状态：支持查看设备运行状态，包含当前设备内存、CPU使用率、硬盘、系统盘和网速信息。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▲6.整体描述：支持使用文件快传功能，从发送端传送文件至接收端。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7.文件条件：支持一次发送20个文件；支持发送图片、视频、文档类型的文件。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8.文件发送：支持从文件夹或选择文件拖动至文件传输发送区域；支持查看待发送的文件列表；支持在待发送列表中删除文件。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▲9.快捷发送：支持拖动文件至发送区进行文件发送。</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▲10.离线暂存：支持一次发送文件给不同的接收端设备。接收端离线时文件能够暂存在云端，接收端设备在线后支持进行自动下载。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11.其他：支持查看传输文件的发送进度，进度包含上传中和下发文件中。</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▲12.多系统接收：支持发送端发的文件在windows、统信系统、麒麟系统的接收端接收文件。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▲13.个性接收夹：支持在接收端创建接收夹；支持设置文件夹名称和图标颜色；接收文件时接收夹支持新文件提醒。</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▲14.文件列表：支持查看接收端接收夹的文件列表，文件列表包含文件名称、接收时间、接收状态信息；支持打开已下载的文件，支持手动下载未下载和下载失败的文件；支持查看单个文件下载进度与总进度。</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▲15.自动下载：支持接收端设备在线状态下自动接收发送端设备发送的文件。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▲16.自动清理：支持自动清理超过14天的文件。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17.查看：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18.编辑：支持在资料夹创建文件夹，支持对文件夹重命名；支持对上传的文件和文件夹进行重命名；支持对文件和文件夹进行移动和批量移动；支持删除文件和文件夹。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19.上传下载：支持上传文件至资料夹中，上传过程中支持查看上传进度和取消上传文件；支持对资料夹文件进行下载，支持设置下载地址，下载过程中按照队列依次下载；支持在下载过程中查看下载进度与完成情况；支持取消正在下载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20.预览：支持资料夹中在线预览图片、音视频、文档；支持预览的图片格式有：BMP、GIF、JPE、JPEG、JPG、PNG。支持预览的音频格式有：WAV、MP3、OGG。支持预览的视频格式有：3GP、F4V、M4V、MKV、MP4、OGV、MOV。支持预览的视频格式有：3GP、F4V、M4V、MKV、MP4、OGV、MOV。支持预览的文档格式有：DOC、DOCX、PDF、PPTX、PPT、XLS、XLSX。</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▲21.发送到班级：支持在资料夹中把多个文件发送至接收端软件中，接收端软件自动下载该文件。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22.快捷打开：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▲23.最近使用课件：助手栏支持展示最近使用的前3条课件，点击课件支持在发送端软件内打开和编辑。</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24.编辑：支持自定义助手栏内容，支持对内容进行移除、添加、移动位置，变更后数据会跟随当前登陆的账号，登录另一台电脑时会同步当前编辑的结果。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25.网站：支持添加网址，添加的网站会呈现在助手栏中，点击即可在发送端软件打开。</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▲26.移动：支持拖动助手栏到屏幕的任意位置，拖动助手栏至屏幕右侧边缘时会自动收到侧边。；支持鼠标移动至侧标栏区域时调起助手栏，拖动助手栏至其他区域会取消侧边栏收起。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27.对话式生成：根据输入的文字生成文本，并通过对话的形式表达，支持根据上下文进行连续对话。</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▲28.写作：支持输入主题一键生成活动感想、发言稿、活动策划；支持选择生成的文字数量。</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▲29.评价：支持生成评语，支持根据输入的学生姓名与评价维度生成评语。</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▲30.提示词：进入百宝箱后支持展示3条提示词，支持试一试选项一键问询问题。</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31.生成编辑：支持对生成的内容复制或重新生成。</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32.批量生成：支持批量生成学生的奖状，最多支持批量生成5张；可对奖状内容、奖励称号、颁奖人/单位、颁发日期、印章内容进行编辑。支持选择生成的奖状模板。</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33.下载：支持将生成的奖状一键下载到本地。</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34.截屏：支持自定义框选截屏区域；截取的内容支持使用画笔标注，支持选择画笔粗细和画笔颜色；支持提取文字功能，支持对识别截图截取文字内容，支持对识别的文字进行复制；支持保存截图到电脑本地；支持保存截图到剪切板，并能粘贴到目标位置；支持快捷键唤起截图功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35.录屏：支持录屏功能，支持对录制区域（全屏录制/区域录制）、音频设备、摄像头设备进行录制；支持切换录制的分辨率。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36.录制中：支持在录制过程中使用画笔和擦除工具；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37.录制结束：录制结束后支持对录屏视频进行文字快剪、视频编辑。</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▲38.传屏：支持传屏功能，将发送端设备的屏幕同步到交互智能平板；传屏成功后支持设备反向触控发送端设备。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▲39.设备连接：支持通过连接码的方式与交互智能平板建立传屏关系；</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▲40.勿扰模式：支持勿扰模式，该模式下其他设备无法传屏至交互智能平板设备。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41.文件预判：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42.PDF格式转化：支持在线对PDF的文件进行转换格式，支持转换格式为XLSX、DOCX、PPT；转换后文件内容的排布与源PDF保持一致；PDF文件转换后支持下载文件至电脑本地，支持对转换后的文件进行编辑，包括编辑文本、编辑表格、编辑图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▲43.图片转格式：支持对图片进行在线转换格式；支持转换格式的图片原始格式包括：bmp、jpg、jpeg、png、tiff、webp、heic；支持转换为jpg、png；图片转换格式后支持下载图片到电脑本地。</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44.提取文字：支持对图片进行在线文字识别；识别后支持对文字进行复制。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▲45.文字快剪：支持提取视频的声音并转换成文字，自动识别出语气词，支持手动选择文字并删除。</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46.远程关联：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47.退出关联：支持学校管理员可通过手机微信扫描接收端软件的二维码退出学校，退出后普通老师无法在该学校对该设备远程创建接收夹。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48.设备管理：支持查看当前学校的电脑列表，包括电脑设备状态、归属用户、操作系统、IP地址、上线时间与最后在线时；支持对设备进行分组管理；支持通过设备名称与归属用户进行搜索。</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49.设备信息：支持查看单个电脑的硬件信息与系统信息。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50.指令下发：支持对单个电脑或批量设备下发关机与重启指令、移动分组、移除设备。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51.状态查看：支持展示电脑实时的数据信息，包括CPU、内存、系统盘、总存储、实时网速数据信息，离线的设备展示最后的数据信息。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四、教研备课管理平台和互动教学要求：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为学校提供教研全流程管理服务，包含教学目标与计划、教学设计、集体备课、听课评课、班级氛围的流程管理和数据分析。管理者在教学检查中可以掌握以教研组、备课组为单位的教学资源和集体备数据，了解老师的教学备课工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支持查看各年级和学科的教研组的教学资源覆盖情况和集体备课数据。支持以时间、教材进行数据筛选，推动老师的备课进度。支持查看备课组下成员的课程资源和集体备课数据概览，支持查看每位成员在不同教材章节下的课程资源上传/获取情况和集体备课的研讨情况。支持以时间、老师、教材章节进行数据筛选。支持导出备课组下全部成员的课程资源和集体备课数据。（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可查看集体备课的开展统计情况及老师参与集体备课的记录。支持以时间、学科进行筛选，支持输入集体备课名称/主备人名称，进行全局搜索。支持查看集体备课名称，主备人、所属学科、年级、参备老师数、稿数、浏览数、评论数、批注数、评论点赞数、集体备课状态和创建时间等数据。</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管理员可随时查看学校集体备课详情，查看集体备课的详细内容并给予指导评论，同时支持管理员删除集体备课活动和导出集体备课记录数据表格。支持查看以老师维度统计的集体备课记录，查看老师所属学段学科、发起次数、参备次数、评论数、批注数、最近集体备课时间等数据。支持管理员导出教师集体备课记录数据表格。（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可查看课程的评价统计情况及教师对课程的评价记录。支持以时间、评课表、学科进行筛选，支持输入课程名称/老师名称，进行全局搜索。支持查看以课程维度的评价记录，包括课件名称、授课老师、所属学科、本节课的评课人数、总评价平均分及授课时间，通过点击操作“详情”可查看具体评价情况，支持管理员删除评价记录和导出课程评价记录数据表格。</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点击课程详情可以查看评课报告，可以查看该课程的总分和各板块得分，支持导出为PDF文件。支持查看课程下所有老师的评课表，可以批量导出为Word文件。支持查看以教师维度统计的评课记录，查看教师的所属学科，评课节数，点击操作“详情”，可查看该教师详细的评课记录，包括课程名称，授课老师和评课时间，进入详情可查看该教师对该课程的评价记录。（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支持导出教师评课记录数据表格。支持自定义设置学校专属评课表，系统预置中央电教馆“一师一优课，一课一名师”、“教师通用评课表-评分制”模板供使用。点评支持评分题、主观题等评价及拍照上传图片等功能。支持发布多张评课表，同时开展多学科、多个评课活动。评课表支持在线预览和设置权限，听课老师权限可以选择公开，无需登录/需要登录用户账号/绑定本校且需登录用户账号等选项。（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一键开课：教师可一键开课生成课程海报；学生扫描课程海报微信二维码即可加入直播课堂，无需额外安装APP；（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课程回放：课程结束后自动生成直播回放，报名课程的学生可反复学习；回放课程自动保存在云端，支持人工删除；（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个人账号：为使用方全体教师配备个人账号，形成体的信息化教学账号体系；根据教师账号信息将教师云空间匹配至对应学校、学科校本资源库。支持通过数字账号、微信二维码、硬件密钥方式登录教师个人账号；（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课堂活动：具备课堂活动智能填写功能，支持选词填空、判断对错和趣味选择三大课堂活动。支持输入文本后一键解析，自动将文本内容结构化填充至题干和正确选项，完成课堂活动的制作。（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五、其他要求：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1、为确保货物质量及原厂品质，中标供应商在正式供货时必须提供生产厂家针对此项目的售后服务保证原件、供货证明和技术参数确认函原件，否则采购方将不予验收通过。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标记“▲”号条款为重要技术参数，投标人必须满足否则中标无效。中标公示期内若有其他投标人质疑情况下，中标单位必须提供与标书技术要求及功能符合的全部样品一套至用户处进行整体性能与标书文件核对，协助质疑答复。</w:t>
            </w:r>
          </w:p>
        </w:tc>
        <w:tc>
          <w:tcPr>
            <w:tcW w:w="685" w:type="dxa"/>
            <w:shd w:val="clear" w:color="auto" w:fill="auto"/>
            <w:vAlign w:val="center"/>
          </w:tcPr>
          <w:p w14:paraId="6DA739C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64</w:t>
            </w:r>
          </w:p>
        </w:tc>
        <w:tc>
          <w:tcPr>
            <w:tcW w:w="1077" w:type="dxa"/>
            <w:gridSpan w:val="2"/>
            <w:shd w:val="clear" w:color="auto" w:fill="auto"/>
            <w:vAlign w:val="center"/>
          </w:tcPr>
          <w:p w14:paraId="4DDF19F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台</w:t>
            </w:r>
          </w:p>
        </w:tc>
        <w:tc>
          <w:tcPr>
            <w:tcW w:w="1012" w:type="dxa"/>
            <w:gridSpan w:val="2"/>
            <w:shd w:val="clear" w:color="auto" w:fill="auto"/>
            <w:vAlign w:val="center"/>
          </w:tcPr>
          <w:p w14:paraId="387468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0"/>
                <w:szCs w:val="20"/>
                <w:u w:val="none"/>
                <w:lang w:val="en-US" w:eastAsia="zh-CN" w:bidi="ar"/>
              </w:rPr>
              <w:t>7630</w:t>
            </w:r>
          </w:p>
        </w:tc>
        <w:tc>
          <w:tcPr>
            <w:tcW w:w="1050" w:type="dxa"/>
            <w:gridSpan w:val="2"/>
            <w:shd w:val="clear" w:color="auto" w:fill="auto"/>
            <w:vAlign w:val="center"/>
          </w:tcPr>
          <w:p w14:paraId="0B8FCB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0"/>
                <w:szCs w:val="20"/>
                <w:u w:val="none"/>
                <w:lang w:val="en-US" w:eastAsia="zh-CN" w:bidi="ar"/>
              </w:rPr>
              <w:t>488320</w:t>
            </w:r>
          </w:p>
        </w:tc>
      </w:tr>
      <w:tr w14:paraId="1769AE4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675" w:type="dxa"/>
            <w:shd w:val="clear" w:color="auto" w:fill="auto"/>
            <w:vAlign w:val="center"/>
          </w:tcPr>
          <w:p w14:paraId="41141EE4">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960" w:type="dxa"/>
            <w:tcBorders>
              <w:right w:val="single" w:color="auto" w:sz="4" w:space="0"/>
            </w:tcBorders>
            <w:shd w:val="clear" w:color="auto" w:fill="auto"/>
            <w:vAlign w:val="center"/>
          </w:tcPr>
          <w:p w14:paraId="74F7417A">
            <w:pPr>
              <w:keepNext w:val="0"/>
              <w:keepLines w:val="0"/>
              <w:widowControl/>
              <w:suppressLineNumbers w:val="0"/>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0"/>
                <w:szCs w:val="20"/>
                <w:u w:val="none"/>
                <w:lang w:val="en-US" w:eastAsia="zh-CN" w:bidi="ar"/>
              </w:rPr>
              <w:t>慧课云枢教师终端</w:t>
            </w:r>
          </w:p>
        </w:tc>
        <w:tc>
          <w:tcPr>
            <w:tcW w:w="862" w:type="dxa"/>
            <w:tcBorders>
              <w:left w:val="single" w:color="auto" w:sz="4" w:space="0"/>
            </w:tcBorders>
            <w:shd w:val="clear" w:color="auto" w:fill="auto"/>
            <w:vAlign w:val="center"/>
          </w:tcPr>
          <w:p w14:paraId="6F925440">
            <w:pPr>
              <w:keepNext w:val="0"/>
              <w:keepLines w:val="0"/>
              <w:widowControl/>
              <w:suppressLineNumbers w:val="0"/>
              <w:jc w:val="left"/>
              <w:textAlignment w:val="center"/>
              <w:rPr>
                <w:del w:id="7" w:author="LeoBigLiao" w:date="2026-08-17T16:05:12Z"/>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希</w:t>
            </w:r>
            <w:r>
              <w:rPr>
                <w:rFonts w:hint="eastAsia" w:ascii="宋体" w:hAnsi="宋体" w:eastAsia="宋体" w:cs="宋体"/>
                <w:i w:val="0"/>
                <w:iCs w:val="0"/>
                <w:color w:val="000000"/>
                <w:kern w:val="2"/>
                <w:sz w:val="21"/>
                <w:szCs w:val="21"/>
                <w:u w:val="none"/>
                <w:lang w:val="en-US" w:eastAsia="zh-CN" w:bidi="ar-SA"/>
              </w:rPr>
              <w:t>沃</w:t>
            </w:r>
            <w:ins w:id="8" w:author="LeoBigLiao" w:date="2026-08-18T18:09:54Z">
              <w:r>
                <w:rPr>
                  <w:rFonts w:hint="eastAsia" w:ascii="宋体" w:hAnsi="宋体" w:eastAsia="宋体" w:cs="宋体"/>
                  <w:i w:val="0"/>
                  <w:iCs w:val="0"/>
                  <w:color w:val="000000"/>
                  <w:kern w:val="2"/>
                  <w:sz w:val="21"/>
                  <w:szCs w:val="21"/>
                  <w:u w:val="none"/>
                  <w:lang w:val="en-US" w:eastAsia="zh-CN" w:bidi="ar-SA"/>
                </w:rPr>
                <w:t>D1530-7B33X00</w:t>
              </w:r>
            </w:ins>
            <w:del w:id="9" w:author="LeoBigLiao" w:date="2026-08-17T16:05:12Z">
              <w:r>
                <w:rPr>
                  <w:rFonts w:hint="eastAsia" w:ascii="宋体" w:hAnsi="宋体" w:eastAsia="宋体" w:cs="宋体"/>
                  <w:i w:val="0"/>
                  <w:iCs w:val="0"/>
                  <w:color w:val="000000"/>
                  <w:kern w:val="2"/>
                  <w:sz w:val="21"/>
                  <w:szCs w:val="21"/>
                  <w:u w:val="none"/>
                  <w:lang w:val="en-US" w:eastAsia="zh-CN" w:bidi="ar-SA"/>
                </w:rPr>
                <w:delText>、戴</w:delText>
              </w:r>
            </w:del>
          </w:p>
          <w:p w14:paraId="394BDF7F">
            <w:pPr>
              <w:keepNext w:val="0"/>
              <w:keepLines w:val="0"/>
              <w:widowControl/>
              <w:suppressLineNumbers w:val="0"/>
              <w:jc w:val="left"/>
              <w:textAlignment w:val="center"/>
              <w:rPr>
                <w:del w:id="10" w:author="LeoBigLiao" w:date="2026-08-17T16:05:12Z"/>
                <w:rFonts w:hint="eastAsia" w:ascii="宋体" w:hAnsi="宋体" w:eastAsia="宋体" w:cs="宋体"/>
                <w:i w:val="0"/>
                <w:iCs w:val="0"/>
                <w:color w:val="000000"/>
                <w:kern w:val="2"/>
                <w:sz w:val="21"/>
                <w:szCs w:val="21"/>
                <w:u w:val="none"/>
                <w:lang w:val="en-US" w:eastAsia="zh-CN" w:bidi="ar-SA"/>
              </w:rPr>
            </w:pPr>
            <w:del w:id="11" w:author="LeoBigLiao" w:date="2026-08-17T16:05:12Z">
              <w:r>
                <w:rPr>
                  <w:rFonts w:hint="eastAsia" w:ascii="宋体" w:hAnsi="宋体" w:eastAsia="宋体" w:cs="宋体"/>
                  <w:i w:val="0"/>
                  <w:iCs w:val="0"/>
                  <w:color w:val="000000"/>
                  <w:kern w:val="2"/>
                  <w:sz w:val="21"/>
                  <w:szCs w:val="21"/>
                  <w:u w:val="none"/>
                  <w:lang w:val="en-US" w:eastAsia="zh-CN" w:bidi="ar-SA"/>
                </w:rPr>
                <w:delText>尔、锐捷或</w:delText>
              </w:r>
            </w:del>
          </w:p>
          <w:p w14:paraId="5E1B4F8F">
            <w:pPr>
              <w:keepNext w:val="0"/>
              <w:keepLines w:val="0"/>
              <w:widowControl/>
              <w:suppressLineNumbers w:val="0"/>
              <w:jc w:val="left"/>
              <w:textAlignment w:val="center"/>
              <w:rPr>
                <w:del w:id="12" w:author="LeoBigLiao" w:date="2026-08-17T16:05:12Z"/>
                <w:rFonts w:hint="eastAsia" w:ascii="宋体" w:hAnsi="宋体" w:eastAsia="宋体" w:cs="宋体"/>
                <w:i w:val="0"/>
                <w:iCs w:val="0"/>
                <w:color w:val="000000"/>
                <w:kern w:val="2"/>
                <w:sz w:val="21"/>
                <w:szCs w:val="21"/>
                <w:u w:val="none"/>
                <w:lang w:val="en-US" w:eastAsia="zh-CN" w:bidi="ar-SA"/>
              </w:rPr>
            </w:pPr>
            <w:del w:id="13" w:author="LeoBigLiao" w:date="2026-08-17T16:05:12Z">
              <w:r>
                <w:rPr>
                  <w:rFonts w:hint="eastAsia" w:ascii="宋体" w:hAnsi="宋体" w:eastAsia="宋体" w:cs="宋体"/>
                  <w:i w:val="0"/>
                  <w:iCs w:val="0"/>
                  <w:color w:val="000000"/>
                  <w:kern w:val="2"/>
                  <w:sz w:val="21"/>
                  <w:szCs w:val="21"/>
                  <w:u w:val="none"/>
                  <w:lang w:val="en-US" w:eastAsia="zh-CN" w:bidi="ar-SA"/>
                </w:rPr>
                <w:delText>同档次以上</w:delText>
              </w:r>
            </w:del>
          </w:p>
          <w:p w14:paraId="1C0A5D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del w:id="14" w:author="LeoBigLiao" w:date="2026-08-17T16:05:12Z">
              <w:r>
                <w:rPr>
                  <w:rFonts w:hint="eastAsia" w:ascii="宋体" w:hAnsi="宋体" w:eastAsia="宋体" w:cs="宋体"/>
                  <w:i w:val="0"/>
                  <w:iCs w:val="0"/>
                  <w:color w:val="000000"/>
                  <w:kern w:val="2"/>
                  <w:sz w:val="21"/>
                  <w:szCs w:val="21"/>
                  <w:u w:val="none"/>
                  <w:lang w:val="en-US" w:eastAsia="zh-CN" w:bidi="ar-SA"/>
                </w:rPr>
                <w:delText>品</w:delText>
              </w:r>
            </w:del>
            <w:del w:id="15" w:author="LeoBigLiao" w:date="2026-08-18T17:56:01Z">
              <w:r>
                <w:rPr>
                  <w:rFonts w:hint="eastAsia" w:ascii="宋体" w:hAnsi="宋体" w:eastAsia="宋体" w:cs="宋体"/>
                  <w:i w:val="0"/>
                  <w:iCs w:val="0"/>
                  <w:color w:val="000000"/>
                  <w:kern w:val="2"/>
                  <w:sz w:val="21"/>
                  <w:szCs w:val="21"/>
                  <w:u w:val="none"/>
                  <w:lang w:val="en-US" w:eastAsia="zh-CN" w:bidi="ar-SA"/>
                </w:rPr>
                <w:delText>牌</w:delText>
              </w:r>
            </w:del>
          </w:p>
        </w:tc>
        <w:tc>
          <w:tcPr>
            <w:tcW w:w="3699" w:type="dxa"/>
            <w:shd w:val="clear" w:color="auto" w:fill="auto"/>
            <w:vAlign w:val="center"/>
          </w:tcPr>
          <w:p w14:paraId="271472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一、硬件性能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▲1.处理器： Intel十二代 Core i7-12700处理器或以上，主频≥2.1GHz 、≥12核处理器20线程，三级缓存≥25MB。</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2</w:t>
            </w:r>
            <w:r>
              <w:rPr>
                <w:rFonts w:hint="eastAsia" w:ascii="宋体" w:hAnsi="宋体" w:eastAsia="宋体" w:cs="宋体"/>
                <w:i w:val="0"/>
                <w:iCs w:val="0"/>
                <w:color w:val="FF0000"/>
                <w:kern w:val="0"/>
                <w:sz w:val="20"/>
                <w:szCs w:val="20"/>
                <w:u w:val="none"/>
                <w:lang w:val="en-US" w:eastAsia="zh-CN" w:bidi="ar"/>
              </w:rPr>
              <w:t>. 主板：Intel B760 系列芯片组或以上。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3</w:t>
            </w:r>
            <w:r>
              <w:rPr>
                <w:rFonts w:hint="eastAsia" w:ascii="宋体" w:hAnsi="宋体" w:eastAsia="宋体" w:cs="宋体"/>
                <w:i w:val="0"/>
                <w:iCs w:val="0"/>
                <w:color w:val="FF0000"/>
                <w:kern w:val="0"/>
                <w:sz w:val="20"/>
                <w:szCs w:val="20"/>
                <w:u w:val="none"/>
                <w:lang w:val="en-US" w:eastAsia="zh-CN" w:bidi="ar"/>
              </w:rPr>
              <w:t>. 内存：2*16GB DDR4 3200MT/s内存或以上。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4</w:t>
            </w:r>
            <w:r>
              <w:rPr>
                <w:rFonts w:hint="eastAsia" w:ascii="宋体" w:hAnsi="宋体" w:eastAsia="宋体" w:cs="宋体"/>
                <w:i w:val="0"/>
                <w:iCs w:val="0"/>
                <w:color w:val="FF0000"/>
                <w:kern w:val="0"/>
                <w:sz w:val="20"/>
                <w:szCs w:val="20"/>
                <w:u w:val="none"/>
                <w:lang w:val="en-US" w:eastAsia="zh-CN" w:bidi="ar"/>
              </w:rPr>
              <w:t>. 硬盘：≥1TB M.2 NVMe SSD硬盘，支持机械硬盘拓展。</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5</w:t>
            </w:r>
            <w:r>
              <w:rPr>
                <w:rFonts w:hint="eastAsia" w:ascii="宋体" w:hAnsi="宋体" w:eastAsia="宋体" w:cs="宋体"/>
                <w:i w:val="0"/>
                <w:iCs w:val="0"/>
                <w:color w:val="FF0000"/>
                <w:kern w:val="0"/>
                <w:sz w:val="20"/>
                <w:szCs w:val="20"/>
                <w:u w:val="none"/>
                <w:lang w:val="en-US" w:eastAsia="zh-CN" w:bidi="ar"/>
              </w:rPr>
              <w:t>.支持拓展9.5mm标准光驱。</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6</w:t>
            </w:r>
            <w:r>
              <w:rPr>
                <w:rFonts w:hint="eastAsia" w:ascii="宋体" w:hAnsi="宋体" w:eastAsia="宋体" w:cs="宋体"/>
                <w:i w:val="0"/>
                <w:iCs w:val="0"/>
                <w:color w:val="FF0000"/>
                <w:kern w:val="0"/>
                <w:sz w:val="20"/>
                <w:szCs w:val="20"/>
                <w:u w:val="none"/>
                <w:lang w:val="en-US" w:eastAsia="zh-CN" w:bidi="ar"/>
              </w:rPr>
              <w:t>.网口支持1000Mbps，网口支持wake on LAN。</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7</w:t>
            </w:r>
            <w:r>
              <w:rPr>
                <w:rFonts w:hint="eastAsia" w:ascii="宋体" w:hAnsi="宋体" w:eastAsia="宋体" w:cs="宋体"/>
                <w:i w:val="0"/>
                <w:iCs w:val="0"/>
                <w:color w:val="FF0000"/>
                <w:kern w:val="0"/>
                <w:sz w:val="20"/>
                <w:szCs w:val="20"/>
                <w:u w:val="none"/>
                <w:lang w:val="en-US" w:eastAsia="zh-CN" w:bidi="ar"/>
              </w:rPr>
              <w:t>. 集成标准声卡。</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8</w:t>
            </w:r>
            <w:r>
              <w:rPr>
                <w:rFonts w:hint="eastAsia" w:ascii="宋体" w:hAnsi="宋体" w:eastAsia="宋体" w:cs="宋体"/>
                <w:i w:val="0"/>
                <w:iCs w:val="0"/>
                <w:color w:val="FF0000"/>
                <w:kern w:val="0"/>
                <w:sz w:val="20"/>
                <w:szCs w:val="20"/>
                <w:u w:val="none"/>
                <w:lang w:val="en-US" w:eastAsia="zh-CN" w:bidi="ar"/>
              </w:rPr>
              <w:t>. USB有线键盘、鼠标。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cs="宋体"/>
                <w:i w:val="0"/>
                <w:iCs w:val="0"/>
                <w:color w:val="FF0000"/>
                <w:kern w:val="0"/>
                <w:sz w:val="20"/>
                <w:szCs w:val="20"/>
                <w:u w:val="none"/>
                <w:lang w:val="en-US" w:eastAsia="zh-CN" w:bidi="ar"/>
              </w:rPr>
              <w:t>9</w:t>
            </w:r>
            <w:r>
              <w:rPr>
                <w:rFonts w:hint="eastAsia" w:ascii="宋体" w:hAnsi="宋体" w:eastAsia="宋体" w:cs="宋体"/>
                <w:i w:val="0"/>
                <w:iCs w:val="0"/>
                <w:color w:val="FF0000"/>
                <w:kern w:val="0"/>
                <w:sz w:val="20"/>
                <w:szCs w:val="20"/>
                <w:u w:val="none"/>
                <w:lang w:val="en-US" w:eastAsia="zh-CN" w:bidi="ar"/>
              </w:rPr>
              <w:t>.前置面板：USB3.0≥6个（其中两个支持USB 3.2 Gen2，四个支持USB 3.2 Gen1）；TypeC≥1个（支持USB 3.2 Gen1）；麦克风输入≥1个，音频输出≥1个。</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0</w:t>
            </w:r>
            <w:r>
              <w:rPr>
                <w:rFonts w:hint="eastAsia" w:ascii="宋体" w:hAnsi="宋体" w:eastAsia="宋体" w:cs="宋体"/>
                <w:i w:val="0"/>
                <w:iCs w:val="0"/>
                <w:color w:val="FF0000"/>
                <w:kern w:val="0"/>
                <w:sz w:val="20"/>
                <w:szCs w:val="20"/>
                <w:u w:val="none"/>
                <w:lang w:val="en-US" w:eastAsia="zh-CN" w:bidi="ar"/>
              </w:rPr>
              <w:t>.关机状态下，支持≥2前置USB端口对外供电。</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1</w:t>
            </w:r>
            <w:r>
              <w:rPr>
                <w:rFonts w:hint="eastAsia" w:ascii="宋体" w:hAnsi="宋体" w:eastAsia="宋体" w:cs="宋体"/>
                <w:i w:val="0"/>
                <w:iCs w:val="0"/>
                <w:color w:val="FF0000"/>
                <w:kern w:val="0"/>
                <w:sz w:val="20"/>
                <w:szCs w:val="20"/>
                <w:u w:val="none"/>
                <w:lang w:val="en-US" w:eastAsia="zh-CN" w:bidi="ar"/>
              </w:rPr>
              <w:t>.前置面板音频输出接口采用四段式接口，兼容单耳机输出和耳机、麦克风二合一。支持欧标/美标自动切换。</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2</w:t>
            </w:r>
            <w:r>
              <w:rPr>
                <w:rFonts w:hint="eastAsia" w:ascii="宋体" w:hAnsi="宋体" w:eastAsia="宋体" w:cs="宋体"/>
                <w:i w:val="0"/>
                <w:iCs w:val="0"/>
                <w:color w:val="FF0000"/>
                <w:kern w:val="0"/>
                <w:sz w:val="20"/>
                <w:szCs w:val="20"/>
                <w:u w:val="none"/>
                <w:lang w:val="en-US" w:eastAsia="zh-CN" w:bidi="ar"/>
              </w:rPr>
              <w:t>.后置面板：USB2.0≥4个；HDMI输出≥1；VGA输出≥1；DP输出≥1；音频输入≥2；音频输出≥1；RJ45≥1；串口≥1。</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3</w:t>
            </w:r>
            <w:r>
              <w:rPr>
                <w:rFonts w:hint="eastAsia" w:ascii="宋体" w:hAnsi="宋体" w:eastAsia="宋体" w:cs="宋体"/>
                <w:i w:val="0"/>
                <w:iCs w:val="0"/>
                <w:color w:val="FF0000"/>
                <w:kern w:val="0"/>
                <w:sz w:val="20"/>
                <w:szCs w:val="20"/>
                <w:u w:val="none"/>
                <w:lang w:val="en-US" w:eastAsia="zh-CN" w:bidi="ar"/>
              </w:rPr>
              <w:t>.内部插槽：PCIEX16接口≥1个（支持拓展独立显卡）；PCIEX1接口≥2个；PCI接口≥1个；M.2接口≥2个；SATA接口≥3个。</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4</w:t>
            </w:r>
            <w:r>
              <w:rPr>
                <w:rFonts w:hint="eastAsia" w:ascii="宋体" w:hAnsi="宋体" w:eastAsia="宋体" w:cs="宋体"/>
                <w:i w:val="0"/>
                <w:iCs w:val="0"/>
                <w:color w:val="FF0000"/>
                <w:kern w:val="0"/>
                <w:sz w:val="20"/>
                <w:szCs w:val="20"/>
                <w:u w:val="none"/>
                <w:lang w:val="en-US" w:eastAsia="zh-CN" w:bidi="ar"/>
              </w:rPr>
              <w:t>.机箱体积：≥15L。</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5</w:t>
            </w:r>
            <w:r>
              <w:rPr>
                <w:rFonts w:hint="eastAsia" w:ascii="宋体" w:hAnsi="宋体" w:eastAsia="宋体" w:cs="宋体"/>
                <w:i w:val="0"/>
                <w:iCs w:val="0"/>
                <w:color w:val="FF0000"/>
                <w:kern w:val="0"/>
                <w:sz w:val="20"/>
                <w:szCs w:val="20"/>
                <w:u w:val="none"/>
                <w:lang w:val="en-US" w:eastAsia="zh-CN" w:bidi="ar"/>
              </w:rPr>
              <w:t>.电源功率：≥300W。</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w:t>
            </w:r>
            <w:r>
              <w:rPr>
                <w:rFonts w:hint="eastAsia" w:ascii="宋体" w:hAnsi="宋体" w:cs="宋体"/>
                <w:i w:val="0"/>
                <w:iCs w:val="0"/>
                <w:color w:val="FF0000"/>
                <w:kern w:val="0"/>
                <w:sz w:val="20"/>
                <w:szCs w:val="20"/>
                <w:u w:val="none"/>
                <w:lang w:val="en-US" w:eastAsia="zh-CN" w:bidi="ar"/>
              </w:rPr>
              <w:t>6</w:t>
            </w:r>
            <w:r>
              <w:rPr>
                <w:rFonts w:hint="eastAsia" w:ascii="宋体" w:hAnsi="宋体" w:eastAsia="宋体" w:cs="宋体"/>
                <w:i w:val="0"/>
                <w:iCs w:val="0"/>
                <w:color w:val="FF0000"/>
                <w:kern w:val="0"/>
                <w:sz w:val="20"/>
                <w:szCs w:val="20"/>
                <w:u w:val="none"/>
                <w:lang w:val="en-US" w:eastAsia="zh-CN" w:bidi="ar"/>
              </w:rPr>
              <w:t>. ★可通过物理按键实现系统一键还原。</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二、显示器要求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1、显示屏≥23.8英寸显示屏幕，分辨率≥1920*1080，屏幕亮度≥250nit，IPS屏；支持VGA≥1，HDMI≥1。</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▲2、显示屏幕DCI-P3色域覆盖率≥ 99%。（投标文件中须出具检验结果符合或者优于以该参数的国家认可的第三方认证（检测）机构出具的带有CMA或CNAS标志的检测报告）。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3、对比度达到1000:1，屏幕刷新率达到75Hz，响应时间≤7ms，可视角度178°/178°；（投标文件中须出具检验结果符合或者优于以该参数的国家认可的第三方认证（检测）机构出具的带有CMA或CNAS标志的检测报告）。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4、电源能效转换效率≥86%；显示屏分别提供标准模式和炫彩模式选项；（投标文件中须出具检验结果符合或者优于以该参数的国家认可的第三方认证（检测）机构出具的带有CMA或CNAS标志的检测报告）。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显示屏幕提供护眼模式，护眼模式下，蓝光比例≤20%；显示器提供阅读模式，上左右边框≤3.6mm，下边框≤16.5mm，屏占比≥92%。（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三、备授课办公软件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1.登录方式多样性：支持帐号和手机微信扫码两种登录方式。使用新账号登录时绑定微信ID与帐号的对应关系，绑定后可通过微信扫码登录。</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2.终端关联设备：设备支持通过微信扫码绑定学校的设备管理系统，支持设置当前设备使用属性与设备归属用户。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3.适配系统：支持在统信系统与麒麟系统使用。</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设备详情：支持设备功能，支持展示当前设备的硬件信息和系统信息。支持查看硬件信息包括：CPU、主板、显卡、硬盘、显示器、网卡、声卡。支持查看系统信息，包括：操作系统、系统激活状态、连接ID、SN号、MAC地址、内外网IP。</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5.设备运行状态：支持查看设备运行状态，包含当前设备内存、CPU使用率、硬盘、系统盘和网速信息。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▲6.整体描述：支持使用文件快传功能，从发送端传送文件至接收端。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7.文件条件：支持一次发送20个文件；支持发送图片、视频、文档类型的文件。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8.文件发送：支持从文件夹或选择文件拖动至文件传输发送区域；支持查看待发送的文件列表；支持在待发送列表中删除文件。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▲9.快捷发送：支持拖动文件至发送区进行文件发送。</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▲10.离线暂存：支持一次发送文件给不同的接收端设备。接收端离线时文件能够暂存在云端，接收端设备在线后支持进行自动下载。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11.其他：支持查看传输文件的发送进度，进度包含上传中和下发文件中。</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▲12.多系统接收：支持发送端发的文件在windows、统信系统、麒麟系统的接收端接收文件。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▲13.个性接收夹：支持在接收端创建接收夹；支持设置文件夹名称和图标颜色；接收文件时接收夹支持新文件提醒。</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▲14.文件列表：支持查看接收端接收夹的文件列表，文件列表包含文件名称、接收时间、接收状态信息；支持打开已下载的文件，支持手动下载未下载和下载失败的文件；支持查看单个文件下载进度与总进度。</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▲15.自动下载：支持接收端设备在线状态下自动接收发送端设备发送的文件。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▲16.自动清理：支持自动清理超过14天的文件。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17.查看：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18.编辑：支持在资料夹创建文件夹，支持对文件夹重命名；支持对上传的文件和文件夹进行重命名；支持对文件和文件夹进行移动和批量移动；支持删除文件和文件夹。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19.上传下载：支持上传文件至资料夹中，上传过程中支持查看上传进度和取消上传文件；支持对资料夹文件进行下载，支持设置下载地址，下载过程中按照队列依次下载；支持在下载过程中查看下载进度与完成情况；支持取消正在下载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20.预览：支持资料夹中在线预览图片、音视频、文档；支持预览的图片格式有：BMP、GIF、JPE、JPEG、JPG、PNG。支持预览的音频格式有：WAV、MP3、OGG。支持预览的视频格式有：3GP、F4V、M4V、MKV、MP4、OGV、MOV。支持预览的视频格式有：3GP、F4V、M4V、MKV、MP4、OGV、MOV。支持预览的文档格式有：DOC、DOCX、PDF、PPTX、PPT、XLS、XLSX。</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▲21.发送到班级：支持在资料夹中把多个文件发送至接收端软件中，接收端软件自动下载该文件。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22.快捷打开：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▲23.最近使用课件：助手栏支持展示最近使用的前3条课件，点击课件支持在发送端软件内打开和编辑。</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24.编辑：支持自定义助手栏内容，支持对内容进行移除、添加、移动位置，变更后数据会跟随当前登陆的账号，登录另一台电脑时会同步当前编辑的结果。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25.网站：支持添加网址，添加的网站会呈现在助手栏中，点击即可在发送端软件打开。</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▲26.移动：支持拖动助手栏到屏幕的任意位置，拖动助手栏至屏幕右侧边缘时会自动收到侧边。；支持鼠标移动至侧标栏区域时调起助手栏，拖动助手栏至其他区域会取消侧边栏收起。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27.对话式生成：根据输入的文字生成文本，并通过对话的形式表达，支持根据上下文进行连续对话。</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▲28.写作：支持输入主题一键生成活动感想、发言稿、活动策划；支持选择生成的文字数量。</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▲29.评价：支持生成评语，支持根据输入的学生姓名与评价维度生成评语。</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▲30.提示词：进入百宝箱后支持展示3条提示词，支持试一试选项一键问询问题。</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31.生成编辑：支持对生成的内容复制或重新生成。</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32.批量生成：支持批量生成学生的奖状，最多支持批量生成5张；可对奖状内容、奖励称号、颁奖人/单位、颁发日期、印章内容进行编辑。支持选择生成的奖状模板。</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33.下载：支持将生成的奖状一键下载到本地。</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34.截屏：支持自定义框选截屏区域；截取的内容支持使用画笔标注，支持选择画笔粗细和画笔颜色；支持提取文字功能，支持对识别截图截取文字内容，支持对识别的文字进行复制；支持保存截图到电脑本地；支持保存截图到剪切板，并能粘贴到目标位置；支持快捷键唤起截图功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35.录屏：支持录屏功能，支持对录制区域（全屏录制/区域录制）、音频设备、摄像头设备进行录制；支持切换录制的分辨率。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36.录制中：支持在录制过程中使用画笔和擦除工具；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37.录制结束：录制结束后支持对录屏视频进行文字快剪、视频编辑。</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▲38.传屏：支持传屏功能，将发送端设备的屏幕同步到交互智能平板；传屏成功后支持设备反向触控发送端设备。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▲39.设备连接：支持通过连接码的方式与交互智能平板建立传屏关系；</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▲40.勿扰模式：支持勿扰模式，该模式下其他设备无法传屏至交互智能平板设备。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41.文件预判：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42.PDF格式转化：支持在线对PDF的文件进行转换格式，支持转换格式为XLSX、DOCX、PPT；转换后文件内容的排布与源PDF保持一致；PDF文件转换后支持下载文件至电脑本地，支持对转换后的文件进行编辑，包括编辑文本、编辑表格、编辑图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▲43.图片转格式：支持对图片进行在线转换格式；支持转换格式的图片原始格式包括：bmp、jpg、jpeg、png、tiff、webp、heic；支持转换为jpg、png；图片转换格式后支持下载图片到电脑本地。</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44.提取文字：支持对图片进行在线文字识别；识别后支持对文字进行复制。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▲45.文字快剪：支持提取视频的声音并转换成文字，自动识别出语气词，支持手动选择文字并删除。</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46.远程关联：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47.退出关联：支持学校管理员可通过手机微信扫描接收端软件的二维码退出学校，退出后普通老师无法在该学校对该设备远程创建接收夹。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48.设备管理：支持查看当前学校的电脑列表，包括电脑设备状态、归属用户、操作系统、IP地址、上线时间与最后在线时；支持对设备进行分组管理；支持通过设备名称与归属用户进行搜索。</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49.设备信息：支持查看单个电脑的硬件信息与系统信息。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50.指令下发：支持对单个电脑或批量设备下发关机与重启指令、移动分组、移除设备。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51.状态查看：支持展示电脑实时的数据信息，包括CPU、内存、系统盘、总存储、实时网速数据信息，离线的设备展示最后的数据信息。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四、教研备课管理平台和互动教学要求：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为学校提供教研全流程管理服务，包含教学目标与计划、教学设计、集体备课、听课评课、班级氛围的流程管理和数据分析。管理者在教学检查中可以掌握以教研组、备课组为单位的教学资源和集体备数据，了解老师的教学备课工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支持查看各年级和学科的教研组的教学资源覆盖情况和集体备课数据。支持以时间、教材进行数据筛选，推动老师的备课进度。支持查看备课组下成员的课程资源和集体备课数据概览，支持查看每位成员在不同教材章节下的课程资源上传/获取情况和集体备课的研讨情况。支持以时间、老师、教材章节进行数据筛选。支持导出备课组下全部成员的课程资源和集体备课数据。（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可查看集体备课的开展统计情况及老师参与集体备课的记录。支持以时间、学科进行筛选，支持输入集体备课名称/主备人名称，进行全局搜索。支持查看集体备课名称，主备人、所属学科、年级、参备老师数、稿数、浏览数、评论数、批注数、评论点赞数、集体备课状态和创建时间等数据。</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管理员可随时查看学校集体备课详情，查看集体备课的详细内容并给予指导评论，同时支持管理员删除集体备课活动和导出集体备课记录数据表格。支持查看以老师维度统计的集体备课记录，查看老师所属学段学科、发起次数、参备次数、评论数、批注数、最近集体备课时间等数据。支持管理员导出教师集体备课记录数据表格。（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可查看课程的评价统计情况及教师对课程的评价记录。支持以时间、评课表、学科进行筛选，支持输入课程名称/老师名称，进行全局搜索。支持查看以课程维度的评价记录，包括课件名称、授课老师、所属学科、本节课的评课人数、总评价平均分及授课时间，通过点击操作“详情”可查看具体评价情况，支持管理员删除评价记录和导出课程评价记录数据表格。</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点击课程详情可以查看评课报告，可以查看该课程的总分和各板块得分，支持导出为PDF文件。支持查看课程下所有老师的评课表，可以批量导出为Word文件。支持查看以教师维度统计的评课记录，查看教师的所属学科，评课节数，点击操作“详情”，可查看该教师详细的评课记录，包括课程名称，授课老师和评课时间，进入详情可查看该教师对该课程的评价记录。（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支持导出教师评课记录数据表格。支持自定义设置学校专属评课表，系统预置中央电教馆“一师一优课，一课一名师”、“教师通用评课表-评分制”模板供使用。点评支持评分题、主观题等评价及拍照上传图片等功能。支持发布多张评课表，同时开展多学科、多个评课活动。评课表支持在线预览和设置权限，听课老师权限可以选择公开，无需登录/需要登录用户账号/绑定本校且需登录用户账号等选项。（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一键开课：教师可一键开课生成课程海报；学生扫描课程海报微信二维码即可加入直播课堂，无需额外安装APP；（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课程回放：课程结束后自动生成直播回放，报名课程的学生可反复学习；回放课程自动保存在云端，支持人工删除；（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个人账号：为使用方全体教师配备个人账号，形成体的信息化教学账号体系；根据教师账号信息将教师云空间匹配至对应学校、学科校本资源库。支持通过数字账号、微信二维码、硬件密钥方式登录教师个人账号；（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课堂活动：具备课堂活动智能填写功能，支持选词填空、判断对错和趣味选择三大课堂活动。支持输入文本后一键解析，自动将文本内容结构化填充至题干和正确选项，完成课堂活动的制作。（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五、其他要求：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1、为确保货物质量及原厂品质，中标供应商在正式供货时必须提供生产厂家针对此项目的售后服务保证原件、供货证明和技术参数确认函原件，否则采购方将不予验收通过。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标记“▲”号条款为重要技术参数，投标人必须满足否则中标无效。中标公示期内若有其他投标人质疑情况下，中标单位必须提供与标书技术要求及功能符合的全部样品一套至用户处进行整体性能与标书文件核对，协助质疑答复。</w:t>
            </w:r>
          </w:p>
        </w:tc>
        <w:tc>
          <w:tcPr>
            <w:tcW w:w="690" w:type="dxa"/>
            <w:gridSpan w:val="2"/>
            <w:shd w:val="clear" w:color="auto" w:fill="auto"/>
            <w:vAlign w:val="center"/>
          </w:tcPr>
          <w:p w14:paraId="14AE51A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1080" w:type="dxa"/>
            <w:gridSpan w:val="2"/>
            <w:shd w:val="clear" w:color="auto" w:fill="auto"/>
            <w:vAlign w:val="center"/>
          </w:tcPr>
          <w:p w14:paraId="470F570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台</w:t>
            </w:r>
          </w:p>
        </w:tc>
        <w:tc>
          <w:tcPr>
            <w:tcW w:w="1020" w:type="dxa"/>
            <w:gridSpan w:val="2"/>
            <w:shd w:val="clear" w:color="auto" w:fill="auto"/>
            <w:vAlign w:val="center"/>
          </w:tcPr>
          <w:p w14:paraId="42038C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7630</w:t>
            </w:r>
          </w:p>
        </w:tc>
        <w:tc>
          <w:tcPr>
            <w:tcW w:w="1050" w:type="dxa"/>
            <w:gridSpan w:val="2"/>
            <w:shd w:val="clear" w:color="auto" w:fill="auto"/>
            <w:vAlign w:val="center"/>
          </w:tcPr>
          <w:p w14:paraId="7BB541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7630</w:t>
            </w:r>
          </w:p>
        </w:tc>
      </w:tr>
      <w:tr w14:paraId="6D4BB8C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697" w:hRule="atLeast"/>
        </w:trPr>
        <w:tc>
          <w:tcPr>
            <w:tcW w:w="675" w:type="dxa"/>
            <w:shd w:val="clear" w:color="auto" w:fill="auto"/>
            <w:vAlign w:val="center"/>
          </w:tcPr>
          <w:p w14:paraId="16FA6F67">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i w:val="0"/>
                <w:iCs w:val="0"/>
                <w:color w:val="000000"/>
                <w:kern w:val="0"/>
                <w:sz w:val="20"/>
                <w:szCs w:val="20"/>
                <w:u w:val="none"/>
                <w:lang w:val="en-US" w:eastAsia="zh-CN" w:bidi="ar"/>
              </w:rPr>
              <w:t>3</w:t>
            </w:r>
          </w:p>
        </w:tc>
        <w:tc>
          <w:tcPr>
            <w:tcW w:w="960" w:type="dxa"/>
            <w:shd w:val="clear" w:color="auto" w:fill="auto"/>
            <w:vAlign w:val="center"/>
          </w:tcPr>
          <w:p w14:paraId="3AF234B4">
            <w:pPr>
              <w:keepNext w:val="0"/>
              <w:keepLines w:val="0"/>
              <w:widowControl/>
              <w:suppressLineNumbers w:val="0"/>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0"/>
                <w:szCs w:val="20"/>
                <w:u w:val="none"/>
                <w:lang w:val="en-US" w:eastAsia="zh-CN" w:bidi="ar"/>
              </w:rPr>
              <w:t>智教云擎学生终端</w:t>
            </w:r>
          </w:p>
        </w:tc>
        <w:tc>
          <w:tcPr>
            <w:tcW w:w="862" w:type="dxa"/>
            <w:tcBorders>
              <w:right w:val="single" w:color="auto" w:sz="4" w:space="0"/>
            </w:tcBorders>
            <w:shd w:val="clear" w:color="auto" w:fill="auto"/>
            <w:vAlign w:val="center"/>
          </w:tcPr>
          <w:p w14:paraId="05E090B4">
            <w:pPr>
              <w:keepNext w:val="0"/>
              <w:keepLines w:val="0"/>
              <w:widowControl/>
              <w:suppressLineNumbers w:val="0"/>
              <w:jc w:val="left"/>
              <w:textAlignment w:val="center"/>
              <w:rPr>
                <w:del w:id="16" w:author="LeoBigLiao" w:date="2026-08-18T17:56:37Z"/>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希</w:t>
            </w:r>
            <w:r>
              <w:rPr>
                <w:rFonts w:hint="eastAsia" w:ascii="宋体" w:hAnsi="宋体" w:eastAsia="宋体" w:cs="宋体"/>
                <w:i w:val="0"/>
                <w:iCs w:val="0"/>
                <w:color w:val="000000"/>
                <w:kern w:val="2"/>
                <w:sz w:val="21"/>
                <w:szCs w:val="21"/>
                <w:u w:val="none"/>
                <w:lang w:val="en-US" w:eastAsia="zh-CN" w:bidi="ar-SA"/>
              </w:rPr>
              <w:t>沃</w:t>
            </w:r>
            <w:del w:id="17" w:author="LeoBigLiao" w:date="2026-08-18T17:56:44Z">
              <w:r>
                <w:rPr>
                  <w:rFonts w:hint="eastAsia" w:ascii="宋体" w:hAnsi="宋体" w:eastAsia="宋体" w:cs="宋体"/>
                  <w:i w:val="0"/>
                  <w:iCs w:val="0"/>
                  <w:color w:val="000000"/>
                  <w:kern w:val="2"/>
                  <w:sz w:val="21"/>
                  <w:szCs w:val="21"/>
                  <w:u w:val="none"/>
                  <w:lang w:val="en-US" w:eastAsia="zh-CN" w:bidi="ar-SA"/>
                </w:rPr>
                <w:delText>、</w:delText>
              </w:r>
            </w:del>
            <w:ins w:id="18" w:author="LeoBigLiao" w:date="2026-08-18T17:56:37Z">
              <w:r>
                <w:rPr>
                  <w:rFonts w:hint="eastAsia" w:ascii="宋体" w:hAnsi="宋体" w:eastAsia="宋体" w:cs="宋体"/>
                  <w:i w:val="0"/>
                  <w:iCs w:val="0"/>
                  <w:color w:val="000000"/>
                  <w:kern w:val="2"/>
                  <w:sz w:val="21"/>
                  <w:szCs w:val="21"/>
                  <w:u w:val="none"/>
                  <w:lang w:val="en-US" w:eastAsia="zh-CN" w:bidi="ar-SA"/>
                </w:rPr>
                <w:t>D1530-5B21X00</w:t>
              </w:r>
            </w:ins>
            <w:del w:id="19" w:author="LeoBigLiao" w:date="2026-08-18T17:56:37Z">
              <w:r>
                <w:rPr>
                  <w:rFonts w:hint="eastAsia" w:ascii="宋体" w:hAnsi="宋体" w:eastAsia="宋体" w:cs="宋体"/>
                  <w:i w:val="0"/>
                  <w:iCs w:val="0"/>
                  <w:color w:val="000000"/>
                  <w:kern w:val="2"/>
                  <w:sz w:val="21"/>
                  <w:szCs w:val="21"/>
                  <w:u w:val="none"/>
                  <w:lang w:val="en-US" w:eastAsia="zh-CN" w:bidi="ar-SA"/>
                </w:rPr>
                <w:delText>戴</w:delText>
              </w:r>
            </w:del>
          </w:p>
          <w:p w14:paraId="3E0CC728">
            <w:pPr>
              <w:keepNext w:val="0"/>
              <w:keepLines w:val="0"/>
              <w:widowControl/>
              <w:suppressLineNumbers w:val="0"/>
              <w:jc w:val="left"/>
              <w:textAlignment w:val="center"/>
              <w:rPr>
                <w:del w:id="20" w:author="LeoBigLiao" w:date="2026-08-18T17:56:37Z"/>
                <w:rFonts w:hint="eastAsia" w:ascii="宋体" w:hAnsi="宋体" w:eastAsia="宋体" w:cs="宋体"/>
                <w:i w:val="0"/>
                <w:iCs w:val="0"/>
                <w:color w:val="000000"/>
                <w:kern w:val="2"/>
                <w:sz w:val="21"/>
                <w:szCs w:val="21"/>
                <w:u w:val="none"/>
                <w:lang w:val="en-US" w:eastAsia="zh-CN" w:bidi="ar-SA"/>
              </w:rPr>
            </w:pPr>
            <w:del w:id="21" w:author="LeoBigLiao" w:date="2026-08-18T17:56:37Z">
              <w:r>
                <w:rPr>
                  <w:rFonts w:hint="eastAsia" w:ascii="宋体" w:hAnsi="宋体" w:eastAsia="宋体" w:cs="宋体"/>
                  <w:i w:val="0"/>
                  <w:iCs w:val="0"/>
                  <w:color w:val="000000"/>
                  <w:kern w:val="2"/>
                  <w:sz w:val="21"/>
                  <w:szCs w:val="21"/>
                  <w:u w:val="none"/>
                  <w:lang w:val="en-US" w:eastAsia="zh-CN" w:bidi="ar-SA"/>
                </w:rPr>
                <w:delText>尔、锐捷或</w:delText>
              </w:r>
            </w:del>
          </w:p>
          <w:p w14:paraId="65C19087">
            <w:pPr>
              <w:keepNext w:val="0"/>
              <w:keepLines w:val="0"/>
              <w:widowControl/>
              <w:suppressLineNumbers w:val="0"/>
              <w:jc w:val="left"/>
              <w:textAlignment w:val="center"/>
              <w:rPr>
                <w:del w:id="22" w:author="LeoBigLiao" w:date="2026-08-18T17:56:37Z"/>
                <w:rFonts w:hint="eastAsia" w:ascii="宋体" w:hAnsi="宋体" w:eastAsia="宋体" w:cs="宋体"/>
                <w:i w:val="0"/>
                <w:iCs w:val="0"/>
                <w:color w:val="000000"/>
                <w:kern w:val="2"/>
                <w:sz w:val="21"/>
                <w:szCs w:val="21"/>
                <w:u w:val="none"/>
                <w:lang w:val="en-US" w:eastAsia="zh-CN" w:bidi="ar-SA"/>
              </w:rPr>
            </w:pPr>
            <w:del w:id="23" w:author="LeoBigLiao" w:date="2026-08-18T17:56:37Z">
              <w:r>
                <w:rPr>
                  <w:rFonts w:hint="eastAsia" w:ascii="宋体" w:hAnsi="宋体" w:eastAsia="宋体" w:cs="宋体"/>
                  <w:i w:val="0"/>
                  <w:iCs w:val="0"/>
                  <w:color w:val="000000"/>
                  <w:kern w:val="2"/>
                  <w:sz w:val="21"/>
                  <w:szCs w:val="21"/>
                  <w:u w:val="none"/>
                  <w:lang w:val="en-US" w:eastAsia="zh-CN" w:bidi="ar-SA"/>
                </w:rPr>
                <w:delText>同档次以上</w:delText>
              </w:r>
            </w:del>
          </w:p>
          <w:p w14:paraId="458D22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del w:id="24" w:author="LeoBigLiao" w:date="2026-08-18T17:56:37Z">
              <w:r>
                <w:rPr>
                  <w:rFonts w:hint="eastAsia" w:ascii="宋体" w:hAnsi="宋体" w:eastAsia="宋体" w:cs="宋体"/>
                  <w:i w:val="0"/>
                  <w:iCs w:val="0"/>
                  <w:color w:val="000000"/>
                  <w:kern w:val="2"/>
                  <w:sz w:val="21"/>
                  <w:szCs w:val="21"/>
                  <w:u w:val="none"/>
                  <w:lang w:val="en-US" w:eastAsia="zh-CN" w:bidi="ar-SA"/>
                </w:rPr>
                <w:delText>品牌</w:delText>
              </w:r>
            </w:del>
          </w:p>
        </w:tc>
        <w:tc>
          <w:tcPr>
            <w:tcW w:w="3699" w:type="dxa"/>
            <w:tcBorders>
              <w:left w:val="single" w:color="auto" w:sz="4" w:space="0"/>
            </w:tcBorders>
            <w:shd w:val="clear" w:color="auto" w:fill="auto"/>
            <w:vAlign w:val="center"/>
          </w:tcPr>
          <w:p w14:paraId="7EBD5B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一、硬件性能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▲1.处理器：Intel十二代 Core i5处理器或以上，主频≥2.5GHz 、≥6核处理器12线程，三级缓存≥18MB；。</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 主板：Intel B760 系列芯片组或以上。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 内存：16GB DDR4 3200MT/s内存或以上。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 硬盘：≥256GB M.2 NVMe SSD硬盘，支持机械硬盘拓展。</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6.支持拓展9.5mm标准光驱。</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7.网口支持1000Mbps，网口支持wake on LAN。</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 集成标准声卡。</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 USB有线键盘、鼠标。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10.前置面板：USB3.0≥6个（其中两个支持USB 3.2 Gen2，四个支持USB 3.2 Gen1）；TypeC≥1个（支持USB 3.2 Gen1）；麦克风输入≥1个，音频输出≥1个。</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▲11.关机状态下，支持≥2前置USB端口对外供电。</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▲12.前置面板音频输出接口采用四段式接口，兼容单耳机输出和耳机、麦克风二合一。支持欧标/美标自动切换。</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13.后置面板：USB2.0≥4个；HDMI输出≥1；VGA输出≥1；DP输出≥1；音频输入≥2；音频输出≥1；RJ45≥1；串口≥1。</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14.内部插槽：PCIEX16接口≥1个（支持拓展独立显卡）；PCIEX1接口≥2个；PCI接口≥1个；M.2接口≥2个；SATA接口≥3个。</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15.机箱体积：≥15L。</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16.电源功率：≥300W。</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17. ▲可通过物理按键实现系统一键还原。</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二、显示器要求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1、显示屏≥23.8英寸显示屏幕，分辨率≥1920*1080，屏幕亮度≥250nit，IPS屏；支持VGA≥1，HDMI≥1。</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▲2、显示屏幕DCI-P3色域覆盖率≥ 99%。（投标文件中须出具检验结果符合或者优于以该参数的国家认可的第三方认证（检测）机构出具的带有CMA或CNAS标志的检测报告）。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3、对比度达到1000:1，屏幕刷新率达到75Hz，响应时间≤7ms，可视角度178°/178°；（投标文件中须出具检验结果符合或者优于以该参数的国家认可的第三方认证（检测）机构出具的带有CMA或CNAS标志的检测报告）。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4、电源能效转换效率≥86%；显示屏分别提供标准模式和炫彩模式选项；（投标文件中须出具检验结果符合或者优于以该参数的国家认可的第三方认证（检测）机构出具的带有CMA或CNAS标志的检测报告）。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显示屏幕提供护眼模式，护眼模式下，蓝光比例≤20%；显示器提供阅读模式，上左右边框≤3.6mm，下边框≤16.5mm，屏占比≥92%。（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三、备授课办公软件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1.登录方式多样性：支持帐号和手机微信扫码两种登录方式。使用新账号登录时绑定微信ID与帐号的对应关系，绑定后可通过微信扫码登录。</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2.终端关联设备：设备支持通过微信扫码绑定学校的设备管理系统，支持设置当前设备使用属性与设备归属用户。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3.适配系统：支持在统信系统与麒麟系统使用。</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设备详情：支持设备功能，支持展示当前设备的硬件信息和系统信息。支持查看硬件信息包括：CPU、主板、显卡、硬盘、显示器、网卡、声卡。支持查看系统信息，包括：操作系统、系统激活状态、连接ID、SN号、MAC地址、内外网IP。</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5.设备运行状态：支持查看设备运行状态，包含当前设备内存、CPU使用率、硬盘、系统盘和网速信息。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▲6.整体描述：支持使用文件快传功能，从发送端传送文件至接收端。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7.文件条件：支持一次发送20个文件；支持发送图片、视频、文档类型的文件。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8.文件发送：支持从文件夹或选择文件拖动至文件传输发送区域；支持查看待发送的文件列表；支持在待发送列表中删除文件。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▲9.快捷发送：支持拖动文件至发送区进行文件发送。</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▲10.离线暂存：支持一次发送文件给不同的接收端设备。接收端离线时文件能够暂存在云端，接收端设备在线后支持进行自动下载。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11.其他：支持查看传输文件的发送进度，进度包含上传中和下发文件中。</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▲12.多系统接收：支持发送端发的文件在windows、统信系统、麒麟系统的接收端接收文件。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▲13.个性接收夹：支持在接收端创建接收夹；支持设置文件夹名称和图标颜色；接收文件时接收夹支持新文件提醒。</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▲14.文件列表：支持查看接收端接收夹的文件列表，文件列表包含文件名称、接收时间、接收状态信息；支持打开已下载的文件，支持手动下载未下载和下载失败的文件；支持查看单个文件下载进度与总进度。</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▲15.自动下载：支持接收端设备在线状态下自动接收发送端设备发送的文件。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▲16.自动清理：支持自动清理超过14天的文件。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17.查看：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18.编辑：支持在资料夹创建文件夹，支持对文件夹重命名；支持对上传的文件和文件夹进行重命名；支持对文件和文件夹进行移动和批量移动；支持删除文件和文件夹。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19.上传下载：支持上传文件至资料夹中，上传过程中支持查看上传进度和取消上传文件；支持对资料夹文件进行下载，支持设置下载地址，下载过程中按照队列依次下载；支持在下载过程中查看下载进度与完成情况；支持取消正在下载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20.预览：支持资料夹中在线预览图片、音视频、文档；支持预览的图片格式有：BMP、GIF、JPE、JPEG、JPG、PNG。支持预览的音频格式有：WAV、MP3、OGG。支持预览的视频格式有：3GP、F4V、M4V、MKV、MP4、OGV、MOV。支持预览的视频格式有：3GP、F4V、M4V、MKV、MP4、OGV、MOV。支持预览的文档格式有：DOC、DOCX、PDF、PPTX、PPT、XLS、XLSX。</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▲21.发送到班级：支持在资料夹中把多个文件发送至接收端软件中，接收端软件自动下载该文件。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22.快捷打开：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▲23.最近使用课件：助手栏支持展示最近使用的前3条课件，点击课件支持在发送端软件内打开和编辑。</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24.编辑：支持自定义助手栏内容，支持对内容进行移除、添加、移动位置，变更后数据会跟随当前登陆的账号，登录另一台电脑时会同步当前编辑的结果。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25.网站：支持添加网址，添加的网站会呈现在助手栏中，点击即可在发送端软件打开。</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▲26.移动：支持拖动助手栏到屏幕的任意位置，拖动助手栏至屏幕右侧边缘时会自动收到侧边。；支持鼠标移动至侧标栏区域时调起助手栏，拖动助手栏至其他区域会取消侧边栏收起。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27.对话式生成：根据输入的文字生成文本，并通过对话的形式表达，支持根据上下文进行连续对话。</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▲28.写作：支持输入主题一键生成活动感想、发言稿、活动策划；支持选择生成的文字数量。</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▲29.评价：支持生成评语，支持根据输入的学生姓名与评价维度生成评语。</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▲30.提示词：进入百宝箱后支持展示3条提示词，支持试一试选项一键问询问题。</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31.生成编辑：支持对生成的内容复制或重新生成。</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32.批量生成：支持批量生成学生的奖状，最多支持批量生成5张；可对奖状内容、奖励称号、颁奖人/单位、颁发日期、印章内容进行编辑。支持选择生成的奖状模板。</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33.下载：支持将生成的奖状一键下载到本地。</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34.截屏：支持自定义框选截屏区域；截取的内容支持使用画笔标注，支持选择画笔粗细和画笔颜色；支持提取文字功能，支持对识别截图截取文字内容，支持对识别的文字进行复制；支持保存截图到电脑本地；支持保存截图到剪切板，并能粘贴到目标位置；支持快捷键唤起截图功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35.录屏：支持录屏功能，支持对录制区域（全屏录制/区域录制）、音频设备、摄像头设备进行录制；支持切换录制的分辨率。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36.录制中：支持在录制过程中使用画笔和擦除工具；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37.录制结束：录制结束后支持对录屏视频进行文字快剪、视频编辑。</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▲38.传屏：支持传屏功能，将发送端设备的屏幕同步到交互智能平板；传屏成功后支持设备反向触控发送端设备。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▲39.设备连接：支持通过连接码的方式与交互智能平板建立传屏关系；</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▲40.勿扰模式：支持勿扰模式，该模式下其他设备无法传屏至交互智能平板设备。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41.文件预判：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42.PDF格式转化：支持在线对PDF的文件进行转换格式，支持转换格式为XLSX、DOCX、PPT；转换后文件内容的排布与源PDF保持一致；PDF文件转换后支持下载文件至电脑本地，支持对转换后的文件进行编辑，包括编辑文本、编辑表格、编辑图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▲43.图片转格式：支持对图片进行在线转换格式；支持转换格式的图片原始格式包括：bmp、jpg、jpeg、png、tiff、webp、heic；支持转换为jpg、png；图片转换格式后支持下载图片到电脑本地。</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44.提取文字：支持对图片进行在线文字识别；识别后支持对文字进行复制。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▲45.文字快剪：支持提取视频的声音并转换成文字，自动识别出语气词，支持手动选择文字并删除。</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46.远程关联：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47.退出关联：支持学校管理员可通过手机微信扫描接收端软件的二维码退出学校，退出后普通老师无法在该学校对该设备远程创建接收夹。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48.设备管理：支持查看当前学校的电脑列表，包括电脑设备状态、归属用户、操作系统、IP地址、上线时间与最后在线时；支持对设备进行分组管理；支持通过设备名称与归属用户进行搜索。</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49.设备信息：支持查看单个电脑的硬件信息与系统信息。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50.指令下发：支持对单个电脑或批量设备下发关机与重启指令、移动分组、移除设备。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51.状态查看：支持展示电脑实时的数据信息，包括CPU、内存、系统盘、总存储、实时网速数据信息，离线的设备展示最后的数据信息。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四、教研备课管理平台和互动教学要求：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为学校提供教研全流程管理服务，包含教学目标与计划、教学设计、集体备课、听课评课、班级氛围的流程管理和数据分析。管理者在教学检查中可以掌握以教研组、备课组为单位的教学资源和集体备数据，了解老师的教学备课工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支持查看各年级和学科的教研组的教学资源覆盖情况和集体备课数据。支持以时间、教材进行数据筛选，推动老师的备课进度。支持查看备课组下成员的课程资源和集体备课数据概览，支持查看每位成员在不同教材章节下的课程资源上传/获取情况和集体备课的研讨情况。支持以时间、老师、教材章节进行数据筛选。支持导出备课组下全部成员的课程资源和集体备课数据。（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可查看集体备课的开展统计情况及老师参与集体备课的记录。支持以时间、学科进行筛选，支持输入集体备课名称/主备人名称，进行全局搜索。支持查看集体备课名称，主备人、所属学科、年级、参备老师数、稿数、浏览数、评论数、批注数、评论点赞数、集体备课状态和创建时间等数据。</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管理员可随时查看学校集体备课详情，查看集体备课的详细内容并给予指导评论，同时支持管理员删除集体备课活动和导出集体备课记录数据表格。支持查看以老师维度统计的集体备课记录，查看老师所属学段学科、发起次数、参备次数、评论数、批注数、最近集体备课时间等数据。支持管理员导出教师集体备课记录数据表格。（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可查看课程的评价统计情况及教师对课程的评价记录。支持以时间、评课表、学科进行筛选，支持输入课程名称/老师名称，进行全局搜索。支持查看以课程维度的评价记录，包括课件名称、授课老师、所属学科、本节课的评课人数、总评价平均分及授课时间，通过点击操作“详情”可查看具体评价情况，支持管理员删除评价记录和导出课程评价记录数据表格。</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点击课程详情可以查看评课报告，可以查看该课程的总分和各板块得分，支持导出为PDF文件。支持查看课程下所有老师的评课表，可以批量导出为Word文件。支持查看以教师维度统计的评课记录，查看教师的所属学科，评课节数，点击操作“详情”，可查看该教师详细的评课记录，包括课程名称，授课老师和评课时间，进入详情可查看该教师对该课程的评价记录。（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支持导出教师评课记录数据表格。支持自定义设置学校专属评课表，系统预置中央电教馆“一师一优课，一课一名师”、“教师通用评课表-评分制”模板供使用。点评支持评分题、主观题等评价及拍照上传图片等功能。支持发布多张评课表，同时开展多学科、多个评课活动。评课表支持在线预览和设置权限，听课老师权限可以选择公开，无需登录/需要登录用户账号/绑定本校且需登录用户账号等选项。（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一键开课：教师可一键开课生成课程海报；学生扫描课程海报微信二维码即可加入直播课堂，无需额外安装APP；（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课程回放：课程结束后自动生成直播回放，报名课程的学生可反复学习；回放课程自动保存在云端，支持人工删除；（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个人账号：为使用方全体教师配备个人账号，形成体的信息化教学账号体系；根据教师账号信息将教师云空间匹配至对应学校、学科校本资源库。支持通过数字账号、微信二维码、硬件密钥方式登录教师个人账号；（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课堂活动：具备课堂活动智能填写功能，支持选词填空、判断对错和趣味选择三大课堂活动。支持输入文本后一键解析，自动将文本内容结构化填充至题干和正确选项，完成课堂活动的制作。（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五、其他要求：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1、为确保货物质量及原厂品质，中标供应商在正式供货时必须提供生产厂家针对此项目的售后服务保证原件、供货证明和技术参数确认函原件，否则采购方将不予验收通过。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标记“▲”号条款为重要技术参数，投标人必须满足否则中标无效。中标公示期内若有其他投标人质疑情况下，中标单位必须提供与标书技术要求及功能符合的全部样品一套至用户处进行整体性能与标书文件核对，协助质疑答复。</w:t>
            </w:r>
          </w:p>
        </w:tc>
        <w:tc>
          <w:tcPr>
            <w:tcW w:w="685" w:type="dxa"/>
            <w:shd w:val="clear" w:color="auto" w:fill="auto"/>
            <w:vAlign w:val="center"/>
          </w:tcPr>
          <w:p w14:paraId="1ACDEDE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64</w:t>
            </w:r>
          </w:p>
        </w:tc>
        <w:tc>
          <w:tcPr>
            <w:tcW w:w="1077" w:type="dxa"/>
            <w:gridSpan w:val="2"/>
            <w:shd w:val="clear" w:color="auto" w:fill="auto"/>
            <w:vAlign w:val="center"/>
          </w:tcPr>
          <w:p w14:paraId="7344523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台</w:t>
            </w:r>
          </w:p>
        </w:tc>
        <w:tc>
          <w:tcPr>
            <w:tcW w:w="1012" w:type="dxa"/>
            <w:gridSpan w:val="2"/>
            <w:shd w:val="clear" w:color="auto" w:fill="auto"/>
            <w:vAlign w:val="center"/>
          </w:tcPr>
          <w:p w14:paraId="48474D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5450</w:t>
            </w:r>
          </w:p>
        </w:tc>
        <w:tc>
          <w:tcPr>
            <w:tcW w:w="1050" w:type="dxa"/>
            <w:gridSpan w:val="2"/>
            <w:shd w:val="clear" w:color="auto" w:fill="auto"/>
            <w:vAlign w:val="center"/>
          </w:tcPr>
          <w:p w14:paraId="53F37A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348800</w:t>
            </w:r>
          </w:p>
        </w:tc>
      </w:tr>
      <w:tr w14:paraId="11D74D7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697" w:hRule="atLeast"/>
        </w:trPr>
        <w:tc>
          <w:tcPr>
            <w:tcW w:w="675" w:type="dxa"/>
            <w:shd w:val="clear" w:color="auto" w:fill="auto"/>
            <w:vAlign w:val="center"/>
          </w:tcPr>
          <w:p w14:paraId="70D7A6E3">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960" w:type="dxa"/>
            <w:shd w:val="clear" w:color="auto" w:fill="auto"/>
            <w:vAlign w:val="center"/>
          </w:tcPr>
          <w:p w14:paraId="75A20CBA">
            <w:pPr>
              <w:keepNext w:val="0"/>
              <w:keepLines w:val="0"/>
              <w:widowControl/>
              <w:suppressLineNumbers w:val="0"/>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0"/>
                <w:szCs w:val="20"/>
                <w:u w:val="none"/>
                <w:lang w:val="en-US" w:eastAsia="zh-CN" w:bidi="ar"/>
              </w:rPr>
              <w:t>智教云擎控教师终端</w:t>
            </w:r>
          </w:p>
        </w:tc>
        <w:tc>
          <w:tcPr>
            <w:tcW w:w="862" w:type="dxa"/>
            <w:tcBorders>
              <w:right w:val="single" w:color="auto" w:sz="4" w:space="0"/>
            </w:tcBorders>
            <w:shd w:val="clear" w:color="auto" w:fill="auto"/>
            <w:vAlign w:val="center"/>
          </w:tcPr>
          <w:p w14:paraId="64E98849">
            <w:pPr>
              <w:keepNext w:val="0"/>
              <w:keepLines w:val="0"/>
              <w:widowControl/>
              <w:suppressLineNumbers w:val="0"/>
              <w:jc w:val="left"/>
              <w:textAlignment w:val="center"/>
              <w:rPr>
                <w:del w:id="25" w:author="LeoBigLiao" w:date="2026-08-17T16:09:40Z"/>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希</w:t>
            </w:r>
            <w:r>
              <w:rPr>
                <w:rFonts w:hint="eastAsia" w:ascii="宋体" w:hAnsi="宋体" w:eastAsia="宋体" w:cs="宋体"/>
                <w:i w:val="0"/>
                <w:iCs w:val="0"/>
                <w:color w:val="000000"/>
                <w:kern w:val="2"/>
                <w:sz w:val="21"/>
                <w:szCs w:val="21"/>
                <w:u w:val="none"/>
                <w:lang w:val="en-US" w:eastAsia="zh-CN" w:bidi="ar-SA"/>
              </w:rPr>
              <w:t>沃</w:t>
            </w:r>
            <w:ins w:id="26" w:author="LeoBigLiao" w:date="2026-08-17T16:09:40Z">
              <w:r>
                <w:rPr>
                  <w:rFonts w:hint="eastAsia" w:ascii="宋体" w:hAnsi="宋体" w:eastAsia="宋体" w:cs="宋体"/>
                  <w:i w:val="0"/>
                  <w:iCs w:val="0"/>
                  <w:color w:val="000000"/>
                  <w:kern w:val="2"/>
                  <w:sz w:val="21"/>
                  <w:szCs w:val="21"/>
                  <w:u w:val="none"/>
                  <w:lang w:val="en-US" w:eastAsia="zh-CN" w:bidi="ar-SA"/>
                </w:rPr>
                <w:t>D1530-5B21X00</w:t>
              </w:r>
            </w:ins>
            <w:del w:id="27" w:author="LeoBigLiao" w:date="2026-08-17T16:09:40Z">
              <w:r>
                <w:rPr>
                  <w:rFonts w:hint="eastAsia" w:ascii="宋体" w:hAnsi="宋体" w:eastAsia="宋体" w:cs="宋体"/>
                  <w:i w:val="0"/>
                  <w:iCs w:val="0"/>
                  <w:color w:val="000000"/>
                  <w:kern w:val="2"/>
                  <w:sz w:val="21"/>
                  <w:szCs w:val="21"/>
                  <w:u w:val="none"/>
                  <w:lang w:val="en-US" w:eastAsia="zh-CN" w:bidi="ar-SA"/>
                </w:rPr>
                <w:delText>、戴尔、锐捷或</w:delText>
              </w:r>
            </w:del>
          </w:p>
          <w:p w14:paraId="6001C655">
            <w:pPr>
              <w:keepNext w:val="0"/>
              <w:keepLines w:val="0"/>
              <w:widowControl/>
              <w:suppressLineNumbers w:val="0"/>
              <w:jc w:val="left"/>
              <w:textAlignment w:val="center"/>
              <w:rPr>
                <w:del w:id="28" w:author="LeoBigLiao" w:date="2026-08-17T16:09:40Z"/>
                <w:rFonts w:hint="eastAsia" w:ascii="宋体" w:hAnsi="宋体" w:eastAsia="宋体" w:cs="宋体"/>
                <w:i w:val="0"/>
                <w:iCs w:val="0"/>
                <w:color w:val="000000"/>
                <w:kern w:val="2"/>
                <w:sz w:val="21"/>
                <w:szCs w:val="21"/>
                <w:u w:val="none"/>
                <w:lang w:val="en-US" w:eastAsia="zh-CN" w:bidi="ar-SA"/>
              </w:rPr>
            </w:pPr>
            <w:del w:id="29" w:author="LeoBigLiao" w:date="2026-08-17T16:09:40Z">
              <w:r>
                <w:rPr>
                  <w:rFonts w:hint="eastAsia" w:ascii="宋体" w:hAnsi="宋体" w:eastAsia="宋体" w:cs="宋体"/>
                  <w:i w:val="0"/>
                  <w:iCs w:val="0"/>
                  <w:color w:val="000000"/>
                  <w:kern w:val="2"/>
                  <w:sz w:val="21"/>
                  <w:szCs w:val="21"/>
                  <w:u w:val="none"/>
                  <w:lang w:val="en-US" w:eastAsia="zh-CN" w:bidi="ar-SA"/>
                </w:rPr>
                <w:delText>同档次以上</w:delText>
              </w:r>
            </w:del>
          </w:p>
          <w:p w14:paraId="562E4B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del w:id="30" w:author="LeoBigLiao" w:date="2026-08-17T16:09:40Z">
              <w:r>
                <w:rPr>
                  <w:rFonts w:hint="eastAsia" w:ascii="宋体" w:hAnsi="宋体" w:eastAsia="宋体" w:cs="宋体"/>
                  <w:i w:val="0"/>
                  <w:iCs w:val="0"/>
                  <w:color w:val="000000"/>
                  <w:kern w:val="2"/>
                  <w:sz w:val="21"/>
                  <w:szCs w:val="21"/>
                  <w:u w:val="none"/>
                  <w:lang w:val="en-US" w:eastAsia="zh-CN" w:bidi="ar-SA"/>
                </w:rPr>
                <w:delText>品牌</w:delText>
              </w:r>
            </w:del>
          </w:p>
        </w:tc>
        <w:tc>
          <w:tcPr>
            <w:tcW w:w="3699" w:type="dxa"/>
            <w:tcBorders>
              <w:left w:val="single" w:color="auto" w:sz="4" w:space="0"/>
            </w:tcBorders>
            <w:shd w:val="clear" w:color="auto" w:fill="auto"/>
            <w:vAlign w:val="center"/>
          </w:tcPr>
          <w:p w14:paraId="103ED0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一、硬件性能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▲1.处理器：Intel十二代 Core i5处理器或以上，主频≥2.5GHz 、≥6核处理器12线程，三级缓存≥18MB；。</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 主板：Intel B760 系列芯片组或以上。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 内存：16GB DDR4 3200MT/s内存或以上。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 硬盘：≥256GB M.2 NVMe SSD硬盘，支持机械硬盘拓展。</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6.支持拓展9.5mm标准光驱。</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7.网口支持1000Mbps，网口支持wake on LAN。</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 集成标准声卡。</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 USB有线键盘、鼠标。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10.前置面板：USB3.0≥6个（其中两个支持USB 3.2 Gen2，四个支持USB 3.2 Gen1）；TypeC≥1个（支持USB 3.2 Gen1）；麦克风输入≥1个，音频输出≥1个。</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▲11.关机状态下，支持≥2前置USB端口对外供电。</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▲12.前置面板音频输出接口采用四段式接口，兼容单耳机输出和耳机、麦克风二合一。支持欧标/美标自动切换。</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13.后置面板：USB2.0≥4个；HDMI输出≥1；VGA输出≥1；DP输出≥1；音频输入≥2；音频输出≥1；RJ45≥1；串口≥1。</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14.内部插槽：PCIEX16接口≥1个（支持拓展独立显卡）；PCIEX1接口≥2个；PCI接口≥1个；M.2接口≥2个；SATA接口≥3个。</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15.机箱体积：≥15L。</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16.电源功率：≥300W。</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17. ▲可通过物理按键实现系统一键还原。</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二、显示器要求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1、显示屏≥23.8英寸显示屏幕，分辨率≥1920*1080，屏幕亮度≥250nit，IPS屏；支持VGA≥1，HDMI≥1。</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▲2、显示屏幕DCI-P3色域覆盖率≥ 99%。（投标文件中须出具检验结果符合或者优于以该参数的国家认可的第三方认证（检测）机构出具的带有CMA或CNAS标志的检测报告）。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3、对比度达到1000:1，屏幕刷新率达到75Hz，响应时间≤7ms，可视角度178°/178°；（投标文件中须出具检验结果符合或者优于以该参数的国家认可的第三方认证（检测）机构出具的带有CMA或CNAS标志的检测报告）。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4、电源能效转换效率≥86%；显示屏分别提供标准模式和炫彩模式选项；（投标文件中须出具检验结果符合或者优于以该参数的国家认可的第三方认证（检测）机构出具的带有CMA或CNAS标志的检测报告）。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显示屏幕提供护眼模式，护眼模式下，蓝光比例≤20%；显示器提供阅读模式，上左右边框≤3.6mm，下边框≤16.5mm，屏占比≥92%。（投标文件中须出具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三、备授课办公软件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1.登录方式多样性：支持帐号和手机微信扫码两种登录方式。使用新账号登录时绑定微信ID与帐号的对应关系，绑定后可通过微信扫码登录。</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2.终端关联设备：设备支持通过微信扫码绑定学校的设备管理系统，支持设置当前设备使用属性与设备归属用户。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3.适配系统：支持在统信系统与麒麟系统使用。</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设备详情：支持设备功能，支持展示当前设备的硬件信息和系统信息。支持查看硬件信息包括：CPU、主板、显卡、硬盘、显示器、网卡、声卡。支持查看系统信息，包括：操作系统、系统激活状态、连接ID、SN号、MAC地址、内外网IP。</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5.设备运行状态：支持查看设备运行状态，包含当前设备内存、CPU使用率、硬盘、系统盘和网速信息。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▲6.整体描述：支持使用文件快传功能，从发送端传送文件至接收端。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7.文件条件：支持一次发送20个文件；支持发送图片、视频、文档类型的文件。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8.文件发送：支持从文件夹或选择文件拖动至文件传输发送区域；支持查看待发送的文件列表；支持在待发送列表中删除文件。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▲9.快捷发送：支持拖动文件至发送区进行文件发送。</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▲10.离线暂存：支持一次发送文件给不同的接收端设备。接收端离线时文件能够暂存在云端，接收端设备在线后支持进行自动下载。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11.其他：支持查看传输文件的发送进度，进度包含上传中和下发文件中。</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▲12.多系统接收：支持发送端发的文件在windows、统信系统、麒麟系统的接收端接收文件。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▲13.个性接收夹：支持在接收端创建接收夹；支持设置文件夹名称和图标颜色；接收文件时接收夹支持新文件提醒。</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▲14.文件列表：支持查看接收端接收夹的文件列表，文件列表包含文件名称、接收时间、接收状态信息；支持打开已下载的文件，支持手动下载未下载和下载失败的文件；支持查看单个文件下载进度与总进度。</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▲15.自动下载：支持接收端设备在线状态下自动接收发送端设备发送的文件。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▲16.自动清理：支持自动清理超过14天的文件。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17.查看：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18.编辑：支持在资料夹创建文件夹，支持对文件夹重命名；支持对上传的文件和文件夹进行重命名；支持对文件和文件夹进行移动和批量移动；支持删除文件和文件夹。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19.上传下载：支持上传文件至资料夹中，上传过程中支持查看上传进度和取消上传文件；支持对资料夹文件进行下载，支持设置下载地址，下载过程中按照队列依次下载；支持在下载过程中查看下载进度与完成情况；支持取消正在下载的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20.预览：支持资料夹中在线预览图片、音视频、文档；支持预览的图片格式有：BMP、GIF、JPE、JPEG、JPG、PNG。支持预览的音频格式有：WAV、MP3、OGG。支持预览的视频格式有：3GP、F4V、M4V、MKV、MP4、OGV、MOV。支持预览的视频格式有：3GP、F4V、M4V、MKV、MP4、OGV、MOV。支持预览的文档格式有：DOC、DOCX、PDF、PPTX、PPT、XLS、XLSX。</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▲21.发送到班级：支持在资料夹中把多个文件发送至接收端软件中，接收端软件自动下载该文件。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22.快捷打开：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▲23.最近使用课件：助手栏支持展示最近使用的前3条课件，点击课件支持在发送端软件内打开和编辑。</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24.编辑：支持自定义助手栏内容，支持对内容进行移除、添加、移动位置，变更后数据会跟随当前登陆的账号，登录另一台电脑时会同步当前编辑的结果。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25.网站：支持添加网址，添加的网站会呈现在助手栏中，点击即可在发送端软件打开。</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▲26.移动：支持拖动助手栏到屏幕的任意位置，拖动助手栏至屏幕右侧边缘时会自动收到侧边。；支持鼠标移动至侧标栏区域时调起助手栏，拖动助手栏至其他区域会取消侧边栏收起。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27.对话式生成：根据输入的文字生成文本，并通过对话的形式表达，支持根据上下文进行连续对话。</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▲28.写作：支持输入主题一键生成活动感想、发言稿、活动策划；支持选择生成的文字数量。</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▲29.评价：支持生成评语，支持根据输入的学生姓名与评价维度生成评语。</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▲30.提示词：进入百宝箱后支持展示3条提示词，支持试一试选项一键问询问题。</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31.生成编辑：支持对生成的内容复制或重新生成。</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32.批量生成：支持批量生成学生的奖状，最多支持批量生成5张；可对奖状内容、奖励称号、颁奖人/单位、颁发日期、印章内容进行编辑。支持选择生成的奖状模板。</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33.下载：支持将生成的奖状一键下载到本地。</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34.截屏：支持自定义框选截屏区域；截取的内容支持使用画笔标注，支持选择画笔粗细和画笔颜色；支持提取文字功能，支持对识别截图截取文字内容，支持对识别的文字进行复制；支持保存截图到电脑本地；支持保存截图到剪切板，并能粘贴到目标位置；支持快捷键唤起截图功能。</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35.录屏：支持录屏功能，支持对录制区域（全屏录制/区域录制）、音频设备、摄像头设备进行录制；支持切换录制的分辨率。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36.录制中：支持在录制过程中使用画笔和擦除工具；</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37.录制结束：录制结束后支持对录屏视频进行文字快剪、视频编辑。</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▲38.传屏：支持传屏功能，将发送端设备的屏幕同步到交互智能平板；传屏成功后支持设备反向触控发送端设备。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▲39.设备连接：支持通过连接码的方式与交互智能平板建立传屏关系；</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▲40.勿扰模式：支持勿扰模式，该模式下其他设备无法传屏至交互智能平板设备。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41.文件预判：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42.PDF格式转化：支持在线对PDF的文件进行转换格式，支持转换格式为XLSX、DOCX、PPT；转换后文件内容的排布与源PDF保持一致；PDF文件转换后支持下载文件至电脑本地，支持对转换后的文件进行编辑，包括编辑文本、编辑表格、编辑图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▲43.图片转格式：支持对图片进行在线转换格式；支持转换格式的图片原始格式包括：bmp、jpg、jpeg、png、tiff、webp、heic；支持转换为jpg、png；图片转换格式后支持下载图片到电脑本地。</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44.提取文字：支持对图片进行在线文字识别；识别后支持对文字进行复制。</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▲45.文字快剪：支持提取视频的声音并转换成文字，自动识别出语气词，支持手动选择文字并删除。</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46.远程关联：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47.退出关联：支持学校管理员可通过手机微信扫描接收端软件的二维码退出学校，退出后普通老师无法在该学校对该设备远程创建接收夹。</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48.设备管理：支持查看当前学校的电脑列表，包括电脑设备状态、归属用户、操作系统、IP地址、上线时间与最后在线时；支持对设备进行分组管理；支持通过设备名称与归属用户进行搜索。</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49.设备信息：支持查看单个电脑的硬件信息与系统信息。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50.指令下发：支持对单个电脑或批量设备下发关机与重启指令、移动分组、移除设备。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51.状态查看：支持展示电脑实时的数据信息，包括CPU、内存、系统盘、总存储、实时网速数据信息，离线的设备展示最后的数据信息。</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四、教研备课管理平台和互动教学要求：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为学校提供教研全流程管理服务，包含教学目标与计划、教学设计、集体备课、听课评课、班级氛围的流程管理和数据分析。管理者在教学检查中可以掌握以教研组、备课组为单位的教学资源和集体备数据，了解老师的教学备课工作。</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支持查看各年级和学科的教研组的教学资源覆盖情况和集体备课数据。支持以时间、教材进行数据筛选，推动老师的备课进度。支持查看备课组下成员的课程资源和集体备课数据概览，支持查看每位成员在不同教材章节下的课程资源上传/获取情况和集体备课的研讨情况。支持以时间、老师、教材章节进行数据筛选。支持导出备课组下全部成员的课程资源和集体备课数据。（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可查看集体备课的开展统计情况及老师参与集体备课的记录。支持以时间、学科进行筛选，支持输入集体备课名称/主备人名称，进行全局搜索。支持查看集体备课名称，主备人、所属学科、年级、参备老师数、稿数、浏览数、评论数、批注数、评论点赞数、集体备课状态和创建时间等数据。</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管理员可随时查看学校集体备课详情，查看集体备课的详细内容并给予指导评论，同时支持管理员删除集体备课活动和导出集体备课记录数据表格。支持查看以老师维度统计的集体备课记录，查看老师所属学段学科、发起次数、参备次数、评论数、批注数、最近集体备课时间等数据。支持管理员导出教师集体备课记录数据表格。（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可查看课程的评价统计情况及教师对课程的评价记录。支持以时间、评课表、学科进行筛选，支持输入课程名称/老师名称，进行全局搜索。支持查看以课程维度的评价记录，包括课件名称、授课老师、所属学科、本节课的评课人数、总评价平均分及授课时间，通过点击操作“详情”可查看具体评价情况，支持管理员删除评价记录和导出课程评价记录数据表格。</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点击课程详情可以查看评课报告，可以查看该课程的总分和各板块得分，支持导出为PDF文件。支持查看课程下所有老师的评课表，可以批量导出为Word文件。支持查看以教师维度统计的评课记录，查看教师的所属学科，评课节数，点击操作“详情”，可查看该教师详细的评课记录，包括课程名称，授课老师和评课时间，进入详情可查看该教师对该课程的评价记录。（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支持导出教师评课记录数据表格。支持自定义设置学校专属评课表，系统预置中央电教馆“一师一优课，一课一名师”、“教师通用评课表-评分制”模板供使用。点评支持评分题、主观题等评价及拍照上传图片等功能。支持发布多张评课表，同时开展多学科、多个评课活动。评课表支持在线预览和设置权限，听课老师权限可以选择公开，无需登录/需要登录用户账号/绑定本校且需登录用户账号等选项。（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一键开课：教师可一键开课生成课程海报；学生扫描课程海报微信二维码即可加入直播课堂，无需额外安装APP；（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9、课程回放：课程结束后自动生成直播回放，报名课程的学生可反复学习；回放课程自动保存在云端，支持人工删除；（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10、个人账号：为使用方全体教师配备个人账号，形成体的信息化教学账号体系；根据教师账号信息将教师云空间匹配至对应学校、学科校本资源库。支持通过数字账号、微信二维码、硬件密钥方式登录教师个人账号；（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11、课堂活动：具备课堂活动智能填写功能，支持选词填空、判断对错和趣味选择三大课堂活动。支持输入文本后一键解析，自动将文本内容结构化填充至题干和正确选项，完成课堂活动的制作。（投标文件中提供检验结果符合或者优于以该参数的国家认可的第三方认证（检测）机构出具的带有CMA或CNAS标志的检测报告）</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五、其他要求：</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1、为确保货物质量及原厂品质，中标供应商在正式供货时必须提供生产厂家针对此项目的售后服务保证原件、供货证明和技术参数确认函原件，否则采购方将不予验收通过。</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标记“▲”号条款为重要技术参数，投标人必须满足否则中标无效。中标公示期内若有其他投标人质疑情况下，中标单位必须提供与标书技术要求及功能符合的全部样品一套至用户处进行整体性能与标书文件核对，协助质疑答复。</w:t>
            </w:r>
          </w:p>
        </w:tc>
        <w:tc>
          <w:tcPr>
            <w:tcW w:w="685" w:type="dxa"/>
            <w:shd w:val="clear" w:color="auto" w:fill="auto"/>
            <w:vAlign w:val="center"/>
          </w:tcPr>
          <w:p w14:paraId="4D9DF5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77" w:type="dxa"/>
            <w:gridSpan w:val="2"/>
            <w:shd w:val="clear" w:color="auto" w:fill="auto"/>
            <w:vAlign w:val="center"/>
          </w:tcPr>
          <w:p w14:paraId="5A50386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台</w:t>
            </w:r>
          </w:p>
        </w:tc>
        <w:tc>
          <w:tcPr>
            <w:tcW w:w="1012" w:type="dxa"/>
            <w:gridSpan w:val="2"/>
            <w:shd w:val="clear" w:color="auto" w:fill="auto"/>
            <w:vAlign w:val="center"/>
          </w:tcPr>
          <w:p w14:paraId="7B62E8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5450</w:t>
            </w:r>
          </w:p>
        </w:tc>
        <w:tc>
          <w:tcPr>
            <w:tcW w:w="1050" w:type="dxa"/>
            <w:gridSpan w:val="2"/>
            <w:shd w:val="clear" w:color="auto" w:fill="auto"/>
            <w:vAlign w:val="center"/>
          </w:tcPr>
          <w:p w14:paraId="747CA5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5450</w:t>
            </w:r>
          </w:p>
        </w:tc>
      </w:tr>
      <w:tr w14:paraId="04C99EC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697" w:hRule="atLeast"/>
        </w:trPr>
        <w:tc>
          <w:tcPr>
            <w:tcW w:w="675" w:type="dxa"/>
            <w:shd w:val="clear" w:color="auto" w:fill="auto"/>
            <w:vAlign w:val="center"/>
          </w:tcPr>
          <w:p w14:paraId="2ABA26B9">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960" w:type="dxa"/>
            <w:shd w:val="clear" w:color="auto" w:fill="auto"/>
            <w:vAlign w:val="center"/>
          </w:tcPr>
          <w:p w14:paraId="625E0590">
            <w:pPr>
              <w:keepNext w:val="0"/>
              <w:keepLines w:val="0"/>
              <w:widowControl/>
              <w:suppressLineNumbers w:val="0"/>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0"/>
                <w:szCs w:val="20"/>
                <w:u w:val="none"/>
                <w:lang w:val="en-US" w:eastAsia="zh-CN" w:bidi="ar"/>
              </w:rPr>
              <w:t>课程存储系统</w:t>
            </w:r>
          </w:p>
        </w:tc>
        <w:tc>
          <w:tcPr>
            <w:tcW w:w="862" w:type="dxa"/>
            <w:tcBorders>
              <w:right w:val="single" w:color="auto" w:sz="4" w:space="0"/>
            </w:tcBorders>
            <w:shd w:val="clear" w:color="auto" w:fill="auto"/>
            <w:vAlign w:val="center"/>
          </w:tcPr>
          <w:p w14:paraId="39238C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ins w:id="31" w:author="LeoBigLiao" w:date="2026-08-17T16:10:00Z">
              <w:r>
                <w:rPr>
                  <w:rFonts w:hint="eastAsia" w:ascii="宋体" w:hAnsi="宋体" w:eastAsia="宋体" w:cs="宋体"/>
                  <w:i w:val="0"/>
                  <w:iCs w:val="0"/>
                  <w:color w:val="000000"/>
                  <w:kern w:val="0"/>
                  <w:sz w:val="20"/>
                  <w:szCs w:val="20"/>
                  <w:u w:val="none"/>
                  <w:lang w:val="en-US" w:eastAsia="zh-CN" w:bidi="ar"/>
                </w:rPr>
                <w:t>超聚变2288HV6</w:t>
              </w:r>
            </w:ins>
            <w:del w:id="32" w:author="LeoBigLiao" w:date="2026-08-17T16:10:00Z">
              <w:r>
                <w:rPr>
                  <w:rFonts w:hint="eastAsia" w:ascii="宋体" w:hAnsi="宋体" w:eastAsia="宋体" w:cs="宋体"/>
                  <w:i w:val="0"/>
                  <w:iCs w:val="0"/>
                  <w:color w:val="000000"/>
                  <w:kern w:val="0"/>
                  <w:sz w:val="20"/>
                  <w:szCs w:val="20"/>
                  <w:u w:val="none"/>
                  <w:lang w:val="en-US" w:eastAsia="zh-CN" w:bidi="ar"/>
                </w:rPr>
                <w:delText>超聚变、联想、戴尔或同档次以上品牌</w:delText>
              </w:r>
            </w:del>
          </w:p>
        </w:tc>
        <w:tc>
          <w:tcPr>
            <w:tcW w:w="3699" w:type="dxa"/>
            <w:tcBorders>
              <w:left w:val="single" w:color="auto" w:sz="4" w:space="0"/>
            </w:tcBorders>
            <w:shd w:val="clear" w:color="auto" w:fill="auto"/>
            <w:vAlign w:val="center"/>
          </w:tcPr>
          <w:p w14:paraId="366979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1、CPU：配置≥4310(2.1GHz/12核/18MB/120W)CPU。</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2、内存：配置≥2*16GB DDR4  内存。支持多达32个DDR4内存，速率最高支持3200MT/s，支持RDIMM或LRDIMM。</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3、硬盘：配置≥2块480GB SATA 3.5in SSD硬盘,≥2块20TB SATA 7.2K 3.5in HDD硬盘。</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4、网卡：配置≥4端口千兆电接口。</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5、Raid卡：配置不少于1块独立Raid卡，支持RAID 0/1/10等。</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6、电源：配置支持热插拔冗余风扇模块和白金级冗余电源模块，单电源功率≥800W。</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7、接口：标配1个前置VGA，1个后置VGA和1个串口，4 个USB（2前置，2后置），1个前置专用管理接口。</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8、配件：配套安装导轨。</w:t>
            </w:r>
          </w:p>
        </w:tc>
        <w:tc>
          <w:tcPr>
            <w:tcW w:w="685" w:type="dxa"/>
            <w:shd w:val="clear" w:color="auto" w:fill="auto"/>
            <w:vAlign w:val="center"/>
          </w:tcPr>
          <w:p w14:paraId="2F6CDF4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1077" w:type="dxa"/>
            <w:gridSpan w:val="2"/>
            <w:shd w:val="clear" w:color="auto" w:fill="auto"/>
            <w:vAlign w:val="center"/>
          </w:tcPr>
          <w:p w14:paraId="65326CF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台</w:t>
            </w:r>
          </w:p>
        </w:tc>
        <w:tc>
          <w:tcPr>
            <w:tcW w:w="1012" w:type="dxa"/>
            <w:gridSpan w:val="2"/>
            <w:shd w:val="clear" w:color="auto" w:fill="auto"/>
            <w:vAlign w:val="center"/>
          </w:tcPr>
          <w:p w14:paraId="32849D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54500</w:t>
            </w:r>
          </w:p>
        </w:tc>
        <w:tc>
          <w:tcPr>
            <w:tcW w:w="1050" w:type="dxa"/>
            <w:gridSpan w:val="2"/>
            <w:shd w:val="clear" w:color="auto" w:fill="auto"/>
            <w:vAlign w:val="center"/>
          </w:tcPr>
          <w:p w14:paraId="11CDF0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54500</w:t>
            </w:r>
          </w:p>
        </w:tc>
      </w:tr>
      <w:tr w14:paraId="438E588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852" w:hRule="atLeast"/>
        </w:trPr>
        <w:tc>
          <w:tcPr>
            <w:tcW w:w="675" w:type="dxa"/>
            <w:shd w:val="clear" w:color="auto" w:fill="auto"/>
            <w:vAlign w:val="center"/>
          </w:tcPr>
          <w:p w14:paraId="3C34E3CB">
            <w:pPr>
              <w:keepNext w:val="0"/>
              <w:keepLines w:val="0"/>
              <w:pageBreakBefore w:val="0"/>
              <w:widowControl/>
              <w:kinsoku/>
              <w:overflowPunct/>
              <w:autoSpaceDE/>
              <w:autoSpaceDN/>
              <w:bidi w:val="0"/>
              <w:adjustRightInd/>
              <w:spacing w:line="460" w:lineRule="exact"/>
              <w:jc w:val="left"/>
              <w:textAlignment w:val="auto"/>
              <w:rPr>
                <w:rFonts w:ascii="宋体" w:hAnsi="宋体" w:eastAsia="宋体" w:cs="宋体"/>
                <w:color w:val="000000"/>
                <w:kern w:val="0"/>
                <w:sz w:val="21"/>
                <w:szCs w:val="21"/>
              </w:rPr>
            </w:pPr>
            <w:r>
              <w:rPr>
                <w:rFonts w:hint="eastAsia" w:ascii="宋体" w:hAnsi="宋体" w:cs="宋体"/>
                <w:b/>
                <w:sz w:val="21"/>
                <w:szCs w:val="21"/>
              </w:rPr>
              <w:t>合计：</w:t>
            </w:r>
          </w:p>
        </w:tc>
        <w:tc>
          <w:tcPr>
            <w:tcW w:w="9345" w:type="dxa"/>
            <w:gridSpan w:val="10"/>
            <w:shd w:val="clear" w:color="auto" w:fill="auto"/>
            <w:vAlign w:val="center"/>
          </w:tcPr>
          <w:p w14:paraId="7B2FA06F">
            <w:pPr>
              <w:keepNext w:val="0"/>
              <w:keepLines w:val="0"/>
              <w:pageBreakBefore w:val="0"/>
              <w:widowControl/>
              <w:kinsoku/>
              <w:overflowPunct/>
              <w:autoSpaceDE/>
              <w:autoSpaceDN/>
              <w:bidi w:val="0"/>
              <w:adjustRightInd/>
              <w:spacing w:line="460" w:lineRule="exact"/>
              <w:jc w:val="left"/>
              <w:textAlignment w:val="auto"/>
              <w:rPr>
                <w:rFonts w:ascii="宋体" w:hAnsi="宋体" w:eastAsia="宋体" w:cs="宋体"/>
                <w:color w:val="000000"/>
                <w:kern w:val="0"/>
                <w:sz w:val="21"/>
                <w:szCs w:val="21"/>
              </w:rPr>
            </w:pPr>
            <w:r>
              <w:rPr>
                <w:rFonts w:hint="eastAsia" w:ascii="宋体" w:hAnsi="宋体" w:cs="宋体"/>
                <w:b/>
                <w:sz w:val="21"/>
                <w:szCs w:val="21"/>
              </w:rPr>
              <w:t>人民币大写:</w:t>
            </w:r>
            <w:r>
              <w:rPr>
                <w:rFonts w:hint="eastAsia" w:ascii="宋体" w:hAnsi="宋体" w:cs="宋体"/>
                <w:b/>
                <w:sz w:val="21"/>
                <w:szCs w:val="21"/>
                <w:lang w:val="en-US" w:eastAsia="zh-CN"/>
              </w:rPr>
              <w:t>玖拾万零肆仟柒佰元整</w:t>
            </w:r>
            <w:r>
              <w:rPr>
                <w:rFonts w:hint="eastAsia" w:ascii="宋体" w:hAnsi="宋体" w:cs="宋体"/>
                <w:b/>
                <w:sz w:val="21"/>
                <w:szCs w:val="21"/>
              </w:rPr>
              <w:t>(￥</w:t>
            </w:r>
            <w:r>
              <w:rPr>
                <w:rFonts w:hint="eastAsia" w:ascii="宋体" w:hAnsi="宋体" w:cs="宋体"/>
                <w:b/>
                <w:sz w:val="21"/>
                <w:szCs w:val="21"/>
                <w:lang w:val="en-US" w:eastAsia="zh-CN"/>
              </w:rPr>
              <w:t>904700.0</w:t>
            </w:r>
            <w:r>
              <w:rPr>
                <w:rFonts w:hint="eastAsia" w:ascii="宋体" w:hAnsi="宋体" w:cs="宋体"/>
                <w:b/>
                <w:sz w:val="21"/>
                <w:szCs w:val="21"/>
              </w:rPr>
              <w:t>元)</w:t>
            </w:r>
          </w:p>
        </w:tc>
      </w:tr>
      <w:tr w14:paraId="25F70E3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1489" w:hRule="atLeast"/>
        </w:trPr>
        <w:tc>
          <w:tcPr>
            <w:tcW w:w="675" w:type="dxa"/>
            <w:shd w:val="clear" w:color="auto" w:fill="auto"/>
            <w:vAlign w:val="center"/>
          </w:tcPr>
          <w:p w14:paraId="3F902F86">
            <w:pPr>
              <w:keepNext w:val="0"/>
              <w:keepLines w:val="0"/>
              <w:pageBreakBefore w:val="0"/>
              <w:widowControl/>
              <w:kinsoku/>
              <w:overflowPunct/>
              <w:autoSpaceDE/>
              <w:autoSpaceDN/>
              <w:bidi w:val="0"/>
              <w:adjustRightInd/>
              <w:spacing w:line="460" w:lineRule="exact"/>
              <w:jc w:val="left"/>
              <w:textAlignment w:val="auto"/>
              <w:rPr>
                <w:rFonts w:hint="eastAsia" w:ascii="宋体" w:hAnsi="宋体" w:eastAsia="宋体" w:cs="宋体"/>
                <w:b/>
                <w:sz w:val="21"/>
                <w:szCs w:val="21"/>
                <w:lang w:eastAsia="zh-CN"/>
              </w:rPr>
            </w:pPr>
            <w:r>
              <w:rPr>
                <w:rFonts w:hint="eastAsia" w:ascii="宋体" w:hAnsi="宋体" w:cs="宋体"/>
                <w:b/>
                <w:sz w:val="21"/>
                <w:szCs w:val="21"/>
                <w:lang w:val="en-US" w:eastAsia="zh-CN"/>
              </w:rPr>
              <w:t>备注</w:t>
            </w:r>
          </w:p>
        </w:tc>
        <w:tc>
          <w:tcPr>
            <w:tcW w:w="9345" w:type="dxa"/>
            <w:gridSpan w:val="10"/>
            <w:shd w:val="clear" w:color="auto" w:fill="auto"/>
            <w:vAlign w:val="center"/>
          </w:tcPr>
          <w:p w14:paraId="167B6EFC">
            <w:pPr>
              <w:keepNext w:val="0"/>
              <w:keepLines w:val="0"/>
              <w:pageBreakBefore w:val="0"/>
              <w:numPr>
                <w:ilvl w:val="0"/>
                <w:numId w:val="1"/>
              </w:numPr>
              <w:kinsoku/>
              <w:wordWrap/>
              <w:overflowPunct/>
              <w:topLinePunct w:val="0"/>
              <w:autoSpaceDE/>
              <w:autoSpaceDN/>
              <w:bidi w:val="0"/>
              <w:adjustRightInd/>
              <w:snapToGrid/>
              <w:spacing w:line="460" w:lineRule="exact"/>
              <w:textAlignment w:val="auto"/>
              <w:rPr>
                <w:rFonts w:hint="eastAsia" w:ascii="宋体" w:hAnsi="宋体" w:cs="Arial"/>
                <w:sz w:val="21"/>
                <w:szCs w:val="21"/>
                <w:highlight w:val="yellow"/>
              </w:rPr>
            </w:pPr>
            <w:r>
              <w:rPr>
                <w:rFonts w:hint="eastAsia" w:ascii="宋体" w:hAnsi="宋体" w:cs="Arial"/>
                <w:sz w:val="21"/>
                <w:szCs w:val="21"/>
                <w:highlight w:val="yellow"/>
              </w:rPr>
              <w:t>投标供应商必须实质性能够满足参数中带“</w:t>
            </w:r>
            <w:r>
              <w:rPr>
                <w:rFonts w:hint="eastAsia" w:ascii="宋体" w:hAnsi="宋体" w:eastAsia="宋体" w:cs="宋体"/>
                <w:color w:val="000000"/>
                <w:kern w:val="0"/>
                <w:sz w:val="21"/>
                <w:szCs w:val="21"/>
                <w:highlight w:val="yellow"/>
              </w:rPr>
              <w:t>▲</w:t>
            </w:r>
            <w:r>
              <w:rPr>
                <w:rFonts w:hint="eastAsia" w:ascii="宋体" w:hAnsi="宋体" w:cs="Arial"/>
                <w:sz w:val="21"/>
                <w:szCs w:val="21"/>
                <w:highlight w:val="yellow"/>
              </w:rPr>
              <w:t>”参数要求。一旦发现与招标参数不符，即使设备已交付使用，采购人有权解除合同，采购人无条件退货，同时供应商无条件退回采购人货款。</w:t>
            </w:r>
          </w:p>
          <w:p w14:paraId="64EF2F95">
            <w:pPr>
              <w:keepNext w:val="0"/>
              <w:keepLines w:val="0"/>
              <w:pageBreakBefore w:val="0"/>
              <w:widowControl/>
              <w:numPr>
                <w:ilvl w:val="0"/>
                <w:numId w:val="1"/>
              </w:numPr>
              <w:kinsoku/>
              <w:wordWrap/>
              <w:overflowPunct/>
              <w:topLinePunct w:val="0"/>
              <w:autoSpaceDE/>
              <w:autoSpaceDN/>
              <w:bidi w:val="0"/>
              <w:adjustRightInd/>
              <w:snapToGrid/>
              <w:spacing w:line="460" w:lineRule="exact"/>
              <w:ind w:left="0" w:leftChars="0" w:firstLine="0" w:firstLineChars="0"/>
              <w:jc w:val="left"/>
              <w:textAlignment w:val="auto"/>
              <w:rPr>
                <w:rFonts w:hint="eastAsia" w:ascii="宋体" w:hAnsi="宋体" w:cs="Arial"/>
                <w:sz w:val="21"/>
                <w:szCs w:val="21"/>
                <w:highlight w:val="yellow"/>
              </w:rPr>
            </w:pPr>
            <w:r>
              <w:rPr>
                <w:rFonts w:hint="eastAsia" w:ascii="宋体" w:hAnsi="宋体" w:cs="Arial"/>
                <w:sz w:val="21"/>
                <w:szCs w:val="21"/>
                <w:highlight w:val="yellow"/>
              </w:rPr>
              <w:t>未标注“▲”的条款或技术要求（非实质性参数）有最多允许3项负偏离</w:t>
            </w:r>
            <w:r>
              <w:rPr>
                <w:rFonts w:hint="eastAsia" w:ascii="宋体" w:hAnsi="宋体" w:cs="Arial"/>
                <w:sz w:val="21"/>
                <w:szCs w:val="21"/>
                <w:highlight w:val="yellow"/>
                <w:lang w:val="en-US" w:eastAsia="zh-CN"/>
              </w:rPr>
              <w:t>（或未作响应）。</w:t>
            </w:r>
          </w:p>
          <w:p w14:paraId="122B720C">
            <w:pPr>
              <w:keepNext w:val="0"/>
              <w:keepLines w:val="0"/>
              <w:pageBreakBefore w:val="0"/>
              <w:widowControl/>
              <w:numPr>
                <w:ilvl w:val="0"/>
                <w:numId w:val="1"/>
              </w:numPr>
              <w:kinsoku/>
              <w:wordWrap/>
              <w:overflowPunct/>
              <w:topLinePunct w:val="0"/>
              <w:autoSpaceDE/>
              <w:autoSpaceDN/>
              <w:bidi w:val="0"/>
              <w:adjustRightInd/>
              <w:snapToGrid/>
              <w:spacing w:line="460" w:lineRule="exact"/>
              <w:ind w:left="0" w:leftChars="0" w:firstLine="0" w:firstLineChars="0"/>
              <w:jc w:val="left"/>
              <w:textAlignment w:val="auto"/>
              <w:rPr>
                <w:rFonts w:hint="default" w:ascii="宋体" w:hAnsi="宋体" w:eastAsia="宋体" w:cs="Arial"/>
                <w:sz w:val="21"/>
                <w:szCs w:val="21"/>
                <w:lang w:val="en-US" w:eastAsia="zh-CN"/>
              </w:rPr>
            </w:pPr>
            <w:r>
              <w:rPr>
                <w:rFonts w:hint="eastAsia" w:ascii="宋体" w:hAnsi="宋体" w:cs="Arial"/>
                <w:sz w:val="21"/>
                <w:szCs w:val="21"/>
              </w:rPr>
              <w:t>投标时必须提供《</w:t>
            </w:r>
            <w:r>
              <w:rPr>
                <w:rFonts w:hint="eastAsia" w:ascii="宋体" w:hAnsi="宋体" w:cs="Arial"/>
                <w:sz w:val="21"/>
                <w:szCs w:val="21"/>
                <w:lang w:val="en-US" w:eastAsia="zh-CN"/>
              </w:rPr>
              <w:t>项目</w:t>
            </w:r>
            <w:r>
              <w:rPr>
                <w:rFonts w:hint="eastAsia" w:ascii="宋体" w:hAnsi="宋体" w:cs="Arial"/>
                <w:sz w:val="21"/>
                <w:szCs w:val="21"/>
              </w:rPr>
              <w:t>采购需求》中要求提供的证明材料、</w:t>
            </w:r>
            <w:r>
              <w:rPr>
                <w:rFonts w:hint="eastAsia" w:ascii="宋体" w:hAnsi="宋体"/>
                <w:sz w:val="21"/>
                <w:szCs w:val="21"/>
              </w:rPr>
              <w:t>第三方权威部门出具的检测报告</w:t>
            </w:r>
            <w:r>
              <w:rPr>
                <w:rFonts w:hint="eastAsia" w:ascii="宋体" w:hAnsi="宋体" w:cs="Arial"/>
                <w:sz w:val="21"/>
                <w:szCs w:val="21"/>
              </w:rPr>
              <w:t>、证明材料等</w:t>
            </w:r>
            <w:r>
              <w:rPr>
                <w:rFonts w:hint="eastAsia" w:ascii="宋体" w:hAnsi="宋体" w:cs="Arial"/>
                <w:sz w:val="21"/>
                <w:szCs w:val="21"/>
                <w:lang w:eastAsia="zh-CN"/>
              </w:rPr>
              <w:t>（</w:t>
            </w:r>
            <w:r>
              <w:rPr>
                <w:rFonts w:hint="eastAsia" w:ascii="宋体" w:hAnsi="宋体" w:cs="Arial"/>
                <w:sz w:val="21"/>
                <w:szCs w:val="21"/>
                <w:lang w:val="en-US" w:eastAsia="zh-CN"/>
              </w:rPr>
              <w:t>如有</w:t>
            </w:r>
            <w:r>
              <w:rPr>
                <w:rFonts w:hint="eastAsia" w:ascii="宋体" w:hAnsi="宋体" w:cs="Arial"/>
                <w:sz w:val="21"/>
                <w:szCs w:val="21"/>
                <w:lang w:eastAsia="zh-CN"/>
              </w:rPr>
              <w:t>）</w:t>
            </w:r>
            <w:r>
              <w:rPr>
                <w:rFonts w:hint="eastAsia" w:ascii="宋体" w:hAnsi="宋体" w:cs="Arial"/>
                <w:sz w:val="21"/>
                <w:szCs w:val="21"/>
              </w:rPr>
              <w:t>。</w:t>
            </w:r>
          </w:p>
        </w:tc>
      </w:tr>
      <w:tr w14:paraId="08F9037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579" w:hRule="atLeast"/>
        </w:trPr>
        <w:tc>
          <w:tcPr>
            <w:tcW w:w="10020" w:type="dxa"/>
            <w:gridSpan w:val="11"/>
            <w:shd w:val="clear" w:color="auto" w:fill="auto"/>
            <w:vAlign w:val="center"/>
          </w:tcPr>
          <w:p w14:paraId="00D22BA0">
            <w:pPr>
              <w:keepNext w:val="0"/>
              <w:keepLines w:val="0"/>
              <w:pageBreakBefore w:val="0"/>
              <w:widowControl/>
              <w:kinsoku/>
              <w:overflowPunct/>
              <w:autoSpaceDE/>
              <w:autoSpaceDN/>
              <w:bidi w:val="0"/>
              <w:adjustRightInd/>
              <w:spacing w:line="460" w:lineRule="exact"/>
              <w:jc w:val="left"/>
              <w:textAlignment w:val="auto"/>
              <w:rPr>
                <w:rFonts w:hint="eastAsia" w:asciiTheme="minorEastAsia" w:hAnsiTheme="minorEastAsia" w:eastAsiaTheme="minorEastAsia"/>
                <w:b/>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b/>
                <w:color w:val="000000" w:themeColor="text1"/>
                <w:sz w:val="21"/>
                <w:szCs w:val="21"/>
                <w14:textFill>
                  <w14:solidFill>
                    <w14:schemeClr w14:val="tx1"/>
                  </w14:solidFill>
                </w14:textFill>
              </w:rPr>
              <w:t>▲</w:t>
            </w:r>
            <w:r>
              <w:rPr>
                <w:rFonts w:hint="eastAsia" w:asciiTheme="minorEastAsia" w:hAnsiTheme="minorEastAsia" w:eastAsiaTheme="minorEastAsia"/>
                <w:b/>
                <w:color w:val="000000" w:themeColor="text1"/>
                <w:sz w:val="21"/>
                <w:szCs w:val="21"/>
                <w:lang w:val="en-US" w:eastAsia="zh-CN"/>
                <w14:textFill>
                  <w14:solidFill>
                    <w14:schemeClr w14:val="tx1"/>
                  </w14:solidFill>
                </w14:textFill>
              </w:rPr>
              <w:t>二、</w:t>
            </w:r>
            <w:r>
              <w:rPr>
                <w:rFonts w:hint="eastAsia" w:ascii="宋体" w:hAnsi="宋体" w:cs="宋体"/>
                <w:b/>
                <w:sz w:val="21"/>
                <w:szCs w:val="21"/>
              </w:rPr>
              <w:t>商务条款</w:t>
            </w:r>
          </w:p>
        </w:tc>
      </w:tr>
      <w:tr w14:paraId="13BE350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23" w:hRule="atLeast"/>
        </w:trPr>
        <w:tc>
          <w:tcPr>
            <w:tcW w:w="1635" w:type="dxa"/>
            <w:gridSpan w:val="2"/>
            <w:shd w:val="clear" w:color="auto" w:fill="auto"/>
            <w:vAlign w:val="center"/>
          </w:tcPr>
          <w:p w14:paraId="03AE61C3">
            <w:pPr>
              <w:keepNext w:val="0"/>
              <w:keepLines w:val="0"/>
              <w:pageBreakBefore w:val="0"/>
              <w:kinsoku/>
              <w:overflowPunct/>
              <w:bidi w:val="0"/>
              <w:adjustRightInd/>
              <w:spacing w:line="460" w:lineRule="exact"/>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资格条件</w:t>
            </w:r>
          </w:p>
        </w:tc>
        <w:tc>
          <w:tcPr>
            <w:tcW w:w="8385" w:type="dxa"/>
            <w:gridSpan w:val="9"/>
            <w:shd w:val="clear" w:color="auto" w:fill="auto"/>
            <w:vAlign w:val="center"/>
          </w:tcPr>
          <w:p w14:paraId="705EEFDF">
            <w:pPr>
              <w:spacing w:before="163" w:after="163"/>
              <w:ind w:firstLine="0" w:firstLineChars="0"/>
              <w:rPr>
                <w:rFonts w:hint="eastAsia" w:ascii="Times New Roman" w:hAnsi="宋体" w:eastAsia="宋体" w:cs="宋体"/>
                <w:b w:val="0"/>
                <w:color w:val="auto"/>
                <w:kern w:val="0"/>
                <w:szCs w:val="21"/>
                <w:highlight w:val="none"/>
                <w:lang w:val="en-US" w:eastAsia="zh-CN"/>
              </w:rPr>
            </w:pPr>
            <w:r>
              <w:rPr>
                <w:rFonts w:ascii="Times New Roman" w:hAnsi="宋体" w:eastAsia="宋体" w:cs="宋体"/>
                <w:b w:val="0"/>
                <w:color w:val="auto"/>
                <w:kern w:val="0"/>
                <w:szCs w:val="21"/>
                <w:highlight w:val="none"/>
              </w:rPr>
              <w:t>作为合同授予的前提条件，供应</w:t>
            </w:r>
            <w:r>
              <w:rPr>
                <w:rFonts w:hint="eastAsia" w:hAnsi="宋体" w:cs="宋体"/>
                <w:b w:val="0"/>
                <w:color w:val="auto"/>
                <w:kern w:val="0"/>
                <w:szCs w:val="21"/>
                <w:highlight w:val="none"/>
                <w:lang w:val="en-US" w:eastAsia="zh-CN"/>
              </w:rPr>
              <w:t>商</w:t>
            </w:r>
            <w:r>
              <w:rPr>
                <w:rFonts w:hint="eastAsia" w:ascii="Times New Roman" w:hAnsi="宋体" w:eastAsia="宋体" w:cs="宋体"/>
                <w:b w:val="0"/>
                <w:color w:val="auto"/>
                <w:kern w:val="0"/>
                <w:szCs w:val="21"/>
                <w:highlight w:val="none"/>
                <w:lang w:val="en-US" w:eastAsia="zh-CN"/>
              </w:rPr>
              <w:t>需证明</w:t>
            </w:r>
            <w:r>
              <w:rPr>
                <w:rFonts w:ascii="Times New Roman" w:hAnsi="宋体" w:eastAsia="宋体" w:cs="宋体"/>
                <w:b w:val="0"/>
                <w:color w:val="auto"/>
                <w:kern w:val="0"/>
                <w:szCs w:val="21"/>
                <w:highlight w:val="none"/>
              </w:rPr>
              <w:t>符合</w:t>
            </w:r>
            <w:r>
              <w:rPr>
                <w:rFonts w:hint="eastAsia" w:ascii="Times New Roman" w:hAnsi="宋体" w:eastAsia="宋体" w:cs="宋体"/>
                <w:b w:val="0"/>
                <w:color w:val="auto"/>
                <w:kern w:val="0"/>
                <w:szCs w:val="21"/>
                <w:highlight w:val="none"/>
                <w:lang w:val="en-US" w:eastAsia="zh-CN"/>
              </w:rPr>
              <w:t>以下资格要求，采购人有权要求提供原件核查：</w:t>
            </w:r>
          </w:p>
          <w:p w14:paraId="78045BCA">
            <w:pPr>
              <w:numPr>
                <w:ilvl w:val="0"/>
                <w:numId w:val="2"/>
              </w:numPr>
              <w:spacing w:before="163" w:after="163"/>
              <w:ind w:firstLine="0" w:firstLineChars="0"/>
              <w:rPr>
                <w:rFonts w:hAnsi="宋体" w:cs="宋体"/>
                <w:b w:val="0"/>
                <w:color w:val="auto"/>
                <w:kern w:val="0"/>
                <w:szCs w:val="21"/>
                <w:highlight w:val="none"/>
              </w:rPr>
            </w:pPr>
            <w:r>
              <w:rPr>
                <w:rFonts w:hint="eastAsia" w:ascii="宋体" w:hAnsi="宋体" w:cs="宋体"/>
                <w:sz w:val="21"/>
                <w:szCs w:val="21"/>
                <w:highlight w:val="none"/>
                <w:lang w:val="en-US" w:eastAsia="zh-CN"/>
              </w:rPr>
              <w:t>供应商应符合的基本资格条件：</w:t>
            </w:r>
            <w:r>
              <w:rPr>
                <w:rFonts w:ascii="Times New Roman" w:hAnsi="宋体" w:eastAsia="宋体" w:cs="宋体"/>
                <w:b w:val="0"/>
                <w:color w:val="auto"/>
                <w:kern w:val="0"/>
                <w:szCs w:val="21"/>
                <w:highlight w:val="none"/>
              </w:rPr>
              <w:t>满足《中</w:t>
            </w:r>
            <w:r>
              <w:rPr>
                <w:rFonts w:hAnsi="宋体" w:cs="宋体"/>
                <w:b w:val="0"/>
                <w:color w:val="auto"/>
                <w:kern w:val="0"/>
                <w:szCs w:val="21"/>
                <w:highlight w:val="none"/>
              </w:rPr>
              <w:t>华人民共和国政府采购法》第二十二条规定</w:t>
            </w:r>
          </w:p>
          <w:p w14:paraId="7C355990">
            <w:pPr>
              <w:numPr>
                <w:ilvl w:val="0"/>
                <w:numId w:val="2"/>
              </w:numPr>
              <w:spacing w:before="163" w:after="163"/>
              <w:ind w:firstLine="0" w:firstLineChars="0"/>
              <w:rPr>
                <w:rFonts w:hAnsi="宋体" w:cs="宋体"/>
                <w:b w:val="0"/>
                <w:color w:val="auto"/>
                <w:kern w:val="0"/>
                <w:szCs w:val="21"/>
                <w:highlight w:val="none"/>
              </w:rPr>
            </w:pPr>
            <w:r>
              <w:rPr>
                <w:rFonts w:hint="eastAsia"/>
                <w:color w:val="000000" w:themeColor="text1"/>
                <w:highlight w:val="none"/>
                <w:lang w:val="en-US" w:eastAsia="zh-CN"/>
                <w14:textFill>
                  <w14:solidFill>
                    <w14:schemeClr w14:val="tx1"/>
                  </w14:solidFill>
                </w14:textFill>
              </w:rPr>
              <w:t>投标</w:t>
            </w:r>
            <w:r>
              <w:rPr>
                <w:color w:val="000000" w:themeColor="text1"/>
                <w:highlight w:val="none"/>
                <w14:textFill>
                  <w14:solidFill>
                    <w14:schemeClr w14:val="tx1"/>
                  </w14:solidFill>
                </w14:textFill>
              </w:rPr>
              <w:t>供应</w:t>
            </w:r>
            <w:r>
              <w:rPr>
                <w:rFonts w:hint="eastAsia"/>
                <w:color w:val="000000" w:themeColor="text1"/>
                <w:highlight w:val="none"/>
                <w:lang w:val="en-US" w:eastAsia="zh-CN"/>
                <w14:textFill>
                  <w14:solidFill>
                    <w14:schemeClr w14:val="tx1"/>
                  </w14:solidFill>
                </w14:textFill>
              </w:rPr>
              <w:t>商应</w:t>
            </w:r>
            <w:r>
              <w:rPr>
                <w:color w:val="000000" w:themeColor="text1"/>
                <w:highlight w:val="none"/>
                <w14:textFill>
                  <w14:solidFill>
                    <w14:schemeClr w14:val="tx1"/>
                  </w14:solidFill>
                </w14:textFill>
              </w:rPr>
              <w:t>符合的</w:t>
            </w:r>
            <w:r>
              <w:rPr>
                <w:rFonts w:hint="eastAsia"/>
                <w:color w:val="000000" w:themeColor="text1"/>
                <w:highlight w:val="none"/>
                <w:lang w:val="en-US" w:eastAsia="zh-CN"/>
                <w14:textFill>
                  <w14:solidFill>
                    <w14:schemeClr w14:val="tx1"/>
                  </w14:solidFill>
                </w14:textFill>
              </w:rPr>
              <w:t>特定资格</w:t>
            </w:r>
            <w:r>
              <w:rPr>
                <w:color w:val="000000" w:themeColor="text1"/>
                <w14:textFill>
                  <w14:solidFill>
                    <w14:schemeClr w14:val="tx1"/>
                  </w14:solidFill>
                </w14:textFill>
              </w:rPr>
              <w:t>条件</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ascii="宋体" w:hAnsi="宋体" w:cs="宋体"/>
                <w:sz w:val="21"/>
                <w:szCs w:val="21"/>
                <w:lang w:val="en-US" w:eastAsia="zh-CN"/>
              </w:rPr>
              <w:t>资质要求；（2）业绩要求；（3）其他要求。</w:t>
            </w:r>
          </w:p>
          <w:p w14:paraId="3E55A86D">
            <w:pPr>
              <w:spacing w:before="163" w:after="163"/>
              <w:ind w:firstLine="0" w:firstLineChars="0"/>
              <w:rPr>
                <w:rFonts w:hint="eastAsia" w:ascii="宋体" w:hAnsi="宋体" w:eastAsia="宋体" w:cs="宋体"/>
                <w:sz w:val="21"/>
                <w:szCs w:val="21"/>
                <w:lang w:val="en-US" w:eastAsia="zh-CN"/>
              </w:rPr>
            </w:pPr>
            <w:r>
              <w:rPr>
                <w:rFonts w:hint="eastAsia"/>
                <w:color w:val="000000" w:themeColor="text1"/>
                <w:lang w:val="en-US" w:eastAsia="zh-CN"/>
                <w14:textFill>
                  <w14:solidFill>
                    <w14:schemeClr w14:val="tx1"/>
                  </w14:solidFill>
                </w14:textFill>
              </w:rPr>
              <w:t>投标</w:t>
            </w:r>
            <w:r>
              <w:rPr>
                <w:color w:val="000000" w:themeColor="text1"/>
                <w14:textFill>
                  <w14:solidFill>
                    <w14:schemeClr w14:val="tx1"/>
                  </w14:solidFill>
                </w14:textFill>
              </w:rPr>
              <w:t>供应商声明其符合</w:t>
            </w:r>
            <w:r>
              <w:rPr>
                <w:rFonts w:hint="eastAsia"/>
                <w:color w:val="000000" w:themeColor="text1"/>
                <w:lang w:val="en-US" w:eastAsia="zh-CN"/>
                <w14:textFill>
                  <w14:solidFill>
                    <w14:schemeClr w14:val="tx1"/>
                  </w14:solidFill>
                </w14:textFill>
              </w:rPr>
              <w:t>以上资格</w:t>
            </w:r>
            <w:r>
              <w:rPr>
                <w:color w:val="000000" w:themeColor="text1"/>
                <w14:textFill>
                  <w14:solidFill>
                    <w14:schemeClr w14:val="tx1"/>
                  </w14:solidFill>
                </w14:textFill>
              </w:rPr>
              <w:t>条件</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在参与询价</w:t>
            </w:r>
            <w:r>
              <w:rPr>
                <w:rFonts w:hint="eastAsia"/>
                <w:color w:val="000000" w:themeColor="text1"/>
                <w:lang w:val="en-US" w:eastAsia="zh-CN"/>
                <w14:textFill>
                  <w14:solidFill>
                    <w14:schemeClr w14:val="tx1"/>
                  </w14:solidFill>
                </w14:textFill>
              </w:rPr>
              <w:t>时提供</w:t>
            </w:r>
            <w:r>
              <w:rPr>
                <w:color w:val="000000" w:themeColor="text1"/>
                <w14:textFill>
                  <w14:solidFill>
                    <w14:schemeClr w14:val="tx1"/>
                  </w14:solidFill>
                </w14:textFill>
              </w:rPr>
              <w:t>《资格承诺函》</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见附表1</w:t>
            </w:r>
            <w:r>
              <w:rPr>
                <w:rFonts w:hint="eastAsia"/>
                <w:color w:val="000000" w:themeColor="text1"/>
                <w:lang w:eastAsia="zh-CN"/>
                <w14:textFill>
                  <w14:solidFill>
                    <w14:schemeClr w14:val="tx1"/>
                  </w14:solidFill>
                </w14:textFill>
              </w:rPr>
              <w:t>）。</w:t>
            </w:r>
          </w:p>
        </w:tc>
      </w:tr>
      <w:tr w14:paraId="7C1A4BD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23" w:hRule="atLeast"/>
        </w:trPr>
        <w:tc>
          <w:tcPr>
            <w:tcW w:w="1635" w:type="dxa"/>
            <w:gridSpan w:val="2"/>
            <w:shd w:val="clear" w:color="auto" w:fill="auto"/>
            <w:vAlign w:val="center"/>
          </w:tcPr>
          <w:p w14:paraId="31F53F70">
            <w:pPr>
              <w:keepNext w:val="0"/>
              <w:keepLines w:val="0"/>
              <w:pageBreakBefore w:val="0"/>
              <w:kinsoku/>
              <w:overflowPunct/>
              <w:bidi w:val="0"/>
              <w:adjustRightInd/>
              <w:spacing w:line="460" w:lineRule="exact"/>
              <w:jc w:val="center"/>
              <w:textAlignment w:val="auto"/>
              <w:rPr>
                <w:rFonts w:hint="eastAsia" w:ascii="宋体" w:hAnsi="宋体" w:eastAsia="宋体" w:cs="宋体"/>
                <w:kern w:val="2"/>
                <w:sz w:val="21"/>
                <w:szCs w:val="21"/>
                <w:lang w:val="en-US" w:eastAsia="zh-CN" w:bidi="ar-SA"/>
              </w:rPr>
            </w:pPr>
            <w:r>
              <w:rPr>
                <w:rFonts w:hint="eastAsia" w:asciiTheme="minorEastAsia" w:hAnsiTheme="minorEastAsia" w:eastAsiaTheme="minorEastAsia"/>
                <w:color w:val="000000" w:themeColor="text1"/>
                <w:sz w:val="21"/>
                <w:szCs w:val="21"/>
                <w14:textFill>
                  <w14:solidFill>
                    <w14:schemeClr w14:val="tx1"/>
                  </w14:solidFill>
                </w14:textFill>
              </w:rPr>
              <w:t>质保期</w:t>
            </w:r>
          </w:p>
        </w:tc>
        <w:tc>
          <w:tcPr>
            <w:tcW w:w="8385" w:type="dxa"/>
            <w:gridSpan w:val="9"/>
            <w:shd w:val="clear" w:color="auto" w:fill="auto"/>
            <w:vAlign w:val="center"/>
          </w:tcPr>
          <w:p w14:paraId="2AB59BF5">
            <w:pPr>
              <w:keepNext w:val="0"/>
              <w:keepLines w:val="0"/>
              <w:pageBreakBefore w:val="0"/>
              <w:widowControl/>
              <w:numPr>
                <w:ilvl w:val="0"/>
                <w:numId w:val="0"/>
              </w:numPr>
              <w:kinsoku/>
              <w:wordWrap/>
              <w:overflowPunct/>
              <w:topLinePunct w:val="0"/>
              <w:autoSpaceDE/>
              <w:autoSpaceDN/>
              <w:bidi w:val="0"/>
              <w:adjustRightInd/>
              <w:snapToGrid/>
              <w:spacing w:line="460" w:lineRule="exact"/>
              <w:jc w:val="left"/>
              <w:textAlignment w:val="auto"/>
              <w:rPr>
                <w:rFonts w:hint="eastAsia" w:ascii="宋体" w:hAnsi="宋体" w:eastAsia="宋体" w:cs="Arial"/>
                <w:sz w:val="21"/>
                <w:szCs w:val="21"/>
                <w:lang w:val="en-US" w:eastAsia="zh-CN"/>
              </w:rPr>
            </w:pPr>
            <w:r>
              <w:rPr>
                <w:rFonts w:hint="eastAsia"/>
                <w:color w:val="000000" w:themeColor="text1"/>
                <w:sz w:val="21"/>
                <w:szCs w:val="21"/>
                <w:lang w:val="en-US" w:eastAsia="zh-CN"/>
                <w14:textFill>
                  <w14:solidFill>
                    <w14:schemeClr w14:val="tx1"/>
                  </w14:solidFill>
                </w14:textFill>
              </w:rPr>
              <w:t>1、</w:t>
            </w:r>
            <w:r>
              <w:rPr>
                <w:color w:val="000000" w:themeColor="text1"/>
                <w:sz w:val="21"/>
                <w:szCs w:val="21"/>
                <w14:textFill>
                  <w14:solidFill>
                    <w14:schemeClr w14:val="tx1"/>
                  </w14:solidFill>
                </w14:textFill>
              </w:rPr>
              <w:t>除“技术需求及要求”中另有约定外，</w:t>
            </w:r>
            <w:r>
              <w:rPr>
                <w:rFonts w:hint="eastAsia" w:ascii="宋体" w:hAnsi="宋体" w:eastAsia="宋体" w:cs="Arial"/>
                <w:sz w:val="21"/>
                <w:szCs w:val="21"/>
                <w:lang w:val="en-US" w:eastAsia="zh-CN"/>
              </w:rPr>
              <w:t>货物按国家有关产品“三包”规定执行“三包”，质保期自货物验收合格之日起计算，不少于1年（若相关货物生产商、成交供应商所承诺的质量保证期超过1年的，该等货物的质量保证期以生产商、成交供应商承诺的质量保证期为准）。</w:t>
            </w:r>
          </w:p>
          <w:p w14:paraId="4FBA3320">
            <w:pPr>
              <w:keepNext w:val="0"/>
              <w:keepLines w:val="0"/>
              <w:pageBreakBefore w:val="0"/>
              <w:widowControl/>
              <w:numPr>
                <w:ilvl w:val="0"/>
                <w:numId w:val="0"/>
              </w:numPr>
              <w:kinsoku/>
              <w:wordWrap/>
              <w:overflowPunct/>
              <w:topLinePunct w:val="0"/>
              <w:autoSpaceDE/>
              <w:autoSpaceDN/>
              <w:bidi w:val="0"/>
              <w:adjustRightInd/>
              <w:snapToGrid/>
              <w:spacing w:line="460" w:lineRule="exact"/>
              <w:jc w:val="left"/>
              <w:textAlignment w:val="auto"/>
              <w:rPr>
                <w:rFonts w:hint="eastAsia" w:ascii="宋体" w:hAnsi="宋体" w:eastAsia="宋体" w:cs="宋体"/>
                <w:kern w:val="2"/>
                <w:sz w:val="21"/>
                <w:szCs w:val="21"/>
                <w:lang w:val="en-US" w:eastAsia="zh-CN" w:bidi="ar-SA"/>
              </w:rPr>
            </w:pPr>
            <w:r>
              <w:rPr>
                <w:rFonts w:hint="eastAsia" w:ascii="宋体" w:hAnsi="宋体" w:cs="Arial"/>
                <w:sz w:val="21"/>
                <w:szCs w:val="21"/>
                <w:lang w:val="en-US" w:eastAsia="zh-CN"/>
              </w:rPr>
              <w:t>2、</w:t>
            </w:r>
            <w:r>
              <w:rPr>
                <w:rFonts w:hint="eastAsia" w:ascii="宋体" w:hAnsi="宋体" w:eastAsia="宋体" w:cs="Arial"/>
                <w:sz w:val="21"/>
                <w:szCs w:val="21"/>
                <w:lang w:val="en-US" w:eastAsia="zh-CN"/>
              </w:rPr>
              <w:t>在质量保证期内，在正常的操作下，出现的任何故障及损失，成交供应商无偿维修。如涉及失效零件更换，该零件应由成交供应商提供免费上门服务。</w:t>
            </w:r>
          </w:p>
        </w:tc>
      </w:tr>
      <w:tr w14:paraId="630248C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823" w:hRule="atLeast"/>
        </w:trPr>
        <w:tc>
          <w:tcPr>
            <w:tcW w:w="1635" w:type="dxa"/>
            <w:gridSpan w:val="2"/>
            <w:shd w:val="clear" w:color="auto" w:fill="auto"/>
            <w:vAlign w:val="center"/>
          </w:tcPr>
          <w:p w14:paraId="6F90B060">
            <w:pPr>
              <w:keepNext w:val="0"/>
              <w:keepLines w:val="0"/>
              <w:pageBreakBefore w:val="0"/>
              <w:kinsoku/>
              <w:overflowPunct/>
              <w:bidi w:val="0"/>
              <w:adjustRightInd/>
              <w:spacing w:line="460" w:lineRule="exact"/>
              <w:jc w:val="center"/>
              <w:textAlignment w:val="auto"/>
              <w:rPr>
                <w:rFonts w:hint="eastAsia" w:ascii="宋体" w:hAnsi="宋体" w:cs="宋体"/>
                <w:sz w:val="21"/>
                <w:szCs w:val="21"/>
              </w:rPr>
            </w:pPr>
            <w:r>
              <w:rPr>
                <w:rFonts w:hint="eastAsia" w:asciiTheme="minorEastAsia" w:hAnsiTheme="minorEastAsia" w:eastAsiaTheme="minorEastAsia"/>
                <w:color w:val="000000" w:themeColor="text1"/>
                <w:sz w:val="21"/>
                <w:szCs w:val="21"/>
                <w14:textFill>
                  <w14:solidFill>
                    <w14:schemeClr w14:val="tx1"/>
                  </w14:solidFill>
                </w14:textFill>
              </w:rPr>
              <w:t>售后服务要求</w:t>
            </w:r>
          </w:p>
        </w:tc>
        <w:tc>
          <w:tcPr>
            <w:tcW w:w="8385" w:type="dxa"/>
            <w:gridSpan w:val="9"/>
            <w:shd w:val="clear" w:color="auto" w:fill="auto"/>
            <w:vAlign w:val="center"/>
          </w:tcPr>
          <w:p w14:paraId="5B41875F">
            <w:pPr>
              <w:pStyle w:val="8"/>
              <w:keepNext w:val="0"/>
              <w:keepLines w:val="0"/>
              <w:pageBreakBefore w:val="0"/>
              <w:widowControl/>
              <w:kinsoku/>
              <w:wordWrap/>
              <w:overflowPunct/>
              <w:topLinePunct w:val="0"/>
              <w:autoSpaceDE/>
              <w:autoSpaceDN/>
              <w:bidi w:val="0"/>
              <w:adjustRightInd/>
              <w:snapToGrid/>
              <w:spacing w:line="460" w:lineRule="exact"/>
              <w:textAlignment w:val="auto"/>
              <w:outlineLvl w:val="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r>
              <w:rPr>
                <w:rFonts w:hint="eastAsia" w:ascii="宋体" w:hAnsi="宋体" w:cs="宋体"/>
                <w:sz w:val="21"/>
                <w:szCs w:val="21"/>
              </w:rPr>
              <w:t>所投货物必须为经合法渠道销售的全新原装产品；</w:t>
            </w:r>
            <w:r>
              <w:rPr>
                <w:rFonts w:hint="eastAsia" w:ascii="宋体" w:hAnsi="宋体" w:eastAsia="宋体" w:cs="宋体"/>
                <w:bCs/>
                <w:color w:val="auto"/>
                <w:kern w:val="2"/>
                <w:sz w:val="21"/>
                <w:szCs w:val="21"/>
                <w:highlight w:val="none"/>
                <w:lang w:val="en-US" w:eastAsia="zh-CN" w:bidi="ar-SA"/>
              </w:rPr>
              <w:t>免费送货上门、免费安装调试、免费培训。</w:t>
            </w:r>
          </w:p>
          <w:p w14:paraId="3F074D1D">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2、安装调试和培训：到货后，成交供应商需在采购人指定的时间内进行安装调试；提供采购人的现场操作使用及基本维护的免费培训。</w:t>
            </w:r>
          </w:p>
          <w:p w14:paraId="1D37FB4D">
            <w:pPr>
              <w:pStyle w:val="10"/>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3、服务响应时间：质量保证期内，成交供应商应当提供24小时电话支持服务。采购人遇到使用或技术问题，成交供应商应在接到通知后</w:t>
            </w:r>
            <w:r>
              <w:rPr>
                <w:rFonts w:hint="eastAsia" w:ascii="宋体" w:hAnsi="宋体" w:cs="宋体"/>
                <w:bCs/>
                <w:color w:val="auto"/>
                <w:kern w:val="2"/>
                <w:sz w:val="21"/>
                <w:szCs w:val="21"/>
                <w:highlight w:val="none"/>
                <w:lang w:val="en-US" w:eastAsia="zh-CN" w:bidi="ar-SA"/>
              </w:rPr>
              <w:t>2小时</w:t>
            </w:r>
            <w:r>
              <w:rPr>
                <w:rFonts w:hint="eastAsia" w:ascii="宋体" w:hAnsi="宋体" w:eastAsia="宋体" w:cs="宋体"/>
                <w:bCs/>
                <w:color w:val="auto"/>
                <w:kern w:val="2"/>
                <w:sz w:val="21"/>
                <w:szCs w:val="21"/>
                <w:highlight w:val="none"/>
                <w:lang w:val="en-US" w:eastAsia="zh-CN" w:bidi="ar-SA"/>
              </w:rPr>
              <w:t>内响应，48 个小时内排除故障</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特殊情况无法到达须提前与</w:t>
            </w:r>
            <w:r>
              <w:rPr>
                <w:rFonts w:hint="eastAsia" w:ascii="宋体" w:hAnsi="宋体" w:cs="宋体"/>
                <w:bCs/>
                <w:color w:val="auto"/>
                <w:kern w:val="2"/>
                <w:sz w:val="21"/>
                <w:szCs w:val="21"/>
                <w:highlight w:val="none"/>
                <w:lang w:val="en-US" w:eastAsia="zh-CN" w:bidi="ar-SA"/>
              </w:rPr>
              <w:t>采购人</w:t>
            </w:r>
            <w:r>
              <w:rPr>
                <w:rFonts w:hint="eastAsia" w:ascii="宋体" w:hAnsi="宋体" w:eastAsia="宋体" w:cs="宋体"/>
                <w:bCs/>
                <w:color w:val="auto"/>
                <w:kern w:val="2"/>
                <w:sz w:val="21"/>
                <w:szCs w:val="21"/>
                <w:highlight w:val="none"/>
                <w:lang w:val="en-US" w:eastAsia="zh-CN" w:bidi="ar-SA"/>
              </w:rPr>
              <w:t>沟通。设备出现严重故障无法修复的，质保期内成交供应商应无条件更换新货物或提供代用货物，或采取使货物可正常运转的措施，并出具书面报告给采购人，双方按实际情况协商修复时限。产生的一切费用由成交供应商承担。</w:t>
            </w:r>
          </w:p>
        </w:tc>
      </w:tr>
      <w:tr w14:paraId="5DBD992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23" w:hRule="atLeast"/>
        </w:trPr>
        <w:tc>
          <w:tcPr>
            <w:tcW w:w="1635" w:type="dxa"/>
            <w:gridSpan w:val="2"/>
            <w:shd w:val="clear" w:color="auto" w:fill="auto"/>
            <w:vAlign w:val="center"/>
          </w:tcPr>
          <w:p w14:paraId="652FCE5A">
            <w:pPr>
              <w:keepNext w:val="0"/>
              <w:keepLines w:val="0"/>
              <w:pageBreakBefore w:val="0"/>
              <w:kinsoku/>
              <w:overflowPunct/>
              <w:bidi w:val="0"/>
              <w:adjustRightInd/>
              <w:spacing w:line="460" w:lineRule="exact"/>
              <w:jc w:val="center"/>
              <w:textAlignment w:val="auto"/>
              <w:rPr>
                <w:rFonts w:hint="eastAsia" w:cs="Times New Roman" w:asciiTheme="minorEastAsia" w:hAnsiTheme="minorEastAsia" w:eastAsiaTheme="minorEastAsia"/>
                <w:b w:val="0"/>
                <w:bCs w:val="0"/>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b w:val="0"/>
                <w:bCs w:val="0"/>
                <w:color w:val="000000" w:themeColor="text1"/>
                <w:sz w:val="21"/>
                <w:szCs w:val="21"/>
                <w14:textFill>
                  <w14:solidFill>
                    <w14:schemeClr w14:val="tx1"/>
                  </w14:solidFill>
                </w14:textFill>
              </w:rPr>
              <w:t>交货时间及地点</w:t>
            </w:r>
          </w:p>
        </w:tc>
        <w:tc>
          <w:tcPr>
            <w:tcW w:w="8385" w:type="dxa"/>
            <w:gridSpan w:val="9"/>
            <w:shd w:val="clear" w:color="auto" w:fill="auto"/>
            <w:vAlign w:val="center"/>
          </w:tcPr>
          <w:p w14:paraId="49C1504E">
            <w:pPr>
              <w:keepNext w:val="0"/>
              <w:keepLines w:val="0"/>
              <w:pageBreakBefore w:val="0"/>
              <w:widowControl/>
              <w:numPr>
                <w:ilvl w:val="0"/>
                <w:numId w:val="0"/>
              </w:numPr>
              <w:kinsoku/>
              <w:wordWrap/>
              <w:overflowPunct/>
              <w:topLinePunct w:val="0"/>
              <w:autoSpaceDE/>
              <w:autoSpaceDN/>
              <w:bidi w:val="0"/>
              <w:adjustRightInd/>
              <w:snapToGrid w:val="0"/>
              <w:spacing w:line="460" w:lineRule="exact"/>
              <w:textAlignment w:val="auto"/>
              <w:rPr>
                <w:rFonts w:hint="eastAsia" w:ascii="宋体" w:hAnsi="宋体" w:eastAsia="宋体" w:cs="宋体"/>
                <w:b w:val="0"/>
                <w:bCs w:val="0"/>
                <w:color w:val="auto"/>
                <w:kern w:val="2"/>
                <w:sz w:val="21"/>
                <w:szCs w:val="21"/>
                <w:u w:val="none"/>
                <w:lang w:val="en-US" w:eastAsia="zh-CN" w:bidi="ar-SA"/>
              </w:rPr>
            </w:pPr>
            <w:r>
              <w:rPr>
                <w:rFonts w:hint="eastAsia" w:ascii="宋体" w:hAnsi="宋体" w:cs="宋体"/>
                <w:b w:val="0"/>
                <w:bCs w:val="0"/>
                <w:sz w:val="21"/>
                <w:szCs w:val="21"/>
                <w:lang w:val="en-US" w:eastAsia="zh-CN"/>
              </w:rPr>
              <w:t>1、</w:t>
            </w:r>
            <w:r>
              <w:rPr>
                <w:rFonts w:hint="eastAsia" w:ascii="宋体" w:hAnsi="宋体" w:cs="宋体"/>
                <w:b w:val="0"/>
                <w:bCs w:val="0"/>
                <w:sz w:val="21"/>
                <w:szCs w:val="21"/>
              </w:rPr>
              <w:t>提交货物时间：</w:t>
            </w:r>
            <w:r>
              <w:rPr>
                <w:rFonts w:hint="eastAsia" w:ascii="宋体" w:hAnsi="宋体" w:eastAsia="宋体" w:cs="宋体"/>
                <w:b w:val="0"/>
                <w:bCs w:val="0"/>
                <w:color w:val="auto"/>
                <w:kern w:val="2"/>
                <w:sz w:val="21"/>
                <w:szCs w:val="21"/>
                <w:lang w:val="en-US" w:eastAsia="zh-CN" w:bidi="ar-SA"/>
              </w:rPr>
              <w:t>国产设备自签订合同之日起30日内完成供货、安装调试完毕并通过验收；进口设备自</w:t>
            </w:r>
            <w:r>
              <w:rPr>
                <w:rFonts w:hint="eastAsia" w:ascii="宋体" w:hAnsi="宋体" w:eastAsia="宋体" w:cs="宋体"/>
                <w:b w:val="0"/>
                <w:bCs w:val="0"/>
                <w:color w:val="auto"/>
                <w:kern w:val="2"/>
                <w:sz w:val="21"/>
                <w:szCs w:val="21"/>
                <w:u w:val="none"/>
                <w:lang w:val="en-US" w:eastAsia="zh-CN" w:bidi="ar-SA"/>
              </w:rPr>
              <w:t>签订合同之日起90日内完成供货、安装调试完毕并通过验收。</w:t>
            </w:r>
          </w:p>
          <w:p w14:paraId="42EA68BF">
            <w:pPr>
              <w:keepNext w:val="0"/>
              <w:keepLines w:val="0"/>
              <w:pageBreakBefore w:val="0"/>
              <w:widowControl/>
              <w:numPr>
                <w:ilvl w:val="0"/>
                <w:numId w:val="0"/>
              </w:numPr>
              <w:kinsoku/>
              <w:wordWrap/>
              <w:overflowPunct/>
              <w:topLinePunct w:val="0"/>
              <w:autoSpaceDE/>
              <w:autoSpaceDN/>
              <w:bidi w:val="0"/>
              <w:adjustRightInd/>
              <w:snapToGrid w:val="0"/>
              <w:spacing w:line="460" w:lineRule="exact"/>
              <w:textAlignment w:val="auto"/>
              <w:rPr>
                <w:rFonts w:hint="eastAsia" w:ascii="宋体" w:hAnsi="宋体" w:cs="宋体"/>
                <w:b w:val="0"/>
                <w:bCs w:val="0"/>
                <w:sz w:val="21"/>
                <w:szCs w:val="21"/>
              </w:rPr>
            </w:pPr>
            <w:r>
              <w:rPr>
                <w:rFonts w:hint="eastAsia" w:ascii="宋体" w:hAnsi="宋体" w:cs="宋体"/>
                <w:b w:val="0"/>
                <w:bCs w:val="0"/>
                <w:sz w:val="21"/>
                <w:szCs w:val="21"/>
                <w:u w:val="none"/>
                <w:lang w:val="en-US" w:eastAsia="zh-CN"/>
              </w:rPr>
              <w:t>2、</w:t>
            </w:r>
            <w:r>
              <w:rPr>
                <w:rFonts w:hint="eastAsia" w:ascii="宋体" w:hAnsi="宋体" w:cs="宋体"/>
                <w:b w:val="0"/>
                <w:bCs w:val="0"/>
                <w:sz w:val="21"/>
                <w:szCs w:val="21"/>
                <w:u w:val="none"/>
              </w:rPr>
              <w:t>提交货物地点：广西区内</w:t>
            </w:r>
            <w:r>
              <w:rPr>
                <w:rFonts w:hint="eastAsia" w:ascii="宋体" w:hAnsi="宋体" w:cs="宋体"/>
                <w:b w:val="0"/>
                <w:bCs w:val="0"/>
                <w:sz w:val="21"/>
                <w:szCs w:val="21"/>
                <w:u w:val="none"/>
                <w:lang w:eastAsia="zh-CN"/>
              </w:rPr>
              <w:t>采购人</w:t>
            </w:r>
            <w:r>
              <w:rPr>
                <w:rFonts w:hint="eastAsia" w:ascii="宋体" w:hAnsi="宋体" w:cs="宋体"/>
                <w:b w:val="0"/>
                <w:bCs w:val="0"/>
                <w:sz w:val="21"/>
                <w:szCs w:val="21"/>
                <w:u w:val="none"/>
              </w:rPr>
              <w:t>指定地点。</w:t>
            </w:r>
          </w:p>
        </w:tc>
      </w:tr>
      <w:tr w14:paraId="44265E4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23" w:hRule="atLeast"/>
        </w:trPr>
        <w:tc>
          <w:tcPr>
            <w:tcW w:w="1635" w:type="dxa"/>
            <w:gridSpan w:val="2"/>
            <w:shd w:val="clear" w:color="auto" w:fill="auto"/>
            <w:vAlign w:val="center"/>
          </w:tcPr>
          <w:p w14:paraId="39D3D69A">
            <w:pPr>
              <w:keepNext w:val="0"/>
              <w:keepLines w:val="0"/>
              <w:pageBreakBefore w:val="0"/>
              <w:widowControl w:val="0"/>
              <w:kinsoku/>
              <w:wordWrap/>
              <w:overflowPunct/>
              <w:topLinePunct w:val="0"/>
              <w:bidi w:val="0"/>
              <w:adjustRightInd/>
              <w:snapToGrid/>
              <w:spacing w:line="460" w:lineRule="exact"/>
              <w:jc w:val="center"/>
              <w:textAlignment w:val="auto"/>
              <w:rPr>
                <w:rFonts w:hint="eastAsia" w:cs="Times New Roman" w:asciiTheme="minorEastAsia" w:hAnsiTheme="minorEastAsia" w:eastAsia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付款方式</w:t>
            </w:r>
          </w:p>
        </w:tc>
        <w:tc>
          <w:tcPr>
            <w:tcW w:w="8385" w:type="dxa"/>
            <w:gridSpan w:val="9"/>
            <w:shd w:val="clear" w:color="auto" w:fill="auto"/>
            <w:vAlign w:val="center"/>
          </w:tcPr>
          <w:p w14:paraId="167E6925">
            <w:pPr>
              <w:pStyle w:val="17"/>
              <w:keepNext w:val="0"/>
              <w:keepLines w:val="0"/>
              <w:pageBreakBefore w:val="0"/>
              <w:widowControl w:val="0"/>
              <w:kinsoku/>
              <w:wordWrap/>
              <w:overflowPunct/>
              <w:topLinePunct w:val="0"/>
              <w:bidi w:val="0"/>
              <w:adjustRightInd/>
              <w:snapToGrid/>
              <w:spacing w:before="0" w:after="0" w:line="46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采用以下第</w:t>
            </w:r>
            <w:r>
              <w:rPr>
                <w:rFonts w:hint="eastAsia" w:ascii="宋体" w:hAnsi="宋体" w:eastAsia="宋体" w:cs="宋体"/>
                <w:b w:val="0"/>
                <w:bCs w:val="0"/>
                <w:color w:val="auto"/>
                <w:kern w:val="2"/>
                <w:sz w:val="21"/>
                <w:szCs w:val="21"/>
                <w:u w:val="single"/>
                <w:lang w:val="en-US" w:eastAsia="zh-CN" w:bidi="ar-SA"/>
              </w:rPr>
              <w:t xml:space="preserve">  </w:t>
            </w:r>
            <w:r>
              <w:rPr>
                <w:rFonts w:hint="eastAsia" w:hAnsi="宋体" w:cs="宋体"/>
                <w:b w:val="0"/>
                <w:bCs w:val="0"/>
                <w:color w:val="auto"/>
                <w:kern w:val="2"/>
                <w:sz w:val="21"/>
                <w:szCs w:val="21"/>
                <w:u w:val="single"/>
                <w:lang w:val="en-US" w:eastAsia="zh-CN" w:bidi="ar-SA"/>
              </w:rPr>
              <w:t>1</w:t>
            </w:r>
            <w:r>
              <w:rPr>
                <w:rFonts w:hint="eastAsia" w:ascii="宋体" w:hAnsi="宋体" w:eastAsia="宋体" w:cs="宋体"/>
                <w:b w:val="0"/>
                <w:bCs w:val="0"/>
                <w:color w:val="auto"/>
                <w:kern w:val="2"/>
                <w:sz w:val="21"/>
                <w:szCs w:val="21"/>
                <w:u w:val="single"/>
                <w:lang w:val="en-US" w:eastAsia="zh-CN" w:bidi="ar-SA"/>
              </w:rPr>
              <w:t xml:space="preserve">  </w:t>
            </w:r>
            <w:r>
              <w:rPr>
                <w:rFonts w:hint="eastAsia" w:ascii="宋体" w:hAnsi="宋体" w:eastAsia="宋体" w:cs="宋体"/>
                <w:b w:val="0"/>
                <w:bCs w:val="0"/>
                <w:color w:val="auto"/>
                <w:kern w:val="2"/>
                <w:sz w:val="21"/>
                <w:szCs w:val="21"/>
                <w:lang w:val="en-US" w:eastAsia="zh-CN" w:bidi="ar-SA"/>
              </w:rPr>
              <w:t>种方式支付。</w:t>
            </w:r>
          </w:p>
          <w:p w14:paraId="461494D5">
            <w:pPr>
              <w:pStyle w:val="17"/>
              <w:keepNext w:val="0"/>
              <w:keepLines w:val="0"/>
              <w:pageBreakBefore w:val="0"/>
              <w:widowControl w:val="0"/>
              <w:numPr>
                <w:ilvl w:val="0"/>
                <w:numId w:val="3"/>
              </w:numPr>
              <w:kinsoku/>
              <w:wordWrap/>
              <w:overflowPunct/>
              <w:topLinePunct w:val="0"/>
              <w:bidi w:val="0"/>
              <w:adjustRightInd/>
              <w:snapToGrid/>
              <w:spacing w:before="0" w:after="0" w:line="46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成交供应商交付全部货物且经采购人验收合格之日起 十 个工作日内支付全部货款。</w:t>
            </w:r>
          </w:p>
          <w:p w14:paraId="68FA282F">
            <w:pPr>
              <w:pStyle w:val="17"/>
              <w:keepNext w:val="0"/>
              <w:keepLines w:val="0"/>
              <w:pageBreakBefore w:val="0"/>
              <w:widowControl w:val="0"/>
              <w:numPr>
                <w:ilvl w:val="0"/>
                <w:numId w:val="3"/>
              </w:numPr>
              <w:kinsoku/>
              <w:wordWrap/>
              <w:overflowPunct/>
              <w:topLinePunct w:val="0"/>
              <w:bidi w:val="0"/>
              <w:adjustRightInd/>
              <w:snapToGrid/>
              <w:spacing w:before="0" w:after="0" w:line="46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自签订合同之日起十个工作日内，采购人支付合同款总额30%作为预付款，交货验收合格后十个工作日内，采购人支付剩余70%的合同款。</w:t>
            </w:r>
          </w:p>
          <w:p w14:paraId="19225E1B">
            <w:pPr>
              <w:pStyle w:val="17"/>
              <w:keepNext w:val="0"/>
              <w:keepLines w:val="0"/>
              <w:pageBreakBefore w:val="0"/>
              <w:widowControl w:val="0"/>
              <w:numPr>
                <w:ilvl w:val="0"/>
                <w:numId w:val="3"/>
              </w:numPr>
              <w:kinsoku/>
              <w:wordWrap/>
              <w:overflowPunct/>
              <w:topLinePunct w:val="0"/>
              <w:bidi w:val="0"/>
              <w:adjustRightInd/>
              <w:snapToGrid/>
              <w:spacing w:before="0" w:after="0" w:line="46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采购人在签订合同之日起 十 个工作日内支付全部货款。</w:t>
            </w:r>
          </w:p>
          <w:p w14:paraId="29A605B3">
            <w:pPr>
              <w:pStyle w:val="17"/>
              <w:keepNext w:val="0"/>
              <w:keepLines w:val="0"/>
              <w:pageBreakBefore w:val="0"/>
              <w:widowControl w:val="0"/>
              <w:numPr>
                <w:ilvl w:val="0"/>
                <w:numId w:val="0"/>
              </w:numPr>
              <w:kinsoku/>
              <w:wordWrap/>
              <w:overflowPunct/>
              <w:topLinePunct w:val="0"/>
              <w:bidi w:val="0"/>
              <w:adjustRightInd/>
              <w:snapToGrid/>
              <w:spacing w:before="0" w:after="0" w:line="460" w:lineRule="exact"/>
              <w:jc w:val="left"/>
              <w:textAlignment w:val="auto"/>
              <w:rPr>
                <w:rFonts w:hint="eastAsia"/>
                <w:sz w:val="21"/>
                <w:szCs w:val="21"/>
              </w:rPr>
            </w:pPr>
            <w:r>
              <w:rPr>
                <w:rFonts w:hint="eastAsia" w:ascii="宋体" w:hAnsi="宋体" w:eastAsia="宋体" w:cs="宋体"/>
                <w:b w:val="0"/>
                <w:bCs w:val="0"/>
                <w:color w:val="auto"/>
                <w:kern w:val="2"/>
                <w:sz w:val="21"/>
                <w:szCs w:val="21"/>
                <w:lang w:val="en-US" w:eastAsia="zh-CN" w:bidi="ar-SA"/>
              </w:rPr>
              <w:t>成交供应商在收到每笔合同款后三个工作日内提供相应金额真实、合法、有效的正式发票。【注：除进口减免税产品外，成交供应商应提供货款全额的发票（家具和用具、设备必须开具增值税专用发票）】。</w:t>
            </w:r>
          </w:p>
        </w:tc>
      </w:tr>
      <w:tr w14:paraId="36E1CDF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23" w:hRule="atLeast"/>
        </w:trPr>
        <w:tc>
          <w:tcPr>
            <w:tcW w:w="1635" w:type="dxa"/>
            <w:gridSpan w:val="2"/>
            <w:shd w:val="clear" w:color="auto" w:fill="auto"/>
            <w:vAlign w:val="center"/>
          </w:tcPr>
          <w:p w14:paraId="2599991A">
            <w:pPr>
              <w:keepNext w:val="0"/>
              <w:keepLines w:val="0"/>
              <w:pageBreakBefore w:val="0"/>
              <w:kinsoku/>
              <w:overflowPunct/>
              <w:bidi w:val="0"/>
              <w:adjustRightInd/>
              <w:spacing w:line="460" w:lineRule="exact"/>
              <w:jc w:val="center"/>
              <w:textAlignment w:val="auto"/>
              <w:rPr>
                <w:rFonts w:hint="eastAsia" w:cs="Times New Roman" w:asciiTheme="minorEastAsia" w:hAnsiTheme="minorEastAsia" w:eastAsia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报价要求</w:t>
            </w:r>
          </w:p>
        </w:tc>
        <w:tc>
          <w:tcPr>
            <w:tcW w:w="8385" w:type="dxa"/>
            <w:gridSpan w:val="9"/>
            <w:shd w:val="clear" w:color="auto" w:fill="auto"/>
            <w:vAlign w:val="center"/>
          </w:tcPr>
          <w:p w14:paraId="7F997203">
            <w:pPr>
              <w:keepNext w:val="0"/>
              <w:keepLines w:val="0"/>
              <w:pageBreakBefore w:val="0"/>
              <w:kinsoku/>
              <w:wordWrap w:val="0"/>
              <w:overflowPunct/>
              <w:topLinePunct/>
              <w:autoSpaceDE/>
              <w:autoSpaceDN/>
              <w:bidi w:val="0"/>
              <w:adjustRightInd/>
              <w:snapToGrid w:val="0"/>
              <w:spacing w:line="460" w:lineRule="exact"/>
              <w:textAlignment w:val="auto"/>
              <w:rPr>
                <w:rFonts w:hint="eastAsia"/>
                <w:sz w:val="21"/>
                <w:szCs w:val="21"/>
              </w:rPr>
            </w:pPr>
            <w:r>
              <w:rPr>
                <w:rFonts w:hint="eastAsia" w:ascii="宋体" w:hAnsi="宋体" w:cs="宋体"/>
                <w:sz w:val="21"/>
                <w:szCs w:val="21"/>
              </w:rPr>
              <w:t>报价应为采购人指定地点的现场交货价，包括：1）货物的价格：包括货款、杂配件、安装调试费、验收费、施工水电费等完成本项过程所需的全部费用；2）货物的标准附件、备品备件、专用工具的价格；3）运输、装卸、保管、调试、培训、技术支持、售后服务费；4）保险费和各项税金。</w:t>
            </w:r>
          </w:p>
        </w:tc>
      </w:tr>
      <w:tr w14:paraId="427DDF2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23" w:hRule="atLeast"/>
        </w:trPr>
        <w:tc>
          <w:tcPr>
            <w:tcW w:w="1635" w:type="dxa"/>
            <w:gridSpan w:val="2"/>
            <w:shd w:val="clear" w:color="auto" w:fill="auto"/>
            <w:vAlign w:val="center"/>
          </w:tcPr>
          <w:p w14:paraId="76B5D834">
            <w:pPr>
              <w:keepNext w:val="0"/>
              <w:keepLines w:val="0"/>
              <w:pageBreakBefore w:val="0"/>
              <w:kinsoku/>
              <w:overflowPunct/>
              <w:bidi w:val="0"/>
              <w:adjustRightInd/>
              <w:spacing w:line="460" w:lineRule="exact"/>
              <w:jc w:val="center"/>
              <w:textAlignment w:val="auto"/>
              <w:rPr>
                <w:rFonts w:hint="eastAsia" w:cs="Times New Roman" w:asciiTheme="minorEastAsia" w:hAnsiTheme="minorEastAsia" w:eastAsia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验收要求</w:t>
            </w:r>
          </w:p>
        </w:tc>
        <w:tc>
          <w:tcPr>
            <w:tcW w:w="8385" w:type="dxa"/>
            <w:gridSpan w:val="9"/>
            <w:shd w:val="clear" w:color="auto" w:fill="auto"/>
            <w:vAlign w:val="center"/>
          </w:tcPr>
          <w:p w14:paraId="11158D75">
            <w:pPr>
              <w:keepNext w:val="0"/>
              <w:keepLines w:val="0"/>
              <w:pageBreakBefore w:val="0"/>
              <w:kinsoku/>
              <w:overflowPunct/>
              <w:bidi w:val="0"/>
              <w:adjustRightInd/>
              <w:spacing w:line="460" w:lineRule="exact"/>
              <w:jc w:val="left"/>
              <w:textAlignment w:val="auto"/>
              <w:rPr>
                <w:rFonts w:hint="eastAsia" w:ascii="宋体" w:hAnsi="宋体" w:cs="宋体"/>
                <w:sz w:val="21"/>
                <w:szCs w:val="21"/>
              </w:rPr>
            </w:pPr>
            <w:r>
              <w:rPr>
                <w:rFonts w:hint="eastAsia" w:ascii="宋体" w:hAnsi="宋体" w:cs="宋体"/>
                <w:color w:val="auto"/>
                <w:sz w:val="21"/>
                <w:szCs w:val="21"/>
                <w:highlight w:val="none"/>
              </w:rPr>
              <w:t>由采购人邀请相关部门及有关技术专家按照招标文件要求、合同及</w:t>
            </w:r>
            <w:r>
              <w:rPr>
                <w:rFonts w:hint="eastAsia" w:ascii="宋体" w:hAnsi="宋体" w:cs="宋体"/>
                <w:color w:val="auto"/>
                <w:sz w:val="21"/>
                <w:szCs w:val="21"/>
                <w:highlight w:val="none"/>
                <w:lang w:eastAsia="zh-CN"/>
              </w:rPr>
              <w:t>成交供应商</w:t>
            </w:r>
            <w:r>
              <w:rPr>
                <w:rFonts w:hint="eastAsia" w:ascii="宋体" w:hAnsi="宋体" w:cs="宋体"/>
                <w:color w:val="auto"/>
                <w:sz w:val="21"/>
                <w:szCs w:val="21"/>
                <w:highlight w:val="none"/>
              </w:rPr>
              <w:t>承诺的技术要求和质量标准验收（必要时将邀请第三方专业的检测机构协助验收）。</w:t>
            </w:r>
          </w:p>
        </w:tc>
      </w:tr>
      <w:tr w14:paraId="5A9FF53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742" w:hRule="atLeast"/>
        </w:trPr>
        <w:tc>
          <w:tcPr>
            <w:tcW w:w="10020" w:type="dxa"/>
            <w:gridSpan w:val="11"/>
            <w:shd w:val="clear" w:color="auto" w:fill="auto"/>
            <w:vAlign w:val="center"/>
          </w:tcPr>
          <w:p w14:paraId="6D99AC0A">
            <w:pPr>
              <w:keepNext w:val="0"/>
              <w:keepLines w:val="0"/>
              <w:pageBreakBefore w:val="0"/>
              <w:numPr>
                <w:ilvl w:val="0"/>
                <w:numId w:val="0"/>
              </w:numPr>
              <w:kinsoku/>
              <w:wordWrap w:val="0"/>
              <w:overflowPunct/>
              <w:topLinePunct/>
              <w:bidi w:val="0"/>
              <w:adjustRightInd/>
              <w:snapToGrid w:val="0"/>
              <w:spacing w:line="460" w:lineRule="exact"/>
              <w:jc w:val="center"/>
              <w:textAlignment w:val="auto"/>
              <w:rPr>
                <w:rFonts w:hint="eastAsia" w:ascii="宋体" w:hAnsi="宋体" w:cs="宋体"/>
                <w:sz w:val="21"/>
                <w:szCs w:val="21"/>
              </w:rPr>
            </w:pPr>
            <w:r>
              <w:rPr>
                <w:rFonts w:hint="eastAsia" w:asciiTheme="minorEastAsia" w:hAnsiTheme="minorEastAsia" w:eastAsiaTheme="minorEastAsia"/>
                <w:b/>
                <w:color w:val="000000" w:themeColor="text1"/>
                <w:sz w:val="21"/>
                <w:szCs w:val="21"/>
                <w14:textFill>
                  <w14:solidFill>
                    <w14:schemeClr w14:val="tx1"/>
                  </w14:solidFill>
                </w14:textFill>
              </w:rPr>
              <w:t>三、采购人对项目的</w:t>
            </w:r>
            <w:r>
              <w:rPr>
                <w:rFonts w:hint="eastAsia" w:asciiTheme="minorEastAsia" w:hAnsiTheme="minorEastAsia" w:eastAsiaTheme="minorEastAsia"/>
                <w:b/>
                <w:color w:val="000000" w:themeColor="text1"/>
                <w:sz w:val="21"/>
                <w:szCs w:val="21"/>
                <w:lang w:val="en-US" w:eastAsia="zh-CN"/>
                <w14:textFill>
                  <w14:solidFill>
                    <w14:schemeClr w14:val="tx1"/>
                  </w14:solidFill>
                </w14:textFill>
              </w:rPr>
              <w:t>其他</w:t>
            </w:r>
            <w:r>
              <w:rPr>
                <w:rFonts w:hint="eastAsia" w:asciiTheme="minorEastAsia" w:hAnsiTheme="minorEastAsia" w:eastAsiaTheme="minorEastAsia"/>
                <w:b/>
                <w:color w:val="000000" w:themeColor="text1"/>
                <w:sz w:val="21"/>
                <w:szCs w:val="21"/>
                <w14:textFill>
                  <w14:solidFill>
                    <w14:schemeClr w14:val="tx1"/>
                  </w14:solidFill>
                </w14:textFill>
              </w:rPr>
              <w:t>要求及说明</w:t>
            </w:r>
          </w:p>
        </w:tc>
      </w:tr>
      <w:tr w14:paraId="0C89528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23" w:hRule="atLeast"/>
        </w:trPr>
        <w:tc>
          <w:tcPr>
            <w:tcW w:w="1635" w:type="dxa"/>
            <w:gridSpan w:val="2"/>
            <w:shd w:val="clear" w:color="auto" w:fill="auto"/>
            <w:vAlign w:val="center"/>
          </w:tcPr>
          <w:p w14:paraId="38F326D8">
            <w:pPr>
              <w:keepNext w:val="0"/>
              <w:keepLines w:val="0"/>
              <w:pageBreakBefore w:val="0"/>
              <w:kinsoku/>
              <w:overflowPunct/>
              <w:bidi w:val="0"/>
              <w:adjustRightInd/>
              <w:spacing w:line="460" w:lineRule="exact"/>
              <w:jc w:val="center"/>
              <w:textAlignment w:val="auto"/>
              <w:rPr>
                <w:rFonts w:hint="eastAsia" w:cs="Times New Roman" w:asciiTheme="minorEastAsia" w:hAnsiTheme="minorEastAsia" w:eastAsia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▲采购预算价</w:t>
            </w:r>
          </w:p>
        </w:tc>
        <w:tc>
          <w:tcPr>
            <w:tcW w:w="8385" w:type="dxa"/>
            <w:gridSpan w:val="9"/>
            <w:shd w:val="clear" w:color="auto" w:fill="auto"/>
            <w:vAlign w:val="center"/>
          </w:tcPr>
          <w:p w14:paraId="65EC237A">
            <w:pPr>
              <w:keepNext w:val="0"/>
              <w:keepLines w:val="0"/>
              <w:pageBreakBefore w:val="0"/>
              <w:kinsoku/>
              <w:overflowPunct/>
              <w:bidi w:val="0"/>
              <w:adjustRightInd/>
              <w:spacing w:line="460" w:lineRule="exact"/>
              <w:textAlignment w:val="auto"/>
              <w:rPr>
                <w:rFonts w:hint="eastAsia" w:cs="Times New Roman" w:asciiTheme="minorEastAsia" w:hAnsiTheme="minorEastAsia" w:eastAsiaTheme="minorEastAsia"/>
                <w:color w:val="000000" w:themeColor="text1"/>
                <w:kern w:val="2"/>
                <w:sz w:val="21"/>
                <w:szCs w:val="21"/>
                <w:lang w:val="en-US" w:eastAsia="zh-CN" w:bidi="ar-SA"/>
                <w14:textFill>
                  <w14:solidFill>
                    <w14:schemeClr w14:val="tx1"/>
                  </w14:solidFill>
                </w14:textFill>
              </w:rPr>
            </w:pPr>
            <w:r>
              <w:rPr>
                <w:rFonts w:hint="eastAsia" w:cs="宋体" w:asciiTheme="minorEastAsia" w:hAnsiTheme="minorEastAsia" w:eastAsiaTheme="minorEastAsia"/>
                <w:color w:val="000000" w:themeColor="text1"/>
                <w:sz w:val="21"/>
                <w:szCs w:val="21"/>
                <w14:textFill>
                  <w14:solidFill>
                    <w14:schemeClr w14:val="tx1"/>
                  </w14:solidFill>
                </w14:textFill>
              </w:rPr>
              <w:t>以预算金额为最高限价，供应商竞标报价超最高限价的作无效响应处理。</w:t>
            </w:r>
          </w:p>
        </w:tc>
      </w:tr>
    </w:tbl>
    <w:p w14:paraId="15518918">
      <w:pPr>
        <w:rPr>
          <w:rFonts w:hint="default"/>
          <w:sz w:val="21"/>
          <w:szCs w:val="21"/>
          <w:lang w:val="en-US" w:eastAsia="zh-CN"/>
        </w:rPr>
      </w:pPr>
      <w:r>
        <w:rPr>
          <w:sz w:val="21"/>
          <w:szCs w:val="21"/>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A29390"/>
    <w:multiLevelType w:val="singleLevel"/>
    <w:tmpl w:val="E5A29390"/>
    <w:lvl w:ilvl="0" w:tentative="0">
      <w:start w:val="1"/>
      <w:numFmt w:val="decimal"/>
      <w:suff w:val="nothing"/>
      <w:lvlText w:val="%1、"/>
      <w:lvlJc w:val="left"/>
    </w:lvl>
  </w:abstractNum>
  <w:abstractNum w:abstractNumId="1">
    <w:nsid w:val="3B8A46D9"/>
    <w:multiLevelType w:val="singleLevel"/>
    <w:tmpl w:val="3B8A46D9"/>
    <w:lvl w:ilvl="0" w:tentative="0">
      <w:start w:val="1"/>
      <w:numFmt w:val="decimal"/>
      <w:suff w:val="nothing"/>
      <w:lvlText w:val="%1、"/>
      <w:lvlJc w:val="left"/>
    </w:lvl>
  </w:abstractNum>
  <w:abstractNum w:abstractNumId="2">
    <w:nsid w:val="3D97E6DA"/>
    <w:multiLevelType w:val="singleLevel"/>
    <w:tmpl w:val="3D97E6DA"/>
    <w:lvl w:ilvl="0" w:tentative="0">
      <w:start w:val="1"/>
      <w:numFmt w:val="decimal"/>
      <w:suff w:val="nothing"/>
      <w:lvlText w:val="%1、"/>
      <w:lvlJc w:val="left"/>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oBigLiao">
    <w15:presenceInfo w15:providerId="WPS Office" w15:userId="3436400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B73A0"/>
    <w:rsid w:val="01F1618D"/>
    <w:rsid w:val="039625EB"/>
    <w:rsid w:val="099519E5"/>
    <w:rsid w:val="0FD75851"/>
    <w:rsid w:val="10063927"/>
    <w:rsid w:val="15A3634E"/>
    <w:rsid w:val="184C35EB"/>
    <w:rsid w:val="1BB83309"/>
    <w:rsid w:val="20A6736E"/>
    <w:rsid w:val="20A85C08"/>
    <w:rsid w:val="297E000C"/>
    <w:rsid w:val="35185048"/>
    <w:rsid w:val="35870281"/>
    <w:rsid w:val="35E05CBD"/>
    <w:rsid w:val="3891550F"/>
    <w:rsid w:val="4783233A"/>
    <w:rsid w:val="49133E94"/>
    <w:rsid w:val="49300BA2"/>
    <w:rsid w:val="4BBF5A33"/>
    <w:rsid w:val="52425AD3"/>
    <w:rsid w:val="62AB73A0"/>
    <w:rsid w:val="67FD047B"/>
    <w:rsid w:val="72A827D2"/>
    <w:rsid w:val="74806F69"/>
    <w:rsid w:val="75865B7F"/>
    <w:rsid w:val="75BC3BA5"/>
    <w:rsid w:val="75FC40B4"/>
    <w:rsid w:val="7AE264A1"/>
    <w:rsid w:val="7E8C3154"/>
    <w:rsid w:val="7F9B70EC"/>
    <w:rsid w:val="7FA35A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autoSpaceDN/>
      <w:snapToGrid/>
      <w:jc w:val="both"/>
    </w:pPr>
    <w:rPr>
      <w:rFonts w:ascii="Times New Roman" w:hAnsi="Times New Roman" w:eastAsia="宋体" w:cs="Times New Roman"/>
      <w:kern w:val="2"/>
      <w:sz w:val="21"/>
      <w:szCs w:val="21"/>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qFormat/>
    <w:uiPriority w:val="0"/>
    <w:pPr>
      <w:keepNext/>
      <w:keepLines/>
      <w:spacing w:before="280" w:after="290" w:line="376" w:lineRule="auto"/>
      <w:outlineLvl w:val="3"/>
    </w:pPr>
    <w:rPr>
      <w:rFonts w:ascii="Cambria" w:hAnsi="Cambria"/>
      <w:b/>
      <w:bCs/>
      <w:color w:val="auto"/>
      <w:kern w:val="2"/>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heme="minorHAnsi" w:hAnsiTheme="minorHAnsi" w:cstheme="minorBidi"/>
      <w:szCs w:val="22"/>
    </w:rPr>
  </w:style>
  <w:style w:type="paragraph" w:styleId="5">
    <w:name w:val="annotation text"/>
    <w:basedOn w:val="1"/>
    <w:qFormat/>
    <w:uiPriority w:val="0"/>
    <w:pPr>
      <w:jc w:val="left"/>
    </w:pPr>
    <w:rPr>
      <w:rFonts w:ascii="Times New Roman" w:hAnsi="Times New Roman" w:eastAsia="宋体" w:cs="Times New Roman"/>
      <w:szCs w:val="24"/>
      <w:lang w:val="zh-CN"/>
    </w:rPr>
  </w:style>
  <w:style w:type="paragraph" w:styleId="6">
    <w:name w:val="Body Text"/>
    <w:basedOn w:val="1"/>
    <w:qFormat/>
    <w:uiPriority w:val="1"/>
    <w:rPr>
      <w:sz w:val="21"/>
      <w:szCs w:val="21"/>
    </w:rPr>
  </w:style>
  <w:style w:type="paragraph" w:styleId="7">
    <w:name w:val="Body Text Indent"/>
    <w:basedOn w:val="1"/>
    <w:qFormat/>
    <w:uiPriority w:val="0"/>
    <w:pPr>
      <w:ind w:firstLine="830" w:firstLineChars="352"/>
    </w:pPr>
    <w:rPr>
      <w:rFonts w:ascii="仿宋_GB2312" w:eastAsia="仿宋_GB2312"/>
      <w:sz w:val="32"/>
      <w:szCs w:val="20"/>
    </w:rPr>
  </w:style>
  <w:style w:type="paragraph" w:styleId="8">
    <w:name w:val="Plain Text"/>
    <w:basedOn w:val="1"/>
    <w:next w:val="3"/>
    <w:qFormat/>
    <w:uiPriority w:val="0"/>
    <w:rPr>
      <w:rFonts w:ascii="宋体" w:hAnsi="Courier New" w:cs="Courier New"/>
      <w:szCs w:val="21"/>
    </w:rPr>
  </w:style>
  <w:style w:type="paragraph" w:styleId="9">
    <w:name w:val="toc 1"/>
    <w:basedOn w:val="1"/>
    <w:next w:val="1"/>
    <w:unhideWhenUsed/>
    <w:qFormat/>
    <w:uiPriority w:val="39"/>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Title"/>
    <w:basedOn w:val="1"/>
    <w:next w:val="1"/>
    <w:qFormat/>
    <w:uiPriority w:val="10"/>
    <w:pPr>
      <w:spacing w:before="240" w:after="60"/>
      <w:jc w:val="center"/>
      <w:outlineLvl w:val="0"/>
    </w:pPr>
    <w:rPr>
      <w:rFonts w:ascii="Cambria" w:hAnsi="Cambria"/>
      <w:b/>
      <w:bCs/>
      <w:sz w:val="32"/>
      <w:szCs w:val="32"/>
    </w:r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styleId="16">
    <w:name w:val="HTML Sample"/>
    <w:basedOn w:val="13"/>
    <w:qFormat/>
    <w:uiPriority w:val="0"/>
    <w:rPr>
      <w:rFonts w:ascii="Courier New" w:hAnsi="Courier New"/>
    </w:rPr>
  </w:style>
  <w:style w:type="paragraph" w:customStyle="1" w:styleId="17">
    <w:name w:val="Default"/>
    <w:basedOn w:val="11"/>
    <w:autoRedefine/>
    <w:qFormat/>
    <w:uiPriority w:val="0"/>
    <w:pPr>
      <w:autoSpaceDE w:val="0"/>
      <w:autoSpaceDN w:val="0"/>
      <w:adjustRightInd w:val="0"/>
    </w:pPr>
    <w:rPr>
      <w:rFonts w:ascii="宋体" w:hAnsi="Times New Roman" w:cs="宋体"/>
      <w:color w:val="000000"/>
      <w:sz w:val="24"/>
      <w:szCs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40</Pages>
  <Words>25758</Words>
  <Characters>28024</Characters>
  <TotalTime>636</TotalTime>
  <ScaleCrop>false</ScaleCrop>
  <LinksUpToDate>false</LinksUpToDate>
  <CharactersWithSpaces>28148</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2025-06-18T11:34:00Z</dcterms:created>
  <dc:creator>DELL</dc:creator>
  <cp:lastModifiedBy>刘昭华</cp:lastModifiedBy>
  <dcterms:modified xsi:type="dcterms:W3CDTF">2026-08-25T08:21:43Z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eyJoZGlkIjoiMzEwNTM5NzYwMDRjMzkwZTVkZjY2ODkwMGIxNGU0OTUiLCJ1c2VySWQiOiI0NDI1ODA2ODgifQ==</vt:lpwstr>
  </property>
  <property fmtid="{D5CDD505-2E9C-101B-9397-08002B2CF9AE}" pid="3" name="KSOProductBuildVer">
    <vt:lpwstr>2052-12.1.0.24034</vt:lpwstr>
  </property>
  <property fmtid="{D5CDD505-2E9C-101B-9397-08002B2CF9AE}" pid="4" name="ICV">
    <vt:lpwstr>2E3045B6DBF84D1A9B8BDA79BD143DF9_13</vt:lpwstr>
  </property>
</Properties>
</file>