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B9DAD">
      <w:pPr>
        <w:spacing w:line="560" w:lineRule="exact"/>
        <w:jc w:val="center"/>
        <w:rPr>
          <w:rFonts w:hint="eastAsia" w:ascii="宋体" w:hAnsi="宋体"/>
          <w:b/>
          <w:bCs/>
          <w:color w:val="auto"/>
          <w:sz w:val="44"/>
          <w:szCs w:val="44"/>
          <w:lang w:eastAsia="zh-CN"/>
        </w:rPr>
      </w:pPr>
      <w:r>
        <w:rPr>
          <w:rFonts w:hint="eastAsia" w:ascii="宋体" w:hAnsi="宋体"/>
          <w:b/>
          <w:bCs/>
          <w:color w:val="auto"/>
          <w:sz w:val="44"/>
          <w:szCs w:val="44"/>
          <w:lang w:val="en-US" w:eastAsia="zh-CN"/>
        </w:rPr>
        <w:t>广西壮族自治区电子信息和网络安全测评研究院</w:t>
      </w:r>
      <w:r>
        <w:rPr>
          <w:rFonts w:hint="eastAsia" w:ascii="宋体" w:hAnsi="宋体"/>
          <w:b/>
          <w:bCs/>
          <w:color w:val="auto"/>
          <w:sz w:val="44"/>
          <w:szCs w:val="44"/>
          <w:lang w:val="en-US" w:eastAsia="zh-CN"/>
        </w:rPr>
        <w:br w:type="textWrapping"/>
      </w:r>
      <w:r>
        <w:rPr>
          <w:rFonts w:hint="eastAsia" w:ascii="宋体" w:hAnsi="宋体"/>
          <w:b/>
          <w:bCs/>
          <w:color w:val="auto"/>
          <w:sz w:val="44"/>
          <w:szCs w:val="44"/>
          <w:lang w:val="en-US" w:eastAsia="zh-CN"/>
        </w:rPr>
        <w:t>服务器采购</w:t>
      </w:r>
      <w:r>
        <w:rPr>
          <w:rFonts w:hint="eastAsia" w:ascii="宋体" w:hAnsi="宋体"/>
          <w:b/>
          <w:bCs/>
          <w:color w:val="auto"/>
          <w:sz w:val="44"/>
          <w:szCs w:val="44"/>
          <w:lang w:eastAsia="zh-CN"/>
        </w:rPr>
        <w:t>项目</w:t>
      </w:r>
      <w:r>
        <w:rPr>
          <w:rFonts w:hint="eastAsia" w:ascii="宋体" w:hAnsi="宋体"/>
          <w:b/>
          <w:bCs/>
          <w:color w:val="auto"/>
          <w:sz w:val="44"/>
          <w:szCs w:val="44"/>
        </w:rPr>
        <w:t>竞价公告</w:t>
      </w:r>
    </w:p>
    <w:p w14:paraId="0331D184">
      <w:pPr>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一、项目信息</w:t>
      </w:r>
    </w:p>
    <w:p w14:paraId="46D83CE1">
      <w:pPr>
        <w:spacing w:line="560" w:lineRule="exact"/>
        <w:ind w:firstLine="562" w:firstLineChars="200"/>
        <w:rPr>
          <w:rFonts w:hint="default" w:ascii="仿宋_GB2312" w:hAnsi="仿宋_GB2312" w:eastAsia="仿宋_GB2312"/>
          <w:color w:val="auto"/>
          <w:sz w:val="28"/>
          <w:szCs w:val="28"/>
          <w:lang w:val="en-US" w:eastAsia="zh-CN"/>
        </w:rPr>
      </w:pPr>
      <w:r>
        <w:rPr>
          <w:rFonts w:hint="eastAsia" w:ascii="仿宋_GB2312" w:hAnsi="仿宋_GB2312" w:eastAsia="仿宋_GB2312"/>
          <w:b/>
          <w:bCs/>
          <w:color w:val="auto"/>
          <w:sz w:val="28"/>
          <w:szCs w:val="28"/>
        </w:rPr>
        <w:t>项目名称：</w:t>
      </w:r>
      <w:r>
        <w:rPr>
          <w:rFonts w:hint="eastAsia" w:ascii="仿宋_GB2312" w:hAnsi="仿宋_GB2312" w:eastAsia="仿宋_GB2312"/>
          <w:color w:val="auto"/>
          <w:sz w:val="28"/>
          <w:szCs w:val="28"/>
          <w:lang w:val="en-US" w:eastAsia="zh-CN"/>
        </w:rPr>
        <w:t>广西壮族自治区电子信息和网络安全测评研究院服务器采购项目</w:t>
      </w:r>
    </w:p>
    <w:p w14:paraId="57133B80">
      <w:pPr>
        <w:spacing w:line="560" w:lineRule="exact"/>
        <w:ind w:firstLine="562" w:firstLineChars="200"/>
        <w:rPr>
          <w:rFonts w:hint="default" w:ascii="仿宋_GB2312" w:hAnsi="仿宋_GB2312" w:eastAsia="仿宋_GB2312"/>
          <w:color w:val="auto"/>
          <w:sz w:val="28"/>
          <w:szCs w:val="28"/>
          <w:lang w:val="en-US" w:eastAsia="zh-CN"/>
        </w:rPr>
      </w:pPr>
      <w:r>
        <w:rPr>
          <w:rFonts w:hint="eastAsia" w:ascii="仿宋_GB2312" w:hAnsi="仿宋_GB2312" w:eastAsia="仿宋_GB2312"/>
          <w:b/>
          <w:bCs/>
          <w:color w:val="auto"/>
          <w:sz w:val="28"/>
          <w:szCs w:val="28"/>
        </w:rPr>
        <w:t>项目联系人及联系方式:</w:t>
      </w:r>
      <w:r>
        <w:rPr>
          <w:rFonts w:hint="eastAsia" w:ascii="仿宋_GB2312" w:hAnsi="仿宋_GB2312" w:eastAsia="仿宋_GB2312"/>
          <w:b w:val="0"/>
          <w:bCs w:val="0"/>
          <w:color w:val="auto"/>
          <w:sz w:val="28"/>
          <w:szCs w:val="28"/>
        </w:rPr>
        <w:t>零佳霖 0771-3136160</w:t>
      </w:r>
    </w:p>
    <w:p w14:paraId="7D2BA702">
      <w:pPr>
        <w:spacing w:line="560" w:lineRule="exact"/>
        <w:ind w:firstLine="562" w:firstLineChars="200"/>
        <w:rPr>
          <w:rFonts w:hint="eastAsia" w:ascii="仿宋_GB2312" w:hAnsi="仿宋_GB2312" w:eastAsia="仿宋_GB2312"/>
          <w:sz w:val="28"/>
          <w:szCs w:val="28"/>
        </w:rPr>
      </w:pPr>
      <w:r>
        <w:rPr>
          <w:rFonts w:hint="eastAsia" w:ascii="仿宋_GB2312" w:hAnsi="仿宋_GB2312" w:eastAsia="仿宋_GB2312"/>
          <w:b/>
          <w:bCs/>
          <w:color w:val="auto"/>
          <w:sz w:val="28"/>
          <w:szCs w:val="28"/>
        </w:rPr>
        <w:t>采购单位:</w:t>
      </w:r>
      <w:r>
        <w:rPr>
          <w:rFonts w:hint="eastAsia" w:ascii="仿宋_GB2312" w:hAnsi="仿宋_GB2312" w:eastAsia="仿宋_GB2312"/>
          <w:color w:val="auto"/>
          <w:sz w:val="28"/>
          <w:szCs w:val="28"/>
          <w:lang w:val="en-US" w:eastAsia="zh-CN"/>
        </w:rPr>
        <w:t>广西壮族自治区电子信息和网络安全测评研究院</w:t>
      </w:r>
      <w:r>
        <w:rPr>
          <w:rFonts w:hint="eastAsia" w:ascii="仿宋_GB2312" w:hAnsi="仿宋_GB2312" w:eastAsia="仿宋_GB2312"/>
          <w:color w:val="FF0000"/>
          <w:sz w:val="28"/>
          <w:szCs w:val="28"/>
          <w:lang w:val="en-US" w:eastAsia="zh-CN"/>
        </w:rPr>
        <w:br w:type="textWrapping"/>
      </w:r>
    </w:p>
    <w:p w14:paraId="1499B8BC">
      <w:pPr>
        <w:spacing w:line="560" w:lineRule="exact"/>
        <w:ind w:firstLine="562" w:firstLineChars="200"/>
        <w:rPr>
          <w:rFonts w:hint="eastAsia" w:ascii="仿宋_GB2312" w:hAnsi="仿宋_GB2312" w:eastAsia="仿宋_GB2312"/>
          <w:sz w:val="28"/>
          <w:szCs w:val="28"/>
        </w:rPr>
      </w:pPr>
      <w:r>
        <w:rPr>
          <w:rFonts w:hint="eastAsia" w:ascii="仿宋_GB2312" w:hAnsi="仿宋_GB2312" w:eastAsia="仿宋_GB2312"/>
          <w:b/>
          <w:bCs/>
          <w:sz w:val="28"/>
          <w:szCs w:val="28"/>
        </w:rPr>
        <w:t>采购组织形式及方式：</w:t>
      </w:r>
      <w:r>
        <w:rPr>
          <w:rFonts w:hint="eastAsia" w:ascii="仿宋_GB2312" w:hAnsi="仿宋_GB2312" w:eastAsia="仿宋_GB2312"/>
          <w:sz w:val="28"/>
          <w:szCs w:val="28"/>
        </w:rPr>
        <w:t>政府采购—电子卖场—</w:t>
      </w:r>
      <w:r>
        <w:rPr>
          <w:rFonts w:hint="eastAsia" w:ascii="仿宋_GB2312" w:hAnsi="仿宋_GB2312" w:eastAsia="仿宋_GB2312"/>
          <w:sz w:val="28"/>
          <w:szCs w:val="28"/>
          <w:lang w:val="en-US" w:eastAsia="zh-CN"/>
        </w:rPr>
        <w:t>反向竞价</w:t>
      </w:r>
    </w:p>
    <w:p w14:paraId="559CBF88">
      <w:pPr>
        <w:pStyle w:val="3"/>
        <w:bidi w:val="0"/>
        <w:rPr>
          <w:rFonts w:hint="default"/>
          <w:lang w:val="en-US" w:eastAsia="zh-CN"/>
        </w:rPr>
      </w:pPr>
      <w:r>
        <w:rPr>
          <w:rFonts w:hint="eastAsia"/>
          <w:lang w:val="en-US" w:eastAsia="zh-CN"/>
        </w:rPr>
        <w:t>采购需求清单</w:t>
      </w:r>
    </w:p>
    <w:tbl>
      <w:tblPr>
        <w:tblStyle w:val="16"/>
        <w:tblW w:w="5320" w:type="pct"/>
        <w:tblInd w:w="-46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930"/>
        <w:gridCol w:w="3810"/>
        <w:gridCol w:w="700"/>
        <w:gridCol w:w="730"/>
        <w:gridCol w:w="710"/>
        <w:gridCol w:w="654"/>
        <w:gridCol w:w="916"/>
        <w:gridCol w:w="910"/>
        <w:gridCol w:w="760"/>
      </w:tblGrid>
      <w:tr w14:paraId="0E96C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539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344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货物名称</w:t>
            </w:r>
          </w:p>
        </w:tc>
        <w:tc>
          <w:tcPr>
            <w:tcW w:w="17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42E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货物需求及性能配置</w:t>
            </w:r>
          </w:p>
        </w:tc>
        <w:tc>
          <w:tcPr>
            <w:tcW w:w="3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CBB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5F5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型号规格</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0E4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3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9AA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5939F">
            <w:pPr>
              <w:keepNext w:val="0"/>
              <w:keepLines w:val="0"/>
              <w:widowControl/>
              <w:suppressLineNumbers w:val="0"/>
              <w:tabs>
                <w:tab w:val="left" w:pos="210"/>
              </w:tabs>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单价(元)</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504C">
            <w:pPr>
              <w:keepNext w:val="0"/>
              <w:keepLines w:val="0"/>
              <w:widowControl/>
              <w:suppressLineNumbers w:val="0"/>
              <w:tabs>
                <w:tab w:val="left" w:pos="210"/>
              </w:tabs>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合计(元)</w:t>
            </w: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D66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36A23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2" w:hRule="atLeast"/>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D75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13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服务器</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08A2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1.★标准≥4U机架式服务器，国产品牌，非OEM或者贴标产品。</w:t>
            </w:r>
          </w:p>
          <w:p w14:paraId="71529E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2. 配置2颗</w:t>
            </w:r>
            <w:r>
              <w:rPr>
                <w:rFonts w:hint="eastAsia" w:ascii="宋体" w:hAnsi="宋体" w:eastAsia="宋体" w:cs="宋体"/>
                <w:i w:val="0"/>
                <w:iCs w:val="0"/>
                <w:color w:val="000000"/>
                <w:sz w:val="21"/>
                <w:szCs w:val="21"/>
                <w:u w:val="none"/>
                <w:lang w:val="en-US" w:eastAsia="zh-CN"/>
              </w:rPr>
              <w:t xml:space="preserve">海光7390  </w:t>
            </w:r>
            <w:r>
              <w:rPr>
                <w:rFonts w:hint="eastAsia" w:ascii="宋体" w:hAnsi="宋体" w:eastAsia="宋体" w:cs="宋体"/>
                <w:i w:val="0"/>
                <w:iCs w:val="0"/>
                <w:color w:val="000000"/>
                <w:sz w:val="21"/>
                <w:szCs w:val="21"/>
                <w:u w:val="none"/>
              </w:rPr>
              <w:t>C86处理器≥2.7GHz ；32核处理器，最大可支持2颗 一颗32核心，合计64核处理器；</w:t>
            </w:r>
          </w:p>
          <w:p w14:paraId="0BB8D2C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3.配置≥128GB DDR4内存，频率≥3200MHZ，支持高级内存纠错（ECC）、内存镜像（Ememory mirroring）、内存热备（rank sparing）等高级功能，最大支持32条内存，合计支持4T内存的升级；</w:t>
            </w:r>
          </w:p>
          <w:p w14:paraId="74AB48F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4.★配置配置≥2块1.92T SSD硬盘RAID1 企业级硬盘。</w:t>
            </w:r>
          </w:p>
          <w:p w14:paraId="109711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5．★支持2张内置标准RAID卡，提供网络备份；支持Multi-Host功能，本次配置1张2G缓存阵列卡（含电池）；</w:t>
            </w:r>
          </w:p>
          <w:p w14:paraId="28DD318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6. ★最大支持13个标准PCIe4.0插槽，1个OCP3.0网络插槽，本次配置2张海光DCU BW100_AI（64GB），要求支持模型的训练与推理，单张AI加速卡显存≥64GB，FP32 算力≥42TFLOPS，TF32 算力≥170 TFLOPSTFLOPS，FP16 算力≥340 TFLOPS，BF16 算力≥340TFLOPS，机器支持8张双宽AI加速卡并预留8张双宽AI加速卡插槽，投标时提供截图证明；</w:t>
            </w:r>
          </w:p>
          <w:p w14:paraId="4D9B42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7.配置≥2个千兆网口≥2个万兆；支持IOAT2/VMDQ网络加速技术，网络唤醒，网络冗余，负载均衡等网络高级特性；</w:t>
            </w:r>
          </w:p>
          <w:p w14:paraId="08D99B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 xml:space="preserve">8. ★1个串口，2个USB 3.0接口，1个RJ45管理口，1个OCP3.0网卡（支持NCSI功能）; </w:t>
            </w:r>
          </w:p>
          <w:p w14:paraId="20A33FD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9. ★支持4个铂金牌PSU电源，支持2+2冗余模式。本次配置4个电源，为2+2冗余模式，每个电源功率≥3000W。为方便后续扩容，机器必须支持3000W单个电源、投标时提供彩页截图或网页截图证明。支持全天候监控设备运行状态，实现故障、停机、宕机适时预警；后天设定IP过滤规划、设定访问权限；支持电源系统级联，每台主机设备可级联多台从设备，可远程监控及控制从设备；本次配置1套接线使用H65级原铜材质，外壳使用阻燃材料，阻燃级别达UL94V-0，采用一体式条铜焊接，U形PC材质绝缘，接口设置防脱落装置，稳压、防雷、防漏电、防过载等保护。</w:t>
            </w:r>
          </w:p>
          <w:p w14:paraId="0F64E47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10. ★支持同品牌客户一站式AI基础基建和资源调度和管理方案，支持提供UI界面易操作，支持数据缓存加速，支持资源调度分配。</w:t>
            </w:r>
          </w:p>
          <w:p w14:paraId="08FF37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11.配置独立千兆管理网口；提供远程管理和远程诊断功能，支持IPMI1.5、IPMI2.0、WfM2.0、EMP和KVM over IP；支持内置SD/TF卡记录系统全生命周期运行日志；</w:t>
            </w:r>
          </w:p>
          <w:p w14:paraId="1081D13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12、管理功能：内置监控管理框架系统软件获得中华人民共和国境内国家版权局认可</w:t>
            </w:r>
          </w:p>
          <w:p w14:paraId="763317F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1）支持LCD液晶服务器管理模块，支持本地可视化服务器管理及状态监控，蓝牙连接一步监控，配置手机 APP 管理软件（支持IOS和Android）能够使用手持移动端通过无线网络进行管理，实现远程管理技术；</w:t>
            </w:r>
          </w:p>
          <w:p w14:paraId="72FBAE3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2）★产品具备超强的AI训练表现，服务器全方位性能监控 ，包括CPU 使用率、CPU温度、内存使用率、SWAP使用率，内存及SWAP使用明细，TCP重传率及套接字个数；UDP连接数，文件句柄使用率，文件句柄数及平均IO队列长度；硬盘读写次数及读写速率，出入风口温度，风扇转速，分区使用率，分区未使用量及队列合并请求数，网络出入口流量等，微架构单精度及双精度浮点运算，PCIe设备读写速率，运行时长、系统进程数等；投标时提供功能截图证明</w:t>
            </w:r>
          </w:p>
          <w:p w14:paraId="47382C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3）支持所纳管的设备节点应该具备统一的操作管理界面，实现包括但不限于查看设备硬件状态，实现服务器虚拟KVM统一登录，实现远程电源控制等功能；</w:t>
            </w:r>
          </w:p>
          <w:p w14:paraId="4BD2A7D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13、★为保障服务器不受挖矿病毒影响，所投服务器需额外配备杀毒软件：提供勒索病毒整体防护体系入口，直观展示最近七天勒索病毒防护效果，包括已处置的勒索病毒数量、已阻止的勒索病毒行为次数、已阻止的未知进程操作次数、已阻止的暴力破解攻击次数；投标时提供功能截图。</w:t>
            </w:r>
          </w:p>
          <w:p w14:paraId="60A110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14、★支持基于威胁情报的病毒文件哈希值、行为、域名、网络连接等各项终端系统层、应用层行为数据在全网终端发起搜索，挖掘潜伏攻击，快速定位出全网终端感染该威胁的情况；投标时提供功能截图。</w:t>
            </w:r>
          </w:p>
          <w:p w14:paraId="5C21C8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15、★</w:t>
            </w:r>
            <w:del w:id="0" w:author="admin" w:date="2026-10-08T16:25:10Z">
              <w:r>
                <w:rPr>
                  <w:rFonts w:hint="eastAsia" w:ascii="宋体" w:hAnsi="宋体" w:eastAsia="宋体" w:cs="宋体"/>
                  <w:i w:val="0"/>
                  <w:iCs w:val="0"/>
                  <w:color w:val="000000"/>
                  <w:sz w:val="21"/>
                  <w:szCs w:val="21"/>
                  <w:u w:val="none"/>
                </w:rPr>
                <w:delText>提</w:delText>
              </w:r>
            </w:del>
            <w:ins w:id="1" w:author="admin" w:date="2026-10-08T16:25:09Z">
              <w:r>
                <w:rPr>
                  <w:rFonts w:hint="eastAsia" w:ascii="宋体" w:hAnsi="宋体" w:eastAsia="宋体" w:cs="宋体"/>
                  <w:i w:val="0"/>
                  <w:iCs w:val="0"/>
                  <w:color w:val="000000"/>
                  <w:sz w:val="21"/>
                  <w:szCs w:val="21"/>
                  <w:u w:val="none"/>
                </w:rPr>
                <w:t>提供为期3年的免费上门维保服务，由原厂或原厂授权服务机构执行；由原厂或原厂授权机构的工程师负责安装部署；故障响应：接到报修后2小时内到达机器现场；投标时提交针对本项目的原厂或原厂授权服务机构出具的《售后服务承诺函》，以及相应服务资质证明、工程师认证证书等材料。</w:t>
              </w:r>
            </w:ins>
            <w:del w:id="2" w:author="admin" w:date="2026-10-08T16:25:07Z">
              <w:bookmarkStart w:id="0" w:name="_GoBack"/>
              <w:bookmarkEnd w:id="0"/>
              <w:r>
                <w:rPr>
                  <w:rFonts w:hint="eastAsia" w:ascii="宋体" w:hAnsi="宋体" w:eastAsia="宋体" w:cs="宋体"/>
                  <w:i w:val="0"/>
                  <w:iCs w:val="0"/>
                  <w:color w:val="000000"/>
                  <w:sz w:val="21"/>
                  <w:szCs w:val="21"/>
                  <w:u w:val="none"/>
                </w:rPr>
                <w:delText>供3年原厂免费上门维保服务。提供本地化服务，原厂工程师安装，提供相关证书资质。要求故障2个小时内到机器现场。为确保产品原厂正品和原厂售后服务，投标时提供针对本项目的原厂售后服务承诺函和</w:delText>
              </w:r>
            </w:del>
            <w:del w:id="3" w:author="admin" w:date="2026-10-08T15:38:58Z">
              <w:r>
                <w:rPr>
                  <w:rFonts w:hint="eastAsia" w:ascii="宋体" w:hAnsi="宋体" w:eastAsia="宋体" w:cs="宋体"/>
                  <w:i w:val="0"/>
                  <w:iCs w:val="0"/>
                  <w:color w:val="000000"/>
                  <w:sz w:val="21"/>
                  <w:szCs w:val="21"/>
                  <w:u w:val="none"/>
                </w:rPr>
                <w:delText>原厂供货证明，加盖厂家公章</w:delText>
              </w:r>
            </w:del>
            <w:del w:id="4" w:author="admin" w:date="2026-10-08T15:50:21Z">
              <w:r>
                <w:rPr>
                  <w:rFonts w:hint="eastAsia" w:ascii="宋体" w:hAnsi="宋体" w:eastAsia="宋体" w:cs="宋体"/>
                  <w:i w:val="0"/>
                  <w:iCs w:val="0"/>
                  <w:color w:val="000000"/>
                  <w:sz w:val="21"/>
                  <w:szCs w:val="21"/>
                  <w:u w:val="none"/>
                </w:rPr>
                <w:delText>。</w:delText>
              </w:r>
            </w:del>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89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浪潮</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5FB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 xml:space="preserve">NF5468H7 </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30E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6E0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A894B">
            <w:pPr>
              <w:keepNext w:val="0"/>
              <w:keepLines w:val="0"/>
              <w:widowControl/>
              <w:suppressLineNumbers w:val="0"/>
              <w:tabs>
                <w:tab w:val="left" w:pos="210"/>
              </w:tabs>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295000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B429">
            <w:pPr>
              <w:keepNext w:val="0"/>
              <w:keepLines w:val="0"/>
              <w:widowControl/>
              <w:suppressLineNumbers w:val="0"/>
              <w:tabs>
                <w:tab w:val="left" w:pos="210"/>
              </w:tabs>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295000</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E764">
            <w:pPr>
              <w:jc w:val="center"/>
              <w:rPr>
                <w:rFonts w:hint="eastAsia" w:ascii="宋体" w:hAnsi="宋体" w:eastAsia="宋体" w:cs="宋体"/>
                <w:i w:val="0"/>
                <w:iCs w:val="0"/>
                <w:color w:val="000000"/>
                <w:sz w:val="21"/>
                <w:szCs w:val="21"/>
                <w:u w:val="none"/>
              </w:rPr>
            </w:pPr>
          </w:p>
        </w:tc>
      </w:tr>
      <w:tr w14:paraId="47377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atLeast"/>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63B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F10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3547"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E373F1">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大写：贰拾玖万伍仟元整</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E71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p>
        </w:tc>
        <w:tc>
          <w:tcPr>
            <w:tcW w:w="3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A2BC8">
            <w:pPr>
              <w:rPr>
                <w:rFonts w:hint="default" w:ascii="宋体" w:hAnsi="宋体" w:eastAsia="宋体" w:cs="宋体"/>
                <w:i w:val="0"/>
                <w:iCs w:val="0"/>
                <w:color w:val="000000"/>
                <w:sz w:val="21"/>
                <w:szCs w:val="21"/>
                <w:u w:val="none"/>
                <w:lang w:val="en-US" w:eastAsia="zh-CN"/>
              </w:rPr>
            </w:pPr>
          </w:p>
        </w:tc>
      </w:tr>
      <w:tr w14:paraId="1A73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26" w:type="pct"/>
            <w:shd w:val="clear" w:color="auto" w:fill="auto"/>
            <w:noWrap/>
            <w:vAlign w:val="top"/>
          </w:tcPr>
          <w:p w14:paraId="381311FF">
            <w:pPr>
              <w:jc w:val="center"/>
              <w:rPr>
                <w:rFonts w:hint="eastAsia" w:ascii="宋体" w:hAnsi="宋体" w:cs="宋体"/>
                <w:b/>
                <w:bCs/>
                <w:szCs w:val="21"/>
              </w:rPr>
            </w:pPr>
          </w:p>
          <w:p w14:paraId="34E0C1E2">
            <w:pPr>
              <w:jc w:val="center"/>
              <w:rPr>
                <w:rFonts w:hint="eastAsia" w:ascii="宋体" w:hAnsi="宋体" w:cs="宋体"/>
                <w:b/>
                <w:bCs/>
                <w:szCs w:val="21"/>
              </w:rPr>
            </w:pPr>
          </w:p>
          <w:p w14:paraId="476FAFED">
            <w:pPr>
              <w:jc w:val="center"/>
              <w:rPr>
                <w:rFonts w:hint="eastAsia" w:ascii="宋体" w:hAnsi="宋体" w:cs="宋体"/>
                <w:b/>
                <w:bCs/>
                <w:szCs w:val="21"/>
              </w:rPr>
            </w:pPr>
          </w:p>
          <w:p w14:paraId="4C5C6265">
            <w:pPr>
              <w:jc w:val="center"/>
              <w:rPr>
                <w:rFonts w:hint="eastAsia" w:ascii="宋体" w:hAnsi="宋体" w:cs="宋体"/>
                <w:b/>
                <w:bCs/>
                <w:szCs w:val="21"/>
              </w:rPr>
            </w:pPr>
          </w:p>
          <w:p w14:paraId="1453EB92">
            <w:pPr>
              <w:jc w:val="center"/>
              <w:rPr>
                <w:rFonts w:hint="eastAsia" w:ascii="宋体" w:hAnsi="宋体" w:cs="宋体"/>
                <w:b/>
                <w:bCs/>
                <w:szCs w:val="21"/>
              </w:rPr>
            </w:pPr>
          </w:p>
          <w:p w14:paraId="7DB47C03">
            <w:pPr>
              <w:jc w:val="center"/>
              <w:rPr>
                <w:rFonts w:hint="eastAsia" w:ascii="宋体" w:hAnsi="宋体" w:cs="宋体"/>
                <w:b/>
                <w:bCs/>
                <w:szCs w:val="21"/>
              </w:rPr>
            </w:pPr>
          </w:p>
          <w:p w14:paraId="556B685B">
            <w:pPr>
              <w:jc w:val="center"/>
              <w:rPr>
                <w:rFonts w:hint="eastAsia" w:ascii="宋体" w:hAnsi="宋体" w:cs="宋体"/>
                <w:b/>
                <w:bCs/>
                <w:szCs w:val="21"/>
              </w:rPr>
            </w:pPr>
          </w:p>
          <w:p w14:paraId="616CE4BF">
            <w:pPr>
              <w:jc w:val="center"/>
              <w:rPr>
                <w:rFonts w:hint="eastAsia" w:ascii="宋体" w:hAnsi="宋体" w:cs="宋体"/>
                <w:b/>
                <w:bCs/>
                <w:szCs w:val="21"/>
              </w:rPr>
            </w:pPr>
          </w:p>
          <w:p w14:paraId="18193B01">
            <w:pPr>
              <w:jc w:val="center"/>
              <w:rPr>
                <w:rFonts w:hint="eastAsia" w:ascii="宋体" w:hAnsi="宋体" w:cs="宋体"/>
                <w:b/>
                <w:bCs/>
                <w:szCs w:val="21"/>
              </w:rPr>
            </w:pPr>
          </w:p>
          <w:p w14:paraId="75795D33">
            <w:pPr>
              <w:jc w:val="center"/>
              <w:rPr>
                <w:rFonts w:hint="eastAsia" w:ascii="宋体" w:hAnsi="宋体" w:cs="宋体"/>
                <w:b/>
                <w:bCs/>
                <w:szCs w:val="21"/>
              </w:rPr>
            </w:pPr>
          </w:p>
          <w:p w14:paraId="1CACEACE">
            <w:pPr>
              <w:jc w:val="center"/>
              <w:rPr>
                <w:rFonts w:hint="eastAsia" w:ascii="宋体" w:hAnsi="宋体" w:cs="宋体"/>
                <w:b/>
                <w:bCs/>
                <w:szCs w:val="21"/>
              </w:rPr>
            </w:pPr>
          </w:p>
          <w:p w14:paraId="165A81DA">
            <w:pPr>
              <w:jc w:val="center"/>
              <w:rPr>
                <w:rFonts w:hint="eastAsia" w:ascii="宋体" w:hAnsi="宋体" w:cs="宋体"/>
                <w:b/>
                <w:bCs/>
                <w:szCs w:val="21"/>
              </w:rPr>
            </w:pPr>
          </w:p>
          <w:p w14:paraId="24F4263D">
            <w:pPr>
              <w:jc w:val="center"/>
              <w:rPr>
                <w:rFonts w:hint="eastAsia" w:ascii="宋体" w:hAnsi="宋体" w:cs="宋体"/>
                <w:b/>
                <w:bCs/>
                <w:szCs w:val="21"/>
              </w:rPr>
            </w:pPr>
          </w:p>
          <w:p w14:paraId="01EAC2E0">
            <w:pPr>
              <w:jc w:val="center"/>
              <w:rPr>
                <w:rFonts w:hint="eastAsia" w:ascii="宋体" w:hAnsi="宋体" w:cs="宋体"/>
                <w:b/>
                <w:bCs/>
                <w:szCs w:val="21"/>
              </w:rPr>
            </w:pPr>
          </w:p>
          <w:p w14:paraId="73D868D6">
            <w:pPr>
              <w:jc w:val="center"/>
              <w:rPr>
                <w:rFonts w:hint="eastAsia" w:ascii="宋体" w:hAnsi="宋体" w:cs="宋体"/>
                <w:b/>
                <w:bCs/>
                <w:szCs w:val="21"/>
              </w:rPr>
            </w:pPr>
          </w:p>
          <w:p w14:paraId="7438DB24">
            <w:pPr>
              <w:jc w:val="center"/>
              <w:rPr>
                <w:rFonts w:hint="eastAsia" w:ascii="宋体" w:hAnsi="宋体" w:cs="宋体"/>
                <w:b/>
                <w:bCs/>
                <w:szCs w:val="21"/>
              </w:rPr>
            </w:pPr>
          </w:p>
          <w:p w14:paraId="59984836">
            <w:pPr>
              <w:jc w:val="center"/>
              <w:rPr>
                <w:rFonts w:hint="eastAsia" w:ascii="宋体" w:hAnsi="宋体" w:cs="宋体"/>
                <w:b/>
                <w:bCs/>
                <w:szCs w:val="21"/>
              </w:rPr>
            </w:pPr>
          </w:p>
          <w:p w14:paraId="2BF0E9E1">
            <w:pPr>
              <w:jc w:val="center"/>
              <w:rPr>
                <w:rFonts w:hint="eastAsia" w:ascii="宋体" w:hAnsi="宋体" w:cs="宋体"/>
                <w:b/>
                <w:bCs/>
                <w:szCs w:val="21"/>
              </w:rPr>
            </w:pPr>
          </w:p>
          <w:p w14:paraId="2E87AB05">
            <w:pPr>
              <w:jc w:val="center"/>
              <w:rPr>
                <w:rFonts w:hint="eastAsia" w:ascii="宋体" w:hAnsi="宋体" w:cs="宋体"/>
                <w:b/>
                <w:bCs/>
                <w:szCs w:val="21"/>
              </w:rPr>
            </w:pPr>
          </w:p>
          <w:p w14:paraId="56A67B32">
            <w:pPr>
              <w:jc w:val="center"/>
              <w:rPr>
                <w:rFonts w:hint="eastAsia" w:ascii="宋体" w:hAnsi="宋体" w:cs="宋体"/>
                <w:b/>
                <w:bCs/>
                <w:szCs w:val="21"/>
              </w:rPr>
            </w:pPr>
          </w:p>
          <w:p w14:paraId="7A758C7D">
            <w:pPr>
              <w:jc w:val="center"/>
              <w:rPr>
                <w:rFonts w:hint="eastAsia" w:ascii="宋体" w:hAnsi="宋体" w:cs="宋体"/>
                <w:b/>
                <w:bCs/>
                <w:szCs w:val="21"/>
              </w:rPr>
            </w:pPr>
          </w:p>
          <w:p w14:paraId="3C01936E">
            <w:pPr>
              <w:jc w:val="center"/>
              <w:rPr>
                <w:rFonts w:ascii="宋体" w:hAnsi="宋体" w:cs="宋体"/>
                <w:b/>
                <w:bCs/>
                <w:szCs w:val="21"/>
              </w:rPr>
            </w:pPr>
            <w:r>
              <w:rPr>
                <w:rFonts w:hint="eastAsia" w:ascii="宋体" w:hAnsi="宋体" w:cs="宋体"/>
                <w:b/>
                <w:bCs/>
                <w:szCs w:val="21"/>
              </w:rPr>
              <w:t>商务条款</w:t>
            </w:r>
          </w:p>
        </w:tc>
        <w:tc>
          <w:tcPr>
            <w:tcW w:w="4773" w:type="pct"/>
            <w:gridSpan w:val="9"/>
            <w:shd w:val="clear" w:color="auto" w:fill="auto"/>
            <w:noWrap/>
            <w:vAlign w:val="center"/>
          </w:tcPr>
          <w:p w14:paraId="53FEC6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一、合同签订及</w:t>
            </w:r>
            <w:r>
              <w:rPr>
                <w:rFonts w:hint="eastAsia" w:ascii="黑体" w:hAnsi="黑体" w:eastAsia="黑体" w:cs="黑体"/>
                <w:sz w:val="24"/>
                <w:szCs w:val="24"/>
                <w:lang w:val="en-US" w:eastAsia="zh-CN"/>
              </w:rPr>
              <w:t>质保修</w:t>
            </w:r>
            <w:r>
              <w:rPr>
                <w:rFonts w:hint="eastAsia" w:ascii="黑体" w:hAnsi="黑体" w:eastAsia="黑体" w:cs="黑体"/>
                <w:kern w:val="2"/>
                <w:sz w:val="24"/>
                <w:szCs w:val="24"/>
                <w:lang w:val="en-US" w:eastAsia="zh-CN" w:bidi="ar-SA"/>
              </w:rPr>
              <w:t>期</w:t>
            </w:r>
          </w:p>
          <w:p w14:paraId="51123E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合同签订期：</w:t>
            </w:r>
          </w:p>
          <w:p w14:paraId="74E5371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ins w:id="5" w:author="admin" w:date="2026-09-30T17:23:51Z"/>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rPr>
              <w:t>自成交通知书发出之日起</w:t>
            </w:r>
            <w:del w:id="6" w:author="admin" w:date="2026-09-30T17:36:04Z">
              <w:r>
                <w:rPr>
                  <w:rFonts w:hint="default" w:ascii="宋体" w:hAnsi="宋体" w:eastAsia="宋体" w:cs="宋体"/>
                  <w:sz w:val="24"/>
                  <w:szCs w:val="24"/>
                  <w:lang w:val="en-US" w:eastAsia="zh-CN"/>
                </w:rPr>
                <w:delText>3</w:delText>
              </w:r>
            </w:del>
            <w:ins w:id="7" w:author="admin" w:date="2026-09-30T17:36:04Z">
              <w:r>
                <w:rPr>
                  <w:rFonts w:hint="eastAsia" w:ascii="宋体" w:hAnsi="宋体" w:eastAsia="宋体" w:cs="宋体"/>
                  <w:sz w:val="24"/>
                  <w:szCs w:val="24"/>
                  <w:lang w:val="en-US" w:eastAsia="zh-CN"/>
                </w:rPr>
                <w:t>7</w:t>
              </w:r>
            </w:ins>
            <w:r>
              <w:rPr>
                <w:rFonts w:hint="eastAsia" w:ascii="宋体" w:hAnsi="宋体" w:eastAsia="宋体" w:cs="宋体"/>
                <w:sz w:val="24"/>
                <w:szCs w:val="24"/>
              </w:rPr>
              <w:t>个工作日内</w:t>
            </w:r>
            <w:ins w:id="8" w:author="admin" w:date="2026-09-30T17:23:51Z">
              <w:r>
                <w:rPr>
                  <w:rFonts w:hint="eastAsia" w:ascii="宋体" w:hAnsi="宋体" w:eastAsia="宋体" w:cs="宋体"/>
                  <w:color w:val="auto"/>
                  <w:sz w:val="24"/>
                  <w:szCs w:val="24"/>
                  <w:lang w:eastAsia="zh-CN"/>
                </w:rPr>
                <w:t>，</w:t>
              </w:r>
            </w:ins>
            <w:ins w:id="9" w:author="admin" w:date="2026-09-30T17:23:51Z">
              <w:r>
                <w:rPr>
                  <w:rFonts w:hint="eastAsia" w:ascii="宋体" w:hAnsi="宋体" w:eastAsia="宋体" w:cs="宋体"/>
                  <w:sz w:val="24"/>
                  <w:szCs w:val="24"/>
                </w:rPr>
                <w:t>成交供应商应与采购人签订政府采购合同。成交供应商逾期未签订合同的，视为放弃成交资格，我单位有权依《政府采购非招标采购方式管理办法》（财政部令第74号）第二十二条顺延确定下一候选供应商或重新开展采购活动，并不予退还其保证金。</w:t>
              </w:r>
            </w:ins>
          </w:p>
          <w:p w14:paraId="56DB43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p>
          <w:p w14:paraId="08EE72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w:t>
            </w:r>
            <w:r>
              <w:rPr>
                <w:rFonts w:hint="eastAsia" w:ascii="宋体" w:hAnsi="宋体" w:eastAsia="宋体" w:cs="宋体"/>
                <w:sz w:val="24"/>
                <w:szCs w:val="24"/>
                <w:lang w:val="en-US" w:eastAsia="zh-CN"/>
              </w:rPr>
              <w:t>质保修</w:t>
            </w:r>
            <w:r>
              <w:rPr>
                <w:rFonts w:hint="eastAsia" w:ascii="宋体" w:hAnsi="宋体" w:eastAsia="宋体" w:cs="宋体"/>
                <w:kern w:val="2"/>
                <w:sz w:val="24"/>
                <w:szCs w:val="24"/>
                <w:lang w:val="en-US" w:eastAsia="zh-CN" w:bidi="ar-SA"/>
              </w:rPr>
              <w:t>期：</w:t>
            </w:r>
          </w:p>
          <w:p w14:paraId="04F38FE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w:t>
            </w:r>
            <w:r>
              <w:rPr>
                <w:rFonts w:hint="eastAsia" w:ascii="宋体" w:hAnsi="宋体" w:eastAsia="宋体" w:cs="宋体"/>
                <w:kern w:val="2"/>
                <w:sz w:val="24"/>
                <w:szCs w:val="24"/>
                <w:lang w:val="en-US" w:eastAsia="zh-CN" w:bidi="ar-SA"/>
              </w:rPr>
              <w:t>整体质保期为三年（从验收合格次日起计算）。</w:t>
            </w:r>
          </w:p>
          <w:p w14:paraId="517C92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kern w:val="2"/>
                <w:sz w:val="24"/>
                <w:szCs w:val="24"/>
                <w:lang w:val="en-US" w:eastAsia="zh-CN" w:bidi="ar-SA"/>
              </w:rPr>
              <w:t>质量保证及维保要求：按国家有关产品“三包”规定执行“三包”服务，国家没有明确规定或没有特别说明的。</w:t>
            </w:r>
          </w:p>
          <w:p w14:paraId="46387B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故障响应时间：乙方在接到甲方通知后在按</w:t>
            </w:r>
            <w:r>
              <w:rPr>
                <w:rFonts w:hint="eastAsia" w:ascii="宋体" w:hAnsi="宋体" w:eastAsia="宋体" w:cs="宋体"/>
                <w:sz w:val="24"/>
                <w:szCs w:val="24"/>
                <w:lang w:val="en-US" w:eastAsia="zh-CN"/>
              </w:rPr>
              <w:t>2</w:t>
            </w:r>
            <w:r>
              <w:rPr>
                <w:rFonts w:hint="eastAsia" w:ascii="宋体" w:hAnsi="宋体" w:eastAsia="宋体" w:cs="宋体"/>
                <w:sz w:val="24"/>
                <w:szCs w:val="24"/>
              </w:rPr>
              <w:t>小时内到达现场进行处理，到达现场后</w:t>
            </w:r>
            <w:r>
              <w:rPr>
                <w:rFonts w:hint="eastAsia" w:ascii="宋体" w:hAnsi="宋体" w:eastAsia="宋体" w:cs="宋体"/>
                <w:sz w:val="24"/>
                <w:szCs w:val="24"/>
                <w:lang w:val="en-US" w:eastAsia="zh-CN"/>
              </w:rPr>
              <w:t>24</w:t>
            </w:r>
            <w:r>
              <w:rPr>
                <w:rFonts w:hint="eastAsia" w:ascii="宋体" w:hAnsi="宋体" w:eastAsia="宋体" w:cs="宋体"/>
                <w:sz w:val="24"/>
                <w:szCs w:val="24"/>
              </w:rPr>
              <w:t>小时内排除故障，恢复正常使用。</w:t>
            </w:r>
          </w:p>
          <w:p w14:paraId="73C7320B">
            <w:pPr>
              <w:wordWrap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在质量保证期内设备非因人为及不可抗拒因素的原因而引起损坏或质量问题，供应商应提供技术服务、维修或设备更换服务，上述相应服务费用及与之相关的零部件的费用均含在总报价中，不另行列出</w:t>
            </w:r>
            <w:r>
              <w:rPr>
                <w:rFonts w:hint="eastAsia" w:ascii="宋体" w:hAnsi="宋体" w:eastAsia="宋体" w:cs="宋体"/>
                <w:sz w:val="24"/>
                <w:szCs w:val="24"/>
                <w:lang w:eastAsia="zh-CN"/>
              </w:rPr>
              <w:t>。</w:t>
            </w:r>
            <w:r>
              <w:rPr>
                <w:rFonts w:hint="eastAsia" w:ascii="宋体" w:hAnsi="宋体" w:eastAsia="宋体" w:cs="宋体"/>
                <w:sz w:val="24"/>
                <w:szCs w:val="24"/>
              </w:rPr>
              <w:t>因人为因素出现的故障不在保修范围内，供应商也要积极帮助采购人修理，并提供优惠价格的配件和服务。</w:t>
            </w:r>
          </w:p>
          <w:p w14:paraId="73D58282">
            <w:pPr>
              <w:wordWrap w:val="0"/>
              <w:spacing w:line="32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超过质量保证期的货物，中标人提供维修、保养服务，维修时只收部件成本费。</w:t>
            </w:r>
          </w:p>
          <w:p w14:paraId="645591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二、交货地点、验收及付款方式</w:t>
            </w:r>
          </w:p>
          <w:p w14:paraId="2A07FE2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（一）交货地点：南宁市江南区星光大道29号。</w:t>
            </w:r>
          </w:p>
          <w:p w14:paraId="7696848E">
            <w:pPr>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（二）验收要求：</w:t>
            </w:r>
            <w:r>
              <w:rPr>
                <w:rFonts w:hint="eastAsia" w:ascii="宋体" w:hAnsi="宋体" w:eastAsia="宋体" w:cs="宋体"/>
                <w:sz w:val="24"/>
                <w:szCs w:val="24"/>
                <w:lang w:val="en-US" w:eastAsia="zh-CN"/>
              </w:rPr>
              <w:t>1、</w:t>
            </w:r>
            <w:r>
              <w:rPr>
                <w:rFonts w:hint="eastAsia" w:ascii="宋体" w:hAnsi="宋体" w:eastAsia="宋体" w:cs="宋体"/>
                <w:sz w:val="24"/>
                <w:szCs w:val="24"/>
              </w:rPr>
              <w:t>交付时所有产品均严格按招标文件上的品牌型号及技术参数实质的要求、投标人响应和承诺的技术参数及性能等有关标准进行验收</w:t>
            </w:r>
            <w:r>
              <w:rPr>
                <w:rFonts w:hint="eastAsia"/>
                <w:sz w:val="24"/>
                <w:szCs w:val="24"/>
                <w:lang w:val="en-US" w:eastAsia="zh-CN"/>
              </w:rPr>
              <w:t>，</w:t>
            </w:r>
            <w:r>
              <w:rPr>
                <w:rFonts w:hint="eastAsia" w:ascii="宋体" w:hAnsi="宋体" w:eastAsia="宋体" w:cs="宋体"/>
                <w:sz w:val="24"/>
                <w:szCs w:val="24"/>
              </w:rPr>
              <w:t>采购人将按采购需求逐条核对，有虚假响应的情况一律不予验收，且由此产生的一切后果由中标单位承担</w:t>
            </w:r>
            <w:r>
              <w:rPr>
                <w:rFonts w:hint="eastAsia" w:ascii="宋体" w:hAnsi="宋体" w:eastAsia="宋体" w:cs="宋体"/>
                <w:sz w:val="24"/>
                <w:szCs w:val="24"/>
                <w:lang w:val="en-US" w:eastAsia="zh-CN"/>
              </w:rPr>
              <w:t>；2、</w:t>
            </w:r>
            <w:r>
              <w:rPr>
                <w:rFonts w:hint="eastAsia" w:ascii="宋体" w:hAnsi="宋体" w:eastAsia="宋体" w:cs="宋体"/>
                <w:sz w:val="24"/>
                <w:szCs w:val="24"/>
              </w:rPr>
              <w:t>如有不符合采购要求的，成交供应商必须在采购人指定的时间内无条件更换，由此造成的损失和责任由成交供应商承担。更换后，采购人对所更换的货物进行检验，验收仍不合格的，采购人有权解除合同并追究该供应商的法律责任</w:t>
            </w:r>
            <w:r>
              <w:rPr>
                <w:rFonts w:hint="eastAsia" w:ascii="宋体" w:hAnsi="宋体" w:eastAsia="宋体" w:cs="宋体"/>
                <w:sz w:val="24"/>
                <w:szCs w:val="24"/>
                <w:lang w:val="en-US" w:eastAsia="zh-CN"/>
              </w:rPr>
              <w:t>；</w:t>
            </w:r>
          </w:p>
          <w:p w14:paraId="72012F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（三）付款方式：</w:t>
            </w:r>
            <w:r>
              <w:rPr>
                <w:rFonts w:hint="eastAsia" w:ascii="宋体" w:hAnsi="宋体" w:eastAsia="宋体" w:cs="宋体"/>
                <w:sz w:val="24"/>
                <w:szCs w:val="24"/>
              </w:rPr>
              <w:t>一次性支付，本合同项下的全部货物经最终验收合格后 10 个工作日内，采购人收到乙方开具的全额发票后向乙方支付全部合同价款。</w:t>
            </w:r>
          </w:p>
          <w:p w14:paraId="41C5A5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三、诚信要求</w:t>
            </w:r>
          </w:p>
          <w:p w14:paraId="45C8034A">
            <w:pPr>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对在“信用中国”网站、中国政府采购网被列入失信被执行人、重大税收违法案件当事人名单、政府采购严重违法失信行为记录名单及其他不符合《中华人民共和国政府采购法》第二十二条第（四）规定的供应商，不得参与投标报价。</w:t>
            </w:r>
          </w:p>
          <w:p w14:paraId="7750AE28">
            <w:pPr>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ins w:id="10" w:author="admin" w:date="2026-09-30T17:30:23Z">
              <w:r>
                <w:rPr>
                  <w:rFonts w:hint="eastAsia" w:ascii="宋体" w:hAnsi="宋体" w:eastAsia="宋体" w:cs="宋体"/>
                  <w:sz w:val="24"/>
                  <w:szCs w:val="24"/>
                  <w:lang w:val="en-US" w:eastAsia="zh-CN"/>
                </w:rPr>
                <w:t>其他要求</w:t>
              </w:r>
            </w:ins>
            <w:del w:id="11" w:author="admin" w:date="2026-09-30T17:30:23Z">
              <w:r>
                <w:rPr>
                  <w:rFonts w:hint="eastAsia" w:ascii="宋体" w:hAnsi="宋体" w:eastAsia="宋体" w:cs="宋体"/>
                  <w:sz w:val="24"/>
                  <w:szCs w:val="24"/>
                </w:rPr>
                <w:delText>成交供应商在收到成交结果通知之日起3个工作日内必须向采购人提供</w:delText>
              </w:r>
            </w:del>
            <w:del w:id="12" w:author="admin" w:date="2026-09-30T17:30:23Z">
              <w:r>
                <w:rPr>
                  <w:rFonts w:hint="eastAsia" w:ascii="宋体" w:hAnsi="宋体" w:eastAsia="宋体" w:cs="宋体"/>
                  <w:sz w:val="24"/>
                  <w:szCs w:val="24"/>
                  <w:lang w:val="en-US" w:eastAsia="zh-CN"/>
                </w:rPr>
                <w:delText>询</w:delText>
              </w:r>
            </w:del>
            <w:del w:id="13" w:author="admin" w:date="2026-09-30T17:30:23Z">
              <w:r>
                <w:rPr>
                  <w:rFonts w:hint="eastAsia" w:ascii="宋体" w:hAnsi="宋体" w:eastAsia="宋体" w:cs="宋体"/>
                  <w:sz w:val="24"/>
                  <w:szCs w:val="24"/>
                </w:rPr>
                <w:delText>价货物的</w:delText>
              </w:r>
            </w:del>
            <w:del w:id="14" w:author="admin" w:date="2026-09-30T17:30:23Z">
              <w:r>
                <w:rPr>
                  <w:rFonts w:hint="default" w:ascii="宋体" w:hAnsi="宋体" w:eastAsia="宋体" w:cs="宋体"/>
                  <w:sz w:val="24"/>
                  <w:szCs w:val="24"/>
                  <w:lang w:val="en-US"/>
                </w:rPr>
                <w:delText>以下纸质</w:delText>
              </w:r>
            </w:del>
            <w:del w:id="15" w:author="admin" w:date="2026-09-30T17:30:23Z">
              <w:r>
                <w:rPr>
                  <w:rFonts w:hint="eastAsia" w:ascii="宋体" w:hAnsi="宋体" w:eastAsia="宋体" w:cs="宋体"/>
                  <w:sz w:val="24"/>
                  <w:szCs w:val="24"/>
                </w:rPr>
                <w:delText>资料</w:delText>
              </w:r>
            </w:del>
            <w:r>
              <w:rPr>
                <w:rFonts w:hint="eastAsia" w:ascii="宋体" w:hAnsi="宋体" w:eastAsia="宋体" w:cs="宋体"/>
                <w:sz w:val="24"/>
                <w:szCs w:val="24"/>
              </w:rPr>
              <w:t>：</w:t>
            </w:r>
          </w:p>
          <w:p w14:paraId="230E6DC5">
            <w:pPr>
              <w:pageBreakBefore w:val="0"/>
              <w:widowControl/>
              <w:kinsoku/>
              <w:wordWrap/>
              <w:overflowPunct/>
              <w:topLinePunct w:val="0"/>
              <w:autoSpaceDE/>
              <w:autoSpaceDN/>
              <w:bidi w:val="0"/>
              <w:adjustRightInd/>
              <w:snapToGrid/>
              <w:spacing w:line="400" w:lineRule="exact"/>
              <w:ind w:firstLine="480" w:firstLineChars="200"/>
              <w:jc w:val="left"/>
              <w:textAlignment w:val="auto"/>
              <w:rPr>
                <w:ins w:id="16" w:author="admin" w:date="2026-10-08T16:01:23Z"/>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ins w:id="17" w:author="admin" w:date="2026-10-08T16:01:22Z">
              <w:r>
                <w:rPr>
                  <w:rFonts w:hint="eastAsia" w:ascii="宋体" w:hAnsi="宋体" w:eastAsia="宋体" w:cs="宋体"/>
                  <w:sz w:val="24"/>
                  <w:szCs w:val="24"/>
                  <w:lang w:val="en-US" w:eastAsia="zh-CN"/>
                </w:rPr>
                <w:t>供应商须在响应（报价）文件中提交由其自身出具的《正品及有效售后服务承诺函》（实质性响应要求），承诺所投算力服务器为原装全新正品、型号规格与采购需求完全一致、享受有效质保及售后服务（含原厂或同等效力）；若供应商作虚假承诺的，将依法承担提供虚假材料的法律责任。</w:t>
              </w:r>
            </w:ins>
          </w:p>
          <w:p w14:paraId="7BD02FBB">
            <w:pPr>
              <w:pageBreakBefore w:val="0"/>
              <w:widowControl/>
              <w:kinsoku/>
              <w:wordWrap/>
              <w:overflowPunct/>
              <w:topLinePunct w:val="0"/>
              <w:autoSpaceDE/>
              <w:autoSpaceDN/>
              <w:bidi w:val="0"/>
              <w:adjustRightInd/>
              <w:snapToGrid/>
              <w:spacing w:line="400" w:lineRule="exact"/>
              <w:ind w:firstLine="480" w:firstLineChars="200"/>
              <w:jc w:val="left"/>
              <w:textAlignment w:val="auto"/>
              <w:rPr>
                <w:del w:id="18" w:author="admin" w:date="2026-09-30T17:34:27Z"/>
                <w:rFonts w:hint="eastAsia" w:ascii="宋体" w:hAnsi="宋体" w:eastAsia="宋体" w:cs="宋体"/>
                <w:sz w:val="24"/>
                <w:szCs w:val="24"/>
              </w:rPr>
            </w:pPr>
            <w:del w:id="19" w:author="admin" w:date="2026-09-30T17:34:27Z">
              <w:r>
                <w:rPr>
                  <w:rFonts w:hint="eastAsia"/>
                  <w:sz w:val="24"/>
                  <w:szCs w:val="24"/>
                </w:rPr>
                <w:delText>为确保产品原厂正品和原厂售后服务，投标</w:delText>
              </w:r>
            </w:del>
            <w:del w:id="20" w:author="admin" w:date="2026-09-30T17:34:27Z">
              <w:r>
                <w:rPr>
                  <w:rFonts w:hint="eastAsia"/>
                  <w:sz w:val="24"/>
                  <w:szCs w:val="24"/>
                  <w:lang w:val="en-US" w:eastAsia="zh-CN"/>
                </w:rPr>
                <w:delText>及签订合同时，</w:delText>
              </w:r>
            </w:del>
            <w:del w:id="21" w:author="admin" w:date="2026-09-30T17:34:27Z">
              <w:r>
                <w:rPr>
                  <w:rFonts w:hint="eastAsia"/>
                  <w:sz w:val="24"/>
                  <w:szCs w:val="24"/>
                </w:rPr>
                <w:delText>提供针对本项目的原厂售后服务承诺函和原厂供货证明，加盖厂家公章。</w:delText>
              </w:r>
            </w:del>
            <w:del w:id="22" w:author="admin" w:date="2026-09-30T17:34:27Z">
              <w:r>
                <w:rPr>
                  <w:rFonts w:hint="eastAsia" w:ascii="宋体" w:hAnsi="宋体" w:eastAsia="宋体" w:cs="宋体"/>
                  <w:sz w:val="24"/>
                  <w:szCs w:val="24"/>
                </w:rPr>
                <w:delText>否则采购方将不予</w:delText>
              </w:r>
            </w:del>
            <w:del w:id="23" w:author="admin" w:date="2026-09-30T17:34:27Z">
              <w:r>
                <w:rPr>
                  <w:rFonts w:hint="eastAsia" w:ascii="宋体" w:hAnsi="宋体" w:eastAsia="宋体" w:cs="宋体"/>
                  <w:sz w:val="24"/>
                  <w:szCs w:val="24"/>
                  <w:lang w:val="en-US" w:eastAsia="zh-CN"/>
                </w:rPr>
                <w:delText>签订合同</w:delText>
              </w:r>
            </w:del>
            <w:del w:id="24" w:author="admin" w:date="2026-09-30T17:34:27Z">
              <w:r>
                <w:rPr>
                  <w:rFonts w:hint="eastAsia" w:ascii="宋体" w:hAnsi="宋体" w:eastAsia="宋体" w:cs="宋体"/>
                  <w:sz w:val="24"/>
                  <w:szCs w:val="24"/>
                </w:rPr>
                <w:delText>。</w:delText>
              </w:r>
            </w:del>
          </w:p>
          <w:p w14:paraId="56C17E66">
            <w:pPr>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ins w:id="25" w:author="admin" w:date="2026-10-08T16:19:55Z">
              <w:r>
                <w:rPr>
                  <w:rFonts w:hint="eastAsia" w:ascii="宋体" w:hAnsi="宋体" w:eastAsia="宋体" w:cs="宋体"/>
                  <w:sz w:val="24"/>
                  <w:szCs w:val="24"/>
                  <w:lang w:val="en-US" w:eastAsia="zh-CN"/>
                </w:rPr>
                <w:t>供应商须在响应（报价）文件中提交所投算力服务器的产品合法来源及有效质保证明（含原厂出货凭证、原厂质保凭证，或同等效力的经销商/上级渠道授权、质保承诺等）。前述材料不真实、或无法证明所供产品为正品且享有有效质保的，视为未响应实质性要求，作无效响应处理；成交后发现的，采购人取消其成交资格，并依据《政府采购非招标采购方式管理办法》确定下一候选供应商或重新开展采购，已收取的投标（响应）保证金不予退还。资料提交允许电子化，原件核对除外。</w:t>
              </w:r>
            </w:ins>
            <w:del w:id="26" w:author="admin" w:date="2026-10-08T16:01:41Z">
              <w:r>
                <w:rPr>
                  <w:rFonts w:hint="eastAsia"/>
                  <w:sz w:val="24"/>
                  <w:szCs w:val="24"/>
                </w:rPr>
                <w:delText>为确保产品</w:delText>
              </w:r>
            </w:del>
            <w:del w:id="27" w:author="admin" w:date="2026-10-08T16:01:41Z">
              <w:r>
                <w:rPr>
                  <w:rFonts w:hint="eastAsia"/>
                  <w:sz w:val="24"/>
                  <w:szCs w:val="24"/>
                  <w:lang w:val="en-US" w:eastAsia="zh-CN"/>
                </w:rPr>
                <w:delText>及配件是</w:delText>
              </w:r>
            </w:del>
            <w:del w:id="28" w:author="admin" w:date="2026-10-08T16:01:41Z">
              <w:r>
                <w:rPr>
                  <w:rFonts w:hint="eastAsia"/>
                  <w:sz w:val="24"/>
                  <w:szCs w:val="24"/>
                </w:rPr>
                <w:delText>原厂正品</w:delText>
              </w:r>
            </w:del>
            <w:del w:id="29" w:author="admin" w:date="2026-10-08T16:01:41Z">
              <w:r>
                <w:rPr>
                  <w:rFonts w:hint="eastAsia"/>
                  <w:sz w:val="24"/>
                  <w:szCs w:val="24"/>
                  <w:lang w:eastAsia="zh-CN"/>
                </w:rPr>
                <w:delText>，</w:delText>
              </w:r>
            </w:del>
            <w:del w:id="30" w:author="admin" w:date="2026-10-08T16:01:41Z">
              <w:r>
                <w:rPr>
                  <w:rFonts w:hint="eastAsia"/>
                  <w:sz w:val="24"/>
                  <w:szCs w:val="24"/>
                  <w:lang w:val="en-US" w:eastAsia="zh-CN"/>
                </w:rPr>
                <w:delText>产品性能稳定，本项目需要提供样品。</w:delText>
              </w:r>
            </w:del>
            <w:del w:id="31" w:author="admin" w:date="2026-10-08T16:01:41Z">
              <w:r>
                <w:rPr>
                  <w:rFonts w:hint="eastAsia" w:ascii="宋体" w:hAnsi="宋体" w:eastAsia="宋体" w:cs="宋体"/>
                  <w:sz w:val="24"/>
                  <w:szCs w:val="24"/>
                  <w:lang w:val="en-US" w:eastAsia="zh-CN"/>
                </w:rPr>
                <w:delText>投标报价结束后，在签合同前</w:delText>
              </w:r>
            </w:del>
            <w:del w:id="32" w:author="admin" w:date="2026-09-30T17:33:57Z">
              <w:r>
                <w:rPr>
                  <w:rFonts w:hint="eastAsia" w:ascii="宋体" w:hAnsi="宋体" w:eastAsia="宋体" w:cs="宋体"/>
                  <w:sz w:val="24"/>
                  <w:szCs w:val="24"/>
                  <w:lang w:val="en-US" w:eastAsia="zh-CN"/>
                </w:rPr>
                <w:delText>，排名第一的中标候选人</w:delText>
              </w:r>
            </w:del>
            <w:del w:id="33" w:author="admin" w:date="2026-09-30T17:33:57Z">
              <w:r>
                <w:rPr>
                  <w:rFonts w:hint="eastAsia" w:ascii="宋体" w:hAnsi="宋体" w:eastAsia="宋体" w:cs="宋体"/>
                  <w:sz w:val="24"/>
                  <w:szCs w:val="24"/>
                </w:rPr>
                <w:delText>必须提供</w:delText>
              </w:r>
            </w:del>
            <w:del w:id="34" w:author="admin" w:date="2026-09-30T17:33:57Z">
              <w:r>
                <w:rPr>
                  <w:rFonts w:hint="eastAsia" w:ascii="宋体" w:hAnsi="宋体" w:eastAsia="宋体" w:cs="宋体"/>
                  <w:sz w:val="24"/>
                  <w:szCs w:val="24"/>
                  <w:lang w:val="en-US" w:eastAsia="zh-CN"/>
                </w:rPr>
                <w:delText>投标</w:delText>
              </w:r>
            </w:del>
            <w:del w:id="35" w:author="admin" w:date="2026-09-30T17:33:57Z">
              <w:r>
                <w:rPr>
                  <w:rFonts w:hint="eastAsia" w:ascii="宋体" w:hAnsi="宋体" w:eastAsia="宋体" w:cs="宋体"/>
                  <w:sz w:val="24"/>
                  <w:szCs w:val="24"/>
                </w:rPr>
                <w:delText>的</w:delText>
              </w:r>
            </w:del>
            <w:del w:id="36" w:author="admin" w:date="2026-09-30T17:33:57Z">
              <w:r>
                <w:rPr>
                  <w:rFonts w:hint="eastAsia" w:ascii="宋体" w:hAnsi="宋体" w:eastAsia="宋体" w:cs="宋体"/>
                  <w:sz w:val="24"/>
                  <w:szCs w:val="24"/>
                  <w:lang w:val="en-US" w:eastAsia="zh-CN"/>
                </w:rPr>
                <w:delText>货物</w:delText>
              </w:r>
            </w:del>
            <w:del w:id="37" w:author="admin" w:date="2026-09-30T17:33:57Z">
              <w:r>
                <w:rPr>
                  <w:rFonts w:hint="eastAsia" w:ascii="宋体" w:hAnsi="宋体" w:eastAsia="宋体" w:cs="宋体"/>
                  <w:sz w:val="24"/>
                  <w:szCs w:val="24"/>
                </w:rPr>
                <w:delText>样品一套至用户处进行整体性能与标书文件核对。如出现所提供样品不符招标要求或无法提供</w:delText>
              </w:r>
            </w:del>
            <w:del w:id="38" w:author="admin" w:date="2026-09-30T17:33:57Z">
              <w:r>
                <w:rPr>
                  <w:rFonts w:hint="eastAsia" w:ascii="宋体" w:hAnsi="宋体" w:eastAsia="宋体" w:cs="宋体"/>
                  <w:sz w:val="24"/>
                  <w:szCs w:val="24"/>
                  <w:lang w:val="en-US" w:eastAsia="zh-CN"/>
                </w:rPr>
                <w:delText>货物</w:delText>
              </w:r>
            </w:del>
            <w:del w:id="39" w:author="admin" w:date="2026-09-30T17:33:57Z">
              <w:r>
                <w:rPr>
                  <w:rFonts w:hint="eastAsia" w:ascii="宋体" w:hAnsi="宋体" w:eastAsia="宋体" w:cs="宋体"/>
                  <w:sz w:val="24"/>
                  <w:szCs w:val="24"/>
                </w:rPr>
                <w:delText>样品，均视为虚假应标处理</w:delText>
              </w:r>
            </w:del>
            <w:del w:id="40" w:author="admin" w:date="2026-09-30T17:33:57Z">
              <w:r>
                <w:rPr>
                  <w:rFonts w:hint="eastAsia" w:ascii="宋体" w:hAnsi="宋体" w:eastAsia="宋体" w:cs="宋体"/>
                  <w:sz w:val="24"/>
                  <w:szCs w:val="24"/>
                  <w:lang w:eastAsia="zh-CN"/>
                </w:rPr>
                <w:delText>，</w:delText>
              </w:r>
            </w:del>
            <w:del w:id="41" w:author="admin" w:date="2026-09-30T17:33:57Z">
              <w:r>
                <w:rPr>
                  <w:rFonts w:hint="eastAsia" w:ascii="宋体" w:hAnsi="宋体" w:eastAsia="宋体" w:cs="宋体"/>
                  <w:sz w:val="24"/>
                  <w:szCs w:val="24"/>
                </w:rPr>
                <w:delText>采购方将不予</w:delText>
              </w:r>
            </w:del>
            <w:del w:id="42" w:author="admin" w:date="2026-09-30T17:33:57Z">
              <w:r>
                <w:rPr>
                  <w:rFonts w:hint="eastAsia" w:ascii="宋体" w:hAnsi="宋体" w:eastAsia="宋体" w:cs="宋体"/>
                  <w:sz w:val="24"/>
                  <w:szCs w:val="24"/>
                  <w:lang w:val="en-US" w:eastAsia="zh-CN"/>
                </w:rPr>
                <w:delText>签订合同</w:delText>
              </w:r>
            </w:del>
            <w:del w:id="43" w:author="admin" w:date="2026-09-30T17:33:57Z">
              <w:r>
                <w:rPr>
                  <w:rFonts w:hint="eastAsia" w:ascii="宋体" w:hAnsi="宋体" w:eastAsia="宋体" w:cs="宋体"/>
                  <w:sz w:val="24"/>
                  <w:szCs w:val="24"/>
                </w:rPr>
                <w:delText>。并根据招标法要求追究法律责任。</w:delText>
              </w:r>
            </w:del>
          </w:p>
          <w:p w14:paraId="03E97EE4">
            <w:pPr>
              <w:pageBreakBefore w:val="0"/>
              <w:widowControl/>
              <w:kinsoku/>
              <w:wordWrap/>
              <w:overflowPunct/>
              <w:topLinePunct w:val="0"/>
              <w:autoSpaceDE/>
              <w:autoSpaceDN/>
              <w:bidi w:val="0"/>
              <w:adjustRightInd/>
              <w:snapToGrid/>
              <w:spacing w:line="400" w:lineRule="exact"/>
              <w:ind w:firstLine="480" w:firstLineChars="200"/>
              <w:jc w:val="left"/>
              <w:textAlignment w:val="auto"/>
              <w:rPr>
                <w:ins w:id="44" w:author="admin" w:date="2026-09-30T17:34:32Z"/>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本项目采购任务急，现特向潜在供应商作出相关提醒：</w:t>
            </w:r>
            <w:ins w:id="45" w:author="admin" w:date="2026-10-08T16:02:11Z">
              <w:r>
                <w:rPr>
                  <w:rFonts w:hint="eastAsia" w:ascii="宋体" w:hAnsi="宋体" w:eastAsia="宋体" w:cs="宋体"/>
                  <w:sz w:val="24"/>
                  <w:szCs w:val="24"/>
                </w:rPr>
                <w:t>供应商须在交货时随货提供出厂合格证、质保卡（或原厂质保服务凭证）、产品序列号清单等产品固有单证。经验收发现所供产品非原厂正品、存在以次充好或串货情形的，采购人有权解除合同、拒付货款、没收履约保证金，并要求供应商赔偿由此造成的全部损失，同时向财政部门报告并将其列入政府采购不良行为记录。</w:t>
              </w:r>
            </w:ins>
          </w:p>
          <w:p w14:paraId="0E61445A">
            <w:pPr>
              <w:pageBreakBefore w:val="0"/>
              <w:widowControl/>
              <w:kinsoku/>
              <w:wordWrap/>
              <w:overflowPunct/>
              <w:topLinePunct w:val="0"/>
              <w:autoSpaceDE/>
              <w:autoSpaceDN/>
              <w:bidi w:val="0"/>
              <w:adjustRightInd/>
              <w:snapToGrid/>
              <w:spacing w:line="400" w:lineRule="exact"/>
              <w:ind w:firstLine="480" w:firstLineChars="200"/>
              <w:jc w:val="left"/>
              <w:textAlignment w:val="auto"/>
              <w:rPr>
                <w:del w:id="46" w:author="admin" w:date="2026-09-30T17:34:41Z"/>
                <w:rFonts w:hint="eastAsia" w:ascii="宋体" w:hAnsi="宋体" w:eastAsia="宋体" w:cs="宋体"/>
                <w:color w:val="auto"/>
                <w:sz w:val="24"/>
                <w:szCs w:val="24"/>
              </w:rPr>
            </w:pPr>
            <w:del w:id="47" w:author="admin" w:date="2026-09-30T17:34:32Z">
              <w:r>
                <w:rPr>
                  <w:rFonts w:hint="eastAsia" w:ascii="宋体" w:hAnsi="宋体" w:eastAsia="宋体" w:cs="宋体"/>
                  <w:sz w:val="24"/>
                  <w:szCs w:val="24"/>
                </w:rPr>
                <w:delText>供应商存在不按要求报价、不按要求提供审查资料、或资料审查不合格、成交后无故放弃、不按合同履行等违约行为的，采购人将上报监督管理部门，</w:delText>
              </w:r>
            </w:del>
            <w:del w:id="48" w:author="admin" w:date="2026-09-30T17:34:32Z">
              <w:r>
                <w:rPr>
                  <w:rFonts w:hint="eastAsia" w:ascii="宋体" w:hAnsi="宋体" w:eastAsia="宋体" w:cs="宋体"/>
                  <w:color w:val="auto"/>
                  <w:sz w:val="24"/>
                  <w:szCs w:val="24"/>
                  <w:lang w:val="en-US" w:eastAsia="zh-CN"/>
                </w:rPr>
                <w:delText>列入不良行为记录名单，在一至三年内禁止参加政府采购活动，并追究相关当事人责任。</w:delText>
              </w:r>
            </w:del>
          </w:p>
          <w:p w14:paraId="0FD0AC7A">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80" w:firstLineChars="200"/>
              <w:jc w:val="left"/>
              <w:textAlignment w:val="auto"/>
              <w:outlineLvl w:val="9"/>
              <w:rPr>
                <w:rFonts w:hint="eastAsia" w:ascii="宋体" w:hAnsi="宋体" w:eastAsia="宋体" w:cs="宋体"/>
                <w:sz w:val="24"/>
                <w:szCs w:val="24"/>
                <w:lang w:val="en-US" w:eastAsia="zh-CN"/>
              </w:rPr>
              <w:pPrChange w:id="49" w:author="admin" w:date="2026-09-30T17:34:41Z">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pPr>
              </w:pPrChange>
            </w:pPr>
            <w:r>
              <w:rPr>
                <w:rFonts w:hint="eastAsia" w:ascii="宋体" w:hAnsi="宋体" w:eastAsia="宋体" w:cs="宋体"/>
                <w:sz w:val="24"/>
                <w:szCs w:val="24"/>
                <w:lang w:val="en-US" w:eastAsia="zh-CN"/>
              </w:rPr>
              <w:t>4、</w:t>
            </w:r>
            <w:r>
              <w:rPr>
                <w:rFonts w:hint="eastAsia" w:ascii="宋体" w:hAnsi="宋体" w:eastAsia="宋体" w:cs="宋体"/>
                <w:sz w:val="24"/>
                <w:szCs w:val="24"/>
              </w:rPr>
              <w:t>本项目需求(含技术需求及商务需求)均不允许负偏离，出现负偏离则被认为是实质性要求和条件不响应，作竞价无效处理。</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 xml:space="preserve">    5、</w:t>
            </w:r>
            <w:ins w:id="50" w:author="admin" w:date="2026-10-08T16:03:38Z">
              <w:r>
                <w:rPr>
                  <w:rFonts w:hint="eastAsia" w:ascii="宋体" w:hAnsi="宋体" w:eastAsia="宋体" w:cs="宋体"/>
                  <w:sz w:val="24"/>
                  <w:szCs w:val="24"/>
                  <w:lang w:val="en-US" w:eastAsia="zh-CN"/>
                </w:rPr>
                <w:t>为确保设备正常运行，供应商须具备本地化服务能力（如在南宁市或周边设有服务机构、常驻技术人员，或承诺成交后在本地提供同等服务）；成交供应商在质保期内每半年上门免费巡检一次</w:t>
              </w:r>
            </w:ins>
            <w:del w:id="51" w:author="admin" w:date="2026-10-08T16:03:36Z">
              <w:r>
                <w:rPr>
                  <w:rFonts w:hint="eastAsia" w:ascii="宋体" w:hAnsi="宋体" w:eastAsia="宋体" w:cs="宋体"/>
                  <w:sz w:val="24"/>
                  <w:szCs w:val="24"/>
                  <w:lang w:val="en-US" w:eastAsia="zh-CN"/>
                </w:rPr>
                <w:delText>为确保设备正常运行，要求投标公司注册地在南宁市，提供本地化服务，中标供应商在质保期内每半年上门免费巡检一次</w:delText>
              </w:r>
            </w:del>
            <w:r>
              <w:rPr>
                <w:rFonts w:hint="eastAsia" w:ascii="宋体" w:hAnsi="宋体" w:eastAsia="宋体" w:cs="宋体"/>
                <w:sz w:val="24"/>
                <w:szCs w:val="24"/>
                <w:lang w:val="en-US" w:eastAsia="zh-CN"/>
              </w:rPr>
              <w:t>。</w:t>
            </w:r>
          </w:p>
          <w:p w14:paraId="361E49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黑体" w:hAnsi="黑体" w:eastAsia="黑体" w:cs="黑体"/>
                <w:b w:val="0"/>
                <w:bCs w:val="0"/>
                <w:sz w:val="24"/>
                <w:szCs w:val="24"/>
                <w:lang w:val="en-US" w:eastAsia="zh-CN"/>
              </w:rPr>
              <w:t>四、履约保证金:</w:t>
            </w:r>
            <w:ins w:id="52" w:author="admin" w:date="2026-09-30T17:26:45Z">
              <w:r>
                <w:rPr>
                  <w:rFonts w:hint="eastAsia" w:ascii="宋体" w:hAnsi="宋体" w:eastAsia="宋体" w:cs="宋体"/>
                  <w:b w:val="0"/>
                  <w:bCs w:val="0"/>
                  <w:color w:val="auto"/>
                  <w:sz w:val="24"/>
                  <w:szCs w:val="24"/>
                  <w:lang w:val="en-US" w:eastAsia="zh-CN"/>
                </w:rPr>
                <w:t>合同签订前，成交人按合同金额缴纳履约保证金，非中小企业不超过合同金额5%、中小企业不超过2%（本项目按2%执行）。</w:t>
              </w:r>
            </w:ins>
            <w:del w:id="53" w:author="admin" w:date="2026-09-30T17:26:45Z">
              <w:r>
                <w:rPr>
                  <w:rFonts w:hint="eastAsia" w:ascii="宋体" w:hAnsi="宋体" w:eastAsia="宋体" w:cs="宋体"/>
                  <w:sz w:val="24"/>
                  <w:szCs w:val="24"/>
                  <w:lang w:val="en-US" w:eastAsia="zh-CN"/>
                </w:rPr>
                <w:delText>合同签订前，成交人按合同金额的2%缴纳履约保证金。</w:delText>
              </w:r>
            </w:del>
            <w:r>
              <w:rPr>
                <w:rFonts w:hint="eastAsia" w:ascii="宋体" w:hAnsi="宋体" w:eastAsia="宋体" w:cs="宋体"/>
                <w:sz w:val="24"/>
                <w:szCs w:val="24"/>
                <w:lang w:val="en-US" w:eastAsia="zh-CN"/>
              </w:rPr>
              <w:t>签订合同后，如成交人不按双方签订的合同规定履约，则采购人收取的履约保证金全部不予退还，履约保证金不足以赔偿损失的，按实际损失赔偿。全部货物交货验收合格后，成交人向采购人提交办理退付手续，采购人将在收到完整且合格的退付申请资料后十五个工作日内无息返还保证金。若验收结果不合格的，保证金将不予退还，并按合同约定处理，成交人存在违约行为的，采购人有权在履约保证金内先行扣除成交人应支付的违约金，并要求成交人补足履约保证金金额。</w:t>
            </w:r>
          </w:p>
          <w:p w14:paraId="358A1E0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4.1履约保证金交纳账户如下：</w:t>
            </w:r>
          </w:p>
          <w:p w14:paraId="58FEE8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账户名称：广西壮族自治区电子信息和网络安全测评研究院</w:t>
            </w:r>
          </w:p>
          <w:p w14:paraId="63525C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开户银行：交通银行南宁分行福建园支行</w:t>
            </w:r>
          </w:p>
          <w:p w14:paraId="245675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账号：451060501010149000392</w:t>
            </w:r>
          </w:p>
          <w:p w14:paraId="384FDD7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4.2交纳履约和质量保证金的单位名称必须与乙方单位名称一致。</w:t>
            </w:r>
          </w:p>
          <w:p w14:paraId="7818A6F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五、其它</w:t>
            </w:r>
          </w:p>
          <w:p w14:paraId="2E714EBC">
            <w:pPr>
              <w:pStyle w:val="21"/>
              <w:pageBreakBefore w:val="0"/>
              <w:numPr>
                <w:ilvl w:val="0"/>
                <w:numId w:val="0"/>
              </w:numPr>
              <w:kinsoku/>
              <w:wordWrap/>
              <w:overflowPunct/>
              <w:topLinePunct w:val="0"/>
              <w:autoSpaceDE/>
              <w:autoSpaceDN/>
              <w:bidi w:val="0"/>
              <w:adjustRightInd/>
              <w:snapToGrid/>
              <w:spacing w:line="400" w:lineRule="exact"/>
              <w:ind w:left="840" w:leftChars="0" w:hanging="360" w:firstLineChars="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（一）</w:t>
            </w:r>
            <w:r>
              <w:rPr>
                <w:rFonts w:hint="eastAsia" w:ascii="宋体" w:hAnsi="宋体" w:eastAsia="宋体" w:cs="宋体"/>
                <w:sz w:val="24"/>
                <w:szCs w:val="24"/>
              </w:rPr>
              <w:t>采购需求参数要求中带“</w:t>
            </w:r>
            <w:r>
              <w:rPr>
                <w:rFonts w:hint="eastAsia"/>
              </w:rPr>
              <w:t>★</w:t>
            </w:r>
            <w:r>
              <w:rPr>
                <w:rFonts w:hint="eastAsia" w:ascii="宋体" w:hAnsi="宋体" w:eastAsia="宋体" w:cs="宋体"/>
                <w:sz w:val="24"/>
                <w:szCs w:val="24"/>
              </w:rPr>
              <w:t>”号的技术参数，</w:t>
            </w:r>
            <w:r>
              <w:rPr>
                <w:rFonts w:hint="eastAsia" w:ascii="宋体" w:hAnsi="宋体" w:eastAsia="宋体" w:cs="宋体"/>
                <w:sz w:val="24"/>
                <w:szCs w:val="24"/>
                <w:lang w:val="en-US" w:eastAsia="zh-CN"/>
              </w:rPr>
              <w:t>为硬性参数</w:t>
            </w:r>
            <w:r>
              <w:rPr>
                <w:rFonts w:hint="eastAsia" w:ascii="宋体" w:hAnsi="宋体" w:eastAsia="宋体" w:cs="宋体"/>
                <w:sz w:val="24"/>
                <w:szCs w:val="24"/>
              </w:rPr>
              <w:t>。</w:t>
            </w:r>
          </w:p>
          <w:p w14:paraId="09256F5E">
            <w:pPr>
              <w:pStyle w:val="21"/>
              <w:pageBreakBefore w:val="0"/>
              <w:numPr>
                <w:ilvl w:val="0"/>
                <w:numId w:val="0"/>
              </w:numPr>
              <w:kinsoku/>
              <w:wordWrap/>
              <w:overflowPunct/>
              <w:topLinePunct w:val="0"/>
              <w:autoSpaceDE/>
              <w:autoSpaceDN/>
              <w:bidi w:val="0"/>
              <w:adjustRightInd/>
              <w:snapToGrid/>
              <w:spacing w:line="400" w:lineRule="exact"/>
              <w:ind w:left="840" w:leftChars="0" w:hanging="360" w:firstLineChars="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（二）</w:t>
            </w:r>
            <w:r>
              <w:rPr>
                <w:rFonts w:hint="eastAsia" w:ascii="宋体" w:hAnsi="宋体" w:eastAsia="宋体" w:cs="宋体"/>
                <w:color w:val="auto"/>
                <w:sz w:val="24"/>
                <w:szCs w:val="24"/>
                <w:lang w:val="en-US" w:eastAsia="zh-CN"/>
              </w:rPr>
              <w:t>本项目供应商报价仅限“浪潮”品牌报价，不接受“浪潮”品牌外的产品，供应商不得以任何理由更改货物的品牌，报价时必须承诺报价品牌为正品供货，否则报价做无效响应。</w:t>
            </w:r>
          </w:p>
          <w:p w14:paraId="05250BD8">
            <w:pPr>
              <w:pStyle w:val="21"/>
              <w:pageBreakBefore w:val="0"/>
              <w:numPr>
                <w:ilvl w:val="0"/>
                <w:numId w:val="0"/>
              </w:numPr>
              <w:kinsoku/>
              <w:wordWrap/>
              <w:overflowPunct/>
              <w:topLinePunct w:val="0"/>
              <w:autoSpaceDE/>
              <w:autoSpaceDN/>
              <w:bidi w:val="0"/>
              <w:adjustRightInd/>
              <w:snapToGrid/>
              <w:spacing w:line="400" w:lineRule="exact"/>
              <w:ind w:left="840" w:leftChars="0" w:hanging="36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（三）签订合同后20个工作日内交付货物，所有货物应当免费送货上门，免费安装、调试。</w:t>
            </w:r>
          </w:p>
          <w:p w14:paraId="46F693C1">
            <w:pPr>
              <w:wordWrap w:val="0"/>
              <w:spacing w:line="320" w:lineRule="exact"/>
              <w:rPr>
                <w:rFonts w:ascii="宋体" w:hAnsi="宋体" w:cs="宋体"/>
                <w:szCs w:val="21"/>
              </w:rPr>
            </w:pPr>
          </w:p>
        </w:tc>
      </w:tr>
    </w:tbl>
    <w:p w14:paraId="7D54BEF0">
      <w:pPr>
        <w:rPr>
          <w:rFonts w:hint="eastAsia"/>
          <w:sz w:val="21"/>
          <w:lang w:eastAsia="zh-CN"/>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90E7E">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397D4">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C397D4">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3C0FD9"/>
    <w:multiLevelType w:val="multilevel"/>
    <w:tmpl w:val="0F3C0FD9"/>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pStyle w:val="5"/>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63E12B46"/>
    <w:multiLevelType w:val="multilevel"/>
    <w:tmpl w:val="63E12B46"/>
    <w:lvl w:ilvl="0" w:tentative="0">
      <w:start w:val="1"/>
      <w:numFmt w:val="decimal"/>
      <w:lvlText w:val="%1."/>
      <w:lvlJc w:val="left"/>
      <w:pPr>
        <w:ind w:left="432" w:hanging="432"/>
      </w:pPr>
      <w:rPr>
        <w:rFonts w:hint="default"/>
        <w:sz w:val="32"/>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WPS Office" w15:userId="2555601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1A1F8B"/>
    <w:rsid w:val="02D8246C"/>
    <w:rsid w:val="05BF3D7B"/>
    <w:rsid w:val="0639002D"/>
    <w:rsid w:val="07EF42D3"/>
    <w:rsid w:val="09895238"/>
    <w:rsid w:val="0AA31516"/>
    <w:rsid w:val="0BD554C3"/>
    <w:rsid w:val="0C7A2FCB"/>
    <w:rsid w:val="11703BB7"/>
    <w:rsid w:val="12B51183"/>
    <w:rsid w:val="16B571BC"/>
    <w:rsid w:val="16CA4ABC"/>
    <w:rsid w:val="19DB4116"/>
    <w:rsid w:val="1B1A1F8B"/>
    <w:rsid w:val="1B202C1E"/>
    <w:rsid w:val="1CA212B8"/>
    <w:rsid w:val="1CE40FF2"/>
    <w:rsid w:val="1E4A0464"/>
    <w:rsid w:val="1FBA6F24"/>
    <w:rsid w:val="20C27806"/>
    <w:rsid w:val="2325297C"/>
    <w:rsid w:val="24FB5123"/>
    <w:rsid w:val="26B368B9"/>
    <w:rsid w:val="28C37ECD"/>
    <w:rsid w:val="2B46475B"/>
    <w:rsid w:val="2C002D77"/>
    <w:rsid w:val="2C0E27EB"/>
    <w:rsid w:val="2C2D4A7A"/>
    <w:rsid w:val="2C42102A"/>
    <w:rsid w:val="2D5B79BA"/>
    <w:rsid w:val="2D86504B"/>
    <w:rsid w:val="2DA549D2"/>
    <w:rsid w:val="2FB71B26"/>
    <w:rsid w:val="306509CE"/>
    <w:rsid w:val="308A25EC"/>
    <w:rsid w:val="355C018A"/>
    <w:rsid w:val="360E4973"/>
    <w:rsid w:val="38C23C8C"/>
    <w:rsid w:val="39243E44"/>
    <w:rsid w:val="39B6268C"/>
    <w:rsid w:val="3B4F547A"/>
    <w:rsid w:val="3D6438EE"/>
    <w:rsid w:val="3E200694"/>
    <w:rsid w:val="40094B1C"/>
    <w:rsid w:val="402D09B9"/>
    <w:rsid w:val="42200A52"/>
    <w:rsid w:val="433912BE"/>
    <w:rsid w:val="43BB14EB"/>
    <w:rsid w:val="44906321"/>
    <w:rsid w:val="452569B5"/>
    <w:rsid w:val="45832352"/>
    <w:rsid w:val="48D26210"/>
    <w:rsid w:val="4A341A95"/>
    <w:rsid w:val="4C2C7391"/>
    <w:rsid w:val="4C3E3F05"/>
    <w:rsid w:val="4FF11519"/>
    <w:rsid w:val="50307911"/>
    <w:rsid w:val="50F26416"/>
    <w:rsid w:val="529674E9"/>
    <w:rsid w:val="5306352D"/>
    <w:rsid w:val="54440075"/>
    <w:rsid w:val="55432921"/>
    <w:rsid w:val="579B0F0B"/>
    <w:rsid w:val="58D45574"/>
    <w:rsid w:val="592458D7"/>
    <w:rsid w:val="5ADB7BB3"/>
    <w:rsid w:val="5EC37085"/>
    <w:rsid w:val="60626793"/>
    <w:rsid w:val="609F7A22"/>
    <w:rsid w:val="613966C2"/>
    <w:rsid w:val="635D78BF"/>
    <w:rsid w:val="63854914"/>
    <w:rsid w:val="639018B9"/>
    <w:rsid w:val="63EE4A70"/>
    <w:rsid w:val="643E375E"/>
    <w:rsid w:val="652B35FC"/>
    <w:rsid w:val="66916127"/>
    <w:rsid w:val="69F01095"/>
    <w:rsid w:val="6CC62FFE"/>
    <w:rsid w:val="71243B38"/>
    <w:rsid w:val="71535E5D"/>
    <w:rsid w:val="72743895"/>
    <w:rsid w:val="72B0697E"/>
    <w:rsid w:val="75296D4B"/>
    <w:rsid w:val="77222A52"/>
    <w:rsid w:val="78106880"/>
    <w:rsid w:val="795D3D1D"/>
    <w:rsid w:val="7D0D1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keepNext/>
      <w:spacing w:line="360" w:lineRule="auto"/>
      <w:jc w:val="center"/>
      <w:outlineLvl w:val="0"/>
    </w:pPr>
    <w:rPr>
      <w:rFonts w:eastAsia="宋体" w:cs="Times New Roman" w:asciiTheme="minorAscii" w:hAnsiTheme="minorAscii"/>
      <w:b/>
      <w:sz w:val="32"/>
      <w:szCs w:val="22"/>
    </w:rPr>
  </w:style>
  <w:style w:type="paragraph" w:styleId="3">
    <w:name w:val="heading 2"/>
    <w:basedOn w:val="1"/>
    <w:next w:val="1"/>
    <w:link w:val="19"/>
    <w:unhideWhenUsed/>
    <w:qFormat/>
    <w:uiPriority w:val="0"/>
    <w:pPr>
      <w:spacing w:line="360" w:lineRule="auto"/>
      <w:jc w:val="center"/>
      <w:outlineLvl w:val="1"/>
    </w:pPr>
    <w:rPr>
      <w:rFonts w:ascii="宋体" w:hAnsi="宋体" w:eastAsia="宋体" w:cs="Times New Roman"/>
      <w:b/>
      <w:sz w:val="30"/>
    </w:rPr>
  </w:style>
  <w:style w:type="paragraph" w:styleId="4">
    <w:name w:val="heading 3"/>
    <w:basedOn w:val="1"/>
    <w:next w:val="1"/>
    <w:semiHidden/>
    <w:unhideWhenUsed/>
    <w:qFormat/>
    <w:uiPriority w:val="0"/>
    <w:pPr>
      <w:keepNext/>
      <w:keepLines/>
      <w:spacing w:before="60" w:after="60" w:line="360" w:lineRule="auto"/>
      <w:jc w:val="center"/>
      <w:outlineLvl w:val="2"/>
    </w:pPr>
    <w:rPr>
      <w:rFonts w:ascii="Times New Roman" w:hAnsi="Times New Roman" w:eastAsia="宋体" w:cs="Times New Roman"/>
      <w:bCs/>
      <w:sz w:val="24"/>
      <w:szCs w:val="32"/>
    </w:rPr>
  </w:style>
  <w:style w:type="paragraph" w:styleId="5">
    <w:name w:val="heading 4"/>
    <w:basedOn w:val="1"/>
    <w:next w:val="1"/>
    <w:semiHidden/>
    <w:unhideWhenUsed/>
    <w:qFormat/>
    <w:uiPriority w:val="0"/>
    <w:pPr>
      <w:keepNext/>
      <w:keepLines/>
      <w:numPr>
        <w:ilvl w:val="3"/>
        <w:numId w:val="1"/>
      </w:numPr>
      <w:spacing w:before="280" w:after="290" w:line="376" w:lineRule="auto"/>
      <w:outlineLvl w:val="3"/>
    </w:pPr>
    <w:rPr>
      <w:rFonts w:asciiTheme="majorAscii" w:hAnsiTheme="majorAscii" w:eastAsiaTheme="majorEastAsia" w:cstheme="majorBidi"/>
      <w:b/>
      <w:bCs/>
      <w:sz w:val="28"/>
      <w:szCs w:val="28"/>
    </w:rPr>
  </w:style>
  <w:style w:type="paragraph" w:styleId="6">
    <w:name w:val="heading 5"/>
    <w:basedOn w:val="1"/>
    <w:next w:val="1"/>
    <w:semiHidden/>
    <w:unhideWhenUsed/>
    <w:qFormat/>
    <w:uiPriority w:val="0"/>
    <w:pPr>
      <w:keepNext/>
      <w:keepLines/>
      <w:numPr>
        <w:ilvl w:val="4"/>
        <w:numId w:val="2"/>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0"/>
    <w:pPr>
      <w:keepNext/>
      <w:keepLines/>
      <w:numPr>
        <w:ilvl w:val="5"/>
        <w:numId w:val="2"/>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2"/>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Body Text"/>
    <w:basedOn w:val="1"/>
    <w:unhideWhenUsed/>
    <w:qFormat/>
    <w:uiPriority w:val="99"/>
    <w:pPr>
      <w:spacing w:after="12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pPr>
      <w:keepNext w:val="0"/>
      <w:keepLines w:val="0"/>
      <w:widowControl w:val="0"/>
      <w:suppressLineNumbers w:val="0"/>
      <w:spacing w:before="0" w:beforeAutospacing="0" w:after="0" w:afterAutospacing="0" w:line="360" w:lineRule="auto"/>
      <w:ind w:left="0" w:right="0"/>
      <w:jc w:val="both"/>
    </w:pPr>
    <w:rPr>
      <w:rFonts w:ascii="Times New Roman" w:hAnsi="Times New Roman" w:eastAsia="宋体" w:cs="Times New Roman"/>
      <w:sz w:val="24"/>
      <w:lang w:bidi="ar"/>
    </w:rPr>
  </w:style>
  <w:style w:type="character" w:styleId="18">
    <w:name w:val="annotation reference"/>
    <w:qFormat/>
    <w:uiPriority w:val="0"/>
    <w:rPr>
      <w:sz w:val="21"/>
      <w:szCs w:val="21"/>
    </w:rPr>
  </w:style>
  <w:style w:type="character" w:customStyle="1" w:styleId="19">
    <w:name w:val="标题 2 Char"/>
    <w:link w:val="3"/>
    <w:autoRedefine/>
    <w:qFormat/>
    <w:uiPriority w:val="0"/>
    <w:rPr>
      <w:rFonts w:ascii="宋体" w:hAnsi="宋体" w:eastAsia="宋体" w:cs="Times New Roman"/>
      <w:b/>
      <w:sz w:val="32"/>
      <w:szCs w:val="22"/>
      <w:lang w:eastAsia="en-US"/>
    </w:rPr>
  </w:style>
  <w:style w:type="character" w:customStyle="1" w:styleId="20">
    <w:name w:val="标题 1 Char"/>
    <w:link w:val="2"/>
    <w:qFormat/>
    <w:uiPriority w:val="0"/>
    <w:rPr>
      <w:rFonts w:eastAsia="宋体" w:cs="Times New Roman" w:asciiTheme="minorAscii" w:hAnsiTheme="minorAscii"/>
      <w:b/>
      <w:sz w:val="32"/>
      <w:szCs w:val="22"/>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1749</Words>
  <Characters>2065</Characters>
  <Lines>0</Lines>
  <Paragraphs>0</Paragraphs>
  <TotalTime>0</TotalTime>
  <ScaleCrop>false</ScaleCrop>
  <LinksUpToDate>false</LinksUpToDate>
  <CharactersWithSpaces>2094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2026-07-29T02:02:00Z</dcterms:created>
  <dc:creator>administrator</dc:creator>
  <cp:lastModifiedBy>admin</cp:lastModifiedBy>
  <dcterms:modified xsi:type="dcterms:W3CDTF">2026-10-08T08:25:53Z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0517A8A309374427A8B0FB3FA9F133ED_13</vt:lpwstr>
  </property>
  <property fmtid="{D5CDD505-2E9C-101B-9397-08002B2CF9AE}" pid="4" name="KSOTemplateDocerSaveRecord">
    <vt:lpwstr>eyJoZGlkIjoiY2QxZWM3ZTQ1YjlmNTBiNTkzYzYxN2ViMmE5NzhjOWQiLCJ1c2VySWQiOiIzNDk5NTUyNzAifQ==</vt:lpwstr>
  </property>
</Properties>
</file>