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519F9" w14:textId="77777777" w:rsidR="0040448D" w:rsidRDefault="0040448D">
      <w:pPr>
        <w:pStyle w:val="af0"/>
        <w:spacing w:afterLines="100" w:after="240"/>
        <w:jc w:val="center"/>
        <w:rPr>
          <w:rFonts w:ascii="楷体_GB2312" w:eastAsia="楷体_GB2312" w:cs="Times New Roman"/>
          <w:b/>
          <w:bCs/>
          <w:sz w:val="72"/>
          <w:szCs w:val="72"/>
        </w:rPr>
      </w:pPr>
    </w:p>
    <w:p w14:paraId="05A216D7" w14:textId="77777777" w:rsidR="0040448D" w:rsidRPr="00B23B8F" w:rsidRDefault="00026465">
      <w:pPr>
        <w:pStyle w:val="af0"/>
        <w:spacing w:afterLines="100" w:after="240"/>
        <w:jc w:val="center"/>
        <w:rPr>
          <w:rFonts w:hAnsi="宋体"/>
          <w:b/>
          <w:bCs/>
          <w:sz w:val="72"/>
          <w:szCs w:val="72"/>
        </w:rPr>
      </w:pPr>
      <w:r w:rsidRPr="00B23B8F">
        <w:rPr>
          <w:rFonts w:hAnsi="宋体" w:hint="eastAsia"/>
          <w:b/>
          <w:bCs/>
          <w:sz w:val="72"/>
          <w:szCs w:val="72"/>
        </w:rPr>
        <w:t>广西民族大学</w:t>
      </w:r>
    </w:p>
    <w:p w14:paraId="3652E99F" w14:textId="77777777" w:rsidR="0040448D" w:rsidRDefault="0040448D">
      <w:pPr>
        <w:pStyle w:val="af0"/>
        <w:spacing w:afterLines="100" w:after="240"/>
        <w:jc w:val="center"/>
        <w:rPr>
          <w:rFonts w:ascii="楷体_GB2312" w:eastAsia="楷体_GB2312" w:cs="Times New Roman"/>
          <w:b/>
          <w:bCs/>
          <w:sz w:val="72"/>
          <w:szCs w:val="72"/>
        </w:rPr>
      </w:pPr>
    </w:p>
    <w:p w14:paraId="25D93ABD" w14:textId="77777777" w:rsidR="0040448D" w:rsidRDefault="007D4BA6">
      <w:pPr>
        <w:pStyle w:val="af0"/>
        <w:spacing w:afterLines="100" w:after="240"/>
        <w:jc w:val="center"/>
        <w:rPr>
          <w:rFonts w:hAnsi="宋体"/>
          <w:sz w:val="36"/>
          <w:szCs w:val="36"/>
        </w:rPr>
      </w:pPr>
      <w:r>
        <w:rPr>
          <w:rFonts w:ascii="楷体_GB2312" w:eastAsia="楷体_GB2312" w:cs="Times New Roman" w:hint="eastAsia"/>
          <w:b/>
          <w:bCs/>
          <w:sz w:val="72"/>
          <w:szCs w:val="72"/>
        </w:rPr>
        <w:t>在线询价文件</w:t>
      </w:r>
    </w:p>
    <w:p w14:paraId="19AF28D9" w14:textId="77777777" w:rsidR="0040448D" w:rsidRDefault="0040448D">
      <w:pPr>
        <w:pStyle w:val="af0"/>
        <w:spacing w:afterLines="100" w:after="240"/>
        <w:ind w:firstLineChars="500" w:firstLine="1800"/>
        <w:jc w:val="left"/>
        <w:rPr>
          <w:rFonts w:hAnsi="宋体"/>
          <w:sz w:val="36"/>
          <w:szCs w:val="36"/>
        </w:rPr>
      </w:pPr>
    </w:p>
    <w:p w14:paraId="6FBECB8B" w14:textId="77777777" w:rsidR="0040448D" w:rsidRPr="005567B3" w:rsidRDefault="0040448D">
      <w:pPr>
        <w:pStyle w:val="af0"/>
        <w:spacing w:afterLines="100" w:after="240"/>
        <w:ind w:firstLineChars="500" w:firstLine="1800"/>
        <w:jc w:val="left"/>
        <w:rPr>
          <w:rFonts w:hAnsi="宋体"/>
          <w:sz w:val="36"/>
          <w:szCs w:val="36"/>
        </w:rPr>
      </w:pPr>
    </w:p>
    <w:p w14:paraId="437757A3" w14:textId="77777777" w:rsidR="007C1E06" w:rsidRPr="007C1E06" w:rsidRDefault="007C1E06" w:rsidP="007C1E06">
      <w:pPr>
        <w:pStyle w:val="af0"/>
        <w:spacing w:afterLines="100" w:after="240"/>
        <w:ind w:leftChars="250" w:left="1425" w:hangingChars="250" w:hanging="900"/>
        <w:jc w:val="left"/>
        <w:rPr>
          <w:rFonts w:hAnsi="宋体"/>
          <w:sz w:val="36"/>
          <w:szCs w:val="36"/>
        </w:rPr>
      </w:pPr>
      <w:r w:rsidRPr="007C1E06">
        <w:rPr>
          <w:rFonts w:hAnsi="宋体" w:hint="eastAsia"/>
          <w:sz w:val="36"/>
          <w:szCs w:val="36"/>
        </w:rPr>
        <w:t>项目名称：互联网专线服务采购项目</w:t>
      </w:r>
    </w:p>
    <w:p w14:paraId="09C6E981" w14:textId="0C40B751" w:rsidR="0040448D" w:rsidRPr="005567B3" w:rsidRDefault="007C1E06" w:rsidP="007C1E06">
      <w:pPr>
        <w:pStyle w:val="af0"/>
        <w:spacing w:afterLines="100" w:after="240"/>
        <w:ind w:leftChars="250" w:left="1425" w:hangingChars="250" w:hanging="900"/>
        <w:jc w:val="left"/>
        <w:rPr>
          <w:rFonts w:hAnsi="宋体"/>
          <w:sz w:val="36"/>
          <w:szCs w:val="36"/>
        </w:rPr>
      </w:pPr>
      <w:r w:rsidRPr="007C1E06">
        <w:rPr>
          <w:rFonts w:hAnsi="宋体" w:hint="eastAsia"/>
          <w:sz w:val="36"/>
          <w:szCs w:val="36"/>
        </w:rPr>
        <w:t>项目编号：2026032003</w:t>
      </w:r>
    </w:p>
    <w:p w14:paraId="2EF8B38F" w14:textId="77777777" w:rsidR="0040448D" w:rsidRPr="005567B3" w:rsidRDefault="0040448D" w:rsidP="003A34C8">
      <w:pPr>
        <w:pStyle w:val="af0"/>
        <w:spacing w:beforeLines="1200" w:before="2880" w:afterLines="100" w:after="240"/>
        <w:ind w:firstLineChars="1000" w:firstLine="3600"/>
        <w:rPr>
          <w:rFonts w:hAnsi="宋体"/>
          <w:sz w:val="36"/>
          <w:szCs w:val="36"/>
        </w:rPr>
      </w:pPr>
    </w:p>
    <w:p w14:paraId="3C51EAE3" w14:textId="2B75B88D" w:rsidR="007C1E06" w:rsidRDefault="007D4BA6">
      <w:pPr>
        <w:pStyle w:val="af0"/>
        <w:ind w:firstLineChars="1000" w:firstLine="3600"/>
        <w:rPr>
          <w:rFonts w:hAnsi="宋体"/>
          <w:sz w:val="36"/>
          <w:szCs w:val="36"/>
        </w:rPr>
      </w:pPr>
      <w:r w:rsidRPr="005567B3">
        <w:rPr>
          <w:rFonts w:hAnsi="宋体"/>
          <w:sz w:val="36"/>
          <w:szCs w:val="36"/>
        </w:rPr>
        <w:t>202</w:t>
      </w:r>
      <w:r w:rsidR="007C1E06">
        <w:rPr>
          <w:rFonts w:hAnsi="宋体"/>
          <w:sz w:val="36"/>
          <w:szCs w:val="36"/>
        </w:rPr>
        <w:t>6</w:t>
      </w:r>
      <w:r w:rsidRPr="005567B3">
        <w:rPr>
          <w:rFonts w:hAnsi="宋体"/>
          <w:sz w:val="36"/>
          <w:szCs w:val="36"/>
        </w:rPr>
        <w:t>年</w:t>
      </w:r>
      <w:r w:rsidR="007C1E06">
        <w:rPr>
          <w:rFonts w:hAnsi="宋体" w:hint="eastAsia"/>
          <w:sz w:val="36"/>
          <w:szCs w:val="36"/>
        </w:rPr>
        <w:t>4</w:t>
      </w:r>
      <w:r w:rsidRPr="005567B3">
        <w:rPr>
          <w:rFonts w:hAnsi="宋体"/>
          <w:sz w:val="36"/>
          <w:szCs w:val="36"/>
        </w:rPr>
        <w:t>月</w:t>
      </w:r>
    </w:p>
    <w:p w14:paraId="160D498C" w14:textId="004D9B78" w:rsidR="0040448D" w:rsidRDefault="007D4BA6">
      <w:pPr>
        <w:pStyle w:val="af0"/>
        <w:ind w:firstLineChars="1000" w:firstLine="4417"/>
        <w:rPr>
          <w:rFonts w:hAnsi="宋体"/>
          <w:sz w:val="30"/>
          <w:szCs w:val="30"/>
        </w:rPr>
      </w:pPr>
      <w:r>
        <w:rPr>
          <w:rFonts w:hAnsi="宋体"/>
          <w:b/>
          <w:sz w:val="44"/>
          <w:szCs w:val="44"/>
        </w:rPr>
        <w:br w:type="page"/>
      </w:r>
    </w:p>
    <w:p w14:paraId="16CB361C" w14:textId="77777777" w:rsidR="0040448D" w:rsidRDefault="007D4BA6">
      <w:pPr>
        <w:spacing w:line="360" w:lineRule="auto"/>
        <w:jc w:val="center"/>
        <w:rPr>
          <w:rFonts w:ascii="宋体" w:hAnsi="宋体"/>
          <w:b/>
          <w:bCs/>
          <w:sz w:val="44"/>
          <w:szCs w:val="44"/>
        </w:rPr>
      </w:pPr>
      <w:r>
        <w:rPr>
          <w:rFonts w:ascii="宋体" w:hAnsi="宋体" w:hint="eastAsia"/>
          <w:b/>
          <w:bCs/>
          <w:sz w:val="44"/>
          <w:szCs w:val="44"/>
        </w:rPr>
        <w:lastRenderedPageBreak/>
        <w:t>项目需求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708"/>
        <w:gridCol w:w="709"/>
        <w:gridCol w:w="709"/>
        <w:gridCol w:w="6298"/>
      </w:tblGrid>
      <w:tr w:rsidR="0040448D" w14:paraId="2B9DA75A" w14:textId="77777777" w:rsidTr="00127B80">
        <w:trPr>
          <w:trHeight w:val="417"/>
          <w:jc w:val="center"/>
        </w:trPr>
        <w:tc>
          <w:tcPr>
            <w:tcW w:w="8987" w:type="dxa"/>
            <w:gridSpan w:val="5"/>
            <w:tcBorders>
              <w:top w:val="single" w:sz="4" w:space="0" w:color="auto"/>
              <w:left w:val="single" w:sz="4" w:space="0" w:color="auto"/>
              <w:bottom w:val="single" w:sz="4" w:space="0" w:color="auto"/>
              <w:right w:val="single" w:sz="4" w:space="0" w:color="auto"/>
            </w:tcBorders>
            <w:vAlign w:val="center"/>
          </w:tcPr>
          <w:p w14:paraId="0CE79722" w14:textId="307D62B4" w:rsidR="0040448D" w:rsidRDefault="003938BC">
            <w:pPr>
              <w:spacing w:line="360" w:lineRule="auto"/>
              <w:rPr>
                <w:rFonts w:ascii="宋体" w:hAnsi="宋体"/>
                <w:b/>
                <w:i/>
                <w:szCs w:val="21"/>
              </w:rPr>
            </w:pPr>
            <w:r w:rsidRPr="00FC6EAC">
              <w:rPr>
                <w:rFonts w:ascii="宋体" w:hAnsi="宋体" w:cs="宋体" w:hint="eastAsia"/>
                <w:b/>
                <w:bCs/>
                <w:szCs w:val="21"/>
              </w:rPr>
              <w:t>★</w:t>
            </w:r>
            <w:r w:rsidR="007D4BA6">
              <w:rPr>
                <w:rFonts w:ascii="宋体" w:hAnsi="宋体"/>
                <w:b/>
                <w:iCs/>
                <w:szCs w:val="21"/>
              </w:rPr>
              <w:t>一、项目要求及技术需求</w:t>
            </w:r>
            <w:r w:rsidR="007C1E06" w:rsidRPr="007C1E06">
              <w:rPr>
                <w:rFonts w:ascii="宋体" w:hAnsi="宋体" w:hint="eastAsia"/>
                <w:b/>
                <w:iCs/>
                <w:szCs w:val="21"/>
              </w:rPr>
              <w:t>（标注“★”为必须满足项，供应商响应时须完全满足，否则响应无效）</w:t>
            </w:r>
          </w:p>
        </w:tc>
      </w:tr>
      <w:tr w:rsidR="00F704C3" w14:paraId="2578423B" w14:textId="77777777" w:rsidTr="00F704C3">
        <w:trPr>
          <w:jc w:val="center"/>
        </w:trPr>
        <w:tc>
          <w:tcPr>
            <w:tcW w:w="563" w:type="dxa"/>
            <w:tcBorders>
              <w:top w:val="single" w:sz="4" w:space="0" w:color="auto"/>
              <w:left w:val="single" w:sz="4" w:space="0" w:color="auto"/>
              <w:bottom w:val="single" w:sz="4" w:space="0" w:color="auto"/>
              <w:right w:val="single" w:sz="4" w:space="0" w:color="auto"/>
            </w:tcBorders>
            <w:vAlign w:val="center"/>
          </w:tcPr>
          <w:p w14:paraId="5A2A03C8" w14:textId="77777777" w:rsidR="00F704C3" w:rsidRDefault="00F704C3" w:rsidP="00127B80">
            <w:pPr>
              <w:spacing w:line="360" w:lineRule="auto"/>
              <w:rPr>
                <w:rFonts w:ascii="宋体" w:hAnsi="宋体"/>
                <w:b/>
                <w:iCs/>
                <w:szCs w:val="21"/>
              </w:rPr>
            </w:pPr>
            <w:r>
              <w:rPr>
                <w:rFonts w:ascii="宋体" w:hAnsi="宋体" w:hint="eastAsia"/>
                <w:b/>
                <w:iCs/>
                <w:szCs w:val="21"/>
              </w:rPr>
              <w:t>项</w:t>
            </w:r>
          </w:p>
          <w:p w14:paraId="18DFF290" w14:textId="77777777" w:rsidR="00F704C3" w:rsidRDefault="00F704C3" w:rsidP="00127B80">
            <w:pPr>
              <w:spacing w:line="360" w:lineRule="auto"/>
              <w:rPr>
                <w:rFonts w:ascii="宋体" w:hAnsi="宋体"/>
                <w:b/>
                <w:iCs/>
                <w:szCs w:val="21"/>
              </w:rPr>
            </w:pPr>
            <w:r>
              <w:rPr>
                <w:rFonts w:ascii="宋体" w:hAnsi="宋体" w:hint="eastAsia"/>
                <w:b/>
                <w:iCs/>
                <w:szCs w:val="21"/>
              </w:rPr>
              <w:t>号</w:t>
            </w:r>
          </w:p>
        </w:tc>
        <w:tc>
          <w:tcPr>
            <w:tcW w:w="708" w:type="dxa"/>
            <w:tcBorders>
              <w:top w:val="single" w:sz="4" w:space="0" w:color="auto"/>
              <w:left w:val="single" w:sz="4" w:space="0" w:color="auto"/>
              <w:bottom w:val="single" w:sz="4" w:space="0" w:color="auto"/>
              <w:right w:val="single" w:sz="4" w:space="0" w:color="auto"/>
            </w:tcBorders>
            <w:vAlign w:val="center"/>
          </w:tcPr>
          <w:p w14:paraId="62694F29" w14:textId="77777777" w:rsidR="00F704C3" w:rsidRDefault="00F704C3" w:rsidP="00127B80">
            <w:pPr>
              <w:spacing w:line="360" w:lineRule="auto"/>
              <w:rPr>
                <w:rFonts w:ascii="宋体" w:hAnsi="宋体"/>
                <w:b/>
                <w:iCs/>
                <w:szCs w:val="21"/>
              </w:rPr>
            </w:pPr>
            <w:r>
              <w:rPr>
                <w:rFonts w:ascii="宋体" w:hAnsi="宋体" w:hint="eastAsia"/>
                <w:b/>
                <w:iCs/>
                <w:szCs w:val="21"/>
              </w:rPr>
              <w:t>采购</w:t>
            </w:r>
          </w:p>
          <w:p w14:paraId="7D0EB15B" w14:textId="77777777" w:rsidR="00F704C3" w:rsidRDefault="00F704C3" w:rsidP="00127B80">
            <w:pPr>
              <w:spacing w:line="360" w:lineRule="auto"/>
              <w:rPr>
                <w:rFonts w:ascii="宋体" w:hAnsi="宋体"/>
                <w:b/>
                <w:iCs/>
                <w:szCs w:val="21"/>
              </w:rPr>
            </w:pPr>
            <w:r>
              <w:rPr>
                <w:rFonts w:ascii="宋体" w:hAnsi="宋体" w:hint="eastAsia"/>
                <w:b/>
                <w:iCs/>
                <w:szCs w:val="21"/>
              </w:rPr>
              <w:t>标的</w:t>
            </w:r>
          </w:p>
        </w:tc>
        <w:tc>
          <w:tcPr>
            <w:tcW w:w="709" w:type="dxa"/>
            <w:tcBorders>
              <w:top w:val="single" w:sz="4" w:space="0" w:color="auto"/>
              <w:left w:val="single" w:sz="4" w:space="0" w:color="auto"/>
              <w:bottom w:val="single" w:sz="4" w:space="0" w:color="auto"/>
              <w:right w:val="single" w:sz="4" w:space="0" w:color="auto"/>
            </w:tcBorders>
            <w:vAlign w:val="center"/>
          </w:tcPr>
          <w:p w14:paraId="37B6EB9E" w14:textId="77777777" w:rsidR="00F704C3" w:rsidRDefault="00F704C3" w:rsidP="00127B80">
            <w:pPr>
              <w:spacing w:line="360" w:lineRule="auto"/>
              <w:rPr>
                <w:rFonts w:ascii="宋体" w:hAnsi="宋体"/>
                <w:b/>
                <w:iCs/>
                <w:szCs w:val="21"/>
              </w:rPr>
            </w:pPr>
            <w:r>
              <w:rPr>
                <w:rFonts w:ascii="宋体" w:hAnsi="宋体" w:hint="eastAsia"/>
                <w:b/>
                <w:iCs/>
                <w:szCs w:val="21"/>
              </w:rPr>
              <w:t>数量</w:t>
            </w:r>
          </w:p>
        </w:tc>
        <w:tc>
          <w:tcPr>
            <w:tcW w:w="709" w:type="dxa"/>
            <w:tcBorders>
              <w:top w:val="single" w:sz="4" w:space="0" w:color="auto"/>
              <w:left w:val="single" w:sz="4" w:space="0" w:color="auto"/>
              <w:bottom w:val="single" w:sz="4" w:space="0" w:color="auto"/>
              <w:right w:val="single" w:sz="4" w:space="0" w:color="auto"/>
            </w:tcBorders>
            <w:vAlign w:val="center"/>
          </w:tcPr>
          <w:p w14:paraId="7F79D41A" w14:textId="77777777" w:rsidR="00F704C3" w:rsidRDefault="00F704C3" w:rsidP="00127B80">
            <w:pPr>
              <w:spacing w:line="360" w:lineRule="auto"/>
              <w:rPr>
                <w:rFonts w:ascii="宋体" w:hAnsi="宋体"/>
                <w:b/>
                <w:bCs/>
                <w:iCs/>
              </w:rPr>
            </w:pPr>
            <w:r>
              <w:rPr>
                <w:rFonts w:ascii="宋体" w:hAnsi="宋体" w:hint="eastAsia"/>
                <w:b/>
                <w:iCs/>
                <w:szCs w:val="21"/>
              </w:rPr>
              <w:t>单位</w:t>
            </w:r>
          </w:p>
        </w:tc>
        <w:tc>
          <w:tcPr>
            <w:tcW w:w="6298" w:type="dxa"/>
            <w:tcBorders>
              <w:top w:val="single" w:sz="4" w:space="0" w:color="auto"/>
              <w:left w:val="single" w:sz="4" w:space="0" w:color="auto"/>
              <w:bottom w:val="single" w:sz="4" w:space="0" w:color="auto"/>
              <w:right w:val="single" w:sz="4" w:space="0" w:color="auto"/>
            </w:tcBorders>
            <w:vAlign w:val="center"/>
          </w:tcPr>
          <w:p w14:paraId="7FCAE320" w14:textId="77777777" w:rsidR="00F704C3" w:rsidRDefault="00F704C3" w:rsidP="00ED4DA3">
            <w:pPr>
              <w:spacing w:line="360" w:lineRule="auto"/>
              <w:jc w:val="center"/>
              <w:rPr>
                <w:rFonts w:ascii="宋体" w:hAnsi="宋体"/>
                <w:b/>
                <w:bCs/>
                <w:iCs/>
              </w:rPr>
            </w:pPr>
            <w:r w:rsidRPr="002E7C3A">
              <w:rPr>
                <w:rFonts w:ascii="宋体" w:hAnsi="宋体" w:hint="eastAsia"/>
                <w:b/>
                <w:bCs/>
                <w:iCs/>
              </w:rPr>
              <w:t>服务要求</w:t>
            </w:r>
          </w:p>
        </w:tc>
      </w:tr>
      <w:tr w:rsidR="00F704C3" w14:paraId="22C2109F" w14:textId="77777777" w:rsidTr="00F704C3">
        <w:trPr>
          <w:trHeight w:val="505"/>
          <w:jc w:val="center"/>
        </w:trPr>
        <w:tc>
          <w:tcPr>
            <w:tcW w:w="563" w:type="dxa"/>
            <w:tcBorders>
              <w:top w:val="single" w:sz="4" w:space="0" w:color="auto"/>
              <w:left w:val="single" w:sz="4" w:space="0" w:color="auto"/>
              <w:bottom w:val="single" w:sz="4" w:space="0" w:color="auto"/>
              <w:right w:val="single" w:sz="4" w:space="0" w:color="auto"/>
            </w:tcBorders>
            <w:vAlign w:val="center"/>
          </w:tcPr>
          <w:p w14:paraId="119191CD" w14:textId="77777777" w:rsidR="00F704C3" w:rsidRPr="007C1E06" w:rsidRDefault="00F704C3">
            <w:pPr>
              <w:spacing w:line="360" w:lineRule="auto"/>
              <w:rPr>
                <w:rFonts w:ascii="宋体" w:hAnsi="Courier New" w:cs="Courier New"/>
                <w:bCs/>
                <w:szCs w:val="22"/>
              </w:rPr>
            </w:pPr>
            <w:r w:rsidRPr="007C1E06">
              <w:rPr>
                <w:rFonts w:ascii="宋体" w:hAnsi="Courier New" w:cs="Courier New" w:hint="eastAsia"/>
                <w:bCs/>
                <w:szCs w:val="22"/>
              </w:rPr>
              <w:t>1</w:t>
            </w:r>
          </w:p>
        </w:tc>
        <w:tc>
          <w:tcPr>
            <w:tcW w:w="708" w:type="dxa"/>
            <w:tcBorders>
              <w:top w:val="single" w:sz="4" w:space="0" w:color="auto"/>
              <w:left w:val="single" w:sz="4" w:space="0" w:color="auto"/>
              <w:bottom w:val="single" w:sz="4" w:space="0" w:color="auto"/>
              <w:right w:val="single" w:sz="4" w:space="0" w:color="auto"/>
            </w:tcBorders>
            <w:vAlign w:val="center"/>
          </w:tcPr>
          <w:p w14:paraId="18931A13" w14:textId="46C10452" w:rsidR="00F704C3" w:rsidRPr="007C1E06" w:rsidRDefault="007C1E06">
            <w:pPr>
              <w:widowControl/>
              <w:spacing w:line="360" w:lineRule="auto"/>
              <w:rPr>
                <w:rFonts w:ascii="宋体" w:hAnsi="Courier New" w:cs="Courier New"/>
                <w:bCs/>
                <w:szCs w:val="22"/>
              </w:rPr>
            </w:pPr>
            <w:r w:rsidRPr="007C1E06">
              <w:rPr>
                <w:rFonts w:ascii="宋体" w:hAnsi="Courier New" w:cs="Courier New" w:hint="eastAsia"/>
                <w:bCs/>
                <w:szCs w:val="22"/>
              </w:rPr>
              <w:t>互联网专线服务</w:t>
            </w:r>
          </w:p>
        </w:tc>
        <w:tc>
          <w:tcPr>
            <w:tcW w:w="709" w:type="dxa"/>
            <w:tcBorders>
              <w:top w:val="single" w:sz="4" w:space="0" w:color="auto"/>
              <w:left w:val="single" w:sz="4" w:space="0" w:color="auto"/>
              <w:bottom w:val="single" w:sz="4" w:space="0" w:color="auto"/>
              <w:right w:val="single" w:sz="4" w:space="0" w:color="auto"/>
            </w:tcBorders>
            <w:vAlign w:val="center"/>
          </w:tcPr>
          <w:p w14:paraId="5E5C1202" w14:textId="575C7EF0" w:rsidR="00F704C3" w:rsidRPr="007C1E06" w:rsidRDefault="007C1E06">
            <w:pPr>
              <w:widowControl/>
              <w:spacing w:line="360" w:lineRule="auto"/>
              <w:rPr>
                <w:rFonts w:ascii="宋体" w:hAnsi="Courier New" w:cs="Courier New"/>
                <w:bCs/>
                <w:szCs w:val="22"/>
              </w:rPr>
            </w:pPr>
            <w:r>
              <w:rPr>
                <w:rFonts w:ascii="宋体" w:hAnsi="Courier New" w:cs="Courier New" w:hint="eastAsia"/>
                <w:bCs/>
                <w:szCs w:val="22"/>
              </w:rPr>
              <w:t>1</w:t>
            </w:r>
          </w:p>
        </w:tc>
        <w:tc>
          <w:tcPr>
            <w:tcW w:w="709" w:type="dxa"/>
            <w:tcBorders>
              <w:top w:val="single" w:sz="4" w:space="0" w:color="auto"/>
              <w:left w:val="single" w:sz="4" w:space="0" w:color="auto"/>
              <w:bottom w:val="single" w:sz="4" w:space="0" w:color="auto"/>
              <w:right w:val="single" w:sz="4" w:space="0" w:color="auto"/>
            </w:tcBorders>
            <w:vAlign w:val="center"/>
          </w:tcPr>
          <w:p w14:paraId="0D2BBF08" w14:textId="742D1B74" w:rsidR="00F704C3" w:rsidRPr="007C1E06" w:rsidRDefault="007C1E06" w:rsidP="00F256EC">
            <w:pPr>
              <w:pStyle w:val="a2"/>
            </w:pPr>
            <w:r>
              <w:rPr>
                <w:rFonts w:hint="eastAsia"/>
              </w:rPr>
              <w:t>项</w:t>
            </w:r>
          </w:p>
        </w:tc>
        <w:tc>
          <w:tcPr>
            <w:tcW w:w="6298" w:type="dxa"/>
            <w:tcBorders>
              <w:top w:val="single" w:sz="4" w:space="0" w:color="auto"/>
              <w:left w:val="single" w:sz="4" w:space="0" w:color="auto"/>
              <w:bottom w:val="single" w:sz="4" w:space="0" w:color="auto"/>
              <w:right w:val="single" w:sz="4" w:space="0" w:color="auto"/>
            </w:tcBorders>
            <w:vAlign w:val="center"/>
          </w:tcPr>
          <w:p w14:paraId="103A059E" w14:textId="77777777" w:rsidR="007C1E06" w:rsidRPr="007C1E06" w:rsidRDefault="007C1E06" w:rsidP="007C1E06">
            <w:pPr>
              <w:widowControl/>
              <w:spacing w:line="360" w:lineRule="auto"/>
              <w:ind w:firstLineChars="200" w:firstLine="420"/>
              <w:rPr>
                <w:rFonts w:ascii="黑体" w:eastAsia="黑体" w:hAnsi="黑体" w:cs="Courier New"/>
                <w:bCs/>
                <w:szCs w:val="22"/>
              </w:rPr>
            </w:pPr>
            <w:r w:rsidRPr="007C1E06">
              <w:rPr>
                <w:rFonts w:ascii="黑体" w:eastAsia="黑体" w:hAnsi="黑体" w:cs="Courier New" w:hint="eastAsia"/>
                <w:bCs/>
                <w:szCs w:val="22"/>
              </w:rPr>
              <w:t>一、互联网出口光纤专线要求：</w:t>
            </w:r>
          </w:p>
          <w:p w14:paraId="1CF643EF" w14:textId="31FAA8FD" w:rsidR="007C1E06" w:rsidRPr="007C1E06" w:rsidRDefault="007C1E06" w:rsidP="007C1E06">
            <w:pPr>
              <w:widowControl/>
              <w:spacing w:line="360" w:lineRule="auto"/>
              <w:ind w:firstLineChars="200" w:firstLine="420"/>
              <w:rPr>
                <w:rFonts w:ascii="宋体" w:hAnsi="Courier New" w:cs="Courier New"/>
                <w:bCs/>
                <w:szCs w:val="22"/>
              </w:rPr>
            </w:pPr>
            <w:r w:rsidRPr="007C1E06">
              <w:rPr>
                <w:rFonts w:ascii="宋体" w:hAnsi="Courier New" w:cs="Courier New" w:hint="eastAsia"/>
                <w:bCs/>
                <w:szCs w:val="22"/>
              </w:rPr>
              <w:t>1</w:t>
            </w:r>
            <w:r>
              <w:rPr>
                <w:rFonts w:ascii="宋体" w:hAnsi="Courier New" w:cs="Courier New"/>
                <w:bCs/>
                <w:szCs w:val="22"/>
              </w:rPr>
              <w:t>.</w:t>
            </w:r>
            <w:r w:rsidRPr="007C1E06">
              <w:rPr>
                <w:rFonts w:ascii="宋体" w:hAnsi="Courier New" w:cs="Courier New" w:hint="eastAsia"/>
                <w:bCs/>
                <w:szCs w:val="22"/>
              </w:rPr>
              <w:t>提供1条5000Mbps的互联网光纤专线；</w:t>
            </w:r>
          </w:p>
          <w:p w14:paraId="55759DA4" w14:textId="77777777" w:rsidR="007C1E06" w:rsidRDefault="007C1E06" w:rsidP="007C1E06">
            <w:pPr>
              <w:widowControl/>
              <w:spacing w:line="360" w:lineRule="auto"/>
              <w:ind w:firstLineChars="200" w:firstLine="420"/>
              <w:rPr>
                <w:rFonts w:ascii="宋体" w:hAnsi="Courier New" w:cs="Courier New"/>
                <w:bCs/>
                <w:szCs w:val="22"/>
              </w:rPr>
            </w:pPr>
            <w:r w:rsidRPr="007C1E06">
              <w:rPr>
                <w:rFonts w:ascii="宋体" w:hAnsi="Courier New" w:cs="Courier New" w:hint="eastAsia"/>
                <w:bCs/>
                <w:szCs w:val="22"/>
              </w:rPr>
              <w:t>2</w:t>
            </w:r>
            <w:r>
              <w:rPr>
                <w:rFonts w:ascii="宋体" w:hAnsi="Courier New" w:cs="Courier New"/>
                <w:bCs/>
                <w:szCs w:val="22"/>
              </w:rPr>
              <w:t>.</w:t>
            </w:r>
            <w:r w:rsidRPr="007C1E06">
              <w:rPr>
                <w:rFonts w:ascii="宋体" w:hAnsi="Courier New" w:cs="Courier New" w:hint="eastAsia"/>
                <w:bCs/>
                <w:szCs w:val="22"/>
              </w:rPr>
              <w:t>提供不少于61个固定互联网IPv4地址，要求所提供IPv4地址范围应包含现有备案IP地址段（包含但不限于124.227.192.190-191），不对现有业务系统产生影响；</w:t>
            </w:r>
          </w:p>
          <w:p w14:paraId="308D378F" w14:textId="77777777" w:rsidR="007C1E06" w:rsidRDefault="007C1E06" w:rsidP="007C1E06">
            <w:pPr>
              <w:widowControl/>
              <w:spacing w:line="360" w:lineRule="auto"/>
              <w:ind w:firstLineChars="200" w:firstLine="420"/>
              <w:rPr>
                <w:rFonts w:ascii="宋体" w:hAnsi="Courier New" w:cs="Courier New"/>
                <w:bCs/>
                <w:szCs w:val="22"/>
              </w:rPr>
            </w:pPr>
            <w:r>
              <w:rPr>
                <w:rFonts w:ascii="宋体" w:hAnsi="Courier New" w:cs="Courier New"/>
                <w:bCs/>
                <w:szCs w:val="22"/>
              </w:rPr>
              <w:t>3.</w:t>
            </w:r>
            <w:r w:rsidRPr="007C1E06">
              <w:rPr>
                <w:rFonts w:ascii="宋体" w:hAnsi="Courier New" w:cs="Courier New" w:hint="eastAsia"/>
                <w:bCs/>
                <w:szCs w:val="22"/>
              </w:rPr>
              <w:t>带宽裸机测试上下行速率符合相应的带宽速率；</w:t>
            </w:r>
          </w:p>
          <w:p w14:paraId="4A21B772" w14:textId="77777777" w:rsidR="007C1E06" w:rsidRDefault="007C1E06" w:rsidP="007C1E06">
            <w:pPr>
              <w:widowControl/>
              <w:spacing w:line="360" w:lineRule="auto"/>
              <w:ind w:firstLineChars="200" w:firstLine="420"/>
              <w:rPr>
                <w:rFonts w:ascii="宋体" w:hAnsi="Courier New" w:cs="Courier New"/>
                <w:bCs/>
                <w:szCs w:val="22"/>
              </w:rPr>
            </w:pPr>
            <w:r>
              <w:rPr>
                <w:rFonts w:ascii="宋体" w:hAnsi="Courier New" w:cs="Courier New"/>
                <w:bCs/>
                <w:szCs w:val="22"/>
              </w:rPr>
              <w:t>4.</w:t>
            </w:r>
            <w:r w:rsidRPr="007C1E06">
              <w:rPr>
                <w:rFonts w:ascii="宋体" w:hAnsi="Courier New" w:cs="Courier New" w:hint="eastAsia"/>
                <w:bCs/>
                <w:szCs w:val="22"/>
              </w:rPr>
              <w:t>专线可提供主流物理接口，如RJ45/LC/FC等；</w:t>
            </w:r>
          </w:p>
          <w:p w14:paraId="5FF6A347" w14:textId="77777777" w:rsidR="007C1E06" w:rsidRDefault="007C1E06" w:rsidP="007C1E06">
            <w:pPr>
              <w:widowControl/>
              <w:spacing w:line="360" w:lineRule="auto"/>
              <w:ind w:firstLineChars="200" w:firstLine="420"/>
              <w:rPr>
                <w:rFonts w:ascii="宋体" w:hAnsi="Courier New" w:cs="Courier New"/>
                <w:bCs/>
                <w:szCs w:val="22"/>
              </w:rPr>
            </w:pPr>
            <w:r>
              <w:rPr>
                <w:rFonts w:ascii="宋体" w:hAnsi="Courier New" w:cs="Courier New"/>
                <w:bCs/>
                <w:szCs w:val="22"/>
              </w:rPr>
              <w:t>5.</w:t>
            </w:r>
            <w:r w:rsidRPr="007C1E06">
              <w:rPr>
                <w:rFonts w:ascii="宋体" w:hAnsi="Courier New" w:cs="Courier New" w:hint="eastAsia"/>
                <w:bCs/>
                <w:szCs w:val="22"/>
              </w:rPr>
              <w:t>接入层即用户端到运营商城域网节点线路可用率≥99.90%，丢包率≤0.1%，用户端到运营商网关最大时延≤5ms；</w:t>
            </w:r>
          </w:p>
          <w:p w14:paraId="453D9BFA" w14:textId="77777777" w:rsidR="007C1E06" w:rsidRDefault="007C1E06" w:rsidP="007C1E06">
            <w:pPr>
              <w:widowControl/>
              <w:spacing w:line="360" w:lineRule="auto"/>
              <w:ind w:firstLineChars="200" w:firstLine="420"/>
              <w:rPr>
                <w:rFonts w:ascii="宋体" w:hAnsi="Courier New" w:cs="Courier New"/>
                <w:bCs/>
                <w:szCs w:val="22"/>
              </w:rPr>
            </w:pPr>
            <w:r>
              <w:rPr>
                <w:rFonts w:ascii="宋体" w:hAnsi="Courier New" w:cs="Courier New"/>
                <w:bCs/>
                <w:szCs w:val="22"/>
              </w:rPr>
              <w:t>6.</w:t>
            </w:r>
            <w:r w:rsidRPr="007C1E06">
              <w:rPr>
                <w:rFonts w:ascii="宋体" w:hAnsi="Courier New" w:cs="Courier New" w:hint="eastAsia"/>
                <w:bCs/>
                <w:szCs w:val="22"/>
              </w:rPr>
              <w:t>接入采用双路由的备份保护，保证整个城域网的安全、可靠、快速；</w:t>
            </w:r>
          </w:p>
          <w:p w14:paraId="09292C51" w14:textId="77777777" w:rsidR="007C1E06" w:rsidRDefault="007C1E06" w:rsidP="007C1E06">
            <w:pPr>
              <w:widowControl/>
              <w:spacing w:line="360" w:lineRule="auto"/>
              <w:ind w:firstLineChars="200" w:firstLine="420"/>
              <w:rPr>
                <w:rFonts w:ascii="宋体" w:hAnsi="Courier New" w:cs="Courier New"/>
                <w:bCs/>
                <w:szCs w:val="22"/>
              </w:rPr>
            </w:pPr>
            <w:r>
              <w:rPr>
                <w:rFonts w:ascii="宋体" w:hAnsi="Courier New" w:cs="Courier New"/>
                <w:bCs/>
                <w:szCs w:val="22"/>
              </w:rPr>
              <w:t>7.</w:t>
            </w:r>
            <w:r w:rsidRPr="007C1E06">
              <w:rPr>
                <w:rFonts w:ascii="宋体" w:hAnsi="Courier New" w:cs="Courier New" w:hint="eastAsia"/>
                <w:bCs/>
                <w:szCs w:val="22"/>
              </w:rPr>
              <w:t>网络施工、调测以及割接升级期间，不对现有学校业务系统产生影响。</w:t>
            </w:r>
          </w:p>
          <w:p w14:paraId="1E0C0D91" w14:textId="77777777" w:rsidR="007C1E06" w:rsidRPr="007C1E06" w:rsidRDefault="007C1E06" w:rsidP="007C1E06">
            <w:pPr>
              <w:widowControl/>
              <w:spacing w:line="360" w:lineRule="auto"/>
              <w:ind w:firstLineChars="200" w:firstLine="420"/>
              <w:rPr>
                <w:rFonts w:ascii="黑体" w:eastAsia="黑体" w:hAnsi="黑体" w:cs="Courier New"/>
                <w:bCs/>
                <w:szCs w:val="22"/>
              </w:rPr>
            </w:pPr>
            <w:r w:rsidRPr="007C1E06">
              <w:rPr>
                <w:rFonts w:ascii="黑体" w:eastAsia="黑体" w:hAnsi="黑体" w:cs="Courier New" w:hint="eastAsia"/>
                <w:bCs/>
                <w:szCs w:val="22"/>
              </w:rPr>
              <w:t>二、点对点线路要求：</w:t>
            </w:r>
          </w:p>
          <w:p w14:paraId="43B3CF18" w14:textId="77777777" w:rsidR="007C1E06" w:rsidRDefault="007C1E06" w:rsidP="007C1E06">
            <w:pPr>
              <w:widowControl/>
              <w:spacing w:line="360" w:lineRule="auto"/>
              <w:ind w:firstLineChars="200" w:firstLine="420"/>
              <w:rPr>
                <w:rFonts w:ascii="宋体" w:hAnsi="Courier New" w:cs="Courier New"/>
                <w:bCs/>
                <w:szCs w:val="22"/>
              </w:rPr>
            </w:pPr>
            <w:r>
              <w:rPr>
                <w:rFonts w:ascii="宋体" w:hAnsi="Courier New" w:cs="Courier New" w:hint="eastAsia"/>
                <w:bCs/>
                <w:szCs w:val="22"/>
              </w:rPr>
              <w:t>1</w:t>
            </w:r>
            <w:r>
              <w:rPr>
                <w:rFonts w:ascii="宋体" w:hAnsi="Courier New" w:cs="Courier New"/>
                <w:bCs/>
                <w:szCs w:val="22"/>
              </w:rPr>
              <w:t>.</w:t>
            </w:r>
            <w:r w:rsidRPr="007C1E06">
              <w:rPr>
                <w:rFonts w:ascii="宋体" w:hAnsi="Courier New" w:cs="Courier New" w:hint="eastAsia"/>
                <w:bCs/>
                <w:szCs w:val="22"/>
              </w:rPr>
              <w:t>提供1条100Mbps的点对点线路；</w:t>
            </w:r>
          </w:p>
          <w:p w14:paraId="1C3BCB9D" w14:textId="77777777" w:rsidR="007C1E06" w:rsidRDefault="007C1E06" w:rsidP="007C1E06">
            <w:pPr>
              <w:widowControl/>
              <w:spacing w:line="360" w:lineRule="auto"/>
              <w:ind w:firstLineChars="200" w:firstLine="420"/>
              <w:rPr>
                <w:rFonts w:ascii="宋体" w:hAnsi="Courier New" w:cs="Courier New"/>
                <w:bCs/>
                <w:szCs w:val="22"/>
              </w:rPr>
            </w:pPr>
            <w:r>
              <w:rPr>
                <w:rFonts w:ascii="宋体" w:hAnsi="Courier New" w:cs="Courier New"/>
                <w:bCs/>
                <w:szCs w:val="22"/>
              </w:rPr>
              <w:t>2.</w:t>
            </w:r>
            <w:r w:rsidRPr="007C1E06">
              <w:rPr>
                <w:rFonts w:ascii="宋体" w:hAnsi="Courier New" w:cs="Courier New" w:hint="eastAsia"/>
                <w:bCs/>
                <w:szCs w:val="22"/>
              </w:rPr>
              <w:t>接口类型：提供主流物理光、电接口，如RJ45/LC/FC等供采购人使用；</w:t>
            </w:r>
          </w:p>
          <w:p w14:paraId="79521E0F" w14:textId="77777777" w:rsidR="007C1E06" w:rsidRDefault="007C1E06" w:rsidP="007C1E06">
            <w:pPr>
              <w:widowControl/>
              <w:spacing w:line="360" w:lineRule="auto"/>
              <w:ind w:firstLineChars="200" w:firstLine="420"/>
              <w:rPr>
                <w:rFonts w:ascii="宋体" w:hAnsi="Courier New" w:cs="Courier New"/>
                <w:bCs/>
                <w:szCs w:val="22"/>
              </w:rPr>
            </w:pPr>
            <w:r>
              <w:rPr>
                <w:rFonts w:ascii="宋体" w:hAnsi="Courier New" w:cs="Courier New"/>
                <w:bCs/>
                <w:szCs w:val="22"/>
              </w:rPr>
              <w:t>3.</w:t>
            </w:r>
            <w:r w:rsidRPr="007C1E06">
              <w:rPr>
                <w:rFonts w:ascii="宋体" w:hAnsi="Courier New" w:cs="Courier New" w:hint="eastAsia"/>
                <w:bCs/>
                <w:szCs w:val="22"/>
              </w:rPr>
              <w:t>线路技术指标：丢包率 ≤0.1%，单条电路端到端可用率≥99.90%，各个节点最大时延≤8ms，时延抖动率≤8ms；</w:t>
            </w:r>
          </w:p>
          <w:p w14:paraId="654C920A" w14:textId="77777777" w:rsidR="007C1E06" w:rsidRDefault="007C1E06" w:rsidP="007C1E06">
            <w:pPr>
              <w:widowControl/>
              <w:spacing w:line="360" w:lineRule="auto"/>
              <w:ind w:firstLineChars="200" w:firstLine="420"/>
              <w:rPr>
                <w:rFonts w:ascii="宋体" w:hAnsi="Courier New" w:cs="Courier New"/>
                <w:bCs/>
                <w:szCs w:val="22"/>
              </w:rPr>
            </w:pPr>
            <w:r>
              <w:rPr>
                <w:rFonts w:ascii="宋体" w:hAnsi="Courier New" w:cs="Courier New"/>
                <w:bCs/>
                <w:szCs w:val="22"/>
              </w:rPr>
              <w:t>4.</w:t>
            </w:r>
            <w:r w:rsidRPr="007C1E06">
              <w:rPr>
                <w:rFonts w:ascii="宋体" w:hAnsi="Courier New" w:cs="Courier New" w:hint="eastAsia"/>
                <w:bCs/>
                <w:szCs w:val="22"/>
              </w:rPr>
              <w:t>数字电路提供端对端透明传输电路，为了确保采购方的网络安全、易维护性，要求保证采购人的数字光纤线路为专用线路，并与其他网络物理隔离；</w:t>
            </w:r>
          </w:p>
          <w:p w14:paraId="1B4F1CC9" w14:textId="77777777" w:rsidR="007C1E06" w:rsidRDefault="007C1E06" w:rsidP="007C1E06">
            <w:pPr>
              <w:widowControl/>
              <w:spacing w:line="360" w:lineRule="auto"/>
              <w:ind w:firstLineChars="200" w:firstLine="420"/>
              <w:rPr>
                <w:rFonts w:ascii="宋体" w:hAnsi="Courier New" w:cs="Courier New"/>
                <w:bCs/>
                <w:szCs w:val="22"/>
              </w:rPr>
            </w:pPr>
            <w:r>
              <w:rPr>
                <w:rFonts w:ascii="宋体" w:hAnsi="Courier New" w:cs="Courier New"/>
                <w:bCs/>
                <w:szCs w:val="22"/>
              </w:rPr>
              <w:t>5.</w:t>
            </w:r>
            <w:r w:rsidRPr="007C1E06">
              <w:rPr>
                <w:rFonts w:ascii="宋体" w:hAnsi="Courier New" w:cs="Courier New" w:hint="eastAsia"/>
                <w:bCs/>
                <w:szCs w:val="22"/>
              </w:rPr>
              <w:t>数字电路专线要求具有端到端全程网管监控功能，并实行7*24小时实时监控，具备自动告警、日志查询等功能，可有效地检测并定位网络故障。</w:t>
            </w:r>
          </w:p>
          <w:p w14:paraId="78D67557" w14:textId="77777777" w:rsidR="007C1E06" w:rsidRPr="007C1E06" w:rsidRDefault="007C1E06" w:rsidP="007C1E06">
            <w:pPr>
              <w:widowControl/>
              <w:spacing w:line="360" w:lineRule="auto"/>
              <w:ind w:firstLineChars="200" w:firstLine="420"/>
              <w:rPr>
                <w:rFonts w:ascii="黑体" w:eastAsia="黑体" w:hAnsi="黑体" w:cs="Courier New"/>
                <w:bCs/>
                <w:szCs w:val="22"/>
              </w:rPr>
            </w:pPr>
            <w:r w:rsidRPr="007C1E06">
              <w:rPr>
                <w:rFonts w:ascii="黑体" w:eastAsia="黑体" w:hAnsi="黑体" w:cs="Courier New" w:hint="eastAsia"/>
                <w:bCs/>
                <w:szCs w:val="22"/>
              </w:rPr>
              <w:t>三、服务要求</w:t>
            </w:r>
          </w:p>
          <w:p w14:paraId="77018D87" w14:textId="77777777" w:rsidR="007C1E06" w:rsidRDefault="007C1E06" w:rsidP="007C1E06">
            <w:pPr>
              <w:widowControl/>
              <w:spacing w:line="360" w:lineRule="auto"/>
              <w:ind w:firstLineChars="200" w:firstLine="420"/>
              <w:rPr>
                <w:rFonts w:ascii="宋体" w:hAnsi="Courier New" w:cs="Courier New"/>
                <w:bCs/>
                <w:szCs w:val="22"/>
              </w:rPr>
            </w:pPr>
            <w:r>
              <w:rPr>
                <w:rFonts w:ascii="宋体" w:hAnsi="Courier New" w:cs="Courier New"/>
                <w:bCs/>
                <w:szCs w:val="22"/>
              </w:rPr>
              <w:t>1.</w:t>
            </w:r>
            <w:r w:rsidRPr="007C1E06">
              <w:rPr>
                <w:rFonts w:ascii="宋体" w:hAnsi="Courier New" w:cs="Courier New" w:hint="eastAsia"/>
                <w:bCs/>
                <w:szCs w:val="22"/>
              </w:rPr>
              <w:t>故障响应：安排专门技术人员提供7×24小时维护服务。故障申报60分钟内响应，2小时到达现场，8小时恢复业务（自然灾害等不可抗拒原因除外）；</w:t>
            </w:r>
          </w:p>
          <w:p w14:paraId="67F6274E" w14:textId="77777777" w:rsidR="007C1E06" w:rsidRDefault="007C1E06" w:rsidP="007C1E06">
            <w:pPr>
              <w:widowControl/>
              <w:spacing w:line="360" w:lineRule="auto"/>
              <w:ind w:firstLineChars="200" w:firstLine="420"/>
              <w:rPr>
                <w:rFonts w:ascii="宋体" w:hAnsi="Courier New" w:cs="Courier New"/>
                <w:bCs/>
                <w:szCs w:val="22"/>
              </w:rPr>
            </w:pPr>
            <w:r>
              <w:rPr>
                <w:rFonts w:ascii="宋体" w:hAnsi="Courier New" w:cs="Courier New"/>
                <w:bCs/>
                <w:szCs w:val="22"/>
              </w:rPr>
              <w:lastRenderedPageBreak/>
              <w:t>2.</w:t>
            </w:r>
            <w:r w:rsidRPr="007C1E06">
              <w:rPr>
                <w:rFonts w:ascii="宋体" w:hAnsi="Courier New" w:cs="Courier New" w:hint="eastAsia"/>
                <w:bCs/>
                <w:szCs w:val="22"/>
              </w:rPr>
              <w:t>按季度对提供互联网光纤专线、互联网光纤宽带、数字电路等进行巡检，并将巡检结果报采购单位。排查日常故障，</w:t>
            </w:r>
            <w:proofErr w:type="gramStart"/>
            <w:r w:rsidRPr="007C1E06">
              <w:rPr>
                <w:rFonts w:ascii="宋体" w:hAnsi="Courier New" w:cs="Courier New" w:hint="eastAsia"/>
                <w:bCs/>
                <w:szCs w:val="22"/>
              </w:rPr>
              <w:t>治理光衰问题</w:t>
            </w:r>
            <w:proofErr w:type="gramEnd"/>
            <w:r w:rsidRPr="007C1E06">
              <w:rPr>
                <w:rFonts w:ascii="宋体" w:hAnsi="Courier New" w:cs="Courier New" w:hint="eastAsia"/>
                <w:bCs/>
                <w:szCs w:val="22"/>
              </w:rPr>
              <w:t>，按需执行规范理线工作。负责接入设备维保、巡检、配置和管理，建立网络问题台账、知识库、处理流程方案。采购人存在新项目建设时，协助提供网络规划和配置服务；</w:t>
            </w:r>
          </w:p>
          <w:p w14:paraId="4A36AA03" w14:textId="77777777" w:rsidR="00633174" w:rsidRDefault="007C1E06" w:rsidP="00633174">
            <w:pPr>
              <w:widowControl/>
              <w:spacing w:line="360" w:lineRule="auto"/>
              <w:ind w:firstLineChars="200" w:firstLine="420"/>
              <w:rPr>
                <w:rFonts w:ascii="宋体" w:hAnsi="Courier New" w:cs="Courier New"/>
                <w:bCs/>
                <w:szCs w:val="22"/>
              </w:rPr>
            </w:pPr>
            <w:r>
              <w:rPr>
                <w:rFonts w:ascii="宋体" w:hAnsi="Courier New" w:cs="Courier New"/>
                <w:bCs/>
                <w:szCs w:val="22"/>
              </w:rPr>
              <w:t>3.</w:t>
            </w:r>
            <w:r w:rsidRPr="007C1E06">
              <w:rPr>
                <w:rFonts w:ascii="宋体" w:hAnsi="Courier New" w:cs="Courier New" w:hint="eastAsia"/>
                <w:bCs/>
                <w:szCs w:val="22"/>
              </w:rPr>
              <w:t>为保障项目实施和售后服务质量需要，供应商须指定技术骨干与售后骨干各一名，要求如下：</w:t>
            </w:r>
          </w:p>
          <w:p w14:paraId="6B7383DA" w14:textId="77777777" w:rsidR="00633174" w:rsidRDefault="007C1E06" w:rsidP="00633174">
            <w:pPr>
              <w:widowControl/>
              <w:spacing w:line="360" w:lineRule="auto"/>
              <w:ind w:firstLineChars="200" w:firstLine="420"/>
              <w:rPr>
                <w:rFonts w:ascii="宋体" w:hAnsi="Courier New" w:cs="Courier New"/>
                <w:bCs/>
                <w:szCs w:val="22"/>
              </w:rPr>
            </w:pPr>
            <w:r w:rsidRPr="007C1E06">
              <w:rPr>
                <w:rFonts w:ascii="宋体" w:hAnsi="Courier New" w:cs="Courier New" w:hint="eastAsia"/>
                <w:bCs/>
                <w:szCs w:val="22"/>
              </w:rPr>
              <w:t>（1）供应商需投入本项目一名技术骨干（不能与售后骨干为同一人）同时具备信息与通信工程副高级及以上工程师证书、信息系统项目管理</w:t>
            </w:r>
            <w:proofErr w:type="gramStart"/>
            <w:r w:rsidRPr="007C1E06">
              <w:rPr>
                <w:rFonts w:ascii="宋体" w:hAnsi="Courier New" w:cs="Courier New" w:hint="eastAsia"/>
                <w:bCs/>
                <w:szCs w:val="22"/>
              </w:rPr>
              <w:t>师高级</w:t>
            </w:r>
            <w:proofErr w:type="gramEnd"/>
            <w:r w:rsidRPr="007C1E06">
              <w:rPr>
                <w:rFonts w:ascii="宋体" w:hAnsi="Courier New" w:cs="Courier New" w:hint="eastAsia"/>
                <w:bCs/>
                <w:szCs w:val="22"/>
              </w:rPr>
              <w:t>证书、通信专业技术人员职业资格（互联网技术）证书、网络安全能力认证（CCSC）网络安全技术1级及以上证书；</w:t>
            </w:r>
          </w:p>
          <w:p w14:paraId="4B23A054" w14:textId="77777777" w:rsidR="00633174" w:rsidRDefault="007C1E06" w:rsidP="00633174">
            <w:pPr>
              <w:widowControl/>
              <w:spacing w:line="360" w:lineRule="auto"/>
              <w:ind w:firstLineChars="200" w:firstLine="420"/>
              <w:rPr>
                <w:rFonts w:ascii="宋体" w:hAnsi="Courier New" w:cs="Courier New"/>
                <w:bCs/>
                <w:szCs w:val="22"/>
              </w:rPr>
            </w:pPr>
            <w:r w:rsidRPr="007C1E06">
              <w:rPr>
                <w:rFonts w:ascii="宋体" w:hAnsi="Courier New" w:cs="Courier New" w:hint="eastAsia"/>
                <w:bCs/>
                <w:szCs w:val="22"/>
              </w:rPr>
              <w:t>（2）供应商需投入本项目一名售后骨干（不能技术骨干为同一人）同时具备光电信息工程副高级及以上工程师证书、通信工程质量监督工程师证书、光通信机务员三级/高级技能证书；</w:t>
            </w:r>
          </w:p>
          <w:p w14:paraId="624C4363" w14:textId="242218F1" w:rsidR="00F704C3" w:rsidRPr="007C1E06" w:rsidRDefault="007C1E06" w:rsidP="00633174">
            <w:pPr>
              <w:widowControl/>
              <w:spacing w:line="360" w:lineRule="auto"/>
              <w:ind w:firstLineChars="200" w:firstLine="420"/>
              <w:rPr>
                <w:rFonts w:ascii="宋体" w:hAnsi="Courier New" w:cs="Courier New"/>
                <w:bCs/>
                <w:szCs w:val="22"/>
              </w:rPr>
            </w:pPr>
            <w:r w:rsidRPr="007C1E06">
              <w:rPr>
                <w:rFonts w:ascii="宋体" w:hAnsi="Courier New" w:cs="Courier New" w:hint="eastAsia"/>
                <w:bCs/>
                <w:szCs w:val="22"/>
              </w:rPr>
              <w:t>（3）供应商被列为成交候选人后</w:t>
            </w:r>
            <w:proofErr w:type="gramStart"/>
            <w:r w:rsidRPr="007C1E06">
              <w:rPr>
                <w:rFonts w:ascii="宋体" w:hAnsi="Courier New" w:cs="Courier New" w:hint="eastAsia"/>
                <w:bCs/>
                <w:szCs w:val="22"/>
              </w:rPr>
              <w:t>至成交</w:t>
            </w:r>
            <w:proofErr w:type="gramEnd"/>
            <w:r w:rsidRPr="007C1E06">
              <w:rPr>
                <w:rFonts w:ascii="宋体" w:hAnsi="Courier New" w:cs="Courier New" w:hint="eastAsia"/>
                <w:bCs/>
                <w:szCs w:val="22"/>
              </w:rPr>
              <w:t>确认前，需提交技术骨干与售后骨干投标截止日前近半年内连续1个月的社保缴纳证明及加盖供应商公章的资质证书扫描件。</w:t>
            </w:r>
          </w:p>
        </w:tc>
      </w:tr>
      <w:tr w:rsidR="0040448D" w14:paraId="35E7FBEF" w14:textId="77777777" w:rsidTr="00127B80">
        <w:trPr>
          <w:trHeight w:val="489"/>
          <w:jc w:val="center"/>
        </w:trPr>
        <w:tc>
          <w:tcPr>
            <w:tcW w:w="8987" w:type="dxa"/>
            <w:gridSpan w:val="5"/>
            <w:shd w:val="clear" w:color="000000" w:fill="FFFFFF"/>
            <w:vAlign w:val="center"/>
          </w:tcPr>
          <w:p w14:paraId="62DC3B9E" w14:textId="064D71A0" w:rsidR="0040448D" w:rsidRDefault="003938BC">
            <w:pPr>
              <w:spacing w:line="360" w:lineRule="auto"/>
              <w:rPr>
                <w:rFonts w:ascii="宋体" w:hAnsi="宋体" w:cs="宋体"/>
                <w:b/>
                <w:kern w:val="0"/>
                <w:szCs w:val="21"/>
              </w:rPr>
            </w:pPr>
            <w:r w:rsidRPr="00FC6EAC">
              <w:rPr>
                <w:rFonts w:ascii="宋体" w:hAnsi="宋体" w:cs="宋体" w:hint="eastAsia"/>
                <w:b/>
                <w:bCs/>
                <w:szCs w:val="21"/>
              </w:rPr>
              <w:lastRenderedPageBreak/>
              <w:t>★</w:t>
            </w:r>
            <w:r w:rsidR="007D4BA6">
              <w:rPr>
                <w:rFonts w:ascii="宋体" w:hAnsi="宋体" w:hint="eastAsia"/>
                <w:b/>
                <w:iCs/>
                <w:szCs w:val="21"/>
              </w:rPr>
              <w:t>二、商务要求</w:t>
            </w:r>
            <w:r w:rsidR="00633174" w:rsidRPr="00633174">
              <w:rPr>
                <w:rFonts w:ascii="宋体" w:hAnsi="宋体" w:hint="eastAsia"/>
                <w:b/>
                <w:iCs/>
                <w:szCs w:val="21"/>
              </w:rPr>
              <w:t>（标注“★”为必须满足项，供应商响应时须完全满足，否则响应无效）</w:t>
            </w:r>
          </w:p>
        </w:tc>
      </w:tr>
      <w:tr w:rsidR="0040448D" w14:paraId="76C1945D" w14:textId="77777777" w:rsidTr="00127B80">
        <w:trPr>
          <w:trHeight w:val="505"/>
          <w:jc w:val="center"/>
        </w:trPr>
        <w:tc>
          <w:tcPr>
            <w:tcW w:w="1271" w:type="dxa"/>
            <w:gridSpan w:val="2"/>
            <w:shd w:val="clear" w:color="000000" w:fill="FFFFFF"/>
            <w:vAlign w:val="center"/>
          </w:tcPr>
          <w:p w14:paraId="1FB8CA01" w14:textId="77777777" w:rsidR="0040448D" w:rsidRDefault="007D4BA6">
            <w:pPr>
              <w:spacing w:line="360" w:lineRule="auto"/>
              <w:rPr>
                <w:rFonts w:ascii="宋体" w:hAnsi="宋体"/>
                <w:b/>
                <w:iCs/>
                <w:szCs w:val="21"/>
              </w:rPr>
            </w:pPr>
            <w:r>
              <w:rPr>
                <w:rFonts w:ascii="宋体" w:hAnsi="宋体" w:hint="eastAsia"/>
                <w:b/>
                <w:iCs/>
                <w:szCs w:val="21"/>
              </w:rPr>
              <w:t>报价</w:t>
            </w:r>
            <w:r>
              <w:rPr>
                <w:rFonts w:ascii="宋体" w:hAnsi="宋体"/>
                <w:b/>
                <w:iCs/>
                <w:szCs w:val="21"/>
              </w:rPr>
              <w:t>要求</w:t>
            </w:r>
          </w:p>
        </w:tc>
        <w:tc>
          <w:tcPr>
            <w:tcW w:w="7716" w:type="dxa"/>
            <w:gridSpan w:val="3"/>
            <w:shd w:val="clear" w:color="000000" w:fill="FFFFFF"/>
            <w:vAlign w:val="center"/>
          </w:tcPr>
          <w:p w14:paraId="0150D309" w14:textId="4D08D2E2" w:rsidR="00633174" w:rsidRPr="00633174" w:rsidRDefault="00633174" w:rsidP="00633174">
            <w:pPr>
              <w:spacing w:line="360" w:lineRule="auto"/>
              <w:ind w:firstLineChars="200" w:firstLine="420"/>
              <w:rPr>
                <w:rFonts w:hAnsi="宋体" w:cs="宋体"/>
              </w:rPr>
            </w:pPr>
            <w:r w:rsidRPr="00633174">
              <w:rPr>
                <w:rFonts w:hAnsi="宋体" w:cs="宋体" w:hint="eastAsia"/>
              </w:rPr>
              <w:t>1</w:t>
            </w:r>
            <w:r>
              <w:rPr>
                <w:rFonts w:hAnsi="宋体" w:cs="宋体"/>
              </w:rPr>
              <w:t>.</w:t>
            </w:r>
            <w:r w:rsidRPr="00633174">
              <w:rPr>
                <w:rFonts w:hAnsi="宋体" w:cs="宋体" w:hint="eastAsia"/>
              </w:rPr>
              <w:t>供应商报价时必须全部响应本文件的“项目要求及技术需求”，无负偏离，否则报价无效。</w:t>
            </w:r>
          </w:p>
          <w:p w14:paraId="14BCB3E6" w14:textId="19EF3DCE" w:rsidR="00633174" w:rsidRPr="00633174" w:rsidRDefault="00633174" w:rsidP="00633174">
            <w:pPr>
              <w:spacing w:line="360" w:lineRule="auto"/>
              <w:ind w:firstLineChars="200" w:firstLine="420"/>
              <w:rPr>
                <w:rFonts w:hAnsi="宋体" w:cs="宋体"/>
              </w:rPr>
            </w:pPr>
            <w:r w:rsidRPr="00633174">
              <w:rPr>
                <w:rFonts w:hAnsi="宋体" w:cs="宋体" w:hint="eastAsia"/>
              </w:rPr>
              <w:t>2</w:t>
            </w:r>
            <w:r>
              <w:rPr>
                <w:rFonts w:hAnsi="宋体" w:cs="宋体"/>
              </w:rPr>
              <w:t>.</w:t>
            </w:r>
            <w:r w:rsidRPr="00633174">
              <w:rPr>
                <w:rFonts w:hAnsi="宋体" w:cs="宋体" w:hint="eastAsia"/>
              </w:rPr>
              <w:t>报价为完成项目需求所有内容的总报价，总价包干，成交人在实施中不得以任何理由要求采购人变更总价。</w:t>
            </w:r>
          </w:p>
          <w:p w14:paraId="0CA6D18C" w14:textId="75F68A00" w:rsidR="00A46A64" w:rsidRPr="00A46A64" w:rsidRDefault="00633174" w:rsidP="00633174">
            <w:pPr>
              <w:spacing w:line="360" w:lineRule="auto"/>
              <w:ind w:firstLineChars="200" w:firstLine="420"/>
              <w:rPr>
                <w:rFonts w:ascii="宋体" w:hAnsi="宋体"/>
                <w:bCs/>
                <w:szCs w:val="21"/>
              </w:rPr>
            </w:pPr>
            <w:r w:rsidRPr="00633174">
              <w:rPr>
                <w:rFonts w:hAnsi="宋体" w:cs="宋体" w:hint="eastAsia"/>
              </w:rPr>
              <w:t>3</w:t>
            </w:r>
            <w:r>
              <w:rPr>
                <w:rFonts w:hAnsi="宋体" w:cs="宋体"/>
              </w:rPr>
              <w:t>.</w:t>
            </w:r>
            <w:r w:rsidRPr="00633174">
              <w:rPr>
                <w:rFonts w:hAnsi="宋体" w:cs="宋体" w:hint="eastAsia"/>
              </w:rPr>
              <w:t>供应商在报价时必须按附件格式提供响应文件（加盖单位公章）扫描件，否则报价无效。如果不能按时按要求提供，则视为供应商响应无效。</w:t>
            </w:r>
          </w:p>
        </w:tc>
      </w:tr>
      <w:tr w:rsidR="0040448D" w14:paraId="0B8C576B" w14:textId="77777777" w:rsidTr="00127B80">
        <w:trPr>
          <w:jc w:val="center"/>
        </w:trPr>
        <w:tc>
          <w:tcPr>
            <w:tcW w:w="1271" w:type="dxa"/>
            <w:gridSpan w:val="2"/>
            <w:shd w:val="clear" w:color="000000" w:fill="FFFFFF"/>
            <w:vAlign w:val="center"/>
          </w:tcPr>
          <w:p w14:paraId="7B65AFF0" w14:textId="77777777" w:rsidR="00AF3008" w:rsidRDefault="00AF3008" w:rsidP="00AF3008">
            <w:pPr>
              <w:spacing w:line="360" w:lineRule="auto"/>
              <w:rPr>
                <w:rFonts w:ascii="宋体" w:hAnsi="宋体"/>
                <w:b/>
                <w:iCs/>
                <w:szCs w:val="21"/>
              </w:rPr>
            </w:pPr>
            <w:r>
              <w:rPr>
                <w:rFonts w:ascii="宋体" w:hAnsi="宋体" w:hint="eastAsia"/>
                <w:b/>
                <w:iCs/>
                <w:szCs w:val="21"/>
              </w:rPr>
              <w:t>服务时间</w:t>
            </w:r>
          </w:p>
          <w:p w14:paraId="071B89A5" w14:textId="77777777" w:rsidR="0040448D" w:rsidRDefault="00AF3008" w:rsidP="00AF3008">
            <w:pPr>
              <w:spacing w:line="360" w:lineRule="auto"/>
              <w:rPr>
                <w:rFonts w:ascii="宋体" w:hAnsi="宋体" w:cs="宋体"/>
                <w:iCs/>
                <w:szCs w:val="21"/>
              </w:rPr>
            </w:pPr>
            <w:r>
              <w:rPr>
                <w:rFonts w:ascii="宋体" w:hAnsi="宋体" w:hint="eastAsia"/>
                <w:b/>
                <w:iCs/>
                <w:szCs w:val="21"/>
              </w:rPr>
              <w:t>及地点</w:t>
            </w:r>
          </w:p>
        </w:tc>
        <w:tc>
          <w:tcPr>
            <w:tcW w:w="7716" w:type="dxa"/>
            <w:gridSpan w:val="3"/>
            <w:shd w:val="clear" w:color="000000" w:fill="FFFFFF"/>
            <w:vAlign w:val="center"/>
          </w:tcPr>
          <w:p w14:paraId="0E88A60C" w14:textId="7008CDA0" w:rsidR="00633174" w:rsidRPr="00633174" w:rsidRDefault="00633174" w:rsidP="00633174">
            <w:pPr>
              <w:spacing w:line="360" w:lineRule="auto"/>
              <w:ind w:firstLineChars="200" w:firstLine="420"/>
              <w:rPr>
                <w:rFonts w:hAnsi="宋体" w:cs="Arial"/>
              </w:rPr>
            </w:pPr>
            <w:r w:rsidRPr="00633174">
              <w:rPr>
                <w:rFonts w:hAnsi="宋体" w:cs="Arial" w:hint="eastAsia"/>
              </w:rPr>
              <w:t>1</w:t>
            </w:r>
            <w:r>
              <w:rPr>
                <w:rFonts w:hAnsi="宋体" w:cs="Arial"/>
              </w:rPr>
              <w:t>.</w:t>
            </w:r>
            <w:r w:rsidRPr="00633174">
              <w:rPr>
                <w:rFonts w:hAnsi="宋体" w:cs="Arial" w:hint="eastAsia"/>
              </w:rPr>
              <w:t>服务时间：服务期：</w:t>
            </w:r>
            <w:r w:rsidRPr="00633174">
              <w:rPr>
                <w:rFonts w:hAnsi="宋体" w:cs="Arial" w:hint="eastAsia"/>
              </w:rPr>
              <w:t>1</w:t>
            </w:r>
            <w:r w:rsidRPr="00633174">
              <w:rPr>
                <w:rFonts w:hAnsi="宋体" w:cs="Arial" w:hint="eastAsia"/>
              </w:rPr>
              <w:t>年。合同服务期以实际的网络接入使用开始计算。</w:t>
            </w:r>
          </w:p>
          <w:p w14:paraId="257EC65B" w14:textId="5A1A9AF9" w:rsidR="0040448D" w:rsidRDefault="00633174" w:rsidP="00633174">
            <w:pPr>
              <w:spacing w:line="360" w:lineRule="auto"/>
              <w:ind w:firstLineChars="200" w:firstLine="420"/>
              <w:rPr>
                <w:rFonts w:hAnsi="宋体" w:cs="Arial"/>
              </w:rPr>
            </w:pPr>
            <w:r w:rsidRPr="00633174">
              <w:rPr>
                <w:rFonts w:hAnsi="宋体" w:cs="Arial" w:hint="eastAsia"/>
              </w:rPr>
              <w:t>2</w:t>
            </w:r>
            <w:r>
              <w:rPr>
                <w:rFonts w:hAnsi="宋体" w:cs="Arial"/>
              </w:rPr>
              <w:t>.</w:t>
            </w:r>
            <w:r w:rsidRPr="00633174">
              <w:rPr>
                <w:rFonts w:hAnsi="宋体" w:cs="Arial" w:hint="eastAsia"/>
              </w:rPr>
              <w:t>交货地点：广西南宁市采购人指定地点。</w:t>
            </w:r>
          </w:p>
        </w:tc>
      </w:tr>
      <w:tr w:rsidR="0040448D" w14:paraId="315F6289" w14:textId="77777777" w:rsidTr="00127B80">
        <w:trPr>
          <w:jc w:val="center"/>
        </w:trPr>
        <w:tc>
          <w:tcPr>
            <w:tcW w:w="1271" w:type="dxa"/>
            <w:gridSpan w:val="2"/>
            <w:shd w:val="clear" w:color="000000" w:fill="FFFFFF"/>
            <w:vAlign w:val="center"/>
          </w:tcPr>
          <w:p w14:paraId="22026CDA" w14:textId="77777777" w:rsidR="0040448D" w:rsidRDefault="007D4BA6">
            <w:pPr>
              <w:spacing w:line="360" w:lineRule="auto"/>
              <w:rPr>
                <w:rFonts w:ascii="宋体" w:hAnsi="宋体"/>
                <w:b/>
                <w:iCs/>
                <w:szCs w:val="21"/>
              </w:rPr>
            </w:pPr>
            <w:r>
              <w:rPr>
                <w:rFonts w:ascii="宋体" w:hAnsi="宋体" w:hint="eastAsia"/>
                <w:b/>
                <w:iCs/>
                <w:szCs w:val="21"/>
              </w:rPr>
              <w:t>验收</w:t>
            </w:r>
          </w:p>
        </w:tc>
        <w:tc>
          <w:tcPr>
            <w:tcW w:w="7716" w:type="dxa"/>
            <w:gridSpan w:val="3"/>
            <w:shd w:val="clear" w:color="000000" w:fill="FFFFFF"/>
            <w:vAlign w:val="center"/>
          </w:tcPr>
          <w:p w14:paraId="59D3E107" w14:textId="35F53F6E" w:rsidR="00633174" w:rsidRPr="00633174" w:rsidRDefault="00633174" w:rsidP="00633174">
            <w:pPr>
              <w:spacing w:line="360" w:lineRule="auto"/>
              <w:ind w:firstLineChars="200" w:firstLine="420"/>
              <w:rPr>
                <w:rFonts w:hAnsi="宋体" w:cs="Arial"/>
              </w:rPr>
            </w:pPr>
            <w:r w:rsidRPr="00633174">
              <w:rPr>
                <w:rFonts w:hAnsi="宋体" w:cs="Arial" w:hint="eastAsia"/>
              </w:rPr>
              <w:t>1.</w:t>
            </w:r>
            <w:r w:rsidRPr="00633174">
              <w:rPr>
                <w:rFonts w:hAnsi="宋体" w:cs="Arial" w:hint="eastAsia"/>
              </w:rPr>
              <w:t>要求履约过程中所有服务行为、软件、成果文件等均不涉及任何法律纠纷。</w:t>
            </w:r>
          </w:p>
          <w:p w14:paraId="306CBAE9" w14:textId="77777777" w:rsidR="00633174" w:rsidRPr="00633174" w:rsidRDefault="00633174" w:rsidP="00633174">
            <w:pPr>
              <w:spacing w:line="360" w:lineRule="auto"/>
              <w:ind w:firstLineChars="200" w:firstLine="420"/>
              <w:rPr>
                <w:rFonts w:hAnsi="宋体" w:cs="Arial"/>
              </w:rPr>
            </w:pPr>
            <w:r w:rsidRPr="00633174">
              <w:rPr>
                <w:rFonts w:hAnsi="宋体" w:cs="Arial" w:hint="eastAsia"/>
              </w:rPr>
              <w:t>2.</w:t>
            </w:r>
            <w:r w:rsidRPr="00633174">
              <w:rPr>
                <w:rFonts w:hAnsi="宋体" w:cs="Arial" w:hint="eastAsia"/>
              </w:rPr>
              <w:t>项目必须通过采购人的验收。验收不合格的，采购人可在验收后</w:t>
            </w:r>
            <w:r w:rsidRPr="00633174">
              <w:rPr>
                <w:rFonts w:hAnsi="宋体" w:cs="Arial" w:hint="eastAsia"/>
              </w:rPr>
              <w:t>5</w:t>
            </w:r>
            <w:r w:rsidRPr="00633174">
              <w:rPr>
                <w:rFonts w:hAnsi="宋体" w:cs="Arial" w:hint="eastAsia"/>
              </w:rPr>
              <w:t>个工作日内以书面形式向成交供应商提出整改要求，成交供应商应自收到采购人整改要求之日起</w:t>
            </w:r>
            <w:r w:rsidRPr="00633174">
              <w:rPr>
                <w:rFonts w:hAnsi="宋体" w:cs="Arial" w:hint="eastAsia"/>
              </w:rPr>
              <w:t>3</w:t>
            </w:r>
            <w:r w:rsidRPr="00633174">
              <w:rPr>
                <w:rFonts w:hAnsi="宋体" w:cs="Arial" w:hint="eastAsia"/>
              </w:rPr>
              <w:t>日内及时予以解决。</w:t>
            </w:r>
          </w:p>
          <w:p w14:paraId="4D7F8D5F" w14:textId="564B4FAA" w:rsidR="0040448D" w:rsidRDefault="00633174" w:rsidP="00633174">
            <w:pPr>
              <w:spacing w:line="360" w:lineRule="auto"/>
              <w:ind w:firstLineChars="200" w:firstLine="420"/>
              <w:rPr>
                <w:rFonts w:hAnsi="宋体" w:cs="Arial"/>
              </w:rPr>
            </w:pPr>
            <w:r w:rsidRPr="00633174">
              <w:rPr>
                <w:rFonts w:hAnsi="宋体" w:cs="Arial" w:hint="eastAsia"/>
              </w:rPr>
              <w:t>3.</w:t>
            </w:r>
            <w:r w:rsidRPr="00633174">
              <w:rPr>
                <w:rFonts w:hAnsi="宋体" w:cs="Arial" w:hint="eastAsia"/>
              </w:rPr>
              <w:t>本项目须严格执行国家、地方及行业相关验收标准及规范。</w:t>
            </w:r>
          </w:p>
        </w:tc>
      </w:tr>
      <w:tr w:rsidR="0040448D" w14:paraId="7128ABA2" w14:textId="77777777" w:rsidTr="00127B80">
        <w:tblPrEx>
          <w:tblBorders>
            <w:insideH w:val="none" w:sz="0" w:space="0" w:color="auto"/>
            <w:insideV w:val="none" w:sz="0" w:space="0" w:color="auto"/>
          </w:tblBorders>
        </w:tblPrEx>
        <w:trPr>
          <w:jc w:val="center"/>
        </w:trPr>
        <w:tc>
          <w:tcPr>
            <w:tcW w:w="1271" w:type="dxa"/>
            <w:gridSpan w:val="2"/>
            <w:tcBorders>
              <w:top w:val="single" w:sz="4" w:space="0" w:color="auto"/>
              <w:bottom w:val="single" w:sz="4" w:space="0" w:color="auto"/>
              <w:right w:val="single" w:sz="4" w:space="0" w:color="auto"/>
            </w:tcBorders>
            <w:vAlign w:val="center"/>
          </w:tcPr>
          <w:p w14:paraId="3353E043" w14:textId="77777777" w:rsidR="0040448D" w:rsidRDefault="007D4BA6">
            <w:pPr>
              <w:spacing w:line="360" w:lineRule="auto"/>
              <w:rPr>
                <w:rFonts w:ascii="宋体" w:hAnsi="宋体" w:cs="宋体"/>
                <w:b/>
                <w:iCs/>
                <w:szCs w:val="21"/>
              </w:rPr>
            </w:pPr>
            <w:r>
              <w:rPr>
                <w:rFonts w:ascii="宋体" w:hAnsi="宋体" w:cs="宋体" w:hint="eastAsia"/>
                <w:b/>
                <w:iCs/>
                <w:szCs w:val="21"/>
              </w:rPr>
              <w:t>付款方式</w:t>
            </w:r>
          </w:p>
        </w:tc>
        <w:tc>
          <w:tcPr>
            <w:tcW w:w="7716" w:type="dxa"/>
            <w:gridSpan w:val="3"/>
            <w:tcBorders>
              <w:top w:val="single" w:sz="4" w:space="0" w:color="auto"/>
              <w:left w:val="single" w:sz="4" w:space="0" w:color="auto"/>
              <w:bottom w:val="single" w:sz="4" w:space="0" w:color="auto"/>
            </w:tcBorders>
            <w:vAlign w:val="center"/>
          </w:tcPr>
          <w:p w14:paraId="2E864C44" w14:textId="4DD875FD" w:rsidR="0040448D" w:rsidRDefault="00633174" w:rsidP="0029526E">
            <w:pPr>
              <w:pStyle w:val="af0"/>
              <w:spacing w:line="360" w:lineRule="auto"/>
              <w:ind w:firstLineChars="200" w:firstLine="420"/>
              <w:rPr>
                <w:rFonts w:hAnsi="Courier New" w:cs="Times New Roman"/>
                <w:bCs/>
                <w:szCs w:val="22"/>
              </w:rPr>
            </w:pPr>
            <w:r w:rsidRPr="00633174">
              <w:rPr>
                <w:rFonts w:hAnsi="Courier New" w:hint="eastAsia"/>
                <w:bCs/>
                <w:szCs w:val="22"/>
              </w:rPr>
              <w:t>本项目按分期支付合同款，合同签订且采购人收到成交供应商缴纳的履约保证金后，合同履行至第6个月，成交供应商需向采购人开具等额发票，采购人收到发票后支付50%合同款；成交供应商完成服务并经采购人验收合格无异议的5个工作日内，需向采购人开具等额发票，采购人自收到该发票之日起10个工作日内一次性付清50%合同尾款。</w:t>
            </w:r>
          </w:p>
        </w:tc>
      </w:tr>
      <w:tr w:rsidR="00EB4E0C" w14:paraId="2C003AB1" w14:textId="77777777" w:rsidTr="00127B80">
        <w:tblPrEx>
          <w:tblBorders>
            <w:insideH w:val="none" w:sz="0" w:space="0" w:color="auto"/>
            <w:insideV w:val="none" w:sz="0" w:space="0" w:color="auto"/>
          </w:tblBorders>
        </w:tblPrEx>
        <w:trPr>
          <w:jc w:val="center"/>
        </w:trPr>
        <w:tc>
          <w:tcPr>
            <w:tcW w:w="1271" w:type="dxa"/>
            <w:gridSpan w:val="2"/>
            <w:tcBorders>
              <w:top w:val="single" w:sz="4" w:space="0" w:color="auto"/>
              <w:bottom w:val="single" w:sz="4" w:space="0" w:color="auto"/>
              <w:right w:val="single" w:sz="4" w:space="0" w:color="auto"/>
            </w:tcBorders>
            <w:vAlign w:val="center"/>
          </w:tcPr>
          <w:p w14:paraId="404D6B60" w14:textId="77777777" w:rsidR="00EB4E0C" w:rsidRDefault="00EB4E0C" w:rsidP="00EB4E0C">
            <w:pPr>
              <w:spacing w:line="360" w:lineRule="auto"/>
              <w:rPr>
                <w:rFonts w:ascii="宋体" w:hAnsi="宋体" w:cs="宋体"/>
                <w:b/>
                <w:iCs/>
                <w:szCs w:val="21"/>
              </w:rPr>
            </w:pPr>
            <w:r>
              <w:rPr>
                <w:rFonts w:ascii="宋体" w:hAnsi="Courier New" w:hint="eastAsia"/>
                <w:b/>
                <w:bCs/>
                <w:iCs/>
                <w:szCs w:val="22"/>
              </w:rPr>
              <w:t>履约保证金</w:t>
            </w:r>
          </w:p>
        </w:tc>
        <w:tc>
          <w:tcPr>
            <w:tcW w:w="7716" w:type="dxa"/>
            <w:gridSpan w:val="3"/>
            <w:tcBorders>
              <w:top w:val="single" w:sz="4" w:space="0" w:color="auto"/>
              <w:left w:val="single" w:sz="4" w:space="0" w:color="auto"/>
              <w:bottom w:val="single" w:sz="4" w:space="0" w:color="auto"/>
            </w:tcBorders>
            <w:vAlign w:val="center"/>
          </w:tcPr>
          <w:p w14:paraId="32D48F34" w14:textId="0AF2DD30" w:rsidR="00ED34EE" w:rsidRPr="00ED34EE" w:rsidRDefault="00ED34EE" w:rsidP="00ED34EE">
            <w:pPr>
              <w:spacing w:line="360" w:lineRule="auto"/>
              <w:ind w:firstLineChars="200" w:firstLine="420"/>
              <w:rPr>
                <w:rFonts w:ascii="宋体" w:hAnsi="Courier New"/>
                <w:bCs/>
                <w:szCs w:val="22"/>
              </w:rPr>
            </w:pPr>
            <w:r w:rsidRPr="00ED34EE">
              <w:rPr>
                <w:rFonts w:ascii="宋体" w:hAnsi="Courier New" w:hint="eastAsia"/>
                <w:bCs/>
                <w:szCs w:val="22"/>
              </w:rPr>
              <w:t>在合同签订后五个工作日内，成交供应商按本合同合计金额</w:t>
            </w:r>
            <w:del w:id="0" w:author="20020063/卢丹华" w:date="2026-04-24T10:49:00Z">
              <w:r w:rsidRPr="00ED34EE" w:rsidDel="000D5224">
                <w:rPr>
                  <w:rFonts w:ascii="宋体" w:hAnsi="Courier New" w:hint="eastAsia"/>
                  <w:bCs/>
                  <w:szCs w:val="22"/>
                </w:rPr>
                <w:delText>2</w:delText>
              </w:r>
            </w:del>
            <w:ins w:id="1" w:author="20020063/卢丹华" w:date="2026-04-24T10:49:00Z">
              <w:r w:rsidR="000D5224">
                <w:rPr>
                  <w:rFonts w:ascii="宋体" w:hAnsi="Courier New"/>
                  <w:bCs/>
                  <w:szCs w:val="22"/>
                </w:rPr>
                <w:t>5</w:t>
              </w:r>
            </w:ins>
            <w:r w:rsidRPr="00ED34EE">
              <w:rPr>
                <w:rFonts w:ascii="宋体" w:hAnsi="Courier New" w:hint="eastAsia"/>
                <w:bCs/>
                <w:szCs w:val="22"/>
              </w:rPr>
              <w:t>%向采购人提交履约保证金。采购人在项目验收合格后，五个工作日内无息退还履约保证金。</w:t>
            </w:r>
          </w:p>
          <w:p w14:paraId="1F869F4D" w14:textId="77777777" w:rsidR="00ED34EE" w:rsidRPr="00ED34EE" w:rsidRDefault="00ED34EE" w:rsidP="00ED34EE">
            <w:pPr>
              <w:spacing w:line="360" w:lineRule="auto"/>
              <w:ind w:firstLineChars="200" w:firstLine="420"/>
              <w:rPr>
                <w:rFonts w:ascii="宋体" w:hAnsi="Courier New"/>
                <w:bCs/>
                <w:szCs w:val="22"/>
              </w:rPr>
            </w:pPr>
            <w:r w:rsidRPr="00ED34EE">
              <w:rPr>
                <w:rFonts w:ascii="宋体" w:hAnsi="Courier New" w:hint="eastAsia"/>
                <w:bCs/>
                <w:szCs w:val="22"/>
              </w:rPr>
              <w:t>有下列情形之一的，履约保证金不予退还，所产生的后果</w:t>
            </w:r>
            <w:proofErr w:type="gramStart"/>
            <w:r w:rsidRPr="00ED34EE">
              <w:rPr>
                <w:rFonts w:ascii="宋体" w:hAnsi="Courier New" w:hint="eastAsia"/>
                <w:bCs/>
                <w:szCs w:val="22"/>
              </w:rPr>
              <w:t>由成交</w:t>
            </w:r>
            <w:proofErr w:type="gramEnd"/>
            <w:r w:rsidRPr="00ED34EE">
              <w:rPr>
                <w:rFonts w:ascii="宋体" w:hAnsi="Courier New" w:hint="eastAsia"/>
                <w:bCs/>
                <w:szCs w:val="22"/>
              </w:rPr>
              <w:t>供应商负责：</w:t>
            </w:r>
          </w:p>
          <w:p w14:paraId="1227C4F4" w14:textId="77777777" w:rsidR="00ED34EE" w:rsidRDefault="00ED34EE" w:rsidP="00ED34EE">
            <w:pPr>
              <w:spacing w:line="360" w:lineRule="auto"/>
              <w:ind w:firstLineChars="200" w:firstLine="420"/>
              <w:rPr>
                <w:rFonts w:ascii="宋体" w:hAnsi="Courier New"/>
                <w:bCs/>
                <w:szCs w:val="22"/>
              </w:rPr>
            </w:pPr>
            <w:r w:rsidRPr="00ED34EE">
              <w:rPr>
                <w:rFonts w:ascii="宋体" w:hAnsi="Courier New" w:hint="eastAsia"/>
                <w:bCs/>
                <w:szCs w:val="22"/>
              </w:rPr>
              <w:t>1</w:t>
            </w:r>
            <w:r>
              <w:rPr>
                <w:rFonts w:ascii="宋体" w:hAnsi="Courier New"/>
                <w:bCs/>
                <w:szCs w:val="22"/>
              </w:rPr>
              <w:t>.</w:t>
            </w:r>
            <w:r w:rsidRPr="00ED34EE">
              <w:rPr>
                <w:rFonts w:ascii="宋体" w:hAnsi="Courier New" w:hint="eastAsia"/>
                <w:bCs/>
                <w:szCs w:val="22"/>
              </w:rPr>
              <w:t>成交供应商在项目验收合格后，成交供应商未提交退还履约保证金申请，经采购人通知成交供应商后五个工作日内，成交供应商不提出退还申请的，或成交供应商未履行</w:t>
            </w:r>
            <w:proofErr w:type="gramStart"/>
            <w:r w:rsidRPr="00ED34EE">
              <w:rPr>
                <w:rFonts w:ascii="宋体" w:hAnsi="Courier New" w:hint="eastAsia"/>
                <w:bCs/>
                <w:szCs w:val="22"/>
              </w:rPr>
              <w:t>完合同</w:t>
            </w:r>
            <w:proofErr w:type="gramEnd"/>
            <w:r w:rsidRPr="00ED34EE">
              <w:rPr>
                <w:rFonts w:ascii="宋体" w:hAnsi="Courier New" w:hint="eastAsia"/>
                <w:bCs/>
                <w:szCs w:val="22"/>
              </w:rPr>
              <w:t>约定权利义务事项前，成交供应商变更单位名称、联系方式等不及时告知采购人并提供相关变更材料，造成采购人无法通知成交供应商的，视成交供应商自动放弃领回履约保证金权利，采购人有权对履约保证金进行另外处置。</w:t>
            </w:r>
          </w:p>
          <w:p w14:paraId="72E3CA8E" w14:textId="77777777" w:rsidR="00ED34EE" w:rsidRDefault="00ED34EE" w:rsidP="00ED34EE">
            <w:pPr>
              <w:spacing w:line="360" w:lineRule="auto"/>
              <w:ind w:firstLineChars="200" w:firstLine="420"/>
              <w:rPr>
                <w:rFonts w:ascii="宋体" w:hAnsi="Courier New"/>
                <w:bCs/>
                <w:szCs w:val="22"/>
              </w:rPr>
            </w:pPr>
            <w:r w:rsidRPr="00ED34EE">
              <w:rPr>
                <w:rFonts w:ascii="宋体" w:hAnsi="Courier New" w:hint="eastAsia"/>
                <w:bCs/>
                <w:szCs w:val="22"/>
              </w:rPr>
              <w:t>2</w:t>
            </w:r>
            <w:r>
              <w:rPr>
                <w:rFonts w:ascii="宋体" w:hAnsi="Courier New" w:hint="eastAsia"/>
                <w:bCs/>
                <w:szCs w:val="22"/>
              </w:rPr>
              <w:t>.</w:t>
            </w:r>
            <w:r w:rsidRPr="00ED34EE">
              <w:rPr>
                <w:rFonts w:ascii="宋体" w:hAnsi="Courier New" w:hint="eastAsia"/>
                <w:bCs/>
                <w:szCs w:val="22"/>
              </w:rPr>
              <w:t>成交</w:t>
            </w:r>
            <w:proofErr w:type="gramStart"/>
            <w:r w:rsidRPr="00ED34EE">
              <w:rPr>
                <w:rFonts w:ascii="宋体" w:hAnsi="Courier New" w:hint="eastAsia"/>
                <w:bCs/>
                <w:szCs w:val="22"/>
              </w:rPr>
              <w:t>供应商无正当</w:t>
            </w:r>
            <w:proofErr w:type="gramEnd"/>
            <w:r w:rsidRPr="00ED34EE">
              <w:rPr>
                <w:rFonts w:ascii="宋体" w:hAnsi="Courier New" w:hint="eastAsia"/>
                <w:bCs/>
                <w:szCs w:val="22"/>
              </w:rPr>
              <w:t>理由拒不履行合同或存在违约的。</w:t>
            </w:r>
          </w:p>
          <w:p w14:paraId="25A7A8B7" w14:textId="27DE92C9" w:rsidR="00EB4E0C" w:rsidRPr="0042167C" w:rsidRDefault="00ED34EE" w:rsidP="00ED34EE">
            <w:pPr>
              <w:spacing w:line="360" w:lineRule="auto"/>
              <w:ind w:firstLineChars="200" w:firstLine="420"/>
              <w:rPr>
                <w:rFonts w:ascii="宋体" w:hAnsi="Courier New"/>
                <w:bCs/>
                <w:szCs w:val="22"/>
              </w:rPr>
            </w:pPr>
            <w:r w:rsidRPr="00ED34EE">
              <w:rPr>
                <w:rFonts w:ascii="宋体" w:hAnsi="Courier New" w:hint="eastAsia"/>
                <w:bCs/>
                <w:szCs w:val="22"/>
              </w:rPr>
              <w:t>3</w:t>
            </w:r>
            <w:r>
              <w:rPr>
                <w:rFonts w:ascii="宋体" w:hAnsi="Courier New" w:hint="eastAsia"/>
                <w:bCs/>
                <w:szCs w:val="22"/>
              </w:rPr>
              <w:t>.</w:t>
            </w:r>
            <w:r w:rsidRPr="00ED34EE">
              <w:rPr>
                <w:rFonts w:ascii="宋体" w:hAnsi="Courier New" w:hint="eastAsia"/>
                <w:bCs/>
                <w:szCs w:val="22"/>
              </w:rPr>
              <w:t>其他因成交供应商原因导致履约保证金无法按时退回的情形</w:t>
            </w:r>
            <w:r w:rsidR="00054145" w:rsidRPr="00054145">
              <w:rPr>
                <w:rFonts w:ascii="宋体" w:hAnsi="Courier New" w:hint="eastAsia"/>
                <w:bCs/>
                <w:szCs w:val="22"/>
              </w:rPr>
              <w:t>。</w:t>
            </w:r>
            <w:bookmarkStart w:id="2" w:name="_GoBack"/>
            <w:bookmarkEnd w:id="2"/>
          </w:p>
        </w:tc>
      </w:tr>
      <w:tr w:rsidR="00EB4E0C" w14:paraId="74DABE13" w14:textId="77777777" w:rsidTr="00127B80">
        <w:tblPrEx>
          <w:tblBorders>
            <w:insideH w:val="none" w:sz="0" w:space="0" w:color="auto"/>
            <w:insideV w:val="none" w:sz="0" w:space="0" w:color="auto"/>
          </w:tblBorders>
        </w:tblPrEx>
        <w:trPr>
          <w:trHeight w:val="572"/>
          <w:jc w:val="center"/>
        </w:trPr>
        <w:tc>
          <w:tcPr>
            <w:tcW w:w="1271" w:type="dxa"/>
            <w:gridSpan w:val="2"/>
            <w:tcBorders>
              <w:top w:val="single" w:sz="4" w:space="0" w:color="auto"/>
              <w:bottom w:val="single" w:sz="4" w:space="0" w:color="auto"/>
              <w:right w:val="single" w:sz="4" w:space="0" w:color="auto"/>
            </w:tcBorders>
            <w:vAlign w:val="center"/>
          </w:tcPr>
          <w:p w14:paraId="1FD85359" w14:textId="77777777" w:rsidR="00EB4E0C" w:rsidRDefault="00EB4E0C" w:rsidP="00EB4E0C">
            <w:pPr>
              <w:spacing w:line="360" w:lineRule="auto"/>
              <w:rPr>
                <w:rFonts w:ascii="宋体" w:hAnsi="宋体"/>
                <w:b/>
                <w:iCs/>
                <w:szCs w:val="21"/>
              </w:rPr>
            </w:pPr>
            <w:r>
              <w:rPr>
                <w:rFonts w:ascii="宋体" w:hAnsi="宋体" w:hint="eastAsia"/>
                <w:b/>
                <w:iCs/>
                <w:szCs w:val="21"/>
              </w:rPr>
              <w:t>合同签订</w:t>
            </w:r>
          </w:p>
        </w:tc>
        <w:tc>
          <w:tcPr>
            <w:tcW w:w="7716" w:type="dxa"/>
            <w:gridSpan w:val="3"/>
            <w:tcBorders>
              <w:top w:val="single" w:sz="4" w:space="0" w:color="auto"/>
              <w:left w:val="single" w:sz="4" w:space="0" w:color="auto"/>
              <w:bottom w:val="single" w:sz="4" w:space="0" w:color="auto"/>
            </w:tcBorders>
            <w:vAlign w:val="center"/>
          </w:tcPr>
          <w:p w14:paraId="490235E7" w14:textId="77777777" w:rsidR="00EB4E0C" w:rsidRDefault="00D33338" w:rsidP="00EB4E0C">
            <w:pPr>
              <w:spacing w:line="360" w:lineRule="auto"/>
              <w:ind w:firstLineChars="200" w:firstLine="420"/>
              <w:rPr>
                <w:rFonts w:hAnsi="宋体" w:cs="Arial"/>
              </w:rPr>
            </w:pPr>
            <w:r w:rsidRPr="00D33338">
              <w:rPr>
                <w:rFonts w:hAnsi="宋体" w:cs="Arial" w:hint="eastAsia"/>
              </w:rPr>
              <w:t>本项目不采用政采云的合同模版格式。成交供应商应当在成交结果确定之日起五</w:t>
            </w:r>
            <w:r w:rsidR="00155BC3">
              <w:rPr>
                <w:rFonts w:hint="eastAsia"/>
              </w:rPr>
              <w:t>个工作</w:t>
            </w:r>
            <w:r w:rsidRPr="00D33338">
              <w:rPr>
                <w:rFonts w:hAnsi="宋体" w:cs="Arial" w:hint="eastAsia"/>
              </w:rPr>
              <w:t>日内，以附件</w:t>
            </w:r>
            <w:r w:rsidRPr="00D33338">
              <w:rPr>
                <w:rFonts w:hAnsi="宋体" w:cs="Arial" w:hint="eastAsia"/>
              </w:rPr>
              <w:t>2</w:t>
            </w:r>
            <w:r w:rsidRPr="00D33338">
              <w:rPr>
                <w:rFonts w:hAnsi="宋体" w:cs="Arial" w:hint="eastAsia"/>
              </w:rPr>
              <w:t>的合同格式，按照确定的采购标的、规格型号、成交金额、成交数量、技术和服务等事项，与采购人签订采购合同。成交供应商不按要求或超期不与采购人签订合同的，采购人有权取消其成交资格，并按规定追究其责任。</w:t>
            </w:r>
          </w:p>
        </w:tc>
      </w:tr>
      <w:tr w:rsidR="00EB4E0C" w14:paraId="48DD85A8" w14:textId="77777777" w:rsidTr="00127B80">
        <w:tblPrEx>
          <w:tblBorders>
            <w:insideH w:val="none" w:sz="0" w:space="0" w:color="auto"/>
            <w:insideV w:val="none" w:sz="0" w:space="0" w:color="auto"/>
          </w:tblBorders>
        </w:tblPrEx>
        <w:trPr>
          <w:trHeight w:val="572"/>
          <w:jc w:val="center"/>
        </w:trPr>
        <w:tc>
          <w:tcPr>
            <w:tcW w:w="1271" w:type="dxa"/>
            <w:gridSpan w:val="2"/>
            <w:tcBorders>
              <w:top w:val="single" w:sz="4" w:space="0" w:color="auto"/>
              <w:bottom w:val="single" w:sz="4" w:space="0" w:color="auto"/>
              <w:right w:val="single" w:sz="4" w:space="0" w:color="auto"/>
            </w:tcBorders>
            <w:vAlign w:val="center"/>
          </w:tcPr>
          <w:p w14:paraId="06BAD2F8" w14:textId="77777777" w:rsidR="00EB4E0C" w:rsidRDefault="00EB4E0C" w:rsidP="00EB4E0C">
            <w:pPr>
              <w:spacing w:line="360" w:lineRule="auto"/>
              <w:rPr>
                <w:rFonts w:ascii="宋体" w:hAnsi="宋体"/>
                <w:b/>
                <w:iCs/>
                <w:szCs w:val="21"/>
              </w:rPr>
            </w:pPr>
            <w:r>
              <w:rPr>
                <w:rFonts w:ascii="宋体" w:hAnsi="宋体" w:hint="eastAsia"/>
                <w:b/>
                <w:iCs/>
                <w:szCs w:val="21"/>
              </w:rPr>
              <w:t>其他说明</w:t>
            </w:r>
          </w:p>
        </w:tc>
        <w:tc>
          <w:tcPr>
            <w:tcW w:w="7716" w:type="dxa"/>
            <w:gridSpan w:val="3"/>
            <w:tcBorders>
              <w:top w:val="single" w:sz="4" w:space="0" w:color="auto"/>
              <w:left w:val="single" w:sz="4" w:space="0" w:color="auto"/>
              <w:bottom w:val="single" w:sz="4" w:space="0" w:color="auto"/>
            </w:tcBorders>
            <w:vAlign w:val="center"/>
          </w:tcPr>
          <w:p w14:paraId="483C3582" w14:textId="77777777" w:rsidR="00EB4E0C" w:rsidRDefault="00EB4E0C" w:rsidP="00EB4E0C">
            <w:pPr>
              <w:spacing w:line="360" w:lineRule="auto"/>
              <w:ind w:firstLineChars="200" w:firstLine="420"/>
              <w:rPr>
                <w:rFonts w:ascii="宋体" w:hAnsi="宋体"/>
                <w:szCs w:val="21"/>
              </w:rPr>
            </w:pPr>
            <w:r>
              <w:rPr>
                <w:rFonts w:ascii="宋体" w:hAnsi="宋体" w:hint="eastAsia"/>
                <w:szCs w:val="21"/>
              </w:rPr>
              <w:t>政</w:t>
            </w:r>
            <w:proofErr w:type="gramStart"/>
            <w:r>
              <w:rPr>
                <w:rFonts w:ascii="宋体" w:hAnsi="宋体" w:hint="eastAsia"/>
                <w:szCs w:val="21"/>
              </w:rPr>
              <w:t>采云</w:t>
            </w:r>
            <w:proofErr w:type="gramEnd"/>
            <w:r>
              <w:rPr>
                <w:rFonts w:ascii="宋体" w:hAnsi="宋体" w:hint="eastAsia"/>
                <w:szCs w:val="21"/>
              </w:rPr>
              <w:t>系统排名第一的成交候选人为成交供应商，排名第一的成交候选人报价无效、放弃成交、或因不可抗力提出不能履行合同的，采购人可以按顺序由排在后面的成交候选人递补，也可以决定重新采购。</w:t>
            </w:r>
          </w:p>
        </w:tc>
      </w:tr>
      <w:tr w:rsidR="00EB4E0C" w14:paraId="0978D5AE" w14:textId="77777777" w:rsidTr="00127B80">
        <w:tblPrEx>
          <w:tblBorders>
            <w:insideH w:val="none" w:sz="0" w:space="0" w:color="auto"/>
            <w:insideV w:val="none" w:sz="0" w:space="0" w:color="auto"/>
          </w:tblBorders>
        </w:tblPrEx>
        <w:trPr>
          <w:trHeight w:val="572"/>
          <w:jc w:val="center"/>
        </w:trPr>
        <w:tc>
          <w:tcPr>
            <w:tcW w:w="1271" w:type="dxa"/>
            <w:gridSpan w:val="2"/>
            <w:tcBorders>
              <w:top w:val="single" w:sz="4" w:space="0" w:color="auto"/>
              <w:bottom w:val="single" w:sz="4" w:space="0" w:color="auto"/>
              <w:right w:val="single" w:sz="4" w:space="0" w:color="auto"/>
            </w:tcBorders>
            <w:vAlign w:val="center"/>
          </w:tcPr>
          <w:p w14:paraId="755D582B" w14:textId="77777777" w:rsidR="00EB4E0C" w:rsidRDefault="00EB4E0C" w:rsidP="00EB4E0C">
            <w:pPr>
              <w:spacing w:line="360" w:lineRule="auto"/>
              <w:rPr>
                <w:rFonts w:ascii="宋体" w:hAnsi="宋体"/>
                <w:b/>
                <w:iCs/>
                <w:szCs w:val="21"/>
              </w:rPr>
            </w:pPr>
            <w:r>
              <w:rPr>
                <w:rFonts w:ascii="宋体" w:hAnsi="宋体"/>
                <w:b/>
                <w:iCs/>
                <w:szCs w:val="21"/>
              </w:rPr>
              <w:t>其他技术及服务要求</w:t>
            </w:r>
          </w:p>
        </w:tc>
        <w:tc>
          <w:tcPr>
            <w:tcW w:w="7716" w:type="dxa"/>
            <w:gridSpan w:val="3"/>
            <w:tcBorders>
              <w:top w:val="single" w:sz="4" w:space="0" w:color="auto"/>
              <w:left w:val="single" w:sz="4" w:space="0" w:color="auto"/>
              <w:bottom w:val="single" w:sz="4" w:space="0" w:color="auto"/>
            </w:tcBorders>
            <w:vAlign w:val="center"/>
          </w:tcPr>
          <w:p w14:paraId="190C572B" w14:textId="75DA37F3" w:rsidR="00EB4E0C" w:rsidRDefault="00B520F5" w:rsidP="00EB4E0C">
            <w:pPr>
              <w:spacing w:line="360" w:lineRule="auto"/>
              <w:ind w:firstLineChars="200" w:firstLine="420"/>
              <w:rPr>
                <w:rFonts w:ascii="宋体" w:hAnsi="宋体"/>
                <w:szCs w:val="21"/>
              </w:rPr>
            </w:pPr>
            <w:r w:rsidRPr="00B520F5">
              <w:rPr>
                <w:rFonts w:ascii="宋体" w:hAnsi="宋体" w:hint="eastAsia"/>
                <w:szCs w:val="21"/>
              </w:rPr>
              <w:t>若成交供应商在中标后未能按承诺提供本项目中学校原有IP地址清单，则中标无效。</w:t>
            </w:r>
          </w:p>
        </w:tc>
      </w:tr>
    </w:tbl>
    <w:p w14:paraId="7BAA2B81" w14:textId="77777777" w:rsidR="0040448D" w:rsidRDefault="0040448D">
      <w:pPr>
        <w:spacing w:line="360" w:lineRule="auto"/>
        <w:rPr>
          <w:rFonts w:ascii="宋体" w:hAnsi="宋体"/>
        </w:rPr>
      </w:pPr>
    </w:p>
    <w:p w14:paraId="4A53F603" w14:textId="77777777" w:rsidR="0040448D" w:rsidRDefault="007D4BA6">
      <w:pPr>
        <w:spacing w:line="240" w:lineRule="atLeast"/>
        <w:rPr>
          <w:rFonts w:ascii="微软雅黑" w:eastAsia="微软雅黑" w:hAnsi="微软雅黑"/>
          <w:bCs/>
          <w:color w:val="000000"/>
          <w:sz w:val="32"/>
          <w:szCs w:val="32"/>
        </w:rPr>
      </w:pPr>
      <w:r>
        <w:rPr>
          <w:rFonts w:ascii="宋体" w:hAnsi="宋体"/>
        </w:rPr>
        <w:br w:type="page"/>
      </w:r>
      <w:r>
        <w:rPr>
          <w:rFonts w:ascii="微软雅黑" w:eastAsia="微软雅黑" w:hAnsi="微软雅黑" w:hint="eastAsia"/>
          <w:b/>
          <w:bCs/>
          <w:color w:val="000000"/>
          <w:sz w:val="32"/>
          <w:szCs w:val="32"/>
        </w:rPr>
        <w:t>附件</w:t>
      </w:r>
      <w:r w:rsidR="00953361">
        <w:rPr>
          <w:rFonts w:ascii="微软雅黑" w:eastAsia="微软雅黑" w:hAnsi="微软雅黑" w:hint="eastAsia"/>
          <w:b/>
          <w:bCs/>
          <w:color w:val="000000"/>
          <w:sz w:val="32"/>
          <w:szCs w:val="32"/>
        </w:rPr>
        <w:t>1</w:t>
      </w:r>
      <w:r>
        <w:rPr>
          <w:rFonts w:ascii="微软雅黑" w:eastAsia="微软雅黑" w:hAnsi="微软雅黑" w:hint="eastAsia"/>
          <w:b/>
          <w:bCs/>
          <w:color w:val="000000"/>
          <w:sz w:val="32"/>
          <w:szCs w:val="32"/>
        </w:rPr>
        <w:t>：响应文件格式</w:t>
      </w:r>
    </w:p>
    <w:p w14:paraId="1211BE90" w14:textId="77777777" w:rsidR="0040448D" w:rsidRDefault="0040448D">
      <w:pPr>
        <w:spacing w:line="240" w:lineRule="atLeast"/>
        <w:jc w:val="center"/>
        <w:rPr>
          <w:rFonts w:ascii="微软雅黑" w:eastAsia="微软雅黑" w:hAnsi="微软雅黑"/>
          <w:bCs/>
          <w:color w:val="000000"/>
          <w:sz w:val="24"/>
        </w:rPr>
      </w:pPr>
    </w:p>
    <w:p w14:paraId="4DC85C40" w14:textId="77777777" w:rsidR="0040448D" w:rsidRDefault="0040448D">
      <w:pPr>
        <w:spacing w:line="240" w:lineRule="atLeast"/>
        <w:jc w:val="center"/>
        <w:rPr>
          <w:rFonts w:ascii="微软雅黑" w:eastAsia="微软雅黑" w:hAnsi="微软雅黑"/>
          <w:bCs/>
          <w:color w:val="000000"/>
          <w:sz w:val="24"/>
        </w:rPr>
      </w:pPr>
    </w:p>
    <w:p w14:paraId="1A87D719" w14:textId="77777777" w:rsidR="0040448D" w:rsidRDefault="0040448D">
      <w:pPr>
        <w:spacing w:line="240" w:lineRule="atLeast"/>
        <w:jc w:val="center"/>
        <w:rPr>
          <w:rFonts w:ascii="微软雅黑" w:eastAsia="微软雅黑" w:hAnsi="微软雅黑" w:cs="方正小标宋简体"/>
          <w:bCs/>
          <w:color w:val="000000"/>
          <w:sz w:val="44"/>
          <w:szCs w:val="44"/>
        </w:rPr>
      </w:pPr>
    </w:p>
    <w:p w14:paraId="6853975F" w14:textId="77777777" w:rsidR="0040448D" w:rsidRDefault="007D4BA6">
      <w:pPr>
        <w:spacing w:line="240" w:lineRule="atLeast"/>
        <w:jc w:val="center"/>
        <w:rPr>
          <w:rFonts w:ascii="微软雅黑" w:eastAsia="微软雅黑" w:hAnsi="微软雅黑"/>
          <w:b/>
          <w:color w:val="000000"/>
          <w:sz w:val="32"/>
          <w:szCs w:val="32"/>
        </w:rPr>
      </w:pPr>
      <w:r>
        <w:rPr>
          <w:rFonts w:ascii="微软雅黑" w:eastAsia="微软雅黑" w:hAnsi="微软雅黑" w:cs="方正小标宋简体" w:hint="eastAsia"/>
          <w:bCs/>
          <w:color w:val="000000"/>
          <w:sz w:val="44"/>
          <w:szCs w:val="44"/>
        </w:rPr>
        <w:t>响 应 文 件</w:t>
      </w:r>
      <w:r>
        <w:rPr>
          <w:rFonts w:ascii="微软雅黑" w:eastAsia="微软雅黑" w:hAnsi="微软雅黑" w:hint="eastAsia"/>
          <w:b/>
          <w:color w:val="000000"/>
          <w:sz w:val="32"/>
          <w:szCs w:val="32"/>
        </w:rPr>
        <w:t xml:space="preserve"> </w:t>
      </w:r>
      <w:r>
        <w:rPr>
          <w:rFonts w:ascii="微软雅黑" w:eastAsia="微软雅黑" w:hAnsi="微软雅黑" w:hint="eastAsia"/>
          <w:color w:val="000000"/>
          <w:szCs w:val="21"/>
        </w:rPr>
        <w:t>(封面)</w:t>
      </w:r>
    </w:p>
    <w:p w14:paraId="69E307AD" w14:textId="77777777" w:rsidR="0040448D" w:rsidRDefault="0040448D">
      <w:pPr>
        <w:spacing w:line="360" w:lineRule="auto"/>
        <w:jc w:val="center"/>
        <w:rPr>
          <w:rFonts w:ascii="微软雅黑" w:eastAsia="微软雅黑" w:hAnsi="微软雅黑"/>
          <w:color w:val="000000"/>
          <w:szCs w:val="21"/>
        </w:rPr>
      </w:pPr>
    </w:p>
    <w:p w14:paraId="45AA74D4" w14:textId="77777777" w:rsidR="0040448D" w:rsidRDefault="0040448D">
      <w:pPr>
        <w:spacing w:line="360" w:lineRule="auto"/>
        <w:jc w:val="center"/>
        <w:rPr>
          <w:rFonts w:ascii="微软雅黑" w:eastAsia="微软雅黑" w:hAnsi="微软雅黑"/>
          <w:color w:val="000000"/>
          <w:szCs w:val="21"/>
        </w:rPr>
      </w:pPr>
    </w:p>
    <w:p w14:paraId="3750C1F5" w14:textId="77777777" w:rsidR="0040448D" w:rsidRDefault="0040448D">
      <w:pPr>
        <w:spacing w:line="360" w:lineRule="auto"/>
        <w:jc w:val="center"/>
        <w:rPr>
          <w:rFonts w:ascii="微软雅黑" w:eastAsia="微软雅黑" w:hAnsi="微软雅黑"/>
          <w:color w:val="000000"/>
          <w:szCs w:val="21"/>
        </w:rPr>
      </w:pPr>
    </w:p>
    <w:p w14:paraId="408C2EBA" w14:textId="77777777" w:rsidR="00583D7B" w:rsidRPr="00583D7B" w:rsidRDefault="00583D7B" w:rsidP="00583D7B">
      <w:pPr>
        <w:tabs>
          <w:tab w:val="left" w:pos="3240"/>
        </w:tabs>
        <w:spacing w:line="360" w:lineRule="auto"/>
        <w:ind w:firstLineChars="200" w:firstLine="640"/>
        <w:jc w:val="left"/>
        <w:rPr>
          <w:rFonts w:ascii="微软雅黑" w:eastAsia="微软雅黑" w:hAnsi="微软雅黑" w:cs="仿宋_GB2312"/>
          <w:color w:val="000000"/>
          <w:sz w:val="32"/>
          <w:szCs w:val="32"/>
        </w:rPr>
      </w:pPr>
      <w:r w:rsidRPr="00583D7B">
        <w:rPr>
          <w:rFonts w:ascii="微软雅黑" w:eastAsia="微软雅黑" w:hAnsi="微软雅黑" w:cs="仿宋_GB2312" w:hint="eastAsia"/>
          <w:color w:val="000000"/>
          <w:sz w:val="32"/>
          <w:szCs w:val="32"/>
        </w:rPr>
        <w:t>项目编号：2026032003</w:t>
      </w:r>
    </w:p>
    <w:p w14:paraId="5CE95A0E" w14:textId="77777777" w:rsidR="00583D7B" w:rsidRPr="00583D7B" w:rsidRDefault="00583D7B" w:rsidP="00583D7B">
      <w:pPr>
        <w:tabs>
          <w:tab w:val="left" w:pos="3240"/>
        </w:tabs>
        <w:spacing w:line="360" w:lineRule="auto"/>
        <w:ind w:firstLineChars="200" w:firstLine="640"/>
        <w:jc w:val="left"/>
        <w:rPr>
          <w:rFonts w:ascii="微软雅黑" w:eastAsia="微软雅黑" w:hAnsi="微软雅黑" w:cs="仿宋_GB2312"/>
          <w:color w:val="000000"/>
          <w:sz w:val="32"/>
          <w:szCs w:val="32"/>
        </w:rPr>
      </w:pPr>
    </w:p>
    <w:p w14:paraId="48FF6810" w14:textId="5377EA90" w:rsidR="0040448D" w:rsidRDefault="00583D7B" w:rsidP="00583D7B">
      <w:pPr>
        <w:tabs>
          <w:tab w:val="left" w:pos="3240"/>
        </w:tabs>
        <w:spacing w:line="360" w:lineRule="auto"/>
        <w:ind w:firstLineChars="200" w:firstLine="640"/>
        <w:jc w:val="left"/>
        <w:rPr>
          <w:rFonts w:ascii="微软雅黑" w:eastAsia="微软雅黑" w:hAnsi="微软雅黑" w:cs="仿宋_GB2312"/>
          <w:color w:val="000000"/>
          <w:sz w:val="32"/>
          <w:szCs w:val="32"/>
        </w:rPr>
      </w:pPr>
      <w:r w:rsidRPr="00583D7B">
        <w:rPr>
          <w:rFonts w:ascii="微软雅黑" w:eastAsia="微软雅黑" w:hAnsi="微软雅黑" w:cs="仿宋_GB2312" w:hint="eastAsia"/>
          <w:color w:val="000000"/>
          <w:sz w:val="32"/>
          <w:szCs w:val="32"/>
        </w:rPr>
        <w:t>项目名称：互联网专线服务采购项目</w:t>
      </w:r>
    </w:p>
    <w:p w14:paraId="3A6E8761" w14:textId="77777777" w:rsidR="00583D7B" w:rsidRPr="00583D7B" w:rsidRDefault="00583D7B" w:rsidP="00583D7B">
      <w:pPr>
        <w:pStyle w:val="a2"/>
      </w:pPr>
    </w:p>
    <w:p w14:paraId="09480AE1" w14:textId="77777777" w:rsidR="0040448D" w:rsidRDefault="007D4BA6">
      <w:pPr>
        <w:spacing w:line="360" w:lineRule="auto"/>
        <w:ind w:firstLineChars="200" w:firstLine="640"/>
        <w:jc w:val="left"/>
        <w:rPr>
          <w:rFonts w:ascii="微软雅黑" w:eastAsia="微软雅黑" w:hAnsi="微软雅黑" w:cs="仿宋_GB2312"/>
          <w:color w:val="000000"/>
          <w:sz w:val="32"/>
          <w:szCs w:val="32"/>
        </w:rPr>
      </w:pPr>
      <w:r>
        <w:rPr>
          <w:rFonts w:ascii="微软雅黑" w:eastAsia="微软雅黑" w:hAnsi="微软雅黑" w:cs="仿宋_GB2312" w:hint="eastAsia"/>
          <w:color w:val="000000"/>
          <w:sz w:val="32"/>
          <w:szCs w:val="32"/>
        </w:rPr>
        <w:t>供应商名称：                         （盖公章）</w:t>
      </w:r>
    </w:p>
    <w:p w14:paraId="2BD5FDC8" w14:textId="77777777" w:rsidR="0040448D" w:rsidRDefault="0040448D">
      <w:pPr>
        <w:spacing w:line="360" w:lineRule="auto"/>
        <w:ind w:firstLineChars="200" w:firstLine="640"/>
        <w:jc w:val="left"/>
        <w:rPr>
          <w:rFonts w:ascii="微软雅黑" w:eastAsia="微软雅黑" w:hAnsi="微软雅黑" w:cs="仿宋_GB2312"/>
          <w:color w:val="000000"/>
          <w:sz w:val="32"/>
          <w:szCs w:val="32"/>
        </w:rPr>
      </w:pPr>
    </w:p>
    <w:p w14:paraId="4B75A34B" w14:textId="77777777" w:rsidR="0040448D" w:rsidRDefault="0040448D">
      <w:pPr>
        <w:spacing w:line="360" w:lineRule="auto"/>
        <w:ind w:firstLineChars="200" w:firstLine="640"/>
        <w:jc w:val="left"/>
        <w:rPr>
          <w:rFonts w:ascii="微软雅黑" w:eastAsia="微软雅黑" w:hAnsi="微软雅黑" w:cs="仿宋_GB2312"/>
          <w:color w:val="000000"/>
          <w:sz w:val="32"/>
          <w:szCs w:val="32"/>
        </w:rPr>
      </w:pPr>
    </w:p>
    <w:p w14:paraId="7B065294" w14:textId="77777777" w:rsidR="0040448D" w:rsidRDefault="0040448D">
      <w:pPr>
        <w:snapToGrid w:val="0"/>
        <w:spacing w:beforeLines="50" w:before="120" w:after="50"/>
        <w:rPr>
          <w:rFonts w:ascii="微软雅黑" w:eastAsia="微软雅黑" w:hAnsi="微软雅黑" w:cs="仿宋_GB2312"/>
          <w:color w:val="000000"/>
          <w:sz w:val="32"/>
          <w:szCs w:val="32"/>
        </w:rPr>
      </w:pPr>
    </w:p>
    <w:p w14:paraId="3C9AEBE8" w14:textId="77777777" w:rsidR="0040448D" w:rsidRDefault="0040448D">
      <w:pPr>
        <w:snapToGrid w:val="0"/>
        <w:spacing w:beforeLines="50" w:before="120" w:after="50"/>
        <w:rPr>
          <w:rFonts w:ascii="微软雅黑" w:eastAsia="微软雅黑" w:hAnsi="微软雅黑" w:cs="仿宋_GB2312"/>
          <w:color w:val="000000"/>
          <w:sz w:val="32"/>
          <w:szCs w:val="32"/>
        </w:rPr>
      </w:pPr>
    </w:p>
    <w:p w14:paraId="1E58EBBD" w14:textId="77777777" w:rsidR="0040448D" w:rsidRDefault="007D4BA6">
      <w:pPr>
        <w:snapToGrid w:val="0"/>
        <w:spacing w:beforeLines="50" w:before="120" w:after="50"/>
        <w:jc w:val="center"/>
        <w:rPr>
          <w:rFonts w:ascii="微软雅黑" w:eastAsia="微软雅黑" w:hAnsi="微软雅黑" w:cs="仿宋_GB2312"/>
          <w:color w:val="000000"/>
          <w:sz w:val="32"/>
          <w:szCs w:val="32"/>
        </w:rPr>
      </w:pPr>
      <w:r>
        <w:rPr>
          <w:rFonts w:ascii="微软雅黑" w:eastAsia="微软雅黑" w:hAnsi="微软雅黑" w:cs="仿宋_GB2312" w:hint="eastAsia"/>
          <w:color w:val="000000"/>
          <w:sz w:val="32"/>
          <w:szCs w:val="32"/>
        </w:rPr>
        <w:t>年    月    日</w:t>
      </w:r>
    </w:p>
    <w:p w14:paraId="54587DF0" w14:textId="77777777" w:rsidR="0040448D" w:rsidRDefault="007D4BA6">
      <w:pPr>
        <w:rPr>
          <w:rFonts w:ascii="微软雅黑" w:eastAsia="微软雅黑" w:hAnsi="微软雅黑" w:cs="仿宋_GB2312"/>
          <w:color w:val="000000"/>
          <w:sz w:val="32"/>
          <w:szCs w:val="32"/>
        </w:rPr>
      </w:pPr>
      <w:r>
        <w:rPr>
          <w:rFonts w:ascii="微软雅黑" w:eastAsia="微软雅黑" w:hAnsi="微软雅黑" w:cs="仿宋_GB2312" w:hint="eastAsia"/>
          <w:color w:val="000000"/>
          <w:sz w:val="32"/>
          <w:szCs w:val="32"/>
        </w:rPr>
        <w:br w:type="page"/>
      </w:r>
    </w:p>
    <w:p w14:paraId="61E43694" w14:textId="77777777" w:rsidR="00683E43" w:rsidRDefault="00683E43" w:rsidP="00683E43">
      <w:pPr>
        <w:jc w:val="center"/>
        <w:rPr>
          <w:rFonts w:ascii="微软雅黑" w:eastAsia="微软雅黑" w:hAnsi="微软雅黑"/>
          <w:bCs/>
          <w:color w:val="000000"/>
          <w:sz w:val="44"/>
          <w:szCs w:val="44"/>
        </w:rPr>
      </w:pPr>
      <w:r>
        <w:rPr>
          <w:rFonts w:ascii="微软雅黑" w:eastAsia="微软雅黑" w:hAnsi="微软雅黑" w:hint="eastAsia"/>
          <w:bCs/>
          <w:color w:val="000000"/>
          <w:sz w:val="44"/>
          <w:szCs w:val="44"/>
        </w:rPr>
        <w:t>竞 标 声 明</w:t>
      </w:r>
    </w:p>
    <w:p w14:paraId="0B0EB62B" w14:textId="77777777" w:rsidR="00683E43" w:rsidRDefault="00683E43" w:rsidP="00683E43">
      <w:pPr>
        <w:spacing w:line="320" w:lineRule="exact"/>
        <w:jc w:val="center"/>
        <w:rPr>
          <w:rFonts w:ascii="微软雅黑" w:eastAsia="微软雅黑" w:hAnsi="微软雅黑"/>
          <w:color w:val="000000"/>
          <w:sz w:val="24"/>
          <w:szCs w:val="20"/>
        </w:rPr>
      </w:pPr>
    </w:p>
    <w:p w14:paraId="4E6F4066" w14:textId="77777777" w:rsidR="00683E43" w:rsidRDefault="00683E43" w:rsidP="00683E43">
      <w:pPr>
        <w:contextualSpacing/>
        <w:rPr>
          <w:rFonts w:ascii="微软雅黑" w:eastAsia="微软雅黑" w:hAnsi="微软雅黑" w:cs="宋体"/>
          <w:color w:val="000000"/>
          <w:sz w:val="24"/>
        </w:rPr>
      </w:pPr>
      <w:r>
        <w:rPr>
          <w:rFonts w:ascii="微软雅黑" w:eastAsia="微软雅黑" w:hAnsi="微软雅黑" w:cs="宋体" w:hint="eastAsia"/>
          <w:color w:val="000000"/>
          <w:sz w:val="24"/>
        </w:rPr>
        <w:t>致：</w:t>
      </w:r>
      <w:r>
        <w:rPr>
          <w:rFonts w:ascii="微软雅黑" w:eastAsia="微软雅黑" w:hAnsi="微软雅黑" w:cs="宋体" w:hint="eastAsia"/>
          <w:color w:val="000000"/>
          <w:sz w:val="24"/>
          <w:u w:val="single"/>
        </w:rPr>
        <w:t xml:space="preserve"> 广西民族大学 </w:t>
      </w:r>
      <w:r>
        <w:rPr>
          <w:rFonts w:ascii="微软雅黑" w:eastAsia="微软雅黑" w:hAnsi="微软雅黑" w:cs="宋体" w:hint="eastAsia"/>
          <w:color w:val="000000"/>
          <w:sz w:val="24"/>
        </w:rPr>
        <w:t>：</w:t>
      </w:r>
    </w:p>
    <w:p w14:paraId="1D066C69" w14:textId="77777777" w:rsidR="00683E43" w:rsidRDefault="00683E43" w:rsidP="00683E43">
      <w:pPr>
        <w:ind w:firstLineChars="200" w:firstLine="480"/>
        <w:contextualSpacing/>
        <w:rPr>
          <w:rFonts w:ascii="微软雅黑" w:eastAsia="微软雅黑" w:hAnsi="微软雅黑" w:cs="宋体"/>
          <w:color w:val="000000"/>
          <w:sz w:val="24"/>
        </w:rPr>
      </w:pPr>
      <w:r>
        <w:rPr>
          <w:rFonts w:ascii="微软雅黑" w:eastAsia="微软雅黑" w:hAnsi="微软雅黑" w:cs="宋体" w:hint="eastAsia"/>
          <w:color w:val="000000"/>
          <w:sz w:val="24"/>
        </w:rPr>
        <w:t>我方</w:t>
      </w:r>
      <w:r>
        <w:rPr>
          <w:rFonts w:ascii="微软雅黑" w:eastAsia="微软雅黑" w:hAnsi="微软雅黑" w:cs="宋体" w:hint="eastAsia"/>
          <w:color w:val="000000"/>
          <w:sz w:val="24"/>
          <w:u w:val="single"/>
        </w:rPr>
        <w:t>（供应商名称）</w:t>
      </w:r>
      <w:r>
        <w:rPr>
          <w:rFonts w:ascii="微软雅黑" w:eastAsia="微软雅黑" w:hAnsi="微软雅黑" w:cs="宋体" w:hint="eastAsia"/>
          <w:color w:val="000000"/>
          <w:sz w:val="24"/>
        </w:rPr>
        <w:t>系中华人民共和国合法供应商，经营地址</w:t>
      </w:r>
      <w:r>
        <w:rPr>
          <w:rFonts w:ascii="微软雅黑" w:eastAsia="微软雅黑" w:hAnsi="微软雅黑" w:cs="宋体" w:hint="eastAsia"/>
          <w:color w:val="000000"/>
          <w:sz w:val="24"/>
          <w:u w:val="single"/>
        </w:rPr>
        <w:t xml:space="preserve">                </w:t>
      </w:r>
      <w:r>
        <w:rPr>
          <w:rFonts w:ascii="微软雅黑" w:eastAsia="微软雅黑" w:hAnsi="微软雅黑" w:cs="宋体" w:hint="eastAsia"/>
          <w:color w:val="000000"/>
          <w:sz w:val="24"/>
        </w:rPr>
        <w:t>。</w:t>
      </w:r>
    </w:p>
    <w:p w14:paraId="1A79CC71" w14:textId="52F0CB0C" w:rsidR="00683E43" w:rsidRDefault="00683E43" w:rsidP="00683E43">
      <w:pPr>
        <w:ind w:firstLineChars="200" w:firstLine="480"/>
        <w:contextualSpacing/>
        <w:rPr>
          <w:rFonts w:ascii="微软雅黑" w:eastAsia="微软雅黑" w:hAnsi="微软雅黑" w:cs="宋体"/>
          <w:color w:val="000000"/>
          <w:sz w:val="24"/>
        </w:rPr>
      </w:pPr>
      <w:r>
        <w:rPr>
          <w:rFonts w:ascii="微软雅黑" w:eastAsia="微软雅黑" w:hAnsi="微软雅黑" w:cs="宋体" w:hint="eastAsia"/>
          <w:color w:val="000000"/>
          <w:sz w:val="24"/>
        </w:rPr>
        <w:t>我方愿意参加贵方组织的</w:t>
      </w:r>
      <w:r w:rsidRPr="00583D7B">
        <w:rPr>
          <w:rFonts w:ascii="微软雅黑" w:eastAsia="微软雅黑" w:hAnsi="微软雅黑" w:cs="宋体" w:hint="eastAsia"/>
          <w:sz w:val="24"/>
          <w:u w:val="single"/>
        </w:rPr>
        <w:t xml:space="preserve"> </w:t>
      </w:r>
      <w:r w:rsidR="00583D7B" w:rsidRPr="00583D7B">
        <w:rPr>
          <w:rFonts w:ascii="微软雅黑" w:eastAsia="微软雅黑" w:hAnsi="微软雅黑" w:cs="宋体" w:hint="eastAsia"/>
          <w:sz w:val="24"/>
          <w:u w:val="single"/>
        </w:rPr>
        <w:t>互联网专线服务采购项目（2026032003）</w:t>
      </w:r>
      <w:r w:rsidRPr="00583D7B">
        <w:rPr>
          <w:rFonts w:ascii="微软雅黑" w:eastAsia="微软雅黑" w:hAnsi="微软雅黑" w:cs="宋体" w:hint="eastAsia"/>
          <w:sz w:val="24"/>
          <w:u w:val="single"/>
        </w:rPr>
        <w:t xml:space="preserve"> </w:t>
      </w:r>
      <w:r>
        <w:rPr>
          <w:rFonts w:ascii="微软雅黑" w:eastAsia="微软雅黑" w:hAnsi="微软雅黑" w:cs="宋体" w:hint="eastAsia"/>
          <w:color w:val="000000"/>
          <w:sz w:val="24"/>
        </w:rPr>
        <w:t>的竞标，为便于贵方公正、</w:t>
      </w:r>
      <w:proofErr w:type="gramStart"/>
      <w:r>
        <w:rPr>
          <w:rFonts w:ascii="微软雅黑" w:eastAsia="微软雅黑" w:hAnsi="微软雅黑" w:cs="宋体" w:hint="eastAsia"/>
          <w:color w:val="000000"/>
          <w:sz w:val="24"/>
        </w:rPr>
        <w:t>择优地</w:t>
      </w:r>
      <w:proofErr w:type="gramEnd"/>
      <w:r>
        <w:rPr>
          <w:rFonts w:ascii="微软雅黑" w:eastAsia="微软雅黑" w:hAnsi="微软雅黑" w:cs="宋体" w:hint="eastAsia"/>
          <w:color w:val="000000"/>
          <w:sz w:val="24"/>
        </w:rPr>
        <w:t>确定成交供应商及其竞标产品和服务，我方就本次竞标有关事项郑重声明如下：</w:t>
      </w:r>
    </w:p>
    <w:p w14:paraId="4DA4CBCA" w14:textId="77777777" w:rsidR="00683E43" w:rsidRDefault="00683E43" w:rsidP="00683E43">
      <w:pPr>
        <w:numPr>
          <w:ilvl w:val="0"/>
          <w:numId w:val="7"/>
        </w:numPr>
        <w:ind w:firstLineChars="200" w:firstLine="480"/>
        <w:contextualSpacing/>
        <w:rPr>
          <w:rFonts w:ascii="微软雅黑" w:eastAsia="微软雅黑" w:hAnsi="微软雅黑" w:cs="宋体"/>
          <w:color w:val="000000"/>
          <w:sz w:val="24"/>
        </w:rPr>
      </w:pPr>
      <w:r>
        <w:rPr>
          <w:rFonts w:ascii="微软雅黑" w:eastAsia="微软雅黑" w:hAnsi="微软雅黑" w:cs="宋体" w:hint="eastAsia"/>
          <w:color w:val="000000"/>
          <w:sz w:val="24"/>
        </w:rPr>
        <w:t>我方向贵方提交的所有响应文件、资料都是准确的和真实的。</w:t>
      </w:r>
    </w:p>
    <w:p w14:paraId="462ADBD3" w14:textId="77777777" w:rsidR="00683E43" w:rsidRDefault="00683E43" w:rsidP="00683E43">
      <w:pPr>
        <w:numPr>
          <w:ilvl w:val="0"/>
          <w:numId w:val="7"/>
        </w:numPr>
        <w:ind w:firstLineChars="200" w:firstLine="480"/>
        <w:contextualSpacing/>
        <w:rPr>
          <w:rFonts w:ascii="微软雅黑" w:eastAsia="微软雅黑" w:hAnsi="微软雅黑" w:cs="宋体"/>
          <w:color w:val="000000"/>
          <w:sz w:val="24"/>
        </w:rPr>
      </w:pPr>
      <w:r>
        <w:rPr>
          <w:rFonts w:ascii="微软雅黑" w:eastAsia="微软雅黑" w:hAnsi="微软雅黑" w:cs="宋体" w:hint="eastAsia"/>
          <w:color w:val="000000"/>
          <w:sz w:val="24"/>
        </w:rPr>
        <w:t>在此，我方宣布同意如下：</w:t>
      </w:r>
    </w:p>
    <w:p w14:paraId="75400684" w14:textId="77777777" w:rsidR="00683E43" w:rsidRDefault="00683E43" w:rsidP="00683E43">
      <w:pPr>
        <w:numPr>
          <w:ilvl w:val="0"/>
          <w:numId w:val="8"/>
        </w:numPr>
        <w:ind w:left="0" w:firstLineChars="200" w:firstLine="480"/>
        <w:contextualSpacing/>
        <w:rPr>
          <w:rFonts w:ascii="微软雅黑" w:eastAsia="微软雅黑" w:hAnsi="微软雅黑" w:cs="宋体"/>
          <w:color w:val="000000"/>
          <w:sz w:val="24"/>
        </w:rPr>
      </w:pPr>
      <w:r>
        <w:rPr>
          <w:rFonts w:ascii="微软雅黑" w:eastAsia="微软雅黑" w:hAnsi="微软雅黑" w:cs="宋体" w:hint="eastAsia"/>
          <w:sz w:val="24"/>
        </w:rPr>
        <w:t>询价文件是合同的组成部分，</w:t>
      </w:r>
      <w:r w:rsidRPr="00D36B08">
        <w:rPr>
          <w:rFonts w:ascii="微软雅黑" w:eastAsia="微软雅黑" w:hAnsi="微软雅黑" w:cs="宋体" w:hint="eastAsia"/>
          <w:sz w:val="24"/>
        </w:rPr>
        <w:t>将按询价文件的约定履行合同责任和义务；</w:t>
      </w:r>
    </w:p>
    <w:p w14:paraId="3446E021" w14:textId="77777777" w:rsidR="00683E43" w:rsidRDefault="00683E43" w:rsidP="00683E43">
      <w:pPr>
        <w:numPr>
          <w:ilvl w:val="0"/>
          <w:numId w:val="8"/>
        </w:numPr>
        <w:ind w:left="0" w:firstLineChars="200" w:firstLine="480"/>
        <w:contextualSpacing/>
        <w:rPr>
          <w:rFonts w:ascii="微软雅黑" w:eastAsia="微软雅黑" w:hAnsi="微软雅黑" w:cs="宋体"/>
          <w:color w:val="000000"/>
          <w:sz w:val="24"/>
        </w:rPr>
      </w:pPr>
      <w:r>
        <w:rPr>
          <w:rFonts w:ascii="微软雅黑" w:eastAsia="微软雅黑" w:hAnsi="微软雅黑" w:cs="宋体" w:hint="eastAsia"/>
          <w:color w:val="000000"/>
          <w:sz w:val="24"/>
        </w:rPr>
        <w:t>已详细审查全部询价文件，包括补遗文件（如有），我们完全理解并同意放弃对这方面有不明及误解的权力；</w:t>
      </w:r>
    </w:p>
    <w:p w14:paraId="1E11144D" w14:textId="77777777" w:rsidR="00683E43" w:rsidRDefault="00683E43" w:rsidP="00683E43">
      <w:pPr>
        <w:numPr>
          <w:ilvl w:val="0"/>
          <w:numId w:val="8"/>
        </w:numPr>
        <w:ind w:left="0" w:firstLineChars="200" w:firstLine="480"/>
        <w:contextualSpacing/>
        <w:rPr>
          <w:rFonts w:ascii="微软雅黑" w:eastAsia="微软雅黑" w:hAnsi="微软雅黑" w:cs="宋体"/>
          <w:color w:val="000000"/>
          <w:sz w:val="24"/>
        </w:rPr>
      </w:pPr>
      <w:r>
        <w:rPr>
          <w:rFonts w:ascii="微软雅黑" w:eastAsia="微软雅黑" w:hAnsi="微软雅黑" w:cs="宋体" w:hint="eastAsia"/>
          <w:color w:val="000000"/>
          <w:sz w:val="24"/>
        </w:rPr>
        <w:t>同意提供按照贵方可能要求的与竞标有关的一切数据或者资料；</w:t>
      </w:r>
    </w:p>
    <w:p w14:paraId="10449E4D" w14:textId="77777777" w:rsidR="00683E43" w:rsidRDefault="00683E43" w:rsidP="00683E43">
      <w:pPr>
        <w:numPr>
          <w:ilvl w:val="0"/>
          <w:numId w:val="8"/>
        </w:numPr>
        <w:ind w:left="0" w:firstLineChars="200" w:firstLine="480"/>
        <w:contextualSpacing/>
        <w:rPr>
          <w:rFonts w:ascii="微软雅黑" w:eastAsia="微软雅黑" w:hAnsi="微软雅黑" w:cs="宋体"/>
          <w:color w:val="000000"/>
          <w:sz w:val="24"/>
        </w:rPr>
      </w:pPr>
      <w:r>
        <w:rPr>
          <w:rFonts w:ascii="微软雅黑" w:eastAsia="微软雅黑" w:hAnsi="微软雅黑" w:cs="宋体" w:hint="eastAsia"/>
          <w:color w:val="000000"/>
          <w:sz w:val="24"/>
        </w:rPr>
        <w:t>响应询价文件规定的竞标有效期。</w:t>
      </w:r>
    </w:p>
    <w:p w14:paraId="337998A9" w14:textId="77777777" w:rsidR="00BA06E7" w:rsidRDefault="00BA06E7" w:rsidP="00BA06E7">
      <w:pPr>
        <w:numPr>
          <w:ilvl w:val="0"/>
          <w:numId w:val="7"/>
        </w:numPr>
        <w:ind w:firstLineChars="200" w:firstLine="480"/>
        <w:contextualSpacing/>
        <w:rPr>
          <w:rFonts w:ascii="微软雅黑" w:eastAsia="微软雅黑" w:hAnsi="微软雅黑" w:cs="宋体"/>
          <w:color w:val="000000"/>
          <w:kern w:val="0"/>
          <w:sz w:val="24"/>
          <w:u w:val="single"/>
        </w:rPr>
      </w:pPr>
      <w:r>
        <w:rPr>
          <w:rFonts w:ascii="微软雅黑" w:eastAsia="微软雅黑" w:hAnsi="微软雅黑" w:cs="宋体" w:hint="eastAsia"/>
          <w:color w:val="000000"/>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5AE25712" w14:textId="77777777" w:rsidR="00683E43" w:rsidRDefault="00683E43" w:rsidP="00683E43">
      <w:pPr>
        <w:numPr>
          <w:ilvl w:val="0"/>
          <w:numId w:val="7"/>
        </w:numPr>
        <w:ind w:firstLineChars="200" w:firstLine="480"/>
        <w:contextualSpacing/>
        <w:rPr>
          <w:rFonts w:ascii="微软雅黑" w:eastAsia="微软雅黑" w:hAnsi="微软雅黑" w:cs="宋体"/>
          <w:color w:val="000000"/>
          <w:kern w:val="0"/>
          <w:sz w:val="24"/>
          <w:u w:val="single"/>
        </w:rPr>
      </w:pPr>
      <w:r>
        <w:rPr>
          <w:rFonts w:ascii="微软雅黑" w:eastAsia="微软雅黑" w:hAnsi="微软雅黑" w:cs="宋体" w:hint="eastAsia"/>
          <w:color w:val="000000"/>
          <w:kern w:val="0"/>
          <w:sz w:val="24"/>
        </w:rPr>
        <w:t>与本询价有关的一切正式往来信函请寄：</w:t>
      </w:r>
      <w:r>
        <w:rPr>
          <w:rFonts w:ascii="微软雅黑" w:eastAsia="微软雅黑" w:hAnsi="微软雅黑" w:cs="宋体" w:hint="eastAsia"/>
          <w:color w:val="000000"/>
          <w:kern w:val="0"/>
          <w:sz w:val="24"/>
          <w:u w:val="single"/>
        </w:rPr>
        <w:t xml:space="preserve">                                </w:t>
      </w:r>
    </w:p>
    <w:p w14:paraId="383338E9" w14:textId="77777777" w:rsidR="00683E43" w:rsidRDefault="00683E43" w:rsidP="00683E43">
      <w:pPr>
        <w:ind w:firstLineChars="200" w:firstLine="480"/>
        <w:contextualSpacing/>
        <w:rPr>
          <w:rFonts w:ascii="微软雅黑" w:eastAsia="微软雅黑" w:hAnsi="微软雅黑" w:cs="宋体"/>
          <w:color w:val="000000"/>
          <w:kern w:val="0"/>
          <w:sz w:val="24"/>
        </w:rPr>
      </w:pPr>
      <w:r>
        <w:rPr>
          <w:rFonts w:ascii="微软雅黑" w:eastAsia="微软雅黑" w:hAnsi="微软雅黑" w:cs="宋体" w:hint="eastAsia"/>
          <w:color w:val="000000"/>
          <w:kern w:val="0"/>
          <w:sz w:val="24"/>
        </w:rPr>
        <w:t>电话/传真：</w:t>
      </w:r>
      <w:r>
        <w:rPr>
          <w:rFonts w:ascii="微软雅黑" w:eastAsia="微软雅黑" w:hAnsi="微软雅黑" w:cs="宋体" w:hint="eastAsia"/>
          <w:color w:val="000000"/>
          <w:kern w:val="0"/>
          <w:sz w:val="24"/>
          <w:u w:val="single"/>
        </w:rPr>
        <w:t xml:space="preserve">                        </w:t>
      </w:r>
      <w:r>
        <w:rPr>
          <w:rFonts w:ascii="微软雅黑" w:eastAsia="微软雅黑" w:hAnsi="微软雅黑" w:cs="宋体" w:hint="eastAsia"/>
          <w:color w:val="000000"/>
          <w:kern w:val="0"/>
          <w:sz w:val="24"/>
        </w:rPr>
        <w:t xml:space="preserve">  电子函件：</w:t>
      </w:r>
      <w:r>
        <w:rPr>
          <w:rFonts w:ascii="微软雅黑" w:eastAsia="微软雅黑" w:hAnsi="微软雅黑" w:cs="宋体" w:hint="eastAsia"/>
          <w:color w:val="000000"/>
          <w:kern w:val="0"/>
          <w:sz w:val="24"/>
          <w:u w:val="single"/>
        </w:rPr>
        <w:t xml:space="preserve">                         </w:t>
      </w:r>
      <w:r>
        <w:rPr>
          <w:rFonts w:ascii="微软雅黑" w:eastAsia="微软雅黑" w:hAnsi="微软雅黑" w:cs="宋体" w:hint="eastAsia"/>
          <w:color w:val="000000"/>
          <w:kern w:val="0"/>
          <w:sz w:val="24"/>
        </w:rPr>
        <w:t xml:space="preserve">    </w:t>
      </w:r>
    </w:p>
    <w:p w14:paraId="201B27A6" w14:textId="77777777" w:rsidR="00683E43" w:rsidRDefault="00683E43" w:rsidP="00683E43">
      <w:pPr>
        <w:tabs>
          <w:tab w:val="left" w:pos="939"/>
        </w:tabs>
        <w:ind w:firstLineChars="200" w:firstLine="480"/>
        <w:contextualSpacing/>
        <w:rPr>
          <w:rFonts w:ascii="微软雅黑" w:eastAsia="微软雅黑" w:hAnsi="微软雅黑" w:cs="宋体"/>
          <w:color w:val="000000"/>
          <w:sz w:val="24"/>
        </w:rPr>
      </w:pPr>
      <w:r>
        <w:rPr>
          <w:rFonts w:ascii="微软雅黑" w:eastAsia="微软雅黑" w:hAnsi="微软雅黑" w:cs="宋体" w:hint="eastAsia"/>
          <w:color w:val="000000"/>
          <w:sz w:val="24"/>
        </w:rPr>
        <w:t>开户银行：</w:t>
      </w:r>
      <w:r>
        <w:rPr>
          <w:rFonts w:ascii="微软雅黑" w:eastAsia="微软雅黑" w:hAnsi="微软雅黑" w:cs="宋体" w:hint="eastAsia"/>
          <w:color w:val="000000"/>
          <w:sz w:val="24"/>
          <w:u w:val="single"/>
        </w:rPr>
        <w:t xml:space="preserve">                          </w:t>
      </w:r>
      <w:r>
        <w:rPr>
          <w:rFonts w:ascii="微软雅黑" w:eastAsia="微软雅黑" w:hAnsi="微软雅黑" w:cs="宋体" w:hint="eastAsia"/>
          <w:color w:val="000000"/>
          <w:sz w:val="24"/>
        </w:rPr>
        <w:t>账号/行号：</w:t>
      </w:r>
      <w:r>
        <w:rPr>
          <w:rFonts w:ascii="微软雅黑" w:eastAsia="微软雅黑" w:hAnsi="微软雅黑" w:cs="宋体" w:hint="eastAsia"/>
          <w:color w:val="000000"/>
          <w:sz w:val="24"/>
          <w:u w:val="single"/>
        </w:rPr>
        <w:t xml:space="preserve">                        </w:t>
      </w:r>
    </w:p>
    <w:p w14:paraId="4CCCDF73" w14:textId="77777777" w:rsidR="00683E43" w:rsidRDefault="00683E43" w:rsidP="00683E43">
      <w:pPr>
        <w:numPr>
          <w:ilvl w:val="0"/>
          <w:numId w:val="7"/>
        </w:numPr>
        <w:tabs>
          <w:tab w:val="left" w:pos="939"/>
        </w:tabs>
        <w:ind w:firstLineChars="200" w:firstLine="480"/>
        <w:contextualSpacing/>
        <w:rPr>
          <w:rFonts w:ascii="微软雅黑" w:eastAsia="微软雅黑" w:hAnsi="微软雅黑" w:cs="宋体"/>
          <w:color w:val="000000"/>
          <w:sz w:val="24"/>
        </w:rPr>
      </w:pPr>
      <w:r>
        <w:rPr>
          <w:rFonts w:ascii="微软雅黑" w:eastAsia="微软雅黑" w:hAnsi="微软雅黑" w:cs="宋体" w:hint="eastAsia"/>
          <w:color w:val="000000"/>
          <w:sz w:val="24"/>
        </w:rPr>
        <w:t>以上事项如有虚假或者隐瞒，我方愿意承担一切后果，并不再寻求任何旨在减轻或者免除法律责任的辩解。</w:t>
      </w:r>
    </w:p>
    <w:p w14:paraId="6AA517F1" w14:textId="77777777" w:rsidR="00683E43" w:rsidRDefault="00683E43" w:rsidP="00683E43">
      <w:pPr>
        <w:tabs>
          <w:tab w:val="left" w:pos="939"/>
        </w:tabs>
        <w:ind w:leftChars="67" w:left="141" w:firstLineChars="200" w:firstLine="480"/>
        <w:contextualSpacing/>
        <w:rPr>
          <w:rFonts w:ascii="微软雅黑" w:eastAsia="微软雅黑" w:hAnsi="微软雅黑" w:cs="宋体"/>
          <w:color w:val="000000"/>
          <w:szCs w:val="21"/>
        </w:rPr>
      </w:pPr>
      <w:r>
        <w:rPr>
          <w:rFonts w:ascii="微软雅黑" w:eastAsia="微软雅黑" w:hAnsi="微软雅黑" w:cs="宋体" w:hint="eastAsia"/>
          <w:color w:val="000000"/>
          <w:sz w:val="24"/>
        </w:rPr>
        <w:t>特此承诺。</w:t>
      </w:r>
    </w:p>
    <w:p w14:paraId="5A94583C" w14:textId="77777777" w:rsidR="00683E43" w:rsidRDefault="00683E43" w:rsidP="00683E43">
      <w:pPr>
        <w:spacing w:line="360" w:lineRule="auto"/>
        <w:contextualSpacing/>
        <w:jc w:val="left"/>
        <w:rPr>
          <w:rFonts w:ascii="微软雅黑" w:eastAsia="微软雅黑" w:hAnsi="微软雅黑" w:cs="宋体"/>
          <w:color w:val="000000"/>
          <w:sz w:val="24"/>
        </w:rPr>
      </w:pPr>
    </w:p>
    <w:p w14:paraId="0809CDEB" w14:textId="77777777" w:rsidR="00683E43" w:rsidRDefault="00683E43" w:rsidP="00683E43">
      <w:pPr>
        <w:spacing w:line="360" w:lineRule="auto"/>
        <w:ind w:firstLineChars="200" w:firstLine="480"/>
        <w:contextualSpacing/>
        <w:rPr>
          <w:rFonts w:ascii="微软雅黑" w:eastAsia="微软雅黑" w:hAnsi="微软雅黑"/>
          <w:color w:val="000000"/>
          <w:sz w:val="24"/>
          <w:u w:val="single"/>
        </w:rPr>
      </w:pPr>
      <w:r>
        <w:rPr>
          <w:rFonts w:ascii="微软雅黑" w:eastAsia="微软雅黑" w:hAnsi="微软雅黑" w:hint="eastAsia"/>
          <w:color w:val="000000"/>
          <w:sz w:val="24"/>
        </w:rPr>
        <w:t>法定代表人或委托代理人（被授权人）（签字）：</w:t>
      </w:r>
      <w:r>
        <w:rPr>
          <w:rFonts w:ascii="微软雅黑" w:eastAsia="微软雅黑" w:hAnsi="微软雅黑" w:hint="eastAsia"/>
          <w:color w:val="000000"/>
          <w:sz w:val="24"/>
          <w:u w:val="single"/>
        </w:rPr>
        <w:t xml:space="preserve">           </w:t>
      </w:r>
    </w:p>
    <w:p w14:paraId="7B2D54DC" w14:textId="77777777" w:rsidR="00683E43" w:rsidRDefault="00683E43" w:rsidP="00683E43">
      <w:pPr>
        <w:spacing w:line="360" w:lineRule="auto"/>
        <w:ind w:firstLineChars="200" w:firstLine="480"/>
        <w:contextualSpacing/>
        <w:rPr>
          <w:rFonts w:ascii="微软雅黑" w:eastAsia="微软雅黑" w:hAnsi="微软雅黑"/>
          <w:color w:val="000000"/>
          <w:sz w:val="24"/>
          <w:u w:val="single"/>
        </w:rPr>
      </w:pPr>
      <w:r>
        <w:rPr>
          <w:rFonts w:ascii="微软雅黑" w:eastAsia="微软雅黑" w:hAnsi="微软雅黑" w:hint="eastAsia"/>
          <w:color w:val="000000"/>
          <w:sz w:val="24"/>
        </w:rPr>
        <w:t>供应商名称（盖公章）：</w:t>
      </w:r>
      <w:r>
        <w:rPr>
          <w:rFonts w:ascii="微软雅黑" w:eastAsia="微软雅黑" w:hAnsi="微软雅黑" w:hint="eastAsia"/>
          <w:color w:val="000000"/>
          <w:sz w:val="24"/>
          <w:u w:val="single"/>
        </w:rPr>
        <w:t xml:space="preserve">                                 </w:t>
      </w:r>
    </w:p>
    <w:p w14:paraId="151D675F" w14:textId="77777777" w:rsidR="00683E43" w:rsidRDefault="00683E43" w:rsidP="00683E43">
      <w:pPr>
        <w:tabs>
          <w:tab w:val="left" w:pos="3479"/>
        </w:tabs>
        <w:spacing w:line="520" w:lineRule="exact"/>
        <w:jc w:val="left"/>
        <w:rPr>
          <w:rFonts w:ascii="微软雅黑" w:eastAsia="微软雅黑" w:hAnsi="微软雅黑"/>
          <w:color w:val="000000"/>
          <w:sz w:val="24"/>
        </w:rPr>
      </w:pPr>
      <w:r>
        <w:rPr>
          <w:rFonts w:ascii="微软雅黑" w:eastAsia="微软雅黑" w:hAnsi="微软雅黑" w:cs="宋体" w:hint="eastAsia"/>
          <w:color w:val="000000"/>
          <w:sz w:val="24"/>
        </w:rPr>
        <w:t xml:space="preserve">                                                        </w:t>
      </w:r>
      <w:r>
        <w:rPr>
          <w:rFonts w:ascii="微软雅黑" w:eastAsia="微软雅黑" w:hAnsi="微软雅黑" w:hint="eastAsia"/>
          <w:color w:val="000000"/>
          <w:sz w:val="24"/>
        </w:rPr>
        <w:t xml:space="preserve"> 年    月    日</w:t>
      </w:r>
    </w:p>
    <w:p w14:paraId="24136D46" w14:textId="77777777" w:rsidR="0040448D" w:rsidRDefault="007D4BA6">
      <w:pPr>
        <w:tabs>
          <w:tab w:val="left" w:pos="3479"/>
        </w:tabs>
        <w:spacing w:line="520" w:lineRule="exact"/>
        <w:jc w:val="left"/>
        <w:rPr>
          <w:rFonts w:ascii="宋体" w:hAnsi="宋体"/>
          <w:b/>
          <w:sz w:val="24"/>
        </w:rPr>
      </w:pPr>
      <w:r>
        <w:rPr>
          <w:rFonts w:ascii="宋体" w:hAnsi="宋体" w:hint="eastAsia"/>
          <w:b/>
          <w:sz w:val="24"/>
        </w:rPr>
        <w:br w:type="page"/>
      </w:r>
    </w:p>
    <w:p w14:paraId="1853CE07" w14:textId="77777777" w:rsidR="0040448D" w:rsidRDefault="007D4BA6">
      <w:pPr>
        <w:tabs>
          <w:tab w:val="left" w:pos="3479"/>
        </w:tabs>
        <w:spacing w:line="520" w:lineRule="exact"/>
        <w:jc w:val="center"/>
        <w:rPr>
          <w:rFonts w:ascii="微软雅黑" w:eastAsia="微软雅黑" w:hAnsi="微软雅黑" w:cs="方正小标宋简体"/>
          <w:bCs/>
          <w:color w:val="000000"/>
          <w:sz w:val="32"/>
          <w:szCs w:val="32"/>
        </w:rPr>
      </w:pPr>
      <w:bookmarkStart w:id="3" w:name="_Hlk133242334"/>
      <w:r>
        <w:rPr>
          <w:rFonts w:ascii="微软雅黑" w:eastAsia="微软雅黑" w:hAnsi="微软雅黑" w:cs="方正小标宋简体" w:hint="eastAsia"/>
          <w:bCs/>
          <w:color w:val="000000"/>
          <w:sz w:val="44"/>
          <w:szCs w:val="44"/>
        </w:rPr>
        <w:t>报 价 表</w:t>
      </w:r>
    </w:p>
    <w:p w14:paraId="6213B3D7" w14:textId="77777777" w:rsidR="0040448D" w:rsidRDefault="0040448D">
      <w:pPr>
        <w:snapToGrid w:val="0"/>
        <w:spacing w:before="50" w:after="50" w:line="360" w:lineRule="auto"/>
        <w:rPr>
          <w:rFonts w:ascii="微软雅黑" w:eastAsia="微软雅黑" w:hAnsi="微软雅黑" w:cs="仿宋_GB2312"/>
          <w:color w:val="000000"/>
          <w:sz w:val="24"/>
        </w:rPr>
      </w:pPr>
    </w:p>
    <w:p w14:paraId="1F657AE5" w14:textId="77777777" w:rsidR="00583D7B" w:rsidRPr="00583D7B" w:rsidRDefault="00583D7B" w:rsidP="00583D7B">
      <w:pPr>
        <w:snapToGrid w:val="0"/>
        <w:spacing w:before="50" w:after="50" w:line="360" w:lineRule="exact"/>
        <w:rPr>
          <w:rFonts w:ascii="微软雅黑" w:eastAsia="微软雅黑" w:hAnsi="微软雅黑" w:cs="仿宋_GB2312"/>
          <w:color w:val="000000"/>
          <w:szCs w:val="21"/>
        </w:rPr>
      </w:pPr>
      <w:r w:rsidRPr="00583D7B">
        <w:rPr>
          <w:rFonts w:ascii="微软雅黑" w:eastAsia="微软雅黑" w:hAnsi="微软雅黑" w:cs="仿宋_GB2312" w:hint="eastAsia"/>
          <w:color w:val="000000"/>
          <w:szCs w:val="21"/>
        </w:rPr>
        <w:t xml:space="preserve">项目名称：互联网专线服务采购项目 </w:t>
      </w:r>
    </w:p>
    <w:p w14:paraId="452AA849" w14:textId="13286043" w:rsidR="0040448D" w:rsidRPr="00B2016D" w:rsidRDefault="00583D7B" w:rsidP="00583D7B">
      <w:pPr>
        <w:snapToGrid w:val="0"/>
        <w:spacing w:before="50" w:after="50" w:line="360" w:lineRule="exact"/>
        <w:rPr>
          <w:rFonts w:ascii="微软雅黑" w:eastAsia="微软雅黑" w:hAnsi="微软雅黑" w:cs="仿宋_GB2312"/>
          <w:color w:val="000000"/>
          <w:szCs w:val="21"/>
          <w:u w:val="single"/>
        </w:rPr>
      </w:pPr>
      <w:r w:rsidRPr="00583D7B">
        <w:rPr>
          <w:rFonts w:ascii="微软雅黑" w:eastAsia="微软雅黑" w:hAnsi="微软雅黑" w:cs="仿宋_GB2312" w:hint="eastAsia"/>
          <w:color w:val="000000"/>
          <w:szCs w:val="21"/>
        </w:rPr>
        <w:t>项目编号：2026032003</w:t>
      </w:r>
      <w:r w:rsidR="00B2016D">
        <w:rPr>
          <w:rFonts w:ascii="微软雅黑" w:eastAsia="微软雅黑" w:hAnsi="微软雅黑" w:cs="仿宋_GB2312"/>
          <w:color w:val="000000"/>
          <w:szCs w:val="21"/>
          <w:u w:val="single"/>
        </w:rPr>
        <w:t xml:space="preserve"> </w:t>
      </w:r>
    </w:p>
    <w:p w14:paraId="1086C267" w14:textId="77777777" w:rsidR="0040448D" w:rsidRDefault="007D4BA6">
      <w:pPr>
        <w:snapToGrid w:val="0"/>
        <w:spacing w:before="50" w:after="50" w:line="360" w:lineRule="exact"/>
        <w:jc w:val="right"/>
        <w:rPr>
          <w:rFonts w:ascii="微软雅黑" w:eastAsia="微软雅黑" w:hAnsi="微软雅黑" w:cs="仿宋_GB2312"/>
          <w:color w:val="000000"/>
          <w:szCs w:val="21"/>
        </w:rPr>
      </w:pPr>
      <w:r>
        <w:rPr>
          <w:rFonts w:ascii="微软雅黑" w:eastAsia="微软雅黑" w:hAnsi="微软雅黑" w:cs="仿宋_GB2312" w:hint="eastAsia"/>
          <w:color w:val="000000"/>
          <w:szCs w:val="21"/>
        </w:rPr>
        <w:t>金额单位：人民币（元）</w:t>
      </w:r>
    </w:p>
    <w:tbl>
      <w:tblPr>
        <w:tblW w:w="4996" w:type="pct"/>
        <w:tblLook w:val="04A0" w:firstRow="1" w:lastRow="0" w:firstColumn="1" w:lastColumn="0" w:noHBand="0" w:noVBand="1"/>
      </w:tblPr>
      <w:tblGrid>
        <w:gridCol w:w="517"/>
        <w:gridCol w:w="1604"/>
        <w:gridCol w:w="850"/>
        <w:gridCol w:w="709"/>
        <w:gridCol w:w="3269"/>
        <w:gridCol w:w="817"/>
        <w:gridCol w:w="1214"/>
      </w:tblGrid>
      <w:tr w:rsidR="004752B8" w14:paraId="5D9C2949" w14:textId="77777777" w:rsidTr="004752B8">
        <w:trPr>
          <w:trHeight w:val="435"/>
        </w:trPr>
        <w:tc>
          <w:tcPr>
            <w:tcW w:w="288" w:type="pct"/>
            <w:tcBorders>
              <w:top w:val="single" w:sz="4" w:space="0" w:color="000000"/>
              <w:left w:val="single" w:sz="4" w:space="0" w:color="000000"/>
              <w:bottom w:val="single" w:sz="4" w:space="0" w:color="000000"/>
              <w:right w:val="single" w:sz="4" w:space="0" w:color="000000"/>
            </w:tcBorders>
            <w:vAlign w:val="center"/>
          </w:tcPr>
          <w:p w14:paraId="1CDCA0A5" w14:textId="77777777" w:rsidR="004752B8" w:rsidRDefault="004752B8">
            <w:pPr>
              <w:spacing w:line="360" w:lineRule="exact"/>
              <w:jc w:val="center"/>
              <w:rPr>
                <w:rFonts w:ascii="微软雅黑" w:eastAsia="微软雅黑" w:hAnsi="微软雅黑"/>
                <w:color w:val="000000"/>
                <w:szCs w:val="21"/>
              </w:rPr>
            </w:pPr>
            <w:r>
              <w:rPr>
                <w:rFonts w:ascii="微软雅黑" w:eastAsia="微软雅黑" w:hAnsi="微软雅黑" w:cs="宋体" w:hint="eastAsia"/>
                <w:color w:val="000000"/>
                <w:szCs w:val="21"/>
              </w:rPr>
              <w:t>序号</w:t>
            </w:r>
          </w:p>
        </w:tc>
        <w:tc>
          <w:tcPr>
            <w:tcW w:w="893" w:type="pct"/>
            <w:tcBorders>
              <w:top w:val="single" w:sz="4" w:space="0" w:color="000000"/>
              <w:left w:val="single" w:sz="4" w:space="0" w:color="000000"/>
              <w:bottom w:val="single" w:sz="4" w:space="0" w:color="000000"/>
              <w:right w:val="single" w:sz="4" w:space="0" w:color="000000"/>
            </w:tcBorders>
            <w:vAlign w:val="center"/>
          </w:tcPr>
          <w:p w14:paraId="570B8865" w14:textId="77777777" w:rsidR="004752B8" w:rsidRDefault="004752B8">
            <w:pPr>
              <w:spacing w:line="360" w:lineRule="exact"/>
              <w:jc w:val="center"/>
              <w:rPr>
                <w:rFonts w:ascii="微软雅黑" w:eastAsia="微软雅黑" w:hAnsi="微软雅黑"/>
                <w:color w:val="000000"/>
                <w:szCs w:val="21"/>
              </w:rPr>
            </w:pPr>
            <w:r>
              <w:rPr>
                <w:rFonts w:ascii="微软雅黑" w:eastAsia="微软雅黑" w:hAnsi="微软雅黑" w:hint="eastAsia"/>
                <w:color w:val="000000"/>
                <w:szCs w:val="21"/>
              </w:rPr>
              <w:t>采购标的</w:t>
            </w:r>
          </w:p>
        </w:tc>
        <w:tc>
          <w:tcPr>
            <w:tcW w:w="473" w:type="pct"/>
            <w:tcBorders>
              <w:top w:val="single" w:sz="4" w:space="0" w:color="000000"/>
              <w:left w:val="single" w:sz="4" w:space="0" w:color="000000"/>
              <w:bottom w:val="single" w:sz="4" w:space="0" w:color="000000"/>
              <w:right w:val="single" w:sz="4" w:space="0" w:color="000000"/>
            </w:tcBorders>
            <w:vAlign w:val="center"/>
          </w:tcPr>
          <w:p w14:paraId="707C7C35" w14:textId="77777777" w:rsidR="004752B8" w:rsidRDefault="004752B8">
            <w:pPr>
              <w:spacing w:line="360" w:lineRule="exact"/>
              <w:jc w:val="center"/>
              <w:rPr>
                <w:rFonts w:ascii="微软雅黑" w:eastAsia="微软雅黑" w:hAnsi="微软雅黑" w:cs="宋体"/>
                <w:color w:val="000000"/>
                <w:szCs w:val="21"/>
              </w:rPr>
            </w:pPr>
            <w:r>
              <w:rPr>
                <w:rFonts w:ascii="微软雅黑" w:eastAsia="微软雅黑" w:hAnsi="微软雅黑" w:cs="宋体" w:hint="eastAsia"/>
                <w:color w:val="000000"/>
                <w:szCs w:val="21"/>
              </w:rPr>
              <w:t>数量</w:t>
            </w:r>
          </w:p>
          <w:p w14:paraId="72B5DE35" w14:textId="77777777" w:rsidR="004752B8" w:rsidRDefault="004752B8">
            <w:pPr>
              <w:spacing w:line="360" w:lineRule="exact"/>
              <w:jc w:val="center"/>
              <w:rPr>
                <w:rFonts w:ascii="微软雅黑" w:eastAsia="微软雅黑" w:hAnsi="微软雅黑"/>
                <w:color w:val="000000"/>
                <w:szCs w:val="21"/>
              </w:rPr>
            </w:pPr>
            <w:r>
              <w:rPr>
                <w:rFonts w:ascii="微软雅黑" w:eastAsia="微软雅黑" w:hAnsi="微软雅黑" w:cs="宋体" w:hint="eastAsia"/>
                <w:color w:val="000000"/>
                <w:szCs w:val="21"/>
              </w:rPr>
              <w:t>①</w:t>
            </w:r>
          </w:p>
        </w:tc>
        <w:tc>
          <w:tcPr>
            <w:tcW w:w="395" w:type="pct"/>
            <w:tcBorders>
              <w:top w:val="single" w:sz="4" w:space="0" w:color="000000"/>
              <w:left w:val="single" w:sz="4" w:space="0" w:color="000000"/>
              <w:bottom w:val="single" w:sz="4" w:space="0" w:color="000000"/>
              <w:right w:val="single" w:sz="4" w:space="0" w:color="000000"/>
            </w:tcBorders>
            <w:vAlign w:val="center"/>
          </w:tcPr>
          <w:p w14:paraId="461A9941" w14:textId="77777777" w:rsidR="004752B8" w:rsidRDefault="004752B8">
            <w:pPr>
              <w:spacing w:line="360" w:lineRule="exact"/>
              <w:jc w:val="center"/>
              <w:rPr>
                <w:rFonts w:ascii="微软雅黑" w:eastAsia="微软雅黑" w:hAnsi="微软雅黑"/>
                <w:color w:val="000000"/>
                <w:szCs w:val="21"/>
              </w:rPr>
            </w:pPr>
            <w:r>
              <w:rPr>
                <w:rFonts w:ascii="微软雅黑" w:eastAsia="微软雅黑" w:hAnsi="微软雅黑" w:cs="宋体" w:hint="eastAsia"/>
                <w:color w:val="000000"/>
                <w:szCs w:val="21"/>
              </w:rPr>
              <w:t>单位</w:t>
            </w:r>
          </w:p>
        </w:tc>
        <w:tc>
          <w:tcPr>
            <w:tcW w:w="1820" w:type="pct"/>
            <w:tcBorders>
              <w:top w:val="single" w:sz="4" w:space="0" w:color="000000"/>
              <w:left w:val="single" w:sz="4" w:space="0" w:color="000000"/>
              <w:bottom w:val="single" w:sz="4" w:space="0" w:color="000000"/>
              <w:right w:val="single" w:sz="4" w:space="0" w:color="000000"/>
            </w:tcBorders>
            <w:vAlign w:val="center"/>
          </w:tcPr>
          <w:p w14:paraId="05763227" w14:textId="77777777" w:rsidR="004752B8" w:rsidRDefault="004752B8">
            <w:pPr>
              <w:spacing w:line="360" w:lineRule="exact"/>
              <w:jc w:val="center"/>
              <w:rPr>
                <w:rFonts w:ascii="微软雅黑" w:eastAsia="微软雅黑" w:hAnsi="微软雅黑"/>
                <w:color w:val="000000"/>
                <w:szCs w:val="21"/>
              </w:rPr>
            </w:pPr>
            <w:r>
              <w:rPr>
                <w:rFonts w:ascii="微软雅黑" w:eastAsia="微软雅黑" w:hAnsi="微软雅黑" w:cs="宋体" w:hint="eastAsia"/>
                <w:color w:val="000000"/>
                <w:szCs w:val="21"/>
              </w:rPr>
              <w:t>服务要求</w:t>
            </w:r>
          </w:p>
        </w:tc>
        <w:tc>
          <w:tcPr>
            <w:tcW w:w="455" w:type="pct"/>
            <w:tcBorders>
              <w:top w:val="single" w:sz="4" w:space="0" w:color="000000"/>
              <w:left w:val="single" w:sz="4" w:space="0" w:color="000000"/>
              <w:bottom w:val="single" w:sz="4" w:space="0" w:color="000000"/>
              <w:right w:val="single" w:sz="4" w:space="0" w:color="000000"/>
            </w:tcBorders>
            <w:vAlign w:val="center"/>
          </w:tcPr>
          <w:p w14:paraId="226EA5FC" w14:textId="77777777" w:rsidR="004752B8" w:rsidRDefault="004752B8">
            <w:pPr>
              <w:spacing w:line="360" w:lineRule="exact"/>
              <w:jc w:val="center"/>
              <w:rPr>
                <w:rFonts w:ascii="微软雅黑" w:eastAsia="微软雅黑" w:hAnsi="微软雅黑"/>
                <w:color w:val="000000"/>
                <w:szCs w:val="21"/>
              </w:rPr>
            </w:pPr>
            <w:r>
              <w:rPr>
                <w:rFonts w:ascii="微软雅黑" w:eastAsia="微软雅黑" w:hAnsi="微软雅黑" w:cs="宋体" w:hint="eastAsia"/>
                <w:color w:val="000000"/>
                <w:szCs w:val="21"/>
              </w:rPr>
              <w:t>单价</w:t>
            </w:r>
          </w:p>
          <w:p w14:paraId="09E287A5" w14:textId="77777777" w:rsidR="004752B8" w:rsidRDefault="004752B8">
            <w:pPr>
              <w:spacing w:line="360" w:lineRule="exact"/>
              <w:jc w:val="center"/>
              <w:rPr>
                <w:rFonts w:ascii="微软雅黑" w:eastAsia="微软雅黑" w:hAnsi="微软雅黑"/>
                <w:color w:val="000000"/>
                <w:szCs w:val="21"/>
              </w:rPr>
            </w:pPr>
            <w:r>
              <w:rPr>
                <w:rFonts w:ascii="微软雅黑" w:eastAsia="微软雅黑" w:hAnsi="微软雅黑" w:cs="宋体" w:hint="eastAsia"/>
                <w:color w:val="000000"/>
                <w:szCs w:val="21"/>
              </w:rPr>
              <w:t>②</w:t>
            </w:r>
          </w:p>
        </w:tc>
        <w:tc>
          <w:tcPr>
            <w:tcW w:w="676" w:type="pct"/>
            <w:tcBorders>
              <w:top w:val="single" w:sz="4" w:space="0" w:color="000000"/>
              <w:left w:val="single" w:sz="4" w:space="0" w:color="000000"/>
              <w:bottom w:val="single" w:sz="4" w:space="0" w:color="000000"/>
              <w:right w:val="single" w:sz="4" w:space="0" w:color="000000"/>
            </w:tcBorders>
            <w:vAlign w:val="center"/>
          </w:tcPr>
          <w:p w14:paraId="527A8946" w14:textId="77777777" w:rsidR="004752B8" w:rsidRDefault="004752B8">
            <w:pPr>
              <w:spacing w:line="360" w:lineRule="exact"/>
              <w:jc w:val="center"/>
              <w:rPr>
                <w:rFonts w:ascii="微软雅黑" w:eastAsia="微软雅黑" w:hAnsi="微软雅黑"/>
                <w:color w:val="000000"/>
                <w:szCs w:val="21"/>
              </w:rPr>
            </w:pPr>
            <w:r>
              <w:rPr>
                <w:rFonts w:ascii="微软雅黑" w:eastAsia="微软雅黑" w:hAnsi="微软雅黑" w:cs="宋体" w:hint="eastAsia"/>
                <w:color w:val="000000"/>
                <w:szCs w:val="21"/>
              </w:rPr>
              <w:t>单项合价</w:t>
            </w:r>
          </w:p>
          <w:p w14:paraId="41F13572" w14:textId="77777777" w:rsidR="004752B8" w:rsidRDefault="004752B8">
            <w:pPr>
              <w:spacing w:line="360" w:lineRule="exact"/>
              <w:jc w:val="center"/>
              <w:rPr>
                <w:rFonts w:ascii="微软雅黑" w:eastAsia="微软雅黑" w:hAnsi="微软雅黑" w:cs="宋体"/>
                <w:color w:val="000000"/>
                <w:szCs w:val="21"/>
              </w:rPr>
            </w:pPr>
            <w:r>
              <w:rPr>
                <w:rFonts w:ascii="微软雅黑" w:eastAsia="微软雅黑" w:hAnsi="微软雅黑" w:cs="宋体" w:hint="eastAsia"/>
                <w:color w:val="000000"/>
                <w:szCs w:val="21"/>
              </w:rPr>
              <w:t>③=①×②</w:t>
            </w:r>
          </w:p>
        </w:tc>
      </w:tr>
      <w:tr w:rsidR="004752B8" w14:paraId="61D57A1A" w14:textId="77777777" w:rsidTr="004752B8">
        <w:trPr>
          <w:trHeight w:val="456"/>
        </w:trPr>
        <w:tc>
          <w:tcPr>
            <w:tcW w:w="288" w:type="pct"/>
            <w:tcBorders>
              <w:top w:val="single" w:sz="4" w:space="0" w:color="000000"/>
              <w:left w:val="single" w:sz="4" w:space="0" w:color="000000"/>
              <w:bottom w:val="single" w:sz="4" w:space="0" w:color="000000"/>
              <w:right w:val="single" w:sz="4" w:space="0" w:color="000000"/>
            </w:tcBorders>
            <w:vAlign w:val="center"/>
          </w:tcPr>
          <w:p w14:paraId="4AE8AB50" w14:textId="77777777" w:rsidR="004752B8" w:rsidRDefault="004752B8">
            <w:pPr>
              <w:spacing w:line="360" w:lineRule="exact"/>
              <w:jc w:val="center"/>
              <w:rPr>
                <w:rFonts w:ascii="微软雅黑" w:eastAsia="微软雅黑" w:hAnsi="微软雅黑"/>
                <w:color w:val="000000"/>
                <w:szCs w:val="21"/>
              </w:rPr>
            </w:pPr>
            <w:r>
              <w:rPr>
                <w:rFonts w:ascii="微软雅黑" w:eastAsia="微软雅黑" w:hAnsi="微软雅黑" w:cs="宋体" w:hint="eastAsia"/>
                <w:color w:val="000000"/>
                <w:szCs w:val="21"/>
              </w:rPr>
              <w:t>1</w:t>
            </w:r>
          </w:p>
        </w:tc>
        <w:tc>
          <w:tcPr>
            <w:tcW w:w="893" w:type="pct"/>
            <w:tcBorders>
              <w:top w:val="single" w:sz="4" w:space="0" w:color="000000"/>
              <w:left w:val="single" w:sz="4" w:space="0" w:color="000000"/>
              <w:bottom w:val="single" w:sz="4" w:space="0" w:color="000000"/>
              <w:right w:val="single" w:sz="4" w:space="0" w:color="000000"/>
            </w:tcBorders>
            <w:vAlign w:val="center"/>
          </w:tcPr>
          <w:p w14:paraId="5B00F513" w14:textId="77777777" w:rsidR="004752B8" w:rsidRDefault="004752B8">
            <w:pPr>
              <w:snapToGrid w:val="0"/>
              <w:spacing w:line="360" w:lineRule="exact"/>
              <w:rPr>
                <w:rFonts w:ascii="微软雅黑" w:eastAsia="微软雅黑" w:hAnsi="微软雅黑" w:cs="宋体"/>
                <w:color w:val="000000"/>
                <w:szCs w:val="21"/>
              </w:rPr>
            </w:pPr>
          </w:p>
        </w:tc>
        <w:tc>
          <w:tcPr>
            <w:tcW w:w="473" w:type="pct"/>
            <w:tcBorders>
              <w:top w:val="single" w:sz="4" w:space="0" w:color="000000"/>
              <w:left w:val="single" w:sz="4" w:space="0" w:color="000000"/>
              <w:bottom w:val="single" w:sz="4" w:space="0" w:color="000000"/>
              <w:right w:val="single" w:sz="4" w:space="0" w:color="000000"/>
            </w:tcBorders>
            <w:vAlign w:val="center"/>
          </w:tcPr>
          <w:p w14:paraId="4EC6D203" w14:textId="77777777" w:rsidR="004752B8" w:rsidRDefault="004752B8">
            <w:pPr>
              <w:snapToGrid w:val="0"/>
              <w:spacing w:line="360" w:lineRule="exact"/>
              <w:rPr>
                <w:rFonts w:ascii="微软雅黑" w:eastAsia="微软雅黑" w:hAnsi="微软雅黑" w:cs="宋体"/>
                <w:color w:val="000000"/>
                <w:szCs w:val="21"/>
              </w:rPr>
            </w:pPr>
          </w:p>
        </w:tc>
        <w:tc>
          <w:tcPr>
            <w:tcW w:w="395" w:type="pct"/>
            <w:tcBorders>
              <w:top w:val="single" w:sz="4" w:space="0" w:color="000000"/>
              <w:left w:val="single" w:sz="4" w:space="0" w:color="000000"/>
              <w:bottom w:val="single" w:sz="4" w:space="0" w:color="000000"/>
              <w:right w:val="single" w:sz="4" w:space="0" w:color="000000"/>
            </w:tcBorders>
            <w:vAlign w:val="center"/>
          </w:tcPr>
          <w:p w14:paraId="3C739D73" w14:textId="77777777" w:rsidR="004752B8" w:rsidRDefault="004752B8">
            <w:pPr>
              <w:snapToGrid w:val="0"/>
              <w:spacing w:line="360" w:lineRule="exact"/>
              <w:rPr>
                <w:rFonts w:ascii="微软雅黑" w:eastAsia="微软雅黑" w:hAnsi="微软雅黑" w:cs="宋体"/>
                <w:color w:val="000000"/>
                <w:szCs w:val="21"/>
              </w:rPr>
            </w:pPr>
          </w:p>
        </w:tc>
        <w:tc>
          <w:tcPr>
            <w:tcW w:w="1820" w:type="pct"/>
            <w:tcBorders>
              <w:top w:val="single" w:sz="4" w:space="0" w:color="000000"/>
              <w:left w:val="single" w:sz="4" w:space="0" w:color="000000"/>
              <w:bottom w:val="single" w:sz="4" w:space="0" w:color="000000"/>
              <w:right w:val="single" w:sz="4" w:space="0" w:color="000000"/>
            </w:tcBorders>
            <w:vAlign w:val="center"/>
          </w:tcPr>
          <w:p w14:paraId="3A6C0EE2" w14:textId="77777777" w:rsidR="004752B8" w:rsidRDefault="004752B8">
            <w:pPr>
              <w:snapToGrid w:val="0"/>
              <w:spacing w:line="360" w:lineRule="exact"/>
              <w:rPr>
                <w:rFonts w:ascii="微软雅黑" w:eastAsia="微软雅黑" w:hAnsi="微软雅黑" w:cs="宋体"/>
                <w:color w:val="000000"/>
                <w:szCs w:val="21"/>
              </w:rPr>
            </w:pPr>
          </w:p>
        </w:tc>
        <w:tc>
          <w:tcPr>
            <w:tcW w:w="455" w:type="pct"/>
            <w:tcBorders>
              <w:top w:val="single" w:sz="4" w:space="0" w:color="000000"/>
              <w:left w:val="single" w:sz="4" w:space="0" w:color="000000"/>
              <w:bottom w:val="single" w:sz="4" w:space="0" w:color="000000"/>
              <w:right w:val="single" w:sz="4" w:space="0" w:color="000000"/>
            </w:tcBorders>
            <w:vAlign w:val="center"/>
          </w:tcPr>
          <w:p w14:paraId="5E83C03A" w14:textId="77777777" w:rsidR="004752B8" w:rsidRDefault="004752B8">
            <w:pPr>
              <w:snapToGrid w:val="0"/>
              <w:spacing w:line="360" w:lineRule="exact"/>
              <w:rPr>
                <w:rFonts w:ascii="微软雅黑" w:eastAsia="微软雅黑" w:hAnsi="微软雅黑" w:cs="宋体"/>
                <w:color w:val="000000"/>
                <w:szCs w:val="21"/>
              </w:rPr>
            </w:pPr>
          </w:p>
        </w:tc>
        <w:tc>
          <w:tcPr>
            <w:tcW w:w="676" w:type="pct"/>
            <w:tcBorders>
              <w:top w:val="single" w:sz="4" w:space="0" w:color="000000"/>
              <w:left w:val="single" w:sz="4" w:space="0" w:color="000000"/>
              <w:bottom w:val="single" w:sz="4" w:space="0" w:color="000000"/>
              <w:right w:val="single" w:sz="4" w:space="0" w:color="000000"/>
            </w:tcBorders>
            <w:vAlign w:val="center"/>
          </w:tcPr>
          <w:p w14:paraId="7F725FE3" w14:textId="77777777" w:rsidR="004752B8" w:rsidRDefault="004752B8">
            <w:pPr>
              <w:snapToGrid w:val="0"/>
              <w:spacing w:line="360" w:lineRule="exact"/>
              <w:rPr>
                <w:rFonts w:ascii="微软雅黑" w:eastAsia="微软雅黑" w:hAnsi="微软雅黑" w:cs="宋体"/>
                <w:color w:val="000000"/>
                <w:szCs w:val="21"/>
              </w:rPr>
            </w:pPr>
          </w:p>
        </w:tc>
      </w:tr>
      <w:tr w:rsidR="004752B8" w14:paraId="5BB13F68" w14:textId="77777777" w:rsidTr="004752B8">
        <w:trPr>
          <w:trHeight w:val="456"/>
        </w:trPr>
        <w:tc>
          <w:tcPr>
            <w:tcW w:w="288" w:type="pct"/>
            <w:tcBorders>
              <w:top w:val="single" w:sz="4" w:space="0" w:color="000000"/>
              <w:left w:val="single" w:sz="4" w:space="0" w:color="000000"/>
              <w:bottom w:val="single" w:sz="4" w:space="0" w:color="000000"/>
              <w:right w:val="single" w:sz="4" w:space="0" w:color="000000"/>
            </w:tcBorders>
            <w:vAlign w:val="center"/>
          </w:tcPr>
          <w:p w14:paraId="55BA345A" w14:textId="77777777" w:rsidR="004752B8" w:rsidRDefault="004752B8">
            <w:pPr>
              <w:snapToGrid w:val="0"/>
              <w:spacing w:line="360" w:lineRule="exact"/>
              <w:jc w:val="center"/>
              <w:rPr>
                <w:rFonts w:ascii="微软雅黑" w:eastAsia="微软雅黑" w:hAnsi="微软雅黑" w:cs="宋体"/>
                <w:color w:val="000000"/>
                <w:szCs w:val="21"/>
              </w:rPr>
            </w:pPr>
          </w:p>
        </w:tc>
        <w:tc>
          <w:tcPr>
            <w:tcW w:w="893" w:type="pct"/>
            <w:tcBorders>
              <w:top w:val="single" w:sz="4" w:space="0" w:color="000000"/>
              <w:left w:val="single" w:sz="4" w:space="0" w:color="000000"/>
              <w:bottom w:val="single" w:sz="4" w:space="0" w:color="000000"/>
              <w:right w:val="single" w:sz="4" w:space="0" w:color="000000"/>
            </w:tcBorders>
            <w:vAlign w:val="center"/>
          </w:tcPr>
          <w:p w14:paraId="637732AA" w14:textId="77777777" w:rsidR="004752B8" w:rsidRDefault="004752B8">
            <w:pPr>
              <w:snapToGrid w:val="0"/>
              <w:spacing w:line="360" w:lineRule="exact"/>
              <w:rPr>
                <w:rFonts w:ascii="微软雅黑" w:eastAsia="微软雅黑" w:hAnsi="微软雅黑" w:cs="宋体"/>
                <w:color w:val="000000"/>
                <w:szCs w:val="21"/>
              </w:rPr>
            </w:pPr>
          </w:p>
        </w:tc>
        <w:tc>
          <w:tcPr>
            <w:tcW w:w="473" w:type="pct"/>
            <w:tcBorders>
              <w:top w:val="single" w:sz="4" w:space="0" w:color="000000"/>
              <w:left w:val="single" w:sz="4" w:space="0" w:color="000000"/>
              <w:bottom w:val="single" w:sz="4" w:space="0" w:color="000000"/>
              <w:right w:val="single" w:sz="4" w:space="0" w:color="000000"/>
            </w:tcBorders>
            <w:vAlign w:val="center"/>
          </w:tcPr>
          <w:p w14:paraId="6EDF9905" w14:textId="77777777" w:rsidR="004752B8" w:rsidRDefault="004752B8">
            <w:pPr>
              <w:snapToGrid w:val="0"/>
              <w:spacing w:line="360" w:lineRule="exact"/>
              <w:rPr>
                <w:rFonts w:ascii="微软雅黑" w:eastAsia="微软雅黑" w:hAnsi="微软雅黑" w:cs="宋体"/>
                <w:color w:val="000000"/>
                <w:szCs w:val="21"/>
              </w:rPr>
            </w:pPr>
          </w:p>
        </w:tc>
        <w:tc>
          <w:tcPr>
            <w:tcW w:w="395" w:type="pct"/>
            <w:tcBorders>
              <w:top w:val="single" w:sz="4" w:space="0" w:color="000000"/>
              <w:left w:val="single" w:sz="4" w:space="0" w:color="000000"/>
              <w:bottom w:val="single" w:sz="4" w:space="0" w:color="000000"/>
              <w:right w:val="single" w:sz="4" w:space="0" w:color="000000"/>
            </w:tcBorders>
            <w:vAlign w:val="center"/>
          </w:tcPr>
          <w:p w14:paraId="12FE38EC" w14:textId="77777777" w:rsidR="004752B8" w:rsidRDefault="004752B8">
            <w:pPr>
              <w:snapToGrid w:val="0"/>
              <w:spacing w:line="360" w:lineRule="exact"/>
              <w:rPr>
                <w:rFonts w:ascii="微软雅黑" w:eastAsia="微软雅黑" w:hAnsi="微软雅黑" w:cs="宋体"/>
                <w:color w:val="000000"/>
                <w:szCs w:val="21"/>
              </w:rPr>
            </w:pPr>
          </w:p>
        </w:tc>
        <w:tc>
          <w:tcPr>
            <w:tcW w:w="1820" w:type="pct"/>
            <w:tcBorders>
              <w:top w:val="single" w:sz="4" w:space="0" w:color="000000"/>
              <w:left w:val="single" w:sz="4" w:space="0" w:color="000000"/>
              <w:bottom w:val="single" w:sz="4" w:space="0" w:color="000000"/>
              <w:right w:val="single" w:sz="4" w:space="0" w:color="000000"/>
            </w:tcBorders>
            <w:vAlign w:val="center"/>
          </w:tcPr>
          <w:p w14:paraId="3DDA82FC" w14:textId="77777777" w:rsidR="004752B8" w:rsidRDefault="004752B8">
            <w:pPr>
              <w:snapToGrid w:val="0"/>
              <w:spacing w:line="360" w:lineRule="exact"/>
              <w:rPr>
                <w:rFonts w:ascii="微软雅黑" w:eastAsia="微软雅黑" w:hAnsi="微软雅黑" w:cs="宋体"/>
                <w:color w:val="000000"/>
                <w:szCs w:val="21"/>
              </w:rPr>
            </w:pPr>
          </w:p>
        </w:tc>
        <w:tc>
          <w:tcPr>
            <w:tcW w:w="455" w:type="pct"/>
            <w:tcBorders>
              <w:top w:val="single" w:sz="4" w:space="0" w:color="000000"/>
              <w:left w:val="single" w:sz="4" w:space="0" w:color="000000"/>
              <w:bottom w:val="single" w:sz="4" w:space="0" w:color="000000"/>
              <w:right w:val="single" w:sz="4" w:space="0" w:color="000000"/>
            </w:tcBorders>
            <w:vAlign w:val="center"/>
          </w:tcPr>
          <w:p w14:paraId="02DFE1CE" w14:textId="77777777" w:rsidR="004752B8" w:rsidRDefault="004752B8">
            <w:pPr>
              <w:snapToGrid w:val="0"/>
              <w:spacing w:line="360" w:lineRule="exact"/>
              <w:rPr>
                <w:rFonts w:ascii="微软雅黑" w:eastAsia="微软雅黑" w:hAnsi="微软雅黑" w:cs="宋体"/>
                <w:color w:val="000000"/>
                <w:szCs w:val="21"/>
              </w:rPr>
            </w:pPr>
          </w:p>
        </w:tc>
        <w:tc>
          <w:tcPr>
            <w:tcW w:w="676" w:type="pct"/>
            <w:tcBorders>
              <w:top w:val="single" w:sz="4" w:space="0" w:color="000000"/>
              <w:left w:val="single" w:sz="4" w:space="0" w:color="000000"/>
              <w:bottom w:val="single" w:sz="4" w:space="0" w:color="000000"/>
              <w:right w:val="single" w:sz="4" w:space="0" w:color="000000"/>
            </w:tcBorders>
            <w:vAlign w:val="center"/>
          </w:tcPr>
          <w:p w14:paraId="61E650A9" w14:textId="77777777" w:rsidR="004752B8" w:rsidRDefault="004752B8">
            <w:pPr>
              <w:snapToGrid w:val="0"/>
              <w:spacing w:line="360" w:lineRule="exact"/>
              <w:rPr>
                <w:rFonts w:ascii="微软雅黑" w:eastAsia="微软雅黑" w:hAnsi="微软雅黑" w:cs="宋体"/>
                <w:color w:val="000000"/>
                <w:szCs w:val="21"/>
              </w:rPr>
            </w:pPr>
          </w:p>
        </w:tc>
      </w:tr>
      <w:tr w:rsidR="004752B8" w14:paraId="7BA79EE3" w14:textId="77777777" w:rsidTr="004752B8">
        <w:trPr>
          <w:trHeight w:val="456"/>
        </w:trPr>
        <w:tc>
          <w:tcPr>
            <w:tcW w:w="288" w:type="pct"/>
            <w:tcBorders>
              <w:top w:val="single" w:sz="4" w:space="0" w:color="000000"/>
              <w:left w:val="single" w:sz="4" w:space="0" w:color="000000"/>
              <w:bottom w:val="single" w:sz="4" w:space="0" w:color="000000"/>
              <w:right w:val="single" w:sz="4" w:space="0" w:color="000000"/>
            </w:tcBorders>
            <w:vAlign w:val="center"/>
          </w:tcPr>
          <w:p w14:paraId="39DA6BB9" w14:textId="77777777" w:rsidR="004752B8" w:rsidRDefault="004752B8">
            <w:pPr>
              <w:snapToGrid w:val="0"/>
              <w:spacing w:line="360" w:lineRule="exact"/>
              <w:jc w:val="center"/>
              <w:rPr>
                <w:rFonts w:ascii="微软雅黑" w:eastAsia="微软雅黑" w:hAnsi="微软雅黑" w:cs="宋体"/>
                <w:color w:val="000000"/>
                <w:szCs w:val="21"/>
              </w:rPr>
            </w:pPr>
          </w:p>
        </w:tc>
        <w:tc>
          <w:tcPr>
            <w:tcW w:w="893" w:type="pct"/>
            <w:tcBorders>
              <w:top w:val="single" w:sz="4" w:space="0" w:color="000000"/>
              <w:left w:val="single" w:sz="4" w:space="0" w:color="000000"/>
              <w:bottom w:val="single" w:sz="4" w:space="0" w:color="000000"/>
              <w:right w:val="single" w:sz="4" w:space="0" w:color="000000"/>
            </w:tcBorders>
            <w:vAlign w:val="center"/>
          </w:tcPr>
          <w:p w14:paraId="0B63641D" w14:textId="77777777" w:rsidR="004752B8" w:rsidRDefault="004752B8">
            <w:pPr>
              <w:snapToGrid w:val="0"/>
              <w:spacing w:line="360" w:lineRule="exact"/>
              <w:rPr>
                <w:rFonts w:ascii="微软雅黑" w:eastAsia="微软雅黑" w:hAnsi="微软雅黑" w:cs="宋体"/>
                <w:color w:val="000000"/>
                <w:szCs w:val="21"/>
              </w:rPr>
            </w:pPr>
          </w:p>
        </w:tc>
        <w:tc>
          <w:tcPr>
            <w:tcW w:w="473" w:type="pct"/>
            <w:tcBorders>
              <w:top w:val="single" w:sz="4" w:space="0" w:color="000000"/>
              <w:left w:val="single" w:sz="4" w:space="0" w:color="000000"/>
              <w:bottom w:val="single" w:sz="4" w:space="0" w:color="000000"/>
              <w:right w:val="single" w:sz="4" w:space="0" w:color="000000"/>
            </w:tcBorders>
            <w:vAlign w:val="center"/>
          </w:tcPr>
          <w:p w14:paraId="7F046015" w14:textId="77777777" w:rsidR="004752B8" w:rsidRDefault="004752B8">
            <w:pPr>
              <w:snapToGrid w:val="0"/>
              <w:spacing w:line="360" w:lineRule="exact"/>
              <w:rPr>
                <w:rFonts w:ascii="微软雅黑" w:eastAsia="微软雅黑" w:hAnsi="微软雅黑" w:cs="宋体"/>
                <w:color w:val="000000"/>
                <w:szCs w:val="21"/>
              </w:rPr>
            </w:pPr>
          </w:p>
        </w:tc>
        <w:tc>
          <w:tcPr>
            <w:tcW w:w="395" w:type="pct"/>
            <w:tcBorders>
              <w:top w:val="single" w:sz="4" w:space="0" w:color="000000"/>
              <w:left w:val="single" w:sz="4" w:space="0" w:color="000000"/>
              <w:bottom w:val="single" w:sz="4" w:space="0" w:color="000000"/>
              <w:right w:val="single" w:sz="4" w:space="0" w:color="000000"/>
            </w:tcBorders>
            <w:vAlign w:val="center"/>
          </w:tcPr>
          <w:p w14:paraId="65E704A1" w14:textId="77777777" w:rsidR="004752B8" w:rsidRDefault="004752B8">
            <w:pPr>
              <w:snapToGrid w:val="0"/>
              <w:spacing w:line="360" w:lineRule="exact"/>
              <w:rPr>
                <w:rFonts w:ascii="微软雅黑" w:eastAsia="微软雅黑" w:hAnsi="微软雅黑" w:cs="宋体"/>
                <w:color w:val="000000"/>
                <w:szCs w:val="21"/>
              </w:rPr>
            </w:pPr>
          </w:p>
        </w:tc>
        <w:tc>
          <w:tcPr>
            <w:tcW w:w="1820" w:type="pct"/>
            <w:tcBorders>
              <w:top w:val="single" w:sz="4" w:space="0" w:color="000000"/>
              <w:left w:val="single" w:sz="4" w:space="0" w:color="000000"/>
              <w:bottom w:val="single" w:sz="4" w:space="0" w:color="000000"/>
              <w:right w:val="single" w:sz="4" w:space="0" w:color="000000"/>
            </w:tcBorders>
            <w:vAlign w:val="center"/>
          </w:tcPr>
          <w:p w14:paraId="6AA99031" w14:textId="77777777" w:rsidR="004752B8" w:rsidRDefault="004752B8">
            <w:pPr>
              <w:snapToGrid w:val="0"/>
              <w:spacing w:line="360" w:lineRule="exact"/>
              <w:rPr>
                <w:rFonts w:ascii="微软雅黑" w:eastAsia="微软雅黑" w:hAnsi="微软雅黑" w:cs="宋体"/>
                <w:color w:val="000000"/>
                <w:szCs w:val="21"/>
              </w:rPr>
            </w:pPr>
          </w:p>
        </w:tc>
        <w:tc>
          <w:tcPr>
            <w:tcW w:w="455" w:type="pct"/>
            <w:tcBorders>
              <w:top w:val="single" w:sz="4" w:space="0" w:color="000000"/>
              <w:left w:val="single" w:sz="4" w:space="0" w:color="000000"/>
              <w:bottom w:val="single" w:sz="4" w:space="0" w:color="000000"/>
              <w:right w:val="single" w:sz="4" w:space="0" w:color="000000"/>
            </w:tcBorders>
            <w:vAlign w:val="center"/>
          </w:tcPr>
          <w:p w14:paraId="060DA3BC" w14:textId="77777777" w:rsidR="004752B8" w:rsidRDefault="004752B8">
            <w:pPr>
              <w:snapToGrid w:val="0"/>
              <w:spacing w:line="360" w:lineRule="exact"/>
              <w:rPr>
                <w:rFonts w:ascii="微软雅黑" w:eastAsia="微软雅黑" w:hAnsi="微软雅黑" w:cs="宋体"/>
                <w:color w:val="000000"/>
                <w:szCs w:val="21"/>
              </w:rPr>
            </w:pPr>
          </w:p>
        </w:tc>
        <w:tc>
          <w:tcPr>
            <w:tcW w:w="676" w:type="pct"/>
            <w:tcBorders>
              <w:top w:val="single" w:sz="4" w:space="0" w:color="000000"/>
              <w:left w:val="single" w:sz="4" w:space="0" w:color="000000"/>
              <w:bottom w:val="single" w:sz="4" w:space="0" w:color="000000"/>
              <w:right w:val="single" w:sz="4" w:space="0" w:color="000000"/>
            </w:tcBorders>
            <w:vAlign w:val="center"/>
          </w:tcPr>
          <w:p w14:paraId="544F2768" w14:textId="77777777" w:rsidR="004752B8" w:rsidRDefault="004752B8">
            <w:pPr>
              <w:snapToGrid w:val="0"/>
              <w:spacing w:line="360" w:lineRule="exact"/>
              <w:rPr>
                <w:rFonts w:ascii="微软雅黑" w:eastAsia="微软雅黑" w:hAnsi="微软雅黑" w:cs="宋体"/>
                <w:color w:val="000000"/>
                <w:szCs w:val="21"/>
              </w:rPr>
            </w:pPr>
          </w:p>
        </w:tc>
      </w:tr>
      <w:tr w:rsidR="0040448D" w14:paraId="2EE2EA8F" w14:textId="77777777">
        <w:trPr>
          <w:trHeight w:val="419"/>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6887700F" w14:textId="77777777" w:rsidR="0040448D" w:rsidRDefault="007D4BA6">
            <w:pPr>
              <w:spacing w:line="360" w:lineRule="exact"/>
              <w:rPr>
                <w:rFonts w:ascii="微软雅黑" w:eastAsia="微软雅黑" w:hAnsi="微软雅黑" w:cs="宋体"/>
                <w:color w:val="000000"/>
                <w:szCs w:val="21"/>
              </w:rPr>
            </w:pPr>
            <w:r>
              <w:rPr>
                <w:rFonts w:ascii="微软雅黑" w:eastAsia="微软雅黑" w:hAnsi="微软雅黑" w:cs="宋体" w:hint="eastAsia"/>
                <w:color w:val="000000"/>
                <w:szCs w:val="21"/>
              </w:rPr>
              <w:t>总报价：人民币</w:t>
            </w:r>
            <w:r>
              <w:rPr>
                <w:rFonts w:ascii="微软雅黑" w:eastAsia="微软雅黑" w:hAnsi="微软雅黑" w:cs="宋体" w:hint="eastAsia"/>
                <w:color w:val="000000"/>
                <w:szCs w:val="21"/>
                <w:u w:val="single"/>
              </w:rPr>
              <w:t xml:space="preserve">              （￥                 </w:t>
            </w:r>
            <w:r>
              <w:rPr>
                <w:rFonts w:ascii="微软雅黑" w:eastAsia="微软雅黑" w:hAnsi="微软雅黑" w:cs="宋体" w:hint="eastAsia"/>
                <w:color w:val="000000"/>
                <w:szCs w:val="21"/>
              </w:rPr>
              <w:t>）</w:t>
            </w:r>
          </w:p>
        </w:tc>
      </w:tr>
      <w:tr w:rsidR="0040448D" w14:paraId="76D5E16D" w14:textId="77777777">
        <w:trPr>
          <w:trHeight w:val="419"/>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524D3422" w14:textId="77777777" w:rsidR="0040448D" w:rsidRDefault="008879A4">
            <w:pPr>
              <w:spacing w:line="360" w:lineRule="exact"/>
              <w:rPr>
                <w:rFonts w:ascii="微软雅黑" w:eastAsia="微软雅黑" w:hAnsi="微软雅黑" w:cs="宋体"/>
                <w:color w:val="000000"/>
                <w:szCs w:val="21"/>
              </w:rPr>
            </w:pPr>
            <w:r>
              <w:rPr>
                <w:rFonts w:ascii="微软雅黑" w:eastAsia="微软雅黑" w:hAnsi="微软雅黑" w:cs="宋体" w:hint="eastAsia"/>
                <w:color w:val="000000"/>
                <w:szCs w:val="21"/>
              </w:rPr>
              <w:t>服务</w:t>
            </w:r>
            <w:r w:rsidR="007D4BA6">
              <w:rPr>
                <w:rFonts w:ascii="微软雅黑" w:eastAsia="微软雅黑" w:hAnsi="微软雅黑" w:cs="宋体" w:hint="eastAsia"/>
                <w:color w:val="000000"/>
                <w:szCs w:val="21"/>
              </w:rPr>
              <w:t>期：</w:t>
            </w:r>
          </w:p>
        </w:tc>
      </w:tr>
    </w:tbl>
    <w:p w14:paraId="06361414" w14:textId="77777777" w:rsidR="0040448D" w:rsidRDefault="007D4BA6">
      <w:pPr>
        <w:spacing w:line="360" w:lineRule="exact"/>
        <w:contextualSpacing/>
        <w:jc w:val="left"/>
        <w:rPr>
          <w:rFonts w:ascii="微软雅黑" w:eastAsia="微软雅黑" w:hAnsi="微软雅黑" w:cs="仿宋_GB2312"/>
          <w:color w:val="000000"/>
          <w:szCs w:val="21"/>
        </w:rPr>
      </w:pPr>
      <w:r>
        <w:rPr>
          <w:rFonts w:ascii="微软雅黑" w:eastAsia="微软雅黑" w:hAnsi="微软雅黑" w:cs="仿宋_GB2312" w:hint="eastAsia"/>
          <w:color w:val="000000"/>
          <w:szCs w:val="21"/>
        </w:rPr>
        <w:t xml:space="preserve">注: </w:t>
      </w:r>
    </w:p>
    <w:p w14:paraId="63ACF1F2" w14:textId="77777777" w:rsidR="0040448D" w:rsidRDefault="007D4BA6">
      <w:pPr>
        <w:numPr>
          <w:ilvl w:val="0"/>
          <w:numId w:val="9"/>
        </w:numPr>
        <w:spacing w:line="360" w:lineRule="exact"/>
        <w:ind w:firstLineChars="200" w:firstLine="420"/>
        <w:contextualSpacing/>
        <w:rPr>
          <w:rFonts w:ascii="微软雅黑" w:eastAsia="微软雅黑" w:hAnsi="微软雅黑" w:cs="仿宋_GB2312"/>
          <w:color w:val="000000"/>
          <w:szCs w:val="21"/>
        </w:rPr>
      </w:pPr>
      <w:r>
        <w:rPr>
          <w:rFonts w:ascii="微软雅黑" w:eastAsia="微软雅黑" w:hAnsi="微软雅黑" w:hint="eastAsia"/>
          <w:color w:val="000000"/>
          <w:szCs w:val="21"/>
        </w:rPr>
        <w:t>报价表中的“采购标的”、“数量”、“单位”、“</w:t>
      </w:r>
      <w:r>
        <w:rPr>
          <w:rFonts w:ascii="微软雅黑" w:eastAsia="微软雅黑" w:hAnsi="微软雅黑" w:cs="宋体" w:hint="eastAsia"/>
          <w:color w:val="000000"/>
          <w:szCs w:val="21"/>
        </w:rPr>
        <w:t>服务要求”</w:t>
      </w:r>
      <w:r w:rsidR="004752B8">
        <w:rPr>
          <w:rFonts w:ascii="微软雅黑" w:eastAsia="微软雅黑" w:hAnsi="微软雅黑" w:cs="宋体" w:hint="eastAsia"/>
          <w:color w:val="000000"/>
          <w:szCs w:val="21"/>
        </w:rPr>
        <w:t>、</w:t>
      </w:r>
      <w:r>
        <w:rPr>
          <w:rFonts w:ascii="微软雅黑" w:eastAsia="微软雅黑" w:hAnsi="微软雅黑" w:hint="eastAsia"/>
          <w:color w:val="000000"/>
          <w:szCs w:val="21"/>
        </w:rPr>
        <w:t>“单价”、“单项合价”</w:t>
      </w:r>
      <w:proofErr w:type="gramStart"/>
      <w:r>
        <w:rPr>
          <w:rFonts w:ascii="微软雅黑" w:eastAsia="微软雅黑" w:hAnsi="微软雅黑" w:hint="eastAsia"/>
          <w:color w:val="000000"/>
          <w:szCs w:val="21"/>
        </w:rPr>
        <w:t>列必须</w:t>
      </w:r>
      <w:proofErr w:type="gramEnd"/>
      <w:r>
        <w:rPr>
          <w:rFonts w:ascii="微软雅黑" w:eastAsia="微软雅黑" w:hAnsi="微软雅黑" w:hint="eastAsia"/>
          <w:color w:val="000000"/>
          <w:szCs w:val="21"/>
        </w:rPr>
        <w:t>填写，“</w:t>
      </w:r>
      <w:r>
        <w:rPr>
          <w:rFonts w:ascii="微软雅黑" w:eastAsia="微软雅黑" w:hAnsi="微软雅黑" w:cs="宋体" w:hint="eastAsia"/>
          <w:color w:val="000000"/>
          <w:szCs w:val="21"/>
        </w:rPr>
        <w:t>服务</w:t>
      </w:r>
      <w:r>
        <w:rPr>
          <w:rFonts w:ascii="微软雅黑" w:eastAsia="微软雅黑" w:hAnsi="微软雅黑" w:hint="eastAsia"/>
          <w:color w:val="000000"/>
          <w:szCs w:val="21"/>
        </w:rPr>
        <w:t>要求”如果篇幅过大可用附件说明。</w:t>
      </w:r>
    </w:p>
    <w:p w14:paraId="7CCAB0F8" w14:textId="77777777" w:rsidR="0040448D" w:rsidRDefault="00ED4DA3">
      <w:pPr>
        <w:numPr>
          <w:ilvl w:val="0"/>
          <w:numId w:val="9"/>
        </w:numPr>
        <w:spacing w:line="360" w:lineRule="exact"/>
        <w:ind w:firstLineChars="200" w:firstLine="420"/>
        <w:contextualSpacing/>
        <w:rPr>
          <w:rFonts w:ascii="微软雅黑" w:eastAsia="微软雅黑" w:hAnsi="微软雅黑" w:cs="仿宋_GB2312"/>
          <w:color w:val="000000"/>
          <w:szCs w:val="21"/>
        </w:rPr>
      </w:pPr>
      <w:r w:rsidRPr="00ED4DA3">
        <w:rPr>
          <w:rFonts w:ascii="微软雅黑" w:eastAsia="微软雅黑" w:hAnsi="微软雅黑" w:cs="仿宋_GB2312" w:hint="eastAsia"/>
          <w:color w:val="000000"/>
          <w:szCs w:val="21"/>
        </w:rPr>
        <w:t>报价为完成项目需求所有内容的总报价，总价包干，成交人在实施中不得以任何理由要求采购人变更总价</w:t>
      </w:r>
      <w:r w:rsidR="003E1E4F" w:rsidRPr="003E1E4F">
        <w:rPr>
          <w:rFonts w:ascii="微软雅黑" w:eastAsia="微软雅黑" w:hAnsi="微软雅黑" w:cs="仿宋_GB2312" w:hint="eastAsia"/>
          <w:color w:val="000000"/>
          <w:szCs w:val="21"/>
        </w:rPr>
        <w:t>。</w:t>
      </w:r>
    </w:p>
    <w:p w14:paraId="06F4150E" w14:textId="77777777" w:rsidR="0040448D" w:rsidRDefault="007D4BA6">
      <w:pPr>
        <w:numPr>
          <w:ilvl w:val="0"/>
          <w:numId w:val="9"/>
        </w:numPr>
        <w:spacing w:line="360" w:lineRule="exact"/>
        <w:ind w:firstLineChars="200" w:firstLine="420"/>
        <w:contextualSpacing/>
        <w:rPr>
          <w:rFonts w:ascii="微软雅黑" w:eastAsia="微软雅黑" w:hAnsi="微软雅黑" w:cs="仿宋_GB2312"/>
          <w:color w:val="000000"/>
          <w:szCs w:val="21"/>
        </w:rPr>
      </w:pPr>
      <w:r>
        <w:rPr>
          <w:rFonts w:ascii="微软雅黑" w:eastAsia="微软雅黑" w:hAnsi="微软雅黑" w:cs="仿宋_GB2312" w:hint="eastAsia"/>
          <w:color w:val="000000"/>
          <w:szCs w:val="21"/>
        </w:rPr>
        <w:t>本报价表必须加盖供应商公章并由法定代表人或者委托代理人签字，否则其响应文件按无效处理。</w:t>
      </w:r>
      <w:bookmarkStart w:id="4" w:name="_Hlk137742588"/>
    </w:p>
    <w:p w14:paraId="5CD87068" w14:textId="77777777" w:rsidR="00B671AF" w:rsidRPr="00707972" w:rsidRDefault="00B671AF" w:rsidP="00707972">
      <w:pPr>
        <w:spacing w:line="360" w:lineRule="exact"/>
        <w:ind w:left="2310" w:rightChars="-389" w:right="-817"/>
        <w:contextualSpacing/>
        <w:rPr>
          <w:rFonts w:ascii="微软雅黑" w:eastAsia="微软雅黑" w:hAnsi="微软雅黑" w:cs="仿宋_GB2312"/>
          <w:color w:val="000000"/>
          <w:szCs w:val="21"/>
        </w:rPr>
      </w:pPr>
    </w:p>
    <w:p w14:paraId="765D3A11" w14:textId="77777777" w:rsidR="00B863F1" w:rsidRDefault="00B863F1" w:rsidP="00B863F1">
      <w:pPr>
        <w:spacing w:line="360" w:lineRule="exact"/>
        <w:ind w:rightChars="-389" w:right="-817" w:firstLineChars="1100" w:firstLine="2310"/>
        <w:contextualSpacing/>
        <w:rPr>
          <w:rFonts w:ascii="微软雅黑" w:eastAsia="微软雅黑" w:hAnsi="微软雅黑" w:cs="仿宋_GB2312"/>
          <w:color w:val="000000"/>
          <w:szCs w:val="21"/>
        </w:rPr>
      </w:pPr>
    </w:p>
    <w:p w14:paraId="71899AC7" w14:textId="77777777" w:rsidR="00B863F1" w:rsidRDefault="00B863F1" w:rsidP="00B863F1">
      <w:pPr>
        <w:spacing w:line="360" w:lineRule="exact"/>
        <w:ind w:rightChars="-389" w:right="-817" w:firstLineChars="1100" w:firstLine="2310"/>
        <w:contextualSpacing/>
        <w:rPr>
          <w:rFonts w:ascii="微软雅黑" w:eastAsia="微软雅黑" w:hAnsi="微软雅黑" w:cs="仿宋_GB2312"/>
          <w:color w:val="000000"/>
          <w:szCs w:val="21"/>
        </w:rPr>
      </w:pPr>
    </w:p>
    <w:bookmarkEnd w:id="4"/>
    <w:p w14:paraId="4703C731" w14:textId="77777777" w:rsidR="00B671AF" w:rsidRDefault="00B671AF" w:rsidP="00B671AF">
      <w:pPr>
        <w:spacing w:line="360" w:lineRule="exact"/>
        <w:ind w:rightChars="-389" w:right="-817" w:firstLineChars="1100" w:firstLine="2310"/>
        <w:contextualSpacing/>
        <w:rPr>
          <w:rFonts w:ascii="微软雅黑" w:eastAsia="微软雅黑" w:hAnsi="微软雅黑" w:cs="仿宋_GB2312"/>
          <w:color w:val="000000"/>
          <w:szCs w:val="21"/>
        </w:rPr>
      </w:pPr>
      <w:r>
        <w:rPr>
          <w:rFonts w:ascii="微软雅黑" w:eastAsia="微软雅黑" w:hAnsi="微软雅黑" w:cs="仿宋_GB2312" w:hint="eastAsia"/>
          <w:color w:val="000000"/>
          <w:szCs w:val="21"/>
        </w:rPr>
        <w:t xml:space="preserve">法定代表人或者委托代理人（签字）：                    </w:t>
      </w:r>
    </w:p>
    <w:p w14:paraId="76FD893A" w14:textId="77777777" w:rsidR="00805659" w:rsidRDefault="00B671AF" w:rsidP="00B671AF">
      <w:pPr>
        <w:spacing w:line="360" w:lineRule="exact"/>
        <w:ind w:rightChars="-389" w:right="-817" w:firstLineChars="1100" w:firstLine="2310"/>
        <w:contextualSpacing/>
        <w:rPr>
          <w:rFonts w:ascii="微软雅黑" w:eastAsia="微软雅黑" w:hAnsi="微软雅黑" w:cs="仿宋_GB2312"/>
          <w:color w:val="000000"/>
          <w:szCs w:val="21"/>
        </w:rPr>
      </w:pPr>
      <w:r>
        <w:rPr>
          <w:rFonts w:ascii="微软雅黑" w:eastAsia="微软雅黑" w:hAnsi="微软雅黑" w:cs="仿宋_GB2312" w:hint="eastAsia"/>
          <w:color w:val="000000"/>
          <w:szCs w:val="21"/>
        </w:rPr>
        <w:t>供应商名称（盖公章）：</w:t>
      </w:r>
    </w:p>
    <w:p w14:paraId="77865B85" w14:textId="77777777" w:rsidR="00B671AF" w:rsidRDefault="00805659" w:rsidP="00B671AF">
      <w:pPr>
        <w:spacing w:line="360" w:lineRule="exact"/>
        <w:ind w:rightChars="-389" w:right="-817" w:firstLineChars="1100" w:firstLine="2310"/>
        <w:contextualSpacing/>
        <w:rPr>
          <w:rFonts w:ascii="微软雅黑" w:eastAsia="微软雅黑" w:hAnsi="微软雅黑" w:cs="仿宋_GB2312"/>
          <w:color w:val="000000"/>
          <w:szCs w:val="21"/>
        </w:rPr>
      </w:pPr>
      <w:r>
        <w:rPr>
          <w:rFonts w:ascii="微软雅黑" w:eastAsia="微软雅黑" w:hAnsi="微软雅黑" w:cs="仿宋_GB2312" w:hint="eastAsia"/>
          <w:color w:val="000000"/>
          <w:szCs w:val="21"/>
        </w:rPr>
        <w:t>联系电话：</w:t>
      </w:r>
      <w:r w:rsidR="00B671AF">
        <w:rPr>
          <w:rFonts w:ascii="微软雅黑" w:eastAsia="微软雅黑" w:hAnsi="微软雅黑" w:cs="仿宋_GB2312" w:hint="eastAsia"/>
          <w:color w:val="000000"/>
          <w:szCs w:val="21"/>
        </w:rPr>
        <w:t xml:space="preserve">      </w:t>
      </w:r>
    </w:p>
    <w:p w14:paraId="7871FB6B" w14:textId="13D9F608" w:rsidR="00B671AF" w:rsidRDefault="00B671AF" w:rsidP="00B671AF">
      <w:pPr>
        <w:spacing w:line="360" w:lineRule="exact"/>
        <w:ind w:rightChars="-389" w:right="-817" w:firstLineChars="1700" w:firstLine="3570"/>
        <w:contextualSpacing/>
        <w:rPr>
          <w:rFonts w:ascii="微软雅黑" w:eastAsia="微软雅黑" w:hAnsi="微软雅黑" w:cs="方正小标宋简体"/>
          <w:bCs/>
          <w:color w:val="000000"/>
          <w:sz w:val="44"/>
          <w:szCs w:val="44"/>
        </w:rPr>
      </w:pPr>
      <w:r>
        <w:rPr>
          <w:rFonts w:ascii="微软雅黑" w:eastAsia="微软雅黑" w:hAnsi="微软雅黑" w:cs="仿宋_GB2312" w:hint="eastAsia"/>
          <w:color w:val="000000"/>
          <w:szCs w:val="21"/>
        </w:rPr>
        <w:t xml:space="preserve">日期： </w:t>
      </w:r>
      <w:r w:rsidR="00583D7B">
        <w:rPr>
          <w:rFonts w:ascii="微软雅黑" w:eastAsia="微软雅黑" w:hAnsi="微软雅黑" w:cs="仿宋_GB2312"/>
          <w:color w:val="000000"/>
          <w:szCs w:val="21"/>
        </w:rPr>
        <w:t xml:space="preserve">     </w:t>
      </w:r>
      <w:r>
        <w:rPr>
          <w:rFonts w:ascii="微软雅黑" w:eastAsia="微软雅黑" w:hAnsi="微软雅黑" w:cs="仿宋_GB2312" w:hint="eastAsia"/>
          <w:color w:val="000000"/>
          <w:szCs w:val="21"/>
        </w:rPr>
        <w:t xml:space="preserve">  年 </w:t>
      </w:r>
      <w:r w:rsidR="00583D7B">
        <w:rPr>
          <w:rFonts w:ascii="微软雅黑" w:eastAsia="微软雅黑" w:hAnsi="微软雅黑" w:cs="仿宋_GB2312"/>
          <w:color w:val="000000"/>
          <w:szCs w:val="21"/>
        </w:rPr>
        <w:t xml:space="preserve"> </w:t>
      </w:r>
      <w:r>
        <w:rPr>
          <w:rFonts w:ascii="微软雅黑" w:eastAsia="微软雅黑" w:hAnsi="微软雅黑" w:cs="仿宋_GB2312" w:hint="eastAsia"/>
          <w:color w:val="000000"/>
          <w:szCs w:val="21"/>
        </w:rPr>
        <w:t xml:space="preserve">  月 </w:t>
      </w:r>
      <w:r w:rsidR="00583D7B">
        <w:rPr>
          <w:rFonts w:ascii="微软雅黑" w:eastAsia="微软雅黑" w:hAnsi="微软雅黑" w:cs="仿宋_GB2312"/>
          <w:color w:val="000000"/>
          <w:szCs w:val="21"/>
        </w:rPr>
        <w:t xml:space="preserve"> </w:t>
      </w:r>
      <w:r>
        <w:rPr>
          <w:rFonts w:ascii="微软雅黑" w:eastAsia="微软雅黑" w:hAnsi="微软雅黑" w:cs="仿宋_GB2312" w:hint="eastAsia"/>
          <w:color w:val="000000"/>
          <w:szCs w:val="21"/>
        </w:rPr>
        <w:t xml:space="preserve">  日</w:t>
      </w:r>
    </w:p>
    <w:bookmarkEnd w:id="3"/>
    <w:p w14:paraId="47C72CAF" w14:textId="77777777" w:rsidR="00B671AF" w:rsidRDefault="00B671AF" w:rsidP="00B671AF">
      <w:pPr>
        <w:rPr>
          <w:rFonts w:ascii="宋体" w:hAnsi="宋体"/>
          <w:b/>
          <w:sz w:val="24"/>
        </w:rPr>
      </w:pPr>
    </w:p>
    <w:p w14:paraId="3F0A164F" w14:textId="77777777" w:rsidR="00B671AF" w:rsidRDefault="00B671AF" w:rsidP="00B671AF">
      <w:pPr>
        <w:widowControl/>
        <w:jc w:val="left"/>
        <w:rPr>
          <w:rFonts w:ascii="宋体" w:hAnsi="宋体"/>
          <w:b/>
          <w:sz w:val="24"/>
        </w:rPr>
      </w:pPr>
      <w:r>
        <w:rPr>
          <w:rFonts w:ascii="宋体" w:hAnsi="宋体"/>
          <w:b/>
          <w:sz w:val="24"/>
        </w:rPr>
        <w:br w:type="page"/>
      </w:r>
    </w:p>
    <w:p w14:paraId="01069B49" w14:textId="77777777" w:rsidR="009A6194" w:rsidRDefault="009A6194" w:rsidP="009A6194">
      <w:pPr>
        <w:tabs>
          <w:tab w:val="left" w:pos="3479"/>
        </w:tabs>
        <w:spacing w:line="520" w:lineRule="exact"/>
        <w:jc w:val="center"/>
        <w:rPr>
          <w:rFonts w:ascii="微软雅黑" w:eastAsia="微软雅黑" w:hAnsi="微软雅黑" w:cs="方正小标宋简体"/>
          <w:bCs/>
          <w:sz w:val="44"/>
          <w:szCs w:val="44"/>
        </w:rPr>
      </w:pPr>
      <w:r>
        <w:rPr>
          <w:rFonts w:ascii="微软雅黑" w:eastAsia="微软雅黑" w:hAnsi="微软雅黑" w:cs="方正小标宋简体" w:hint="eastAsia"/>
          <w:bCs/>
          <w:sz w:val="44"/>
          <w:szCs w:val="44"/>
        </w:rPr>
        <w:t>技 术</w:t>
      </w:r>
      <w:r w:rsidRPr="00D36B08">
        <w:rPr>
          <w:rFonts w:ascii="微软雅黑" w:eastAsia="微软雅黑" w:hAnsi="微软雅黑" w:cs="方正小标宋简体" w:hint="eastAsia"/>
          <w:bCs/>
          <w:sz w:val="44"/>
          <w:szCs w:val="44"/>
        </w:rPr>
        <w:t xml:space="preserve"> </w:t>
      </w:r>
      <w:r>
        <w:rPr>
          <w:rFonts w:ascii="微软雅黑" w:eastAsia="微软雅黑" w:hAnsi="微软雅黑" w:cs="方正小标宋简体" w:hint="eastAsia"/>
          <w:bCs/>
          <w:sz w:val="44"/>
          <w:szCs w:val="44"/>
        </w:rPr>
        <w:t>响 应</w:t>
      </w:r>
      <w:r w:rsidRPr="00D36B08">
        <w:rPr>
          <w:rFonts w:ascii="微软雅黑" w:eastAsia="微软雅黑" w:hAnsi="微软雅黑" w:cs="方正小标宋简体" w:hint="eastAsia"/>
          <w:bCs/>
          <w:sz w:val="44"/>
          <w:szCs w:val="44"/>
        </w:rPr>
        <w:t xml:space="preserve"> 表</w:t>
      </w:r>
    </w:p>
    <w:p w14:paraId="45CD747C" w14:textId="77777777" w:rsidR="00583D7B" w:rsidRPr="00583D7B" w:rsidRDefault="00583D7B" w:rsidP="00583D7B">
      <w:pPr>
        <w:snapToGrid w:val="0"/>
        <w:spacing w:before="50" w:after="50" w:line="360" w:lineRule="exact"/>
        <w:rPr>
          <w:rFonts w:ascii="微软雅黑" w:eastAsia="微软雅黑" w:hAnsi="微软雅黑" w:cs="仿宋_GB2312"/>
          <w:color w:val="000000"/>
          <w:szCs w:val="21"/>
        </w:rPr>
      </w:pPr>
      <w:bookmarkStart w:id="5" w:name="_Hlk137737138"/>
      <w:r w:rsidRPr="00583D7B">
        <w:rPr>
          <w:rFonts w:ascii="微软雅黑" w:eastAsia="微软雅黑" w:hAnsi="微软雅黑" w:cs="仿宋_GB2312" w:hint="eastAsia"/>
          <w:color w:val="000000"/>
          <w:szCs w:val="21"/>
        </w:rPr>
        <w:t xml:space="preserve">项目名称：互联网专线服务采购项目 </w:t>
      </w:r>
    </w:p>
    <w:p w14:paraId="49352B53" w14:textId="75FA9AE6" w:rsidR="00E26E60" w:rsidRPr="00B2016D" w:rsidRDefault="00583D7B" w:rsidP="00583D7B">
      <w:pPr>
        <w:snapToGrid w:val="0"/>
        <w:spacing w:before="50" w:after="50" w:line="360" w:lineRule="exact"/>
        <w:rPr>
          <w:rFonts w:ascii="微软雅黑" w:eastAsia="微软雅黑" w:hAnsi="微软雅黑" w:cs="仿宋_GB2312"/>
          <w:color w:val="000000"/>
          <w:szCs w:val="21"/>
          <w:u w:val="single"/>
        </w:rPr>
      </w:pPr>
      <w:r w:rsidRPr="00583D7B">
        <w:rPr>
          <w:rFonts w:ascii="微软雅黑" w:eastAsia="微软雅黑" w:hAnsi="微软雅黑" w:cs="仿宋_GB2312" w:hint="eastAsia"/>
          <w:color w:val="000000"/>
          <w:szCs w:val="21"/>
        </w:rPr>
        <w:t>项目编号：2026032003</w:t>
      </w:r>
      <w:r w:rsidR="00E26E60">
        <w:rPr>
          <w:rFonts w:ascii="微软雅黑" w:eastAsia="微软雅黑" w:hAnsi="微软雅黑" w:cs="仿宋_GB2312"/>
          <w:color w:val="000000"/>
          <w:szCs w:val="21"/>
          <w:u w:val="single"/>
        </w:rPr>
        <w:t xml:space="preserve"> </w:t>
      </w:r>
    </w:p>
    <w:p w14:paraId="17CBFBBA" w14:textId="77777777" w:rsidR="00152658" w:rsidRPr="00E26E60" w:rsidRDefault="00152658" w:rsidP="00152658">
      <w:pPr>
        <w:spacing w:line="320" w:lineRule="exact"/>
        <w:rPr>
          <w:rFonts w:ascii="宋体" w:hAnsi="宋体"/>
          <w:szCs w:val="21"/>
        </w:rPr>
      </w:pPr>
    </w:p>
    <w:tbl>
      <w:tblPr>
        <w:tblW w:w="932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675"/>
        <w:gridCol w:w="1985"/>
        <w:gridCol w:w="2410"/>
        <w:gridCol w:w="2409"/>
        <w:gridCol w:w="1843"/>
      </w:tblGrid>
      <w:tr w:rsidR="00152658" w:rsidRPr="00FA680B" w14:paraId="34DF9968" w14:textId="77777777" w:rsidTr="00456F3F">
        <w:trPr>
          <w:cantSplit/>
          <w:trHeight w:val="420"/>
        </w:trPr>
        <w:tc>
          <w:tcPr>
            <w:tcW w:w="675" w:type="dxa"/>
            <w:tcBorders>
              <w:top w:val="single" w:sz="4" w:space="0" w:color="auto"/>
              <w:left w:val="single" w:sz="4" w:space="0" w:color="auto"/>
              <w:bottom w:val="single" w:sz="6" w:space="0" w:color="auto"/>
              <w:right w:val="single" w:sz="6" w:space="0" w:color="auto"/>
            </w:tcBorders>
            <w:vAlign w:val="center"/>
          </w:tcPr>
          <w:p w14:paraId="0784C99E" w14:textId="77777777" w:rsidR="00152658" w:rsidRPr="00FA680B" w:rsidRDefault="00152658" w:rsidP="00456F3F">
            <w:pPr>
              <w:spacing w:line="320" w:lineRule="exact"/>
              <w:jc w:val="center"/>
              <w:rPr>
                <w:rFonts w:ascii="宋体" w:hAnsi="宋体"/>
                <w:szCs w:val="21"/>
              </w:rPr>
            </w:pPr>
            <w:proofErr w:type="gramStart"/>
            <w:r>
              <w:rPr>
                <w:rFonts w:ascii="宋体" w:hAnsi="宋体" w:hint="eastAsia"/>
                <w:szCs w:val="21"/>
              </w:rPr>
              <w:t>项号</w:t>
            </w:r>
            <w:proofErr w:type="gramEnd"/>
          </w:p>
        </w:tc>
        <w:tc>
          <w:tcPr>
            <w:tcW w:w="1985" w:type="dxa"/>
            <w:tcBorders>
              <w:top w:val="single" w:sz="4" w:space="0" w:color="auto"/>
              <w:left w:val="single" w:sz="6" w:space="0" w:color="auto"/>
              <w:bottom w:val="single" w:sz="6" w:space="0" w:color="auto"/>
              <w:right w:val="single" w:sz="6" w:space="0" w:color="auto"/>
            </w:tcBorders>
            <w:vAlign w:val="center"/>
          </w:tcPr>
          <w:p w14:paraId="0C376AF9" w14:textId="77777777" w:rsidR="00152658" w:rsidRPr="00FA680B" w:rsidRDefault="00152658" w:rsidP="00456F3F">
            <w:pPr>
              <w:spacing w:line="320" w:lineRule="exact"/>
              <w:jc w:val="center"/>
              <w:rPr>
                <w:rFonts w:ascii="宋体" w:hAnsi="宋体"/>
                <w:szCs w:val="21"/>
              </w:rPr>
            </w:pPr>
            <w:r>
              <w:rPr>
                <w:rFonts w:ascii="宋体" w:hAnsi="宋体" w:hint="eastAsia"/>
                <w:szCs w:val="21"/>
              </w:rPr>
              <w:t>货物/服务项目</w:t>
            </w:r>
          </w:p>
        </w:tc>
        <w:tc>
          <w:tcPr>
            <w:tcW w:w="2410" w:type="dxa"/>
            <w:tcBorders>
              <w:top w:val="single" w:sz="4" w:space="0" w:color="auto"/>
              <w:left w:val="single" w:sz="6" w:space="0" w:color="auto"/>
              <w:bottom w:val="single" w:sz="6" w:space="0" w:color="auto"/>
              <w:right w:val="single" w:sz="6" w:space="0" w:color="auto"/>
            </w:tcBorders>
            <w:vAlign w:val="center"/>
          </w:tcPr>
          <w:p w14:paraId="450F8B41" w14:textId="77777777" w:rsidR="00152658" w:rsidRPr="00FA680B" w:rsidRDefault="00152658" w:rsidP="00456F3F">
            <w:pPr>
              <w:spacing w:line="320" w:lineRule="exact"/>
              <w:jc w:val="center"/>
              <w:rPr>
                <w:rFonts w:ascii="宋体" w:hAnsi="宋体"/>
                <w:szCs w:val="21"/>
              </w:rPr>
            </w:pPr>
            <w:bookmarkStart w:id="6" w:name="_Hlk135048614"/>
            <w:r>
              <w:rPr>
                <w:rFonts w:ascii="宋体" w:hAnsi="宋体" w:hint="eastAsia"/>
                <w:szCs w:val="21"/>
              </w:rPr>
              <w:t>询价</w:t>
            </w:r>
            <w:r w:rsidRPr="00FA680B">
              <w:rPr>
                <w:rFonts w:ascii="宋体" w:hAnsi="宋体" w:hint="eastAsia"/>
                <w:szCs w:val="21"/>
              </w:rPr>
              <w:t>文件要求</w:t>
            </w:r>
            <w:bookmarkEnd w:id="6"/>
          </w:p>
        </w:tc>
        <w:tc>
          <w:tcPr>
            <w:tcW w:w="2409" w:type="dxa"/>
            <w:tcBorders>
              <w:top w:val="single" w:sz="4" w:space="0" w:color="auto"/>
              <w:left w:val="single" w:sz="6" w:space="0" w:color="auto"/>
              <w:bottom w:val="single" w:sz="6" w:space="0" w:color="auto"/>
              <w:right w:val="single" w:sz="6" w:space="0" w:color="auto"/>
            </w:tcBorders>
            <w:vAlign w:val="center"/>
          </w:tcPr>
          <w:p w14:paraId="005E0A51" w14:textId="77777777" w:rsidR="00152658" w:rsidRPr="00FA680B" w:rsidRDefault="008A3F35" w:rsidP="00456F3F">
            <w:pPr>
              <w:spacing w:line="320" w:lineRule="exact"/>
              <w:jc w:val="center"/>
              <w:rPr>
                <w:rFonts w:ascii="宋体" w:hAnsi="宋体"/>
                <w:szCs w:val="21"/>
              </w:rPr>
            </w:pPr>
            <w:r>
              <w:rPr>
                <w:rFonts w:ascii="宋体" w:hAnsi="宋体" w:hint="eastAsia"/>
                <w:szCs w:val="21"/>
              </w:rPr>
              <w:t>供应商</w:t>
            </w:r>
            <w:proofErr w:type="gramStart"/>
            <w:r w:rsidR="00152658" w:rsidRPr="00FA680B">
              <w:rPr>
                <w:rFonts w:ascii="宋体" w:hAnsi="宋体" w:hint="eastAsia"/>
                <w:szCs w:val="21"/>
              </w:rPr>
              <w:t>具体响应</w:t>
            </w:r>
            <w:proofErr w:type="gramEnd"/>
            <w:r w:rsidR="00152658" w:rsidRPr="00FA680B">
              <w:rPr>
                <w:rFonts w:ascii="宋体" w:hAnsi="宋体" w:hint="eastAsia"/>
                <w:szCs w:val="21"/>
              </w:rPr>
              <w:t>内容</w:t>
            </w:r>
          </w:p>
        </w:tc>
        <w:tc>
          <w:tcPr>
            <w:tcW w:w="1843" w:type="dxa"/>
            <w:tcBorders>
              <w:top w:val="single" w:sz="4" w:space="0" w:color="auto"/>
              <w:left w:val="single" w:sz="6" w:space="0" w:color="auto"/>
              <w:bottom w:val="single" w:sz="6" w:space="0" w:color="auto"/>
              <w:right w:val="single" w:sz="4" w:space="0" w:color="auto"/>
            </w:tcBorders>
            <w:vAlign w:val="center"/>
          </w:tcPr>
          <w:p w14:paraId="32BE86C4" w14:textId="77777777" w:rsidR="008A3F35" w:rsidRDefault="00152658" w:rsidP="008A3F35">
            <w:pPr>
              <w:spacing w:line="320" w:lineRule="exact"/>
              <w:jc w:val="center"/>
              <w:rPr>
                <w:rFonts w:ascii="宋体" w:hAnsi="宋体"/>
                <w:szCs w:val="21"/>
              </w:rPr>
            </w:pPr>
            <w:r w:rsidRPr="004C3729">
              <w:rPr>
                <w:rFonts w:ascii="宋体" w:hAnsi="宋体" w:hint="eastAsia"/>
                <w:szCs w:val="21"/>
              </w:rPr>
              <w:t>是否响应</w:t>
            </w:r>
          </w:p>
          <w:p w14:paraId="5244CFAA" w14:textId="77777777" w:rsidR="00152658" w:rsidRPr="001601A0" w:rsidRDefault="008A3F35" w:rsidP="008A3F35">
            <w:pPr>
              <w:spacing w:line="320" w:lineRule="exact"/>
              <w:jc w:val="center"/>
              <w:rPr>
                <w:rFonts w:ascii="宋体" w:hAnsi="宋体"/>
                <w:szCs w:val="21"/>
              </w:rPr>
            </w:pPr>
            <w:r>
              <w:rPr>
                <w:rFonts w:ascii="宋体" w:hAnsi="宋体" w:hint="eastAsia"/>
                <w:szCs w:val="21"/>
              </w:rPr>
              <w:t>询价</w:t>
            </w:r>
            <w:r w:rsidRPr="00FA680B">
              <w:rPr>
                <w:rFonts w:ascii="宋体" w:hAnsi="宋体" w:hint="eastAsia"/>
                <w:szCs w:val="21"/>
              </w:rPr>
              <w:t>文件要求</w:t>
            </w:r>
          </w:p>
        </w:tc>
      </w:tr>
      <w:tr w:rsidR="00152658" w:rsidRPr="00FA680B" w14:paraId="61EE2D3A" w14:textId="77777777" w:rsidTr="00456F3F">
        <w:trPr>
          <w:cantSplit/>
          <w:trHeight w:val="420"/>
        </w:trPr>
        <w:tc>
          <w:tcPr>
            <w:tcW w:w="675" w:type="dxa"/>
            <w:tcBorders>
              <w:top w:val="single" w:sz="6" w:space="0" w:color="auto"/>
              <w:left w:val="single" w:sz="4" w:space="0" w:color="auto"/>
              <w:bottom w:val="single" w:sz="6" w:space="0" w:color="auto"/>
              <w:right w:val="single" w:sz="6" w:space="0" w:color="auto"/>
            </w:tcBorders>
            <w:vAlign w:val="center"/>
          </w:tcPr>
          <w:p w14:paraId="010CECCC" w14:textId="77777777" w:rsidR="00152658" w:rsidRPr="00FA680B" w:rsidRDefault="00152658" w:rsidP="00456F3F">
            <w:pPr>
              <w:spacing w:line="320" w:lineRule="exact"/>
              <w:jc w:val="center"/>
              <w:rPr>
                <w:rFonts w:ascii="宋体" w:hAnsi="宋体"/>
                <w:szCs w:val="21"/>
              </w:rPr>
            </w:pPr>
            <w:r w:rsidRPr="00FA680B">
              <w:rPr>
                <w:rFonts w:ascii="宋体" w:hAnsi="宋体" w:hint="eastAsia"/>
                <w:szCs w:val="21"/>
              </w:rPr>
              <w:t>1</w:t>
            </w:r>
          </w:p>
        </w:tc>
        <w:tc>
          <w:tcPr>
            <w:tcW w:w="1985" w:type="dxa"/>
            <w:tcBorders>
              <w:top w:val="single" w:sz="6" w:space="0" w:color="auto"/>
              <w:left w:val="single" w:sz="6" w:space="0" w:color="auto"/>
              <w:bottom w:val="single" w:sz="6" w:space="0" w:color="auto"/>
              <w:right w:val="single" w:sz="6" w:space="0" w:color="auto"/>
            </w:tcBorders>
            <w:vAlign w:val="center"/>
          </w:tcPr>
          <w:p w14:paraId="67E5028F" w14:textId="77777777" w:rsidR="00152658" w:rsidRPr="00FA680B" w:rsidRDefault="00152658" w:rsidP="00456F3F">
            <w:pPr>
              <w:spacing w:line="320" w:lineRule="exact"/>
              <w:jc w:val="center"/>
              <w:rPr>
                <w:rFonts w:ascii="宋体" w:hAnsi="宋体"/>
                <w:szCs w:val="21"/>
              </w:rPr>
            </w:pPr>
          </w:p>
        </w:tc>
        <w:tc>
          <w:tcPr>
            <w:tcW w:w="2410" w:type="dxa"/>
            <w:tcBorders>
              <w:top w:val="single" w:sz="6" w:space="0" w:color="auto"/>
              <w:left w:val="single" w:sz="6" w:space="0" w:color="auto"/>
              <w:bottom w:val="single" w:sz="6" w:space="0" w:color="auto"/>
              <w:right w:val="single" w:sz="6" w:space="0" w:color="auto"/>
            </w:tcBorders>
            <w:vAlign w:val="center"/>
          </w:tcPr>
          <w:p w14:paraId="57A0077C" w14:textId="77777777" w:rsidR="00152658" w:rsidRPr="00FA680B" w:rsidRDefault="00152658" w:rsidP="00456F3F">
            <w:pPr>
              <w:spacing w:line="320" w:lineRule="exact"/>
              <w:jc w:val="center"/>
              <w:rPr>
                <w:rFonts w:ascii="宋体" w:hAnsi="宋体"/>
                <w:szCs w:val="21"/>
              </w:rPr>
            </w:pPr>
          </w:p>
        </w:tc>
        <w:tc>
          <w:tcPr>
            <w:tcW w:w="2409" w:type="dxa"/>
            <w:tcBorders>
              <w:top w:val="single" w:sz="6" w:space="0" w:color="auto"/>
              <w:left w:val="single" w:sz="6" w:space="0" w:color="auto"/>
              <w:bottom w:val="single" w:sz="6" w:space="0" w:color="auto"/>
              <w:right w:val="single" w:sz="6" w:space="0" w:color="auto"/>
            </w:tcBorders>
            <w:vAlign w:val="center"/>
          </w:tcPr>
          <w:p w14:paraId="314BF5B1" w14:textId="77777777" w:rsidR="00152658" w:rsidRPr="00FA680B" w:rsidRDefault="00152658" w:rsidP="00456F3F">
            <w:pPr>
              <w:spacing w:line="320" w:lineRule="exact"/>
              <w:jc w:val="center"/>
              <w:rPr>
                <w:rFonts w:ascii="宋体" w:hAnsi="宋体"/>
                <w:szCs w:val="21"/>
              </w:rPr>
            </w:pPr>
          </w:p>
        </w:tc>
        <w:tc>
          <w:tcPr>
            <w:tcW w:w="1843" w:type="dxa"/>
            <w:tcBorders>
              <w:top w:val="single" w:sz="6" w:space="0" w:color="auto"/>
              <w:left w:val="single" w:sz="6" w:space="0" w:color="auto"/>
              <w:bottom w:val="single" w:sz="6" w:space="0" w:color="auto"/>
              <w:right w:val="single" w:sz="4" w:space="0" w:color="auto"/>
            </w:tcBorders>
            <w:vAlign w:val="center"/>
          </w:tcPr>
          <w:p w14:paraId="4A1D5261" w14:textId="77777777" w:rsidR="00152658" w:rsidRPr="00FA680B" w:rsidRDefault="00152658" w:rsidP="00456F3F">
            <w:pPr>
              <w:spacing w:line="320" w:lineRule="exact"/>
              <w:jc w:val="center"/>
              <w:rPr>
                <w:rFonts w:ascii="宋体" w:hAnsi="宋体"/>
                <w:szCs w:val="21"/>
              </w:rPr>
            </w:pPr>
          </w:p>
        </w:tc>
      </w:tr>
      <w:tr w:rsidR="00152658" w:rsidRPr="00FA680B" w14:paraId="6ED2E329" w14:textId="77777777" w:rsidTr="00456F3F">
        <w:trPr>
          <w:cantSplit/>
          <w:trHeight w:val="420"/>
        </w:trPr>
        <w:tc>
          <w:tcPr>
            <w:tcW w:w="675" w:type="dxa"/>
            <w:tcBorders>
              <w:top w:val="single" w:sz="6" w:space="0" w:color="auto"/>
              <w:left w:val="single" w:sz="4" w:space="0" w:color="auto"/>
              <w:bottom w:val="single" w:sz="6" w:space="0" w:color="auto"/>
              <w:right w:val="single" w:sz="6" w:space="0" w:color="auto"/>
            </w:tcBorders>
            <w:vAlign w:val="center"/>
          </w:tcPr>
          <w:p w14:paraId="0949E9AF" w14:textId="77777777" w:rsidR="00152658" w:rsidRPr="00FA680B" w:rsidRDefault="00152658" w:rsidP="00456F3F">
            <w:pPr>
              <w:spacing w:line="320" w:lineRule="exact"/>
              <w:jc w:val="center"/>
              <w:rPr>
                <w:rFonts w:ascii="宋体" w:hAnsi="宋体"/>
                <w:szCs w:val="21"/>
              </w:rPr>
            </w:pPr>
            <w:r w:rsidRPr="00FA680B">
              <w:rPr>
                <w:rFonts w:ascii="宋体" w:hAnsi="宋体" w:hint="eastAsia"/>
                <w:szCs w:val="21"/>
              </w:rPr>
              <w:t>2</w:t>
            </w:r>
          </w:p>
        </w:tc>
        <w:tc>
          <w:tcPr>
            <w:tcW w:w="1985" w:type="dxa"/>
            <w:tcBorders>
              <w:top w:val="single" w:sz="6" w:space="0" w:color="auto"/>
              <w:left w:val="single" w:sz="6" w:space="0" w:color="auto"/>
              <w:bottom w:val="single" w:sz="6" w:space="0" w:color="auto"/>
              <w:right w:val="single" w:sz="6" w:space="0" w:color="auto"/>
            </w:tcBorders>
            <w:vAlign w:val="center"/>
          </w:tcPr>
          <w:p w14:paraId="7396895B" w14:textId="77777777" w:rsidR="00152658" w:rsidRPr="00FA680B" w:rsidRDefault="00152658" w:rsidP="00456F3F">
            <w:pPr>
              <w:spacing w:line="320" w:lineRule="exact"/>
              <w:jc w:val="center"/>
              <w:rPr>
                <w:rFonts w:ascii="宋体" w:hAnsi="宋体"/>
                <w:szCs w:val="21"/>
              </w:rPr>
            </w:pPr>
          </w:p>
        </w:tc>
        <w:tc>
          <w:tcPr>
            <w:tcW w:w="2410" w:type="dxa"/>
            <w:tcBorders>
              <w:top w:val="single" w:sz="6" w:space="0" w:color="auto"/>
              <w:left w:val="single" w:sz="6" w:space="0" w:color="auto"/>
              <w:bottom w:val="single" w:sz="6" w:space="0" w:color="auto"/>
              <w:right w:val="single" w:sz="6" w:space="0" w:color="auto"/>
            </w:tcBorders>
            <w:vAlign w:val="center"/>
          </w:tcPr>
          <w:p w14:paraId="71205D65" w14:textId="77777777" w:rsidR="00152658" w:rsidRPr="00FA680B" w:rsidRDefault="00152658" w:rsidP="00456F3F">
            <w:pPr>
              <w:spacing w:line="320" w:lineRule="exact"/>
              <w:jc w:val="center"/>
              <w:rPr>
                <w:rFonts w:ascii="宋体" w:hAnsi="宋体"/>
                <w:szCs w:val="21"/>
              </w:rPr>
            </w:pPr>
          </w:p>
        </w:tc>
        <w:tc>
          <w:tcPr>
            <w:tcW w:w="2409" w:type="dxa"/>
            <w:tcBorders>
              <w:top w:val="single" w:sz="6" w:space="0" w:color="auto"/>
              <w:left w:val="single" w:sz="6" w:space="0" w:color="auto"/>
              <w:bottom w:val="single" w:sz="6" w:space="0" w:color="auto"/>
              <w:right w:val="single" w:sz="6" w:space="0" w:color="auto"/>
            </w:tcBorders>
            <w:vAlign w:val="center"/>
          </w:tcPr>
          <w:p w14:paraId="01ABD6EB" w14:textId="77777777" w:rsidR="00152658" w:rsidRPr="00FA680B" w:rsidRDefault="00152658" w:rsidP="00456F3F">
            <w:pPr>
              <w:spacing w:line="320" w:lineRule="exact"/>
              <w:jc w:val="center"/>
              <w:rPr>
                <w:rFonts w:ascii="宋体" w:hAnsi="宋体"/>
                <w:szCs w:val="21"/>
              </w:rPr>
            </w:pPr>
          </w:p>
        </w:tc>
        <w:tc>
          <w:tcPr>
            <w:tcW w:w="1843" w:type="dxa"/>
            <w:tcBorders>
              <w:top w:val="single" w:sz="6" w:space="0" w:color="auto"/>
              <w:left w:val="single" w:sz="6" w:space="0" w:color="auto"/>
              <w:bottom w:val="single" w:sz="6" w:space="0" w:color="auto"/>
              <w:right w:val="single" w:sz="4" w:space="0" w:color="auto"/>
            </w:tcBorders>
            <w:vAlign w:val="center"/>
          </w:tcPr>
          <w:p w14:paraId="3860A626" w14:textId="77777777" w:rsidR="00152658" w:rsidRPr="00FA680B" w:rsidRDefault="00152658" w:rsidP="00456F3F">
            <w:pPr>
              <w:spacing w:line="320" w:lineRule="exact"/>
              <w:jc w:val="center"/>
              <w:rPr>
                <w:rFonts w:ascii="宋体" w:hAnsi="宋体"/>
                <w:szCs w:val="21"/>
              </w:rPr>
            </w:pPr>
          </w:p>
        </w:tc>
      </w:tr>
      <w:tr w:rsidR="00152658" w:rsidRPr="00FA680B" w14:paraId="3FE6E941" w14:textId="77777777" w:rsidTr="00456F3F">
        <w:trPr>
          <w:cantSplit/>
          <w:trHeight w:val="420"/>
        </w:trPr>
        <w:tc>
          <w:tcPr>
            <w:tcW w:w="675" w:type="dxa"/>
            <w:tcBorders>
              <w:top w:val="single" w:sz="6" w:space="0" w:color="auto"/>
              <w:left w:val="single" w:sz="4" w:space="0" w:color="auto"/>
              <w:bottom w:val="single" w:sz="6" w:space="0" w:color="auto"/>
              <w:right w:val="single" w:sz="6" w:space="0" w:color="auto"/>
            </w:tcBorders>
            <w:vAlign w:val="center"/>
          </w:tcPr>
          <w:p w14:paraId="2B618732" w14:textId="77777777" w:rsidR="00152658" w:rsidRPr="00FA680B" w:rsidRDefault="00152658" w:rsidP="00456F3F">
            <w:pPr>
              <w:spacing w:line="320" w:lineRule="exact"/>
              <w:jc w:val="center"/>
              <w:rPr>
                <w:rFonts w:ascii="宋体" w:hAnsi="宋体"/>
                <w:szCs w:val="21"/>
              </w:rPr>
            </w:pPr>
            <w:r w:rsidRPr="00FA680B">
              <w:rPr>
                <w:rFonts w:ascii="宋体" w:hAnsi="宋体"/>
                <w:szCs w:val="21"/>
              </w:rPr>
              <w:t>……</w:t>
            </w:r>
          </w:p>
        </w:tc>
        <w:tc>
          <w:tcPr>
            <w:tcW w:w="1985" w:type="dxa"/>
            <w:tcBorders>
              <w:top w:val="single" w:sz="6" w:space="0" w:color="auto"/>
              <w:left w:val="single" w:sz="6" w:space="0" w:color="auto"/>
              <w:bottom w:val="single" w:sz="6" w:space="0" w:color="auto"/>
              <w:right w:val="single" w:sz="6" w:space="0" w:color="auto"/>
            </w:tcBorders>
            <w:vAlign w:val="center"/>
          </w:tcPr>
          <w:p w14:paraId="578C40D6" w14:textId="77777777" w:rsidR="00152658" w:rsidRPr="00FA680B" w:rsidRDefault="00152658" w:rsidP="00456F3F">
            <w:pPr>
              <w:spacing w:line="320" w:lineRule="exact"/>
              <w:jc w:val="center"/>
              <w:rPr>
                <w:rFonts w:ascii="宋体" w:hAnsi="宋体"/>
                <w:szCs w:val="21"/>
              </w:rPr>
            </w:pPr>
          </w:p>
        </w:tc>
        <w:tc>
          <w:tcPr>
            <w:tcW w:w="2410" w:type="dxa"/>
            <w:tcBorders>
              <w:top w:val="single" w:sz="6" w:space="0" w:color="auto"/>
              <w:left w:val="single" w:sz="6" w:space="0" w:color="auto"/>
              <w:bottom w:val="single" w:sz="6" w:space="0" w:color="auto"/>
              <w:right w:val="single" w:sz="6" w:space="0" w:color="auto"/>
            </w:tcBorders>
            <w:vAlign w:val="center"/>
          </w:tcPr>
          <w:p w14:paraId="3AA02A02" w14:textId="77777777" w:rsidR="00152658" w:rsidRPr="00FA680B" w:rsidRDefault="00152658" w:rsidP="00456F3F">
            <w:pPr>
              <w:spacing w:line="320" w:lineRule="exact"/>
              <w:jc w:val="center"/>
              <w:rPr>
                <w:rFonts w:ascii="宋体" w:hAnsi="宋体"/>
                <w:szCs w:val="21"/>
              </w:rPr>
            </w:pPr>
          </w:p>
        </w:tc>
        <w:tc>
          <w:tcPr>
            <w:tcW w:w="2409" w:type="dxa"/>
            <w:tcBorders>
              <w:top w:val="single" w:sz="6" w:space="0" w:color="auto"/>
              <w:left w:val="single" w:sz="6" w:space="0" w:color="auto"/>
              <w:bottom w:val="single" w:sz="6" w:space="0" w:color="auto"/>
              <w:right w:val="single" w:sz="6" w:space="0" w:color="auto"/>
            </w:tcBorders>
            <w:vAlign w:val="center"/>
          </w:tcPr>
          <w:p w14:paraId="2D786785" w14:textId="77777777" w:rsidR="00152658" w:rsidRPr="00FA680B" w:rsidRDefault="00152658" w:rsidP="00456F3F">
            <w:pPr>
              <w:spacing w:line="320" w:lineRule="exact"/>
              <w:jc w:val="center"/>
              <w:rPr>
                <w:rFonts w:ascii="宋体" w:hAnsi="宋体"/>
                <w:szCs w:val="21"/>
              </w:rPr>
            </w:pPr>
          </w:p>
        </w:tc>
        <w:tc>
          <w:tcPr>
            <w:tcW w:w="1843" w:type="dxa"/>
            <w:tcBorders>
              <w:top w:val="single" w:sz="6" w:space="0" w:color="auto"/>
              <w:left w:val="single" w:sz="6" w:space="0" w:color="auto"/>
              <w:bottom w:val="single" w:sz="6" w:space="0" w:color="auto"/>
              <w:right w:val="single" w:sz="4" w:space="0" w:color="auto"/>
            </w:tcBorders>
            <w:vAlign w:val="center"/>
          </w:tcPr>
          <w:p w14:paraId="7F281628" w14:textId="77777777" w:rsidR="00152658" w:rsidRPr="00FA680B" w:rsidRDefault="00152658" w:rsidP="00456F3F">
            <w:pPr>
              <w:spacing w:line="320" w:lineRule="exact"/>
              <w:jc w:val="center"/>
              <w:rPr>
                <w:rFonts w:ascii="宋体" w:hAnsi="宋体"/>
                <w:szCs w:val="21"/>
              </w:rPr>
            </w:pPr>
          </w:p>
        </w:tc>
      </w:tr>
    </w:tbl>
    <w:p w14:paraId="188F2BAC" w14:textId="77777777" w:rsidR="00152658" w:rsidRPr="00FA680B" w:rsidRDefault="00152658" w:rsidP="00152658">
      <w:pPr>
        <w:pStyle w:val="ae"/>
        <w:spacing w:line="320" w:lineRule="exact"/>
        <w:ind w:firstLineChars="200" w:firstLine="420"/>
        <w:rPr>
          <w:rFonts w:ascii="宋体" w:eastAsia="宋体" w:hAnsi="宋体"/>
          <w:sz w:val="21"/>
          <w:szCs w:val="21"/>
        </w:rPr>
      </w:pPr>
      <w:bookmarkStart w:id="7" w:name="_Hlk137740486"/>
      <w:r>
        <w:rPr>
          <w:rFonts w:ascii="宋体" w:eastAsia="宋体" w:hAnsi="宋体" w:hint="eastAsia"/>
          <w:sz w:val="21"/>
          <w:szCs w:val="21"/>
        </w:rPr>
        <w:t>注</w:t>
      </w:r>
      <w:r w:rsidRPr="00FA680B">
        <w:rPr>
          <w:rFonts w:ascii="宋体" w:eastAsia="宋体" w:hAnsi="宋体" w:hint="eastAsia"/>
          <w:sz w:val="21"/>
          <w:szCs w:val="21"/>
        </w:rPr>
        <w:t>：应对照</w:t>
      </w:r>
      <w:r>
        <w:rPr>
          <w:rFonts w:ascii="宋体" w:eastAsia="宋体" w:hAnsi="宋体" w:hint="eastAsia"/>
          <w:sz w:val="21"/>
          <w:szCs w:val="21"/>
        </w:rPr>
        <w:t>询价</w:t>
      </w:r>
      <w:r w:rsidRPr="00FA680B">
        <w:rPr>
          <w:rFonts w:ascii="宋体" w:eastAsia="宋体" w:hAnsi="宋体" w:hint="eastAsia"/>
          <w:sz w:val="21"/>
          <w:szCs w:val="21"/>
        </w:rPr>
        <w:t>文件逐条说明所提供货物和服务已对</w:t>
      </w:r>
      <w:r>
        <w:rPr>
          <w:rFonts w:ascii="宋体" w:eastAsia="宋体" w:hAnsi="宋体" w:hint="eastAsia"/>
          <w:sz w:val="21"/>
          <w:szCs w:val="21"/>
        </w:rPr>
        <w:t>询价</w:t>
      </w:r>
      <w:r w:rsidRPr="00FA680B">
        <w:rPr>
          <w:rFonts w:ascii="宋体" w:eastAsia="宋体" w:hAnsi="宋体" w:hint="eastAsia"/>
          <w:sz w:val="21"/>
          <w:szCs w:val="21"/>
        </w:rPr>
        <w:t>文件的项目要求及技术需求做出了实质性的响应，并申明与项目要求及技术需求条文的响应和偏离。</w:t>
      </w:r>
      <w:r w:rsidRPr="00716BC1">
        <w:rPr>
          <w:rFonts w:ascii="宋体" w:eastAsia="宋体" w:hAnsi="宋体" w:hint="eastAsia"/>
          <w:sz w:val="21"/>
          <w:szCs w:val="21"/>
        </w:rPr>
        <w:t>如果“</w:t>
      </w:r>
      <w:r>
        <w:rPr>
          <w:rFonts w:ascii="宋体" w:eastAsia="宋体" w:hAnsi="宋体" w:hint="eastAsia"/>
          <w:sz w:val="21"/>
          <w:szCs w:val="21"/>
        </w:rPr>
        <w:t>询价</w:t>
      </w:r>
      <w:r w:rsidRPr="00716BC1">
        <w:rPr>
          <w:rFonts w:ascii="宋体" w:eastAsia="宋体" w:hAnsi="宋体" w:hint="eastAsia"/>
          <w:sz w:val="21"/>
          <w:szCs w:val="21"/>
        </w:rPr>
        <w:t>文件要求”栏及“具体响应内容”栏仅注明“符合”、“满足”或简单“完全响应”概括的，将导致响应文件被拒绝。</w:t>
      </w:r>
    </w:p>
    <w:bookmarkEnd w:id="5"/>
    <w:bookmarkEnd w:id="7"/>
    <w:p w14:paraId="478B1CC8" w14:textId="77777777" w:rsidR="009A6194" w:rsidRDefault="009A6194" w:rsidP="009A6194">
      <w:pPr>
        <w:pStyle w:val="ae"/>
        <w:spacing w:line="320" w:lineRule="exact"/>
        <w:ind w:firstLineChars="200" w:firstLine="420"/>
        <w:rPr>
          <w:rFonts w:ascii="宋体" w:eastAsia="宋体" w:hAnsi="宋体"/>
          <w:sz w:val="21"/>
          <w:szCs w:val="21"/>
        </w:rPr>
      </w:pPr>
    </w:p>
    <w:p w14:paraId="3EDC0072" w14:textId="77777777" w:rsidR="009A6194" w:rsidRDefault="009A6194" w:rsidP="009A6194">
      <w:pPr>
        <w:pStyle w:val="ae"/>
        <w:spacing w:line="320" w:lineRule="exact"/>
        <w:ind w:firstLineChars="200" w:firstLine="420"/>
        <w:rPr>
          <w:rFonts w:ascii="宋体" w:eastAsia="宋体" w:hAnsi="宋体"/>
          <w:sz w:val="21"/>
          <w:szCs w:val="21"/>
        </w:rPr>
      </w:pPr>
    </w:p>
    <w:p w14:paraId="1909DC73" w14:textId="77777777" w:rsidR="009A6194" w:rsidRDefault="009A6194" w:rsidP="009A6194">
      <w:pPr>
        <w:pStyle w:val="ae"/>
        <w:spacing w:line="320" w:lineRule="exact"/>
        <w:ind w:firstLineChars="200" w:firstLine="420"/>
        <w:rPr>
          <w:rFonts w:ascii="宋体" w:eastAsia="宋体" w:hAnsi="宋体"/>
          <w:sz w:val="21"/>
          <w:szCs w:val="21"/>
        </w:rPr>
      </w:pPr>
    </w:p>
    <w:p w14:paraId="2A5AE2BF" w14:textId="77777777" w:rsidR="009A6194" w:rsidRPr="00D36B08" w:rsidRDefault="009A6194" w:rsidP="009A6194">
      <w:pPr>
        <w:spacing w:line="360" w:lineRule="exact"/>
        <w:ind w:rightChars="-389" w:right="-817" w:firstLineChars="1100" w:firstLine="2310"/>
        <w:contextualSpacing/>
        <w:rPr>
          <w:rFonts w:ascii="微软雅黑" w:eastAsia="微软雅黑" w:hAnsi="微软雅黑" w:cs="仿宋_GB2312"/>
          <w:szCs w:val="21"/>
        </w:rPr>
      </w:pPr>
      <w:r w:rsidRPr="00D36B08">
        <w:rPr>
          <w:rFonts w:ascii="微软雅黑" w:eastAsia="微软雅黑" w:hAnsi="微软雅黑" w:cs="仿宋_GB2312" w:hint="eastAsia"/>
          <w:szCs w:val="21"/>
        </w:rPr>
        <w:t xml:space="preserve">法定代表人或者委托代理人（签字）：                    </w:t>
      </w:r>
    </w:p>
    <w:p w14:paraId="7BB99159" w14:textId="77777777" w:rsidR="009A6194" w:rsidRPr="00D36B08" w:rsidRDefault="009A6194" w:rsidP="009A6194">
      <w:pPr>
        <w:spacing w:line="360" w:lineRule="exact"/>
        <w:ind w:rightChars="-389" w:right="-817" w:firstLineChars="1100" w:firstLine="2310"/>
        <w:contextualSpacing/>
        <w:rPr>
          <w:rFonts w:ascii="微软雅黑" w:eastAsia="微软雅黑" w:hAnsi="微软雅黑" w:cs="仿宋_GB2312"/>
          <w:szCs w:val="21"/>
        </w:rPr>
      </w:pPr>
      <w:r w:rsidRPr="00D36B08">
        <w:rPr>
          <w:rFonts w:ascii="微软雅黑" w:eastAsia="微软雅黑" w:hAnsi="微软雅黑" w:cs="仿宋_GB2312" w:hint="eastAsia"/>
          <w:szCs w:val="21"/>
        </w:rPr>
        <w:t xml:space="preserve">供应商名称（盖公章）：      </w:t>
      </w:r>
    </w:p>
    <w:p w14:paraId="190A0CFA" w14:textId="3D8C3A99" w:rsidR="009A6194" w:rsidRPr="00D36B08" w:rsidRDefault="009A6194" w:rsidP="009A6194">
      <w:pPr>
        <w:spacing w:line="360" w:lineRule="exact"/>
        <w:ind w:rightChars="-389" w:right="-817" w:firstLineChars="1700" w:firstLine="3570"/>
        <w:contextualSpacing/>
        <w:rPr>
          <w:rFonts w:ascii="微软雅黑" w:eastAsia="微软雅黑" w:hAnsi="微软雅黑" w:cs="方正小标宋简体"/>
          <w:bCs/>
          <w:sz w:val="44"/>
          <w:szCs w:val="44"/>
        </w:rPr>
      </w:pPr>
      <w:r w:rsidRPr="00D36B08">
        <w:rPr>
          <w:rFonts w:ascii="微软雅黑" w:eastAsia="微软雅黑" w:hAnsi="微软雅黑" w:cs="仿宋_GB2312" w:hint="eastAsia"/>
          <w:szCs w:val="21"/>
        </w:rPr>
        <w:t xml:space="preserve">日期： </w:t>
      </w:r>
      <w:r w:rsidR="00583D7B">
        <w:rPr>
          <w:rFonts w:ascii="微软雅黑" w:eastAsia="微软雅黑" w:hAnsi="微软雅黑" w:cs="仿宋_GB2312"/>
          <w:szCs w:val="21"/>
        </w:rPr>
        <w:t xml:space="preserve">     </w:t>
      </w:r>
      <w:r w:rsidRPr="00D36B08">
        <w:rPr>
          <w:rFonts w:ascii="微软雅黑" w:eastAsia="微软雅黑" w:hAnsi="微软雅黑" w:cs="仿宋_GB2312" w:hint="eastAsia"/>
          <w:szCs w:val="21"/>
        </w:rPr>
        <w:t xml:space="preserve">  年 </w:t>
      </w:r>
      <w:r w:rsidR="00583D7B">
        <w:rPr>
          <w:rFonts w:ascii="微软雅黑" w:eastAsia="微软雅黑" w:hAnsi="微软雅黑" w:cs="仿宋_GB2312"/>
          <w:szCs w:val="21"/>
        </w:rPr>
        <w:t xml:space="preserve"> </w:t>
      </w:r>
      <w:r w:rsidRPr="00D36B08">
        <w:rPr>
          <w:rFonts w:ascii="微软雅黑" w:eastAsia="微软雅黑" w:hAnsi="微软雅黑" w:cs="仿宋_GB2312" w:hint="eastAsia"/>
          <w:szCs w:val="21"/>
        </w:rPr>
        <w:t xml:space="preserve">  月  </w:t>
      </w:r>
      <w:r w:rsidR="00583D7B">
        <w:rPr>
          <w:rFonts w:ascii="微软雅黑" w:eastAsia="微软雅黑" w:hAnsi="微软雅黑" w:cs="仿宋_GB2312"/>
          <w:szCs w:val="21"/>
        </w:rPr>
        <w:t xml:space="preserve"> </w:t>
      </w:r>
      <w:r w:rsidRPr="00D36B08">
        <w:rPr>
          <w:rFonts w:ascii="微软雅黑" w:eastAsia="微软雅黑" w:hAnsi="微软雅黑" w:cs="仿宋_GB2312" w:hint="eastAsia"/>
          <w:szCs w:val="21"/>
        </w:rPr>
        <w:t xml:space="preserve"> 日</w:t>
      </w:r>
    </w:p>
    <w:p w14:paraId="31A0A039" w14:textId="77777777" w:rsidR="009A6194" w:rsidRPr="0031045A" w:rsidRDefault="009A6194" w:rsidP="009A6194">
      <w:pPr>
        <w:pStyle w:val="a2"/>
      </w:pPr>
    </w:p>
    <w:p w14:paraId="7A2F7688" w14:textId="77777777" w:rsidR="009A6194" w:rsidRDefault="009A6194" w:rsidP="009A6194">
      <w:pPr>
        <w:widowControl/>
        <w:jc w:val="left"/>
        <w:rPr>
          <w:rFonts w:ascii="宋体" w:hAnsi="宋体"/>
          <w:b/>
          <w:sz w:val="24"/>
        </w:rPr>
      </w:pPr>
      <w:r>
        <w:rPr>
          <w:rFonts w:ascii="宋体" w:hAnsi="宋体"/>
          <w:b/>
          <w:sz w:val="24"/>
        </w:rPr>
        <w:br w:type="page"/>
      </w:r>
    </w:p>
    <w:p w14:paraId="09E338B8" w14:textId="77777777" w:rsidR="009A6194" w:rsidRDefault="009A6194" w:rsidP="009A6194">
      <w:pPr>
        <w:tabs>
          <w:tab w:val="left" w:pos="3479"/>
        </w:tabs>
        <w:spacing w:line="520" w:lineRule="exact"/>
        <w:jc w:val="center"/>
        <w:rPr>
          <w:rFonts w:ascii="微软雅黑" w:eastAsia="微软雅黑" w:hAnsi="微软雅黑" w:cs="方正小标宋简体"/>
          <w:bCs/>
          <w:sz w:val="44"/>
          <w:szCs w:val="44"/>
        </w:rPr>
      </w:pPr>
      <w:r>
        <w:rPr>
          <w:rFonts w:ascii="微软雅黑" w:eastAsia="微软雅黑" w:hAnsi="微软雅黑" w:cs="方正小标宋简体" w:hint="eastAsia"/>
          <w:bCs/>
          <w:sz w:val="44"/>
          <w:szCs w:val="44"/>
        </w:rPr>
        <w:t xml:space="preserve">商 </w:t>
      </w:r>
      <w:proofErr w:type="gramStart"/>
      <w:r>
        <w:rPr>
          <w:rFonts w:ascii="微软雅黑" w:eastAsia="微软雅黑" w:hAnsi="微软雅黑" w:cs="方正小标宋简体" w:hint="eastAsia"/>
          <w:bCs/>
          <w:sz w:val="44"/>
          <w:szCs w:val="44"/>
        </w:rPr>
        <w:t>务</w:t>
      </w:r>
      <w:proofErr w:type="gramEnd"/>
      <w:r w:rsidRPr="00D36B08">
        <w:rPr>
          <w:rFonts w:ascii="微软雅黑" w:eastAsia="微软雅黑" w:hAnsi="微软雅黑" w:cs="方正小标宋简体" w:hint="eastAsia"/>
          <w:bCs/>
          <w:sz w:val="44"/>
          <w:szCs w:val="44"/>
        </w:rPr>
        <w:t xml:space="preserve"> </w:t>
      </w:r>
      <w:r>
        <w:rPr>
          <w:rFonts w:ascii="微软雅黑" w:eastAsia="微软雅黑" w:hAnsi="微软雅黑" w:cs="方正小标宋简体" w:hint="eastAsia"/>
          <w:bCs/>
          <w:sz w:val="44"/>
          <w:szCs w:val="44"/>
        </w:rPr>
        <w:t>响 应</w:t>
      </w:r>
      <w:r w:rsidRPr="00D36B08">
        <w:rPr>
          <w:rFonts w:ascii="微软雅黑" w:eastAsia="微软雅黑" w:hAnsi="微软雅黑" w:cs="方正小标宋简体" w:hint="eastAsia"/>
          <w:bCs/>
          <w:sz w:val="44"/>
          <w:szCs w:val="44"/>
        </w:rPr>
        <w:t xml:space="preserve"> 表</w:t>
      </w:r>
    </w:p>
    <w:p w14:paraId="56689D38" w14:textId="77777777" w:rsidR="00583D7B" w:rsidRPr="00583D7B" w:rsidRDefault="00583D7B" w:rsidP="00583D7B">
      <w:pPr>
        <w:snapToGrid w:val="0"/>
        <w:spacing w:before="50" w:after="50" w:line="360" w:lineRule="exact"/>
        <w:rPr>
          <w:rFonts w:ascii="微软雅黑" w:eastAsia="微软雅黑" w:hAnsi="微软雅黑" w:cs="仿宋_GB2312"/>
          <w:color w:val="000000"/>
          <w:szCs w:val="21"/>
        </w:rPr>
      </w:pPr>
      <w:bookmarkStart w:id="8" w:name="_Hlk137738656"/>
      <w:r w:rsidRPr="00583D7B">
        <w:rPr>
          <w:rFonts w:ascii="微软雅黑" w:eastAsia="微软雅黑" w:hAnsi="微软雅黑" w:cs="仿宋_GB2312" w:hint="eastAsia"/>
          <w:color w:val="000000"/>
          <w:szCs w:val="21"/>
        </w:rPr>
        <w:t xml:space="preserve">项目名称：互联网专线服务采购项目 </w:t>
      </w:r>
    </w:p>
    <w:p w14:paraId="3F507C4A" w14:textId="0664574C" w:rsidR="00E26E60" w:rsidRPr="00B2016D" w:rsidRDefault="00583D7B" w:rsidP="00583D7B">
      <w:pPr>
        <w:snapToGrid w:val="0"/>
        <w:spacing w:before="50" w:after="50" w:line="360" w:lineRule="exact"/>
        <w:rPr>
          <w:rFonts w:ascii="微软雅黑" w:eastAsia="微软雅黑" w:hAnsi="微软雅黑" w:cs="仿宋_GB2312"/>
          <w:color w:val="000000"/>
          <w:szCs w:val="21"/>
          <w:u w:val="single"/>
        </w:rPr>
      </w:pPr>
      <w:r w:rsidRPr="00583D7B">
        <w:rPr>
          <w:rFonts w:ascii="微软雅黑" w:eastAsia="微软雅黑" w:hAnsi="微软雅黑" w:cs="仿宋_GB2312" w:hint="eastAsia"/>
          <w:color w:val="000000"/>
          <w:szCs w:val="21"/>
        </w:rPr>
        <w:t>项目编号：2026032003</w:t>
      </w:r>
      <w:r w:rsidR="00E26E60">
        <w:rPr>
          <w:rFonts w:ascii="微软雅黑" w:eastAsia="微软雅黑" w:hAnsi="微软雅黑" w:cs="仿宋_GB2312"/>
          <w:color w:val="000000"/>
          <w:szCs w:val="21"/>
          <w:u w:val="single"/>
        </w:rPr>
        <w:t xml:space="preserve"> </w:t>
      </w:r>
    </w:p>
    <w:p w14:paraId="0DBCF109" w14:textId="77777777" w:rsidR="00751B9B" w:rsidRPr="00E26E60" w:rsidRDefault="00751B9B" w:rsidP="00751B9B">
      <w:pPr>
        <w:spacing w:line="320" w:lineRule="exact"/>
        <w:rPr>
          <w:rFonts w:ascii="宋体" w:hAnsi="宋体"/>
          <w:szCs w:val="21"/>
        </w:rPr>
      </w:pPr>
    </w:p>
    <w:tbl>
      <w:tblPr>
        <w:tblW w:w="8619" w:type="dxa"/>
        <w:tblInd w:w="-1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283"/>
        <w:gridCol w:w="2658"/>
        <w:gridCol w:w="2551"/>
        <w:gridCol w:w="2127"/>
      </w:tblGrid>
      <w:tr w:rsidR="00751B9B" w:rsidRPr="00FA680B" w14:paraId="4815EE37" w14:textId="77777777" w:rsidTr="00456F3F">
        <w:trPr>
          <w:cantSplit/>
          <w:trHeight w:val="420"/>
        </w:trPr>
        <w:tc>
          <w:tcPr>
            <w:tcW w:w="1283" w:type="dxa"/>
            <w:tcBorders>
              <w:right w:val="single" w:sz="4" w:space="0" w:color="auto"/>
            </w:tcBorders>
            <w:vAlign w:val="center"/>
          </w:tcPr>
          <w:p w14:paraId="2477AB0E" w14:textId="77777777" w:rsidR="00751B9B" w:rsidRPr="00FA680B" w:rsidRDefault="00751B9B" w:rsidP="00456F3F">
            <w:pPr>
              <w:adjustRightInd w:val="0"/>
              <w:snapToGrid w:val="0"/>
              <w:spacing w:line="320" w:lineRule="exact"/>
              <w:jc w:val="center"/>
              <w:outlineLvl w:val="0"/>
              <w:rPr>
                <w:rFonts w:ascii="宋体" w:hAnsi="宋体"/>
                <w:szCs w:val="21"/>
              </w:rPr>
            </w:pPr>
            <w:r w:rsidRPr="007B235C">
              <w:rPr>
                <w:rFonts w:ascii="宋体" w:hAnsi="宋体" w:hint="eastAsia"/>
                <w:szCs w:val="21"/>
              </w:rPr>
              <w:t>商务条款</w:t>
            </w:r>
          </w:p>
        </w:tc>
        <w:tc>
          <w:tcPr>
            <w:tcW w:w="2658" w:type="dxa"/>
            <w:tcBorders>
              <w:left w:val="single" w:sz="4" w:space="0" w:color="auto"/>
            </w:tcBorders>
            <w:vAlign w:val="center"/>
          </w:tcPr>
          <w:p w14:paraId="1DEA0830" w14:textId="77777777" w:rsidR="00751B9B" w:rsidRPr="00FA680B" w:rsidRDefault="00751B9B" w:rsidP="00456F3F">
            <w:pPr>
              <w:adjustRightInd w:val="0"/>
              <w:snapToGrid w:val="0"/>
              <w:spacing w:line="320" w:lineRule="exact"/>
              <w:jc w:val="center"/>
              <w:outlineLvl w:val="0"/>
              <w:rPr>
                <w:rFonts w:ascii="宋体" w:hAnsi="宋体"/>
                <w:szCs w:val="21"/>
              </w:rPr>
            </w:pPr>
            <w:r>
              <w:rPr>
                <w:rFonts w:ascii="宋体" w:hAnsi="宋体" w:hint="eastAsia"/>
                <w:szCs w:val="21"/>
              </w:rPr>
              <w:t>询价</w:t>
            </w:r>
            <w:r w:rsidRPr="00FA680B">
              <w:rPr>
                <w:rFonts w:ascii="宋体" w:hAnsi="宋体" w:hint="eastAsia"/>
                <w:szCs w:val="21"/>
              </w:rPr>
              <w:t>文件要求</w:t>
            </w:r>
          </w:p>
        </w:tc>
        <w:tc>
          <w:tcPr>
            <w:tcW w:w="2551" w:type="dxa"/>
            <w:vAlign w:val="center"/>
          </w:tcPr>
          <w:p w14:paraId="3648D395" w14:textId="77777777" w:rsidR="00751B9B" w:rsidRPr="00FA680B" w:rsidRDefault="00751B9B" w:rsidP="00456F3F">
            <w:pPr>
              <w:adjustRightInd w:val="0"/>
              <w:snapToGrid w:val="0"/>
              <w:spacing w:line="320" w:lineRule="exact"/>
              <w:jc w:val="center"/>
              <w:outlineLvl w:val="0"/>
              <w:rPr>
                <w:rFonts w:ascii="宋体" w:hAnsi="宋体"/>
                <w:szCs w:val="21"/>
              </w:rPr>
            </w:pPr>
            <w:r w:rsidRPr="00BB3FC9">
              <w:rPr>
                <w:rFonts w:ascii="宋体" w:hAnsi="宋体" w:hint="eastAsia"/>
                <w:szCs w:val="21"/>
              </w:rPr>
              <w:t>供应商的承诺或说明</w:t>
            </w:r>
          </w:p>
        </w:tc>
        <w:tc>
          <w:tcPr>
            <w:tcW w:w="2127" w:type="dxa"/>
            <w:vAlign w:val="center"/>
          </w:tcPr>
          <w:p w14:paraId="22E9D32C" w14:textId="77777777" w:rsidR="00751B9B" w:rsidRDefault="00751B9B" w:rsidP="008A3F35">
            <w:pPr>
              <w:adjustRightInd w:val="0"/>
              <w:snapToGrid w:val="0"/>
              <w:spacing w:line="320" w:lineRule="exact"/>
              <w:jc w:val="center"/>
              <w:outlineLvl w:val="0"/>
              <w:rPr>
                <w:rFonts w:ascii="宋体" w:hAnsi="宋体" w:cs="Courier New"/>
                <w:color w:val="000000"/>
                <w:szCs w:val="21"/>
              </w:rPr>
            </w:pPr>
            <w:r>
              <w:rPr>
                <w:rFonts w:ascii="宋体" w:hAnsi="宋体" w:cs="Courier New" w:hint="eastAsia"/>
                <w:color w:val="000000"/>
                <w:szCs w:val="21"/>
              </w:rPr>
              <w:t>是否响应</w:t>
            </w:r>
          </w:p>
          <w:p w14:paraId="7F5702DE" w14:textId="77777777" w:rsidR="008A3F35" w:rsidRPr="008A3F35" w:rsidRDefault="008A3F35" w:rsidP="008A3F35">
            <w:pPr>
              <w:pStyle w:val="a2"/>
              <w:jc w:val="center"/>
            </w:pPr>
            <w:r>
              <w:rPr>
                <w:rFonts w:ascii="宋体" w:hAnsi="宋体" w:hint="eastAsia"/>
                <w:szCs w:val="21"/>
              </w:rPr>
              <w:t>询价</w:t>
            </w:r>
            <w:r w:rsidRPr="00FA680B">
              <w:rPr>
                <w:rFonts w:ascii="宋体" w:hAnsi="宋体" w:hint="eastAsia"/>
                <w:szCs w:val="21"/>
              </w:rPr>
              <w:t>文件要求</w:t>
            </w:r>
          </w:p>
        </w:tc>
      </w:tr>
      <w:tr w:rsidR="00751B9B" w:rsidRPr="00FA680B" w14:paraId="1102AED7" w14:textId="77777777" w:rsidTr="00456F3F">
        <w:trPr>
          <w:cantSplit/>
          <w:trHeight w:val="466"/>
        </w:trPr>
        <w:tc>
          <w:tcPr>
            <w:tcW w:w="1283" w:type="dxa"/>
            <w:tcBorders>
              <w:right w:val="single" w:sz="4" w:space="0" w:color="auto"/>
            </w:tcBorders>
            <w:vAlign w:val="center"/>
          </w:tcPr>
          <w:p w14:paraId="0C609FA8" w14:textId="77777777" w:rsidR="00751B9B" w:rsidRPr="00FA680B" w:rsidRDefault="00751B9B" w:rsidP="00456F3F">
            <w:pPr>
              <w:adjustRightInd w:val="0"/>
              <w:snapToGrid w:val="0"/>
              <w:spacing w:line="320" w:lineRule="exact"/>
              <w:jc w:val="center"/>
              <w:outlineLvl w:val="0"/>
              <w:rPr>
                <w:rFonts w:ascii="宋体" w:hAnsi="宋体"/>
                <w:szCs w:val="21"/>
              </w:rPr>
            </w:pPr>
          </w:p>
        </w:tc>
        <w:tc>
          <w:tcPr>
            <w:tcW w:w="2658" w:type="dxa"/>
            <w:tcBorders>
              <w:left w:val="single" w:sz="4" w:space="0" w:color="auto"/>
            </w:tcBorders>
            <w:vAlign w:val="center"/>
          </w:tcPr>
          <w:p w14:paraId="71D9A42E" w14:textId="77777777" w:rsidR="00751B9B" w:rsidRPr="00FA680B" w:rsidRDefault="00751B9B" w:rsidP="00456F3F">
            <w:pPr>
              <w:adjustRightInd w:val="0"/>
              <w:snapToGrid w:val="0"/>
              <w:spacing w:line="320" w:lineRule="exact"/>
              <w:jc w:val="center"/>
              <w:outlineLvl w:val="0"/>
              <w:rPr>
                <w:rFonts w:ascii="宋体" w:hAnsi="宋体"/>
                <w:szCs w:val="21"/>
              </w:rPr>
            </w:pPr>
          </w:p>
        </w:tc>
        <w:tc>
          <w:tcPr>
            <w:tcW w:w="2551" w:type="dxa"/>
            <w:vAlign w:val="center"/>
          </w:tcPr>
          <w:p w14:paraId="457C62BC" w14:textId="77777777" w:rsidR="00751B9B" w:rsidRPr="00FA680B" w:rsidRDefault="00751B9B" w:rsidP="00456F3F">
            <w:pPr>
              <w:adjustRightInd w:val="0"/>
              <w:snapToGrid w:val="0"/>
              <w:spacing w:line="320" w:lineRule="exact"/>
              <w:jc w:val="center"/>
              <w:outlineLvl w:val="0"/>
              <w:rPr>
                <w:rFonts w:ascii="宋体" w:hAnsi="宋体"/>
                <w:szCs w:val="21"/>
              </w:rPr>
            </w:pPr>
          </w:p>
        </w:tc>
        <w:tc>
          <w:tcPr>
            <w:tcW w:w="2127" w:type="dxa"/>
            <w:vAlign w:val="center"/>
          </w:tcPr>
          <w:p w14:paraId="4FE4A109" w14:textId="77777777" w:rsidR="00751B9B" w:rsidRPr="00FA680B" w:rsidRDefault="00751B9B" w:rsidP="00456F3F">
            <w:pPr>
              <w:adjustRightInd w:val="0"/>
              <w:snapToGrid w:val="0"/>
              <w:spacing w:line="320" w:lineRule="exact"/>
              <w:jc w:val="center"/>
              <w:outlineLvl w:val="0"/>
              <w:rPr>
                <w:rFonts w:ascii="宋体" w:hAnsi="宋体"/>
                <w:szCs w:val="21"/>
              </w:rPr>
            </w:pPr>
          </w:p>
        </w:tc>
      </w:tr>
      <w:tr w:rsidR="00751B9B" w:rsidRPr="00FA680B" w14:paraId="166B1D85" w14:textId="77777777" w:rsidTr="00456F3F">
        <w:trPr>
          <w:cantSplit/>
          <w:trHeight w:val="420"/>
        </w:trPr>
        <w:tc>
          <w:tcPr>
            <w:tcW w:w="1283" w:type="dxa"/>
            <w:tcBorders>
              <w:right w:val="single" w:sz="4" w:space="0" w:color="auto"/>
            </w:tcBorders>
            <w:vAlign w:val="center"/>
          </w:tcPr>
          <w:p w14:paraId="2EFA160B" w14:textId="77777777" w:rsidR="00751B9B" w:rsidRPr="00FA680B" w:rsidRDefault="00751B9B" w:rsidP="00456F3F">
            <w:pPr>
              <w:adjustRightInd w:val="0"/>
              <w:snapToGrid w:val="0"/>
              <w:spacing w:line="320" w:lineRule="exact"/>
              <w:jc w:val="center"/>
              <w:outlineLvl w:val="0"/>
              <w:rPr>
                <w:rFonts w:ascii="宋体" w:hAnsi="宋体"/>
                <w:szCs w:val="21"/>
              </w:rPr>
            </w:pPr>
          </w:p>
        </w:tc>
        <w:tc>
          <w:tcPr>
            <w:tcW w:w="2658" w:type="dxa"/>
            <w:tcBorders>
              <w:left w:val="single" w:sz="4" w:space="0" w:color="auto"/>
            </w:tcBorders>
            <w:vAlign w:val="center"/>
          </w:tcPr>
          <w:p w14:paraId="4B2C76B7" w14:textId="77777777" w:rsidR="00751B9B" w:rsidRPr="00FA680B" w:rsidRDefault="00751B9B" w:rsidP="00456F3F">
            <w:pPr>
              <w:adjustRightInd w:val="0"/>
              <w:snapToGrid w:val="0"/>
              <w:spacing w:line="320" w:lineRule="exact"/>
              <w:jc w:val="center"/>
              <w:outlineLvl w:val="0"/>
              <w:rPr>
                <w:rFonts w:ascii="宋体" w:hAnsi="宋体"/>
                <w:szCs w:val="21"/>
              </w:rPr>
            </w:pPr>
          </w:p>
        </w:tc>
        <w:tc>
          <w:tcPr>
            <w:tcW w:w="2551" w:type="dxa"/>
            <w:vAlign w:val="center"/>
          </w:tcPr>
          <w:p w14:paraId="03D338B4" w14:textId="77777777" w:rsidR="00751B9B" w:rsidRPr="00FA680B" w:rsidRDefault="00751B9B" w:rsidP="00456F3F">
            <w:pPr>
              <w:adjustRightInd w:val="0"/>
              <w:snapToGrid w:val="0"/>
              <w:spacing w:line="320" w:lineRule="exact"/>
              <w:jc w:val="center"/>
              <w:outlineLvl w:val="0"/>
              <w:rPr>
                <w:rFonts w:ascii="宋体" w:hAnsi="宋体"/>
                <w:szCs w:val="21"/>
              </w:rPr>
            </w:pPr>
          </w:p>
        </w:tc>
        <w:tc>
          <w:tcPr>
            <w:tcW w:w="2127" w:type="dxa"/>
            <w:vAlign w:val="center"/>
          </w:tcPr>
          <w:p w14:paraId="59330C48" w14:textId="77777777" w:rsidR="00751B9B" w:rsidRPr="00FA680B" w:rsidRDefault="00751B9B" w:rsidP="00456F3F">
            <w:pPr>
              <w:adjustRightInd w:val="0"/>
              <w:snapToGrid w:val="0"/>
              <w:spacing w:line="320" w:lineRule="exact"/>
              <w:jc w:val="center"/>
              <w:outlineLvl w:val="0"/>
              <w:rPr>
                <w:rFonts w:ascii="宋体" w:hAnsi="宋体"/>
                <w:szCs w:val="21"/>
              </w:rPr>
            </w:pPr>
          </w:p>
        </w:tc>
      </w:tr>
      <w:tr w:rsidR="00751B9B" w:rsidRPr="00FA680B" w14:paraId="5E1F3137" w14:textId="77777777" w:rsidTr="00456F3F">
        <w:trPr>
          <w:cantSplit/>
          <w:trHeight w:val="420"/>
        </w:trPr>
        <w:tc>
          <w:tcPr>
            <w:tcW w:w="1283" w:type="dxa"/>
            <w:tcBorders>
              <w:right w:val="single" w:sz="4" w:space="0" w:color="auto"/>
            </w:tcBorders>
            <w:vAlign w:val="center"/>
          </w:tcPr>
          <w:p w14:paraId="2658385B" w14:textId="77777777" w:rsidR="00751B9B" w:rsidRPr="00FA680B" w:rsidRDefault="00751B9B" w:rsidP="00456F3F">
            <w:pPr>
              <w:adjustRightInd w:val="0"/>
              <w:snapToGrid w:val="0"/>
              <w:spacing w:line="320" w:lineRule="exact"/>
              <w:jc w:val="center"/>
              <w:outlineLvl w:val="0"/>
              <w:rPr>
                <w:rFonts w:ascii="宋体" w:hAnsi="宋体"/>
                <w:szCs w:val="21"/>
              </w:rPr>
            </w:pPr>
          </w:p>
        </w:tc>
        <w:tc>
          <w:tcPr>
            <w:tcW w:w="2658" w:type="dxa"/>
            <w:tcBorders>
              <w:left w:val="single" w:sz="4" w:space="0" w:color="auto"/>
            </w:tcBorders>
            <w:vAlign w:val="center"/>
          </w:tcPr>
          <w:p w14:paraId="2176C803" w14:textId="77777777" w:rsidR="00751B9B" w:rsidRPr="00FA680B" w:rsidRDefault="00751B9B" w:rsidP="00456F3F">
            <w:pPr>
              <w:adjustRightInd w:val="0"/>
              <w:snapToGrid w:val="0"/>
              <w:spacing w:line="320" w:lineRule="exact"/>
              <w:jc w:val="center"/>
              <w:outlineLvl w:val="0"/>
              <w:rPr>
                <w:rFonts w:ascii="宋体" w:hAnsi="宋体"/>
                <w:szCs w:val="21"/>
              </w:rPr>
            </w:pPr>
          </w:p>
        </w:tc>
        <w:tc>
          <w:tcPr>
            <w:tcW w:w="2551" w:type="dxa"/>
            <w:vAlign w:val="center"/>
          </w:tcPr>
          <w:p w14:paraId="64E3E378" w14:textId="77777777" w:rsidR="00751B9B" w:rsidRPr="00FA680B" w:rsidRDefault="00751B9B" w:rsidP="00456F3F">
            <w:pPr>
              <w:adjustRightInd w:val="0"/>
              <w:snapToGrid w:val="0"/>
              <w:spacing w:line="320" w:lineRule="exact"/>
              <w:jc w:val="center"/>
              <w:outlineLvl w:val="0"/>
              <w:rPr>
                <w:rFonts w:ascii="宋体" w:hAnsi="宋体"/>
                <w:szCs w:val="21"/>
              </w:rPr>
            </w:pPr>
          </w:p>
        </w:tc>
        <w:tc>
          <w:tcPr>
            <w:tcW w:w="2127" w:type="dxa"/>
            <w:vAlign w:val="center"/>
          </w:tcPr>
          <w:p w14:paraId="159A5E45" w14:textId="77777777" w:rsidR="00751B9B" w:rsidRPr="00FA680B" w:rsidRDefault="00751B9B" w:rsidP="00456F3F">
            <w:pPr>
              <w:adjustRightInd w:val="0"/>
              <w:snapToGrid w:val="0"/>
              <w:spacing w:line="320" w:lineRule="exact"/>
              <w:jc w:val="center"/>
              <w:outlineLvl w:val="0"/>
              <w:rPr>
                <w:rFonts w:ascii="宋体" w:hAnsi="宋体"/>
                <w:szCs w:val="21"/>
              </w:rPr>
            </w:pPr>
          </w:p>
        </w:tc>
      </w:tr>
    </w:tbl>
    <w:p w14:paraId="6DAFF500" w14:textId="77777777" w:rsidR="00751B9B" w:rsidRPr="00B96D9F" w:rsidRDefault="00751B9B" w:rsidP="00751B9B">
      <w:pPr>
        <w:pStyle w:val="ae"/>
        <w:spacing w:line="320" w:lineRule="exact"/>
        <w:ind w:firstLineChars="200" w:firstLine="420"/>
        <w:rPr>
          <w:rFonts w:ascii="宋体" w:eastAsia="宋体" w:hAnsi="宋体"/>
          <w:sz w:val="21"/>
          <w:szCs w:val="21"/>
        </w:rPr>
      </w:pPr>
      <w:bookmarkStart w:id="9" w:name="_Hlk137740243"/>
      <w:r w:rsidRPr="00B96D9F">
        <w:rPr>
          <w:rFonts w:ascii="宋体" w:eastAsia="宋体" w:hAnsi="宋体" w:hint="eastAsia"/>
          <w:sz w:val="21"/>
          <w:szCs w:val="21"/>
        </w:rPr>
        <w:t>注：应对照询价文件逐条对应商务条款要求进行承诺，并申明与商务条款要求各条文的响应和偏离。“询价文件要求”栏及“供应商的承诺或说明”栏仅注明“符合”、“满足”或简单“完全响应”概括，或未按要求对应各栏内容填写的将导致响应文件被拒绝。</w:t>
      </w:r>
    </w:p>
    <w:bookmarkEnd w:id="8"/>
    <w:bookmarkEnd w:id="9"/>
    <w:p w14:paraId="12570208" w14:textId="77777777" w:rsidR="009A6194" w:rsidRDefault="009A6194" w:rsidP="009A6194">
      <w:pPr>
        <w:spacing w:line="360" w:lineRule="exact"/>
        <w:ind w:rightChars="-389" w:right="-817" w:firstLineChars="1100" w:firstLine="2310"/>
        <w:contextualSpacing/>
        <w:rPr>
          <w:rFonts w:ascii="微软雅黑" w:eastAsia="微软雅黑" w:hAnsi="微软雅黑" w:cs="仿宋_GB2312"/>
          <w:szCs w:val="21"/>
        </w:rPr>
      </w:pPr>
    </w:p>
    <w:p w14:paraId="2EF5984B" w14:textId="77777777" w:rsidR="009A6194" w:rsidRDefault="009A6194" w:rsidP="009A6194">
      <w:pPr>
        <w:spacing w:line="360" w:lineRule="exact"/>
        <w:ind w:rightChars="-389" w:right="-817" w:firstLineChars="1100" w:firstLine="2310"/>
        <w:contextualSpacing/>
        <w:rPr>
          <w:rFonts w:ascii="微软雅黑" w:eastAsia="微软雅黑" w:hAnsi="微软雅黑" w:cs="仿宋_GB2312"/>
          <w:szCs w:val="21"/>
        </w:rPr>
      </w:pPr>
    </w:p>
    <w:p w14:paraId="1EE02F3E" w14:textId="77777777" w:rsidR="009A6194" w:rsidRDefault="009A6194" w:rsidP="009A6194">
      <w:pPr>
        <w:spacing w:line="360" w:lineRule="exact"/>
        <w:ind w:rightChars="-389" w:right="-817" w:firstLineChars="1100" w:firstLine="2310"/>
        <w:contextualSpacing/>
        <w:rPr>
          <w:rFonts w:ascii="微软雅黑" w:eastAsia="微软雅黑" w:hAnsi="微软雅黑" w:cs="仿宋_GB2312"/>
          <w:szCs w:val="21"/>
        </w:rPr>
      </w:pPr>
    </w:p>
    <w:p w14:paraId="198127A1" w14:textId="77777777" w:rsidR="009A6194" w:rsidRPr="00D36B08" w:rsidRDefault="009A6194" w:rsidP="009A6194">
      <w:pPr>
        <w:spacing w:line="360" w:lineRule="exact"/>
        <w:ind w:rightChars="-389" w:right="-817" w:firstLineChars="1100" w:firstLine="2310"/>
        <w:contextualSpacing/>
        <w:rPr>
          <w:rFonts w:ascii="微软雅黑" w:eastAsia="微软雅黑" w:hAnsi="微软雅黑" w:cs="仿宋_GB2312"/>
          <w:szCs w:val="21"/>
        </w:rPr>
      </w:pPr>
      <w:r w:rsidRPr="00D36B08">
        <w:rPr>
          <w:rFonts w:ascii="微软雅黑" w:eastAsia="微软雅黑" w:hAnsi="微软雅黑" w:cs="仿宋_GB2312" w:hint="eastAsia"/>
          <w:szCs w:val="21"/>
        </w:rPr>
        <w:t xml:space="preserve">法定代表人或者委托代理人（签字）：                    </w:t>
      </w:r>
    </w:p>
    <w:p w14:paraId="0ADA179E" w14:textId="77777777" w:rsidR="009A6194" w:rsidRPr="00D36B08" w:rsidRDefault="009A6194" w:rsidP="009A6194">
      <w:pPr>
        <w:spacing w:line="360" w:lineRule="exact"/>
        <w:ind w:rightChars="-389" w:right="-817" w:firstLineChars="1100" w:firstLine="2310"/>
        <w:contextualSpacing/>
        <w:rPr>
          <w:rFonts w:ascii="微软雅黑" w:eastAsia="微软雅黑" w:hAnsi="微软雅黑" w:cs="仿宋_GB2312"/>
          <w:szCs w:val="21"/>
        </w:rPr>
      </w:pPr>
      <w:r w:rsidRPr="00D36B08">
        <w:rPr>
          <w:rFonts w:ascii="微软雅黑" w:eastAsia="微软雅黑" w:hAnsi="微软雅黑" w:cs="仿宋_GB2312" w:hint="eastAsia"/>
          <w:szCs w:val="21"/>
        </w:rPr>
        <w:t xml:space="preserve">供应商名称（盖公章）：      </w:t>
      </w:r>
    </w:p>
    <w:p w14:paraId="6BC8D0DA" w14:textId="491F5197" w:rsidR="009A6194" w:rsidRPr="00D36B08" w:rsidRDefault="009A6194" w:rsidP="009A6194">
      <w:pPr>
        <w:spacing w:line="360" w:lineRule="exact"/>
        <w:ind w:rightChars="-389" w:right="-817" w:firstLineChars="1700" w:firstLine="3570"/>
        <w:contextualSpacing/>
        <w:rPr>
          <w:rFonts w:ascii="微软雅黑" w:eastAsia="微软雅黑" w:hAnsi="微软雅黑" w:cs="方正小标宋简体"/>
          <w:bCs/>
          <w:sz w:val="44"/>
          <w:szCs w:val="44"/>
        </w:rPr>
      </w:pPr>
      <w:r w:rsidRPr="00D36B08">
        <w:rPr>
          <w:rFonts w:ascii="微软雅黑" w:eastAsia="微软雅黑" w:hAnsi="微软雅黑" w:cs="仿宋_GB2312" w:hint="eastAsia"/>
          <w:szCs w:val="21"/>
        </w:rPr>
        <w:t xml:space="preserve">日期：  </w:t>
      </w:r>
      <w:r w:rsidR="00583D7B">
        <w:rPr>
          <w:rFonts w:ascii="微软雅黑" w:eastAsia="微软雅黑" w:hAnsi="微软雅黑" w:cs="仿宋_GB2312"/>
          <w:szCs w:val="21"/>
        </w:rPr>
        <w:t xml:space="preserve">     </w:t>
      </w:r>
      <w:r w:rsidRPr="00D36B08">
        <w:rPr>
          <w:rFonts w:ascii="微软雅黑" w:eastAsia="微软雅黑" w:hAnsi="微软雅黑" w:cs="仿宋_GB2312" w:hint="eastAsia"/>
          <w:szCs w:val="21"/>
        </w:rPr>
        <w:t xml:space="preserve"> 年 </w:t>
      </w:r>
      <w:r w:rsidR="00583D7B">
        <w:rPr>
          <w:rFonts w:ascii="微软雅黑" w:eastAsia="微软雅黑" w:hAnsi="微软雅黑" w:cs="仿宋_GB2312"/>
          <w:szCs w:val="21"/>
        </w:rPr>
        <w:t xml:space="preserve"> </w:t>
      </w:r>
      <w:r w:rsidRPr="00D36B08">
        <w:rPr>
          <w:rFonts w:ascii="微软雅黑" w:eastAsia="微软雅黑" w:hAnsi="微软雅黑" w:cs="仿宋_GB2312" w:hint="eastAsia"/>
          <w:szCs w:val="21"/>
        </w:rPr>
        <w:t xml:space="preserve">  月  </w:t>
      </w:r>
      <w:r w:rsidR="00583D7B">
        <w:rPr>
          <w:rFonts w:ascii="微软雅黑" w:eastAsia="微软雅黑" w:hAnsi="微软雅黑" w:cs="仿宋_GB2312"/>
          <w:szCs w:val="21"/>
        </w:rPr>
        <w:t xml:space="preserve"> </w:t>
      </w:r>
      <w:r w:rsidRPr="00D36B08">
        <w:rPr>
          <w:rFonts w:ascii="微软雅黑" w:eastAsia="微软雅黑" w:hAnsi="微软雅黑" w:cs="仿宋_GB2312" w:hint="eastAsia"/>
          <w:szCs w:val="21"/>
        </w:rPr>
        <w:t xml:space="preserve"> 日</w:t>
      </w:r>
    </w:p>
    <w:p w14:paraId="12012DD7" w14:textId="77777777" w:rsidR="009A6194" w:rsidRPr="00F96C0A" w:rsidRDefault="009A6194" w:rsidP="009A6194">
      <w:pPr>
        <w:pStyle w:val="a2"/>
      </w:pPr>
    </w:p>
    <w:p w14:paraId="52484149" w14:textId="77777777" w:rsidR="0040448D" w:rsidRDefault="009A6194" w:rsidP="009A6194">
      <w:pPr>
        <w:rPr>
          <w:rFonts w:ascii="宋体" w:hAnsi="宋体"/>
        </w:rPr>
      </w:pPr>
      <w:r>
        <w:rPr>
          <w:rFonts w:ascii="宋体" w:hAnsi="宋体"/>
        </w:rPr>
        <w:br w:type="page"/>
      </w:r>
    </w:p>
    <w:p w14:paraId="38FD5F7E" w14:textId="77777777" w:rsidR="0040448D" w:rsidRDefault="007D4BA6">
      <w:pPr>
        <w:spacing w:line="360" w:lineRule="auto"/>
        <w:jc w:val="center"/>
        <w:rPr>
          <w:rFonts w:ascii="微软雅黑" w:eastAsia="微软雅黑" w:hAnsi="微软雅黑" w:cs="方正小标宋简体"/>
          <w:bCs/>
          <w:color w:val="000000"/>
          <w:sz w:val="44"/>
          <w:szCs w:val="44"/>
        </w:rPr>
      </w:pPr>
      <w:r>
        <w:rPr>
          <w:rFonts w:ascii="微软雅黑" w:eastAsia="微软雅黑" w:hAnsi="微软雅黑" w:cs="方正小标宋简体" w:hint="eastAsia"/>
          <w:bCs/>
          <w:color w:val="000000"/>
          <w:sz w:val="44"/>
          <w:szCs w:val="44"/>
        </w:rPr>
        <w:t>营 业 执 照</w:t>
      </w:r>
    </w:p>
    <w:p w14:paraId="6B4533AC" w14:textId="77777777" w:rsidR="0040448D" w:rsidRDefault="007D4BA6">
      <w:pPr>
        <w:pStyle w:val="a2"/>
      </w:pPr>
      <w:r>
        <w:rPr>
          <w:rFonts w:hAnsi="宋体" w:cs="Arial" w:hint="eastAsia"/>
        </w:rPr>
        <w:t>（有效的营业执照正本或副本扫描件，如营业执照不是三证合一或五证合一的还需提供有效的组织机构代码证副本、税务登记证扫描件，加盖单位公章）</w:t>
      </w:r>
    </w:p>
    <w:p w14:paraId="58DC3196" w14:textId="77777777" w:rsidR="0040448D" w:rsidRDefault="007D4BA6">
      <w:pPr>
        <w:rPr>
          <w:rFonts w:ascii="微软雅黑" w:eastAsia="微软雅黑" w:hAnsi="微软雅黑" w:cs="方正小标宋简体"/>
          <w:color w:val="000000"/>
          <w:sz w:val="44"/>
          <w:szCs w:val="44"/>
        </w:rPr>
      </w:pPr>
      <w:r>
        <w:rPr>
          <w:rFonts w:ascii="微软雅黑" w:eastAsia="微软雅黑" w:hAnsi="微软雅黑" w:cs="方正小标宋简体" w:hint="eastAsia"/>
          <w:color w:val="000000"/>
          <w:sz w:val="44"/>
          <w:szCs w:val="44"/>
        </w:rPr>
        <w:br w:type="page"/>
      </w:r>
    </w:p>
    <w:p w14:paraId="12673B1C" w14:textId="77777777" w:rsidR="0040448D" w:rsidRDefault="007D4BA6">
      <w:pPr>
        <w:jc w:val="center"/>
      </w:pPr>
      <w:r>
        <w:rPr>
          <w:rFonts w:ascii="微软雅黑" w:eastAsia="微软雅黑" w:hAnsi="微软雅黑" w:cs="方正小标宋简体" w:hint="eastAsia"/>
          <w:color w:val="000000"/>
          <w:sz w:val="44"/>
          <w:szCs w:val="44"/>
        </w:rPr>
        <w:t>法定代表人身份证</w:t>
      </w:r>
    </w:p>
    <w:p w14:paraId="1D535F11" w14:textId="77777777" w:rsidR="0040448D" w:rsidRDefault="007D4BA6">
      <w:pPr>
        <w:jc w:val="center"/>
        <w:rPr>
          <w:rFonts w:ascii="微软雅黑" w:eastAsia="微软雅黑" w:hAnsi="微软雅黑" w:cs="方正小标宋简体"/>
          <w:color w:val="000000"/>
          <w:sz w:val="44"/>
          <w:szCs w:val="44"/>
        </w:rPr>
      </w:pPr>
      <w:r>
        <w:rPr>
          <w:rFonts w:ascii="微软雅黑" w:eastAsia="微软雅黑" w:hAnsi="微软雅黑" w:cs="仿宋_GB2312" w:hint="eastAsia"/>
          <w:color w:val="000000"/>
          <w:sz w:val="24"/>
        </w:rPr>
        <w:t>（法定代表人有效身份证正反面扫描件）</w:t>
      </w:r>
    </w:p>
    <w:p w14:paraId="2272C401" w14:textId="77777777" w:rsidR="0040448D" w:rsidRDefault="007D4BA6">
      <w:pPr>
        <w:rPr>
          <w:rFonts w:ascii="微软雅黑" w:eastAsia="微软雅黑" w:hAnsi="微软雅黑" w:cs="方正小标宋简体"/>
          <w:color w:val="000000"/>
          <w:sz w:val="44"/>
          <w:szCs w:val="44"/>
        </w:rPr>
      </w:pPr>
      <w:r>
        <w:rPr>
          <w:rFonts w:ascii="微软雅黑" w:eastAsia="微软雅黑" w:hAnsi="微软雅黑" w:cs="方正小标宋简体" w:hint="eastAsia"/>
          <w:color w:val="000000"/>
          <w:sz w:val="44"/>
          <w:szCs w:val="44"/>
        </w:rPr>
        <w:br w:type="page"/>
      </w:r>
    </w:p>
    <w:p w14:paraId="27D61004" w14:textId="77777777" w:rsidR="0040448D" w:rsidRDefault="007D4BA6">
      <w:pPr>
        <w:spacing w:line="360" w:lineRule="auto"/>
        <w:jc w:val="center"/>
        <w:rPr>
          <w:rFonts w:ascii="微软雅黑" w:eastAsia="微软雅黑" w:hAnsi="微软雅黑" w:cs="方正小标宋简体"/>
          <w:color w:val="000000"/>
          <w:sz w:val="44"/>
          <w:szCs w:val="44"/>
        </w:rPr>
      </w:pPr>
      <w:r>
        <w:rPr>
          <w:rFonts w:ascii="微软雅黑" w:eastAsia="微软雅黑" w:hAnsi="微软雅黑" w:cs="方正小标宋简体" w:hint="eastAsia"/>
          <w:color w:val="000000"/>
          <w:sz w:val="44"/>
          <w:szCs w:val="44"/>
        </w:rPr>
        <w:t>授 权 委 托 书</w:t>
      </w:r>
    </w:p>
    <w:p w14:paraId="5A311F07" w14:textId="77777777" w:rsidR="0040448D" w:rsidRDefault="0040448D">
      <w:pPr>
        <w:pStyle w:val="a2"/>
      </w:pPr>
    </w:p>
    <w:p w14:paraId="29802483" w14:textId="77777777" w:rsidR="00E51FB9" w:rsidRDefault="00E51FB9" w:rsidP="00E51FB9">
      <w:pPr>
        <w:contextualSpacing/>
        <w:rPr>
          <w:rFonts w:ascii="微软雅黑" w:eastAsia="微软雅黑" w:hAnsi="微软雅黑" w:cs="宋体"/>
          <w:color w:val="000000"/>
          <w:sz w:val="24"/>
        </w:rPr>
      </w:pPr>
      <w:r>
        <w:rPr>
          <w:rFonts w:ascii="微软雅黑" w:eastAsia="微软雅黑" w:hAnsi="微软雅黑" w:cs="宋体" w:hint="eastAsia"/>
          <w:color w:val="000000"/>
          <w:sz w:val="24"/>
        </w:rPr>
        <w:t>致：</w:t>
      </w:r>
      <w:r>
        <w:rPr>
          <w:rFonts w:ascii="微软雅黑" w:eastAsia="微软雅黑" w:hAnsi="微软雅黑" w:cs="宋体" w:hint="eastAsia"/>
          <w:color w:val="000000"/>
          <w:sz w:val="24"/>
          <w:u w:val="single"/>
        </w:rPr>
        <w:t xml:space="preserve"> 广西民族大学 </w:t>
      </w:r>
      <w:r>
        <w:rPr>
          <w:rFonts w:ascii="微软雅黑" w:eastAsia="微软雅黑" w:hAnsi="微软雅黑" w:cs="宋体" w:hint="eastAsia"/>
          <w:color w:val="000000"/>
          <w:sz w:val="24"/>
        </w:rPr>
        <w:t>：</w:t>
      </w:r>
    </w:p>
    <w:p w14:paraId="34058EAE" w14:textId="39B47809" w:rsidR="0040448D" w:rsidRDefault="007D4BA6">
      <w:pPr>
        <w:ind w:firstLineChars="200" w:firstLine="480"/>
        <w:contextualSpacing/>
        <w:rPr>
          <w:rFonts w:ascii="微软雅黑" w:eastAsia="微软雅黑" w:hAnsi="微软雅黑" w:cs="仿宋_GB2312"/>
          <w:color w:val="000000"/>
          <w:sz w:val="24"/>
        </w:rPr>
      </w:pPr>
      <w:r>
        <w:rPr>
          <w:rFonts w:ascii="微软雅黑" w:eastAsia="微软雅黑" w:hAnsi="微软雅黑" w:cs="仿宋_GB2312" w:hint="eastAsia"/>
          <w:color w:val="000000"/>
          <w:sz w:val="24"/>
        </w:rPr>
        <w:t>我</w:t>
      </w:r>
      <w:r>
        <w:rPr>
          <w:rFonts w:ascii="微软雅黑" w:eastAsia="微软雅黑" w:hAnsi="微软雅黑" w:cs="仿宋_GB2312" w:hint="eastAsia"/>
          <w:color w:val="000000"/>
          <w:sz w:val="24"/>
          <w:u w:val="single"/>
        </w:rPr>
        <w:t xml:space="preserve">  （姓名）  </w:t>
      </w:r>
      <w:r>
        <w:rPr>
          <w:rFonts w:ascii="微软雅黑" w:eastAsia="微软雅黑" w:hAnsi="微软雅黑" w:cs="仿宋_GB2312" w:hint="eastAsia"/>
          <w:color w:val="000000"/>
          <w:sz w:val="24"/>
        </w:rPr>
        <w:t>系</w:t>
      </w:r>
      <w:r>
        <w:rPr>
          <w:rFonts w:ascii="微软雅黑" w:eastAsia="微软雅黑" w:hAnsi="微软雅黑" w:cs="仿宋_GB2312" w:hint="eastAsia"/>
          <w:color w:val="000000"/>
          <w:sz w:val="24"/>
          <w:u w:val="single"/>
        </w:rPr>
        <w:t xml:space="preserve">  （供应商名称）  </w:t>
      </w:r>
      <w:r>
        <w:rPr>
          <w:rFonts w:ascii="微软雅黑" w:eastAsia="微软雅黑" w:hAnsi="微软雅黑" w:cs="仿宋_GB2312" w:hint="eastAsia"/>
          <w:color w:val="000000"/>
          <w:sz w:val="24"/>
        </w:rPr>
        <w:t>的（</w:t>
      </w:r>
      <w:r>
        <w:rPr>
          <w:rFonts w:ascii="微软雅黑" w:eastAsia="微软雅黑" w:hAnsi="微软雅黑" w:cs="仿宋_GB2312" w:hint="eastAsia"/>
          <w:color w:val="000000"/>
          <w:sz w:val="24"/>
          <w:u w:val="single"/>
        </w:rPr>
        <w:sym w:font="Wingdings" w:char="00FE"/>
      </w:r>
      <w:r>
        <w:rPr>
          <w:rFonts w:ascii="微软雅黑" w:eastAsia="微软雅黑" w:hAnsi="微软雅黑" w:cs="仿宋_GB2312" w:hint="eastAsia"/>
          <w:color w:val="000000"/>
          <w:sz w:val="24"/>
          <w:u w:val="single"/>
        </w:rPr>
        <w:t>法定代表人/</w:t>
      </w:r>
      <w:r>
        <w:rPr>
          <w:rFonts w:ascii="微软雅黑" w:eastAsia="微软雅黑" w:hAnsi="微软雅黑" w:cs="仿宋_GB2312" w:hint="eastAsia"/>
          <w:color w:val="000000"/>
          <w:sz w:val="24"/>
          <w:u w:val="single"/>
        </w:rPr>
        <w:sym w:font="Wingdings" w:char="00A8"/>
      </w:r>
      <w:r>
        <w:rPr>
          <w:rFonts w:ascii="微软雅黑" w:eastAsia="微软雅黑" w:hAnsi="微软雅黑" w:cs="仿宋_GB2312" w:hint="eastAsia"/>
          <w:color w:val="000000"/>
          <w:sz w:val="24"/>
          <w:u w:val="single"/>
        </w:rPr>
        <w:t>负责人/</w:t>
      </w:r>
      <w:r>
        <w:rPr>
          <w:rFonts w:ascii="微软雅黑" w:eastAsia="微软雅黑" w:hAnsi="微软雅黑" w:cs="仿宋_GB2312" w:hint="eastAsia"/>
          <w:color w:val="000000"/>
          <w:sz w:val="24"/>
          <w:u w:val="single"/>
        </w:rPr>
        <w:sym w:font="Wingdings" w:char="00A8"/>
      </w:r>
      <w:r>
        <w:rPr>
          <w:rFonts w:ascii="微软雅黑" w:eastAsia="微软雅黑" w:hAnsi="微软雅黑" w:cs="仿宋_GB2312" w:hint="eastAsia"/>
          <w:color w:val="000000"/>
          <w:sz w:val="24"/>
          <w:u w:val="single"/>
        </w:rPr>
        <w:t>自然人本人</w:t>
      </w:r>
      <w:r>
        <w:rPr>
          <w:rFonts w:ascii="微软雅黑" w:eastAsia="微软雅黑" w:hAnsi="微软雅黑" w:cs="仿宋_GB2312" w:hint="eastAsia"/>
          <w:color w:val="000000"/>
          <w:sz w:val="24"/>
        </w:rPr>
        <w:t>），现授权</w:t>
      </w:r>
      <w:r>
        <w:rPr>
          <w:rFonts w:ascii="微软雅黑" w:eastAsia="微软雅黑" w:hAnsi="微软雅黑" w:cs="仿宋_GB2312" w:hint="eastAsia"/>
          <w:color w:val="000000"/>
          <w:sz w:val="24"/>
          <w:u w:val="single"/>
        </w:rPr>
        <w:t xml:space="preserve"> （姓名） </w:t>
      </w:r>
      <w:r>
        <w:rPr>
          <w:rFonts w:ascii="微软雅黑" w:eastAsia="微软雅黑" w:hAnsi="微软雅黑" w:cs="仿宋_GB2312" w:hint="eastAsia"/>
          <w:color w:val="000000"/>
          <w:sz w:val="24"/>
        </w:rPr>
        <w:t>以我方的名义参加</w:t>
      </w:r>
      <w:r w:rsidRPr="00583D7B">
        <w:rPr>
          <w:rFonts w:ascii="微软雅黑" w:eastAsia="微软雅黑" w:hAnsi="微软雅黑" w:cs="仿宋_GB2312" w:hint="eastAsia"/>
          <w:sz w:val="24"/>
          <w:u w:val="single"/>
        </w:rPr>
        <w:t xml:space="preserve"> </w:t>
      </w:r>
      <w:r w:rsidR="00583D7B" w:rsidRPr="00583D7B">
        <w:rPr>
          <w:rFonts w:ascii="微软雅黑" w:eastAsia="微软雅黑" w:hAnsi="微软雅黑" w:cs="宋体" w:hint="eastAsia"/>
          <w:sz w:val="24"/>
          <w:u w:val="single"/>
        </w:rPr>
        <w:t>互联网专线服务采购项目（2026032003）</w:t>
      </w:r>
      <w:r w:rsidRPr="00583D7B">
        <w:rPr>
          <w:rFonts w:ascii="微软雅黑" w:eastAsia="微软雅黑" w:hAnsi="微软雅黑" w:cs="仿宋_GB2312" w:hint="eastAsia"/>
          <w:sz w:val="24"/>
          <w:u w:val="single"/>
        </w:rPr>
        <w:t xml:space="preserve"> </w:t>
      </w:r>
      <w:r>
        <w:rPr>
          <w:rFonts w:ascii="微软雅黑" w:eastAsia="微软雅黑" w:hAnsi="微软雅黑" w:cs="仿宋_GB2312" w:hint="eastAsia"/>
          <w:color w:val="000000"/>
          <w:sz w:val="24"/>
        </w:rPr>
        <w:t>的竞标活动，并代表我方全权办理针对上述项目的所有采购程序和环节的具体事务和签署相关文件。</w:t>
      </w:r>
    </w:p>
    <w:p w14:paraId="543F81ED" w14:textId="77777777" w:rsidR="0040448D" w:rsidRDefault="007D4BA6">
      <w:pPr>
        <w:contextualSpacing/>
        <w:rPr>
          <w:rFonts w:ascii="微软雅黑" w:eastAsia="微软雅黑" w:hAnsi="微软雅黑" w:cs="仿宋_GB2312"/>
          <w:color w:val="000000"/>
          <w:sz w:val="24"/>
        </w:rPr>
      </w:pPr>
      <w:r>
        <w:rPr>
          <w:rFonts w:ascii="微软雅黑" w:eastAsia="微软雅黑" w:hAnsi="微软雅黑" w:cs="仿宋_GB2312" w:hint="eastAsia"/>
          <w:color w:val="000000"/>
          <w:sz w:val="24"/>
        </w:rPr>
        <w:t xml:space="preserve">    我方对委托代理人的签字事项负全部责任。</w:t>
      </w:r>
    </w:p>
    <w:p w14:paraId="23683D56" w14:textId="77777777" w:rsidR="0040448D" w:rsidRDefault="007D4BA6">
      <w:pPr>
        <w:ind w:firstLineChars="200" w:firstLine="480"/>
        <w:contextualSpacing/>
        <w:rPr>
          <w:rFonts w:ascii="微软雅黑" w:eastAsia="微软雅黑" w:hAnsi="微软雅黑" w:cs="仿宋_GB2312"/>
          <w:color w:val="000000"/>
          <w:sz w:val="24"/>
        </w:rPr>
      </w:pPr>
      <w:r>
        <w:rPr>
          <w:rFonts w:ascii="微软雅黑" w:eastAsia="微软雅黑" w:hAnsi="微软雅黑" w:cs="仿宋_GB2312" w:hint="eastAsia"/>
          <w:color w:val="000000"/>
          <w:sz w:val="24"/>
        </w:rPr>
        <w:t>本授权书自签署之日起生效，在撤销授权的书面通知以前，本授权书一直有效。委托代理人在授权书有效期内签署的所有文件不因授权的撤销而失效。</w:t>
      </w:r>
    </w:p>
    <w:p w14:paraId="7105D6B8" w14:textId="77777777" w:rsidR="0040448D" w:rsidRDefault="007D4BA6">
      <w:pPr>
        <w:ind w:firstLineChars="200" w:firstLine="480"/>
        <w:contextualSpacing/>
        <w:rPr>
          <w:rFonts w:ascii="微软雅黑" w:eastAsia="微软雅黑" w:hAnsi="微软雅黑" w:cs="仿宋_GB2312"/>
          <w:color w:val="000000"/>
          <w:sz w:val="24"/>
        </w:rPr>
      </w:pPr>
      <w:r>
        <w:rPr>
          <w:rFonts w:ascii="微软雅黑" w:eastAsia="微软雅黑" w:hAnsi="微软雅黑" w:cs="仿宋_GB2312" w:hint="eastAsia"/>
          <w:color w:val="000000"/>
          <w:sz w:val="24"/>
        </w:rPr>
        <w:t>委托代理人无转委托权，特此委托。</w:t>
      </w:r>
    </w:p>
    <w:p w14:paraId="080B3FD1" w14:textId="77777777" w:rsidR="0040448D" w:rsidRDefault="007D4BA6">
      <w:pPr>
        <w:ind w:firstLineChars="200" w:firstLine="480"/>
        <w:contextualSpacing/>
        <w:rPr>
          <w:rFonts w:ascii="微软雅黑" w:eastAsia="微软雅黑" w:hAnsi="微软雅黑" w:cs="仿宋_GB2312"/>
          <w:color w:val="000000"/>
          <w:sz w:val="24"/>
        </w:rPr>
      </w:pPr>
      <w:r>
        <w:rPr>
          <w:rFonts w:ascii="微软雅黑" w:eastAsia="微软雅黑" w:hAnsi="微软雅黑" w:cs="仿宋_GB2312" w:hint="eastAsia"/>
          <w:color w:val="000000"/>
          <w:sz w:val="24"/>
        </w:rPr>
        <w:t>附：法定代表人及委托代理人有效身份证正反面复印件</w:t>
      </w:r>
    </w:p>
    <w:p w14:paraId="329BE8DA" w14:textId="77777777" w:rsidR="0040448D" w:rsidRDefault="0040448D">
      <w:pPr>
        <w:contextualSpacing/>
        <w:rPr>
          <w:rFonts w:ascii="微软雅黑" w:eastAsia="微软雅黑" w:hAnsi="微软雅黑" w:cs="仿宋_GB2312"/>
          <w:color w:val="000000"/>
          <w:sz w:val="24"/>
        </w:rPr>
      </w:pPr>
    </w:p>
    <w:p w14:paraId="2240C851" w14:textId="77777777" w:rsidR="0040448D" w:rsidRDefault="007D4BA6">
      <w:pPr>
        <w:contextualSpacing/>
        <w:rPr>
          <w:rFonts w:ascii="微软雅黑" w:eastAsia="微软雅黑" w:hAnsi="微软雅黑" w:cs="仿宋_GB2312"/>
          <w:color w:val="000000"/>
          <w:sz w:val="24"/>
        </w:rPr>
      </w:pPr>
      <w:r>
        <w:rPr>
          <w:rFonts w:ascii="微软雅黑" w:eastAsia="微软雅黑" w:hAnsi="微软雅黑" w:cs="仿宋_GB2312" w:hint="eastAsia"/>
          <w:color w:val="000000"/>
          <w:sz w:val="24"/>
        </w:rPr>
        <w:t xml:space="preserve">委托代理人（签字）：         法定代表人（签字或盖章）：                    </w:t>
      </w:r>
    </w:p>
    <w:p w14:paraId="2A518C17" w14:textId="77777777" w:rsidR="0040448D" w:rsidRDefault="007D4BA6">
      <w:pPr>
        <w:contextualSpacing/>
        <w:rPr>
          <w:rFonts w:ascii="微软雅黑" w:eastAsia="微软雅黑" w:hAnsi="微软雅黑" w:cs="仿宋_GB2312"/>
          <w:color w:val="000000"/>
          <w:sz w:val="24"/>
        </w:rPr>
      </w:pPr>
      <w:r>
        <w:rPr>
          <w:rFonts w:ascii="微软雅黑" w:eastAsia="微软雅黑" w:hAnsi="微软雅黑" w:cs="仿宋_GB2312" w:hint="eastAsia"/>
          <w:color w:val="000000"/>
          <w:sz w:val="24"/>
        </w:rPr>
        <w:t xml:space="preserve">委托代理人身份证号码：                              </w:t>
      </w:r>
    </w:p>
    <w:p w14:paraId="15781ED5" w14:textId="77777777" w:rsidR="0040448D" w:rsidRDefault="0040448D">
      <w:pPr>
        <w:contextualSpacing/>
        <w:rPr>
          <w:rFonts w:ascii="微软雅黑" w:eastAsia="微软雅黑" w:hAnsi="微软雅黑" w:cs="仿宋_GB2312"/>
          <w:color w:val="000000"/>
          <w:sz w:val="24"/>
        </w:rPr>
      </w:pPr>
    </w:p>
    <w:p w14:paraId="3C438801" w14:textId="77777777" w:rsidR="0040448D" w:rsidRDefault="0040448D">
      <w:pPr>
        <w:contextualSpacing/>
        <w:rPr>
          <w:rFonts w:ascii="微软雅黑" w:eastAsia="微软雅黑" w:hAnsi="微软雅黑" w:cs="仿宋_GB2312"/>
          <w:color w:val="000000"/>
          <w:sz w:val="24"/>
        </w:rPr>
      </w:pPr>
    </w:p>
    <w:p w14:paraId="05C551CD" w14:textId="77777777" w:rsidR="0040448D" w:rsidRDefault="007D4BA6">
      <w:pPr>
        <w:contextualSpacing/>
        <w:rPr>
          <w:rFonts w:ascii="微软雅黑" w:eastAsia="微软雅黑" w:hAnsi="微软雅黑" w:cs="仿宋_GB2312"/>
          <w:color w:val="000000"/>
          <w:sz w:val="24"/>
        </w:rPr>
      </w:pPr>
      <w:r>
        <w:rPr>
          <w:rFonts w:ascii="微软雅黑" w:eastAsia="微软雅黑" w:hAnsi="微软雅黑" w:cs="仿宋_GB2312" w:hint="eastAsia"/>
          <w:color w:val="000000"/>
          <w:sz w:val="24"/>
        </w:rPr>
        <w:t xml:space="preserve">                                     供应商名称（盖公章）：                      </w:t>
      </w:r>
    </w:p>
    <w:p w14:paraId="7DDFEB3A" w14:textId="77777777" w:rsidR="0040448D" w:rsidRDefault="007D4BA6">
      <w:pPr>
        <w:contextualSpacing/>
        <w:rPr>
          <w:rFonts w:ascii="微软雅黑" w:eastAsia="微软雅黑" w:hAnsi="微软雅黑" w:cs="仿宋_GB2312"/>
          <w:color w:val="000000"/>
          <w:sz w:val="24"/>
        </w:rPr>
      </w:pPr>
      <w:r>
        <w:rPr>
          <w:rFonts w:ascii="微软雅黑" w:eastAsia="微软雅黑" w:hAnsi="微软雅黑" w:cs="仿宋_GB2312" w:hint="eastAsia"/>
          <w:color w:val="000000"/>
          <w:sz w:val="24"/>
        </w:rPr>
        <w:t xml:space="preserve">                                         年    月    日</w:t>
      </w:r>
    </w:p>
    <w:p w14:paraId="12501466" w14:textId="77777777" w:rsidR="0040448D" w:rsidRDefault="0040448D">
      <w:pPr>
        <w:contextualSpacing/>
        <w:rPr>
          <w:rFonts w:ascii="微软雅黑" w:eastAsia="微软雅黑" w:hAnsi="微软雅黑" w:cs="仿宋_GB2312"/>
          <w:color w:val="000000"/>
          <w:sz w:val="24"/>
        </w:rPr>
      </w:pPr>
    </w:p>
    <w:p w14:paraId="252B3824" w14:textId="77777777" w:rsidR="0040448D" w:rsidRDefault="0040448D">
      <w:pPr>
        <w:contextualSpacing/>
        <w:rPr>
          <w:rFonts w:ascii="微软雅黑" w:eastAsia="微软雅黑" w:hAnsi="微软雅黑" w:cs="仿宋_GB2312"/>
          <w:color w:val="000000"/>
          <w:sz w:val="24"/>
        </w:rPr>
      </w:pPr>
    </w:p>
    <w:p w14:paraId="06158191" w14:textId="77777777" w:rsidR="0040448D" w:rsidRDefault="007D4BA6">
      <w:pPr>
        <w:contextualSpacing/>
        <w:rPr>
          <w:rFonts w:ascii="微软雅黑" w:eastAsia="微软雅黑" w:hAnsi="微软雅黑" w:cs="仿宋_GB2312"/>
          <w:color w:val="000000"/>
          <w:sz w:val="24"/>
        </w:rPr>
      </w:pPr>
      <w:r>
        <w:rPr>
          <w:rFonts w:ascii="微软雅黑" w:eastAsia="微软雅黑" w:hAnsi="微软雅黑" w:cs="仿宋_GB2312" w:hint="eastAsia"/>
          <w:color w:val="000000"/>
          <w:sz w:val="24"/>
        </w:rPr>
        <w:t>注：1. 本授权委托书如有委托时必须提供。</w:t>
      </w:r>
    </w:p>
    <w:p w14:paraId="02184BE8" w14:textId="77777777" w:rsidR="0040448D" w:rsidRDefault="007D4BA6">
      <w:pPr>
        <w:numPr>
          <w:ilvl w:val="0"/>
          <w:numId w:val="10"/>
        </w:numPr>
        <w:ind w:firstLineChars="200" w:firstLine="480"/>
        <w:contextualSpacing/>
        <w:rPr>
          <w:rFonts w:ascii="微软雅黑" w:eastAsia="微软雅黑" w:hAnsi="微软雅黑" w:cs="仿宋_GB2312"/>
          <w:color w:val="000000"/>
          <w:sz w:val="24"/>
        </w:rPr>
      </w:pPr>
      <w:r>
        <w:rPr>
          <w:rFonts w:ascii="微软雅黑" w:eastAsia="微软雅黑" w:hAnsi="微软雅黑" w:cs="仿宋_GB2312" w:hint="eastAsia"/>
          <w:color w:val="000000"/>
          <w:sz w:val="24"/>
        </w:rPr>
        <w:t>法定代表人必须在授权委托书上亲笔签字或盖章，委托代理人必须在授权委托书上亲笔签字，</w:t>
      </w:r>
      <w:r>
        <w:rPr>
          <w:rFonts w:ascii="微软雅黑" w:eastAsia="微软雅黑" w:hAnsi="微软雅黑" w:cs="仿宋_GB2312" w:hint="eastAsia"/>
          <w:b/>
          <w:color w:val="000000"/>
          <w:sz w:val="24"/>
        </w:rPr>
        <w:t>否则其响应文件按无效响应处理。</w:t>
      </w:r>
    </w:p>
    <w:p w14:paraId="7924A78B" w14:textId="77777777" w:rsidR="0040448D" w:rsidRDefault="007D4BA6">
      <w:pPr>
        <w:numPr>
          <w:ilvl w:val="0"/>
          <w:numId w:val="10"/>
        </w:numPr>
        <w:ind w:firstLineChars="200" w:firstLine="480"/>
        <w:contextualSpacing/>
        <w:jc w:val="left"/>
        <w:rPr>
          <w:rFonts w:ascii="微软雅黑" w:eastAsia="微软雅黑" w:hAnsi="微软雅黑" w:cs="仿宋_GB2312"/>
          <w:color w:val="000000"/>
          <w:sz w:val="24"/>
        </w:rPr>
      </w:pPr>
      <w:r>
        <w:rPr>
          <w:rFonts w:ascii="微软雅黑" w:eastAsia="微软雅黑" w:hAnsi="微软雅黑" w:cs="仿宋_GB2312" w:hint="eastAsia"/>
          <w:color w:val="000000"/>
          <w:sz w:val="24"/>
        </w:rPr>
        <w:t>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0E3C7C68" w14:textId="77777777" w:rsidR="0040448D" w:rsidRDefault="007D4BA6">
      <w:pPr>
        <w:numPr>
          <w:ilvl w:val="0"/>
          <w:numId w:val="10"/>
        </w:numPr>
        <w:ind w:firstLineChars="200" w:firstLine="480"/>
        <w:contextualSpacing/>
        <w:jc w:val="left"/>
        <w:rPr>
          <w:rFonts w:ascii="微软雅黑" w:eastAsia="微软雅黑" w:hAnsi="微软雅黑" w:cs="仿宋_GB2312"/>
          <w:color w:val="000000"/>
          <w:sz w:val="24"/>
        </w:rPr>
      </w:pPr>
      <w:r>
        <w:rPr>
          <w:rFonts w:ascii="微软雅黑" w:eastAsia="微软雅黑" w:hAnsi="微软雅黑" w:cs="仿宋_GB2312" w:hint="eastAsia"/>
          <w:color w:val="000000"/>
          <w:sz w:val="24"/>
        </w:rPr>
        <w:t>法人、其他组织竞标时“我方”是指“我单位”，自然人竞标时“我方”是指“本人”。</w:t>
      </w:r>
    </w:p>
    <w:p w14:paraId="417D6465" w14:textId="77777777" w:rsidR="0040448D" w:rsidRDefault="007D4BA6">
      <w:pPr>
        <w:rPr>
          <w:rFonts w:ascii="宋体" w:hAnsi="宋体"/>
          <w:sz w:val="28"/>
          <w:szCs w:val="28"/>
        </w:rPr>
      </w:pPr>
      <w:r>
        <w:rPr>
          <w:rFonts w:ascii="宋体" w:hAnsi="宋体"/>
          <w:sz w:val="28"/>
          <w:szCs w:val="28"/>
        </w:rPr>
        <w:br w:type="page"/>
      </w:r>
    </w:p>
    <w:p w14:paraId="02813C87" w14:textId="77777777" w:rsidR="0040448D" w:rsidRDefault="007D4BA6">
      <w:pPr>
        <w:jc w:val="center"/>
      </w:pPr>
      <w:r>
        <w:rPr>
          <w:rFonts w:ascii="微软雅黑" w:eastAsia="微软雅黑" w:hAnsi="微软雅黑" w:cs="方正小标宋简体" w:hint="eastAsia"/>
          <w:color w:val="000000"/>
          <w:sz w:val="44"/>
          <w:szCs w:val="44"/>
        </w:rPr>
        <w:t>委托代理人身份证</w:t>
      </w:r>
    </w:p>
    <w:p w14:paraId="32FBC59C" w14:textId="77777777" w:rsidR="0040448D" w:rsidRDefault="007D4BA6">
      <w:pPr>
        <w:jc w:val="center"/>
        <w:rPr>
          <w:rFonts w:ascii="微软雅黑" w:eastAsia="微软雅黑" w:hAnsi="微软雅黑" w:cs="方正小标宋简体"/>
          <w:color w:val="000000"/>
          <w:sz w:val="44"/>
          <w:szCs w:val="44"/>
        </w:rPr>
      </w:pPr>
      <w:r>
        <w:rPr>
          <w:rFonts w:ascii="微软雅黑" w:eastAsia="微软雅黑" w:hAnsi="微软雅黑" w:cs="仿宋_GB2312" w:hint="eastAsia"/>
          <w:color w:val="000000"/>
          <w:sz w:val="24"/>
        </w:rPr>
        <w:t>（委托代理人有效身份证正反面扫描件）</w:t>
      </w:r>
    </w:p>
    <w:p w14:paraId="7FD8BED9" w14:textId="77777777" w:rsidR="00953361" w:rsidRDefault="00953361">
      <w:pPr>
        <w:widowControl/>
        <w:jc w:val="left"/>
      </w:pPr>
      <w:r>
        <w:br w:type="page"/>
      </w:r>
    </w:p>
    <w:p w14:paraId="391E7F1F" w14:textId="77777777" w:rsidR="00AF2446" w:rsidRDefault="00AF2446" w:rsidP="00AF2446">
      <w:pPr>
        <w:spacing w:line="240" w:lineRule="atLeast"/>
        <w:rPr>
          <w:rFonts w:ascii="微软雅黑" w:eastAsia="微软雅黑" w:hAnsi="微软雅黑"/>
          <w:bCs/>
          <w:color w:val="000000"/>
          <w:sz w:val="32"/>
          <w:szCs w:val="32"/>
        </w:rPr>
      </w:pPr>
      <w:r>
        <w:rPr>
          <w:rFonts w:ascii="微软雅黑" w:eastAsia="微软雅黑" w:hAnsi="微软雅黑" w:hint="eastAsia"/>
          <w:b/>
          <w:bCs/>
          <w:color w:val="000000"/>
          <w:sz w:val="32"/>
          <w:szCs w:val="32"/>
        </w:rPr>
        <w:t>附件</w:t>
      </w:r>
      <w:r>
        <w:rPr>
          <w:rFonts w:ascii="微软雅黑" w:eastAsia="微软雅黑" w:hAnsi="微软雅黑"/>
          <w:b/>
          <w:bCs/>
          <w:color w:val="000000"/>
          <w:sz w:val="32"/>
          <w:szCs w:val="32"/>
        </w:rPr>
        <w:t>2</w:t>
      </w:r>
      <w:r>
        <w:rPr>
          <w:rFonts w:ascii="微软雅黑" w:eastAsia="微软雅黑" w:hAnsi="微软雅黑" w:hint="eastAsia"/>
          <w:b/>
          <w:bCs/>
          <w:color w:val="000000"/>
          <w:sz w:val="32"/>
          <w:szCs w:val="32"/>
        </w:rPr>
        <w:t>：合同格式</w:t>
      </w:r>
    </w:p>
    <w:p w14:paraId="61FF9E81" w14:textId="77777777" w:rsidR="00AF2446" w:rsidRPr="00B65F58" w:rsidRDefault="00AF2446" w:rsidP="00AF2446"/>
    <w:p w14:paraId="26709754" w14:textId="77777777" w:rsidR="00AF2446" w:rsidRDefault="00AF2446" w:rsidP="00AF2446">
      <w:bookmarkStart w:id="10" w:name="_Hlk181778233"/>
    </w:p>
    <w:p w14:paraId="486A2A89" w14:textId="77777777" w:rsidR="00AF2446" w:rsidRDefault="00AF2446" w:rsidP="00AF2446">
      <w:pPr>
        <w:pStyle w:val="a2"/>
      </w:pPr>
    </w:p>
    <w:p w14:paraId="2BEEAC60" w14:textId="77777777" w:rsidR="00AF2446" w:rsidRDefault="00AF2446" w:rsidP="00AF2446"/>
    <w:bookmarkEnd w:id="10"/>
    <w:p w14:paraId="7E57BA36" w14:textId="77777777" w:rsidR="002D55E0" w:rsidRPr="002D55E0" w:rsidRDefault="002D55E0" w:rsidP="002D55E0">
      <w:pPr>
        <w:widowControl/>
        <w:autoSpaceDE w:val="0"/>
        <w:autoSpaceDN w:val="0"/>
        <w:adjustRightInd w:val="0"/>
        <w:spacing w:line="400" w:lineRule="exact"/>
        <w:ind w:firstLineChars="200" w:firstLine="881"/>
        <w:jc w:val="left"/>
        <w:rPr>
          <w:rFonts w:ascii="宋体" w:eastAsia="华文楷体" w:hAnsi="宋体" w:cs="宋体"/>
          <w:b/>
          <w:bCs/>
          <w:spacing w:val="-20"/>
          <w:kern w:val="44"/>
          <w:sz w:val="48"/>
          <w:szCs w:val="48"/>
        </w:rPr>
      </w:pPr>
    </w:p>
    <w:p w14:paraId="068F9392" w14:textId="77777777" w:rsidR="002D55E0" w:rsidRPr="002D55E0" w:rsidRDefault="002D55E0" w:rsidP="002D55E0">
      <w:pPr>
        <w:widowControl/>
        <w:autoSpaceDE w:val="0"/>
        <w:autoSpaceDN w:val="0"/>
        <w:adjustRightInd w:val="0"/>
        <w:spacing w:line="400" w:lineRule="exact"/>
        <w:ind w:firstLineChars="200" w:firstLine="881"/>
        <w:jc w:val="left"/>
        <w:rPr>
          <w:rFonts w:ascii="宋体" w:eastAsia="华文楷体" w:hAnsi="宋体" w:cs="宋体"/>
          <w:b/>
          <w:bCs/>
          <w:spacing w:val="-20"/>
          <w:kern w:val="44"/>
          <w:sz w:val="48"/>
          <w:szCs w:val="48"/>
        </w:rPr>
      </w:pPr>
    </w:p>
    <w:p w14:paraId="4D1CF585" w14:textId="77777777" w:rsidR="002D55E0" w:rsidRPr="002D55E0" w:rsidRDefault="002D55E0" w:rsidP="002D55E0">
      <w:pPr>
        <w:widowControl/>
        <w:autoSpaceDE w:val="0"/>
        <w:autoSpaceDN w:val="0"/>
        <w:adjustRightInd w:val="0"/>
        <w:spacing w:line="400" w:lineRule="exact"/>
        <w:ind w:firstLineChars="200" w:firstLine="881"/>
        <w:jc w:val="left"/>
        <w:rPr>
          <w:rFonts w:ascii="宋体" w:eastAsia="华文楷体" w:hAnsi="宋体" w:cs="宋体"/>
          <w:b/>
          <w:bCs/>
          <w:spacing w:val="-20"/>
          <w:kern w:val="44"/>
          <w:sz w:val="48"/>
          <w:szCs w:val="48"/>
        </w:rPr>
      </w:pPr>
    </w:p>
    <w:p w14:paraId="6B03D2F8" w14:textId="77777777" w:rsidR="002D55E0" w:rsidRPr="002D55E0" w:rsidRDefault="002D55E0" w:rsidP="002D55E0">
      <w:pPr>
        <w:spacing w:line="360" w:lineRule="auto"/>
        <w:jc w:val="center"/>
        <w:outlineLvl w:val="0"/>
        <w:rPr>
          <w:rFonts w:ascii="宋体" w:hAnsi="宋体" w:cs="宋体"/>
          <w:b/>
          <w:bCs/>
          <w:spacing w:val="-20"/>
          <w:kern w:val="44"/>
          <w:sz w:val="48"/>
          <w:szCs w:val="48"/>
        </w:rPr>
      </w:pPr>
      <w:r w:rsidRPr="002D55E0">
        <w:rPr>
          <w:rFonts w:ascii="宋体" w:hAnsi="宋体" w:cs="宋体" w:hint="eastAsia"/>
          <w:b/>
          <w:bCs/>
          <w:spacing w:val="-20"/>
          <w:kern w:val="44"/>
          <w:sz w:val="48"/>
          <w:szCs w:val="48"/>
        </w:rPr>
        <w:t>广西民族大学服务采购合同</w:t>
      </w:r>
    </w:p>
    <w:p w14:paraId="0CC16444" w14:textId="77777777" w:rsidR="002D55E0" w:rsidRPr="002D55E0" w:rsidRDefault="002D55E0" w:rsidP="002D55E0">
      <w:pPr>
        <w:spacing w:line="360" w:lineRule="auto"/>
        <w:rPr>
          <w:rFonts w:ascii="宋体" w:hAnsi="宋体" w:cs="宋体"/>
          <w:b/>
          <w:bCs/>
          <w:spacing w:val="-20"/>
          <w:kern w:val="44"/>
          <w:sz w:val="40"/>
          <w:szCs w:val="40"/>
        </w:rPr>
      </w:pPr>
    </w:p>
    <w:p w14:paraId="72303507" w14:textId="77777777" w:rsidR="002D55E0" w:rsidRPr="002D55E0" w:rsidRDefault="002D55E0" w:rsidP="002D55E0">
      <w:pPr>
        <w:widowControl/>
        <w:autoSpaceDE w:val="0"/>
        <w:autoSpaceDN w:val="0"/>
        <w:adjustRightInd w:val="0"/>
        <w:spacing w:line="400" w:lineRule="exact"/>
        <w:ind w:firstLineChars="200" w:firstLine="721"/>
        <w:jc w:val="left"/>
        <w:rPr>
          <w:rFonts w:ascii="宋体" w:eastAsia="华文楷体" w:hAnsi="宋体" w:cs="宋体"/>
          <w:b/>
          <w:bCs/>
          <w:spacing w:val="-20"/>
          <w:kern w:val="44"/>
          <w:sz w:val="40"/>
          <w:szCs w:val="40"/>
        </w:rPr>
      </w:pPr>
    </w:p>
    <w:p w14:paraId="3E6F53D1" w14:textId="77777777" w:rsidR="002D55E0" w:rsidRPr="002D55E0" w:rsidRDefault="002D55E0" w:rsidP="002D55E0">
      <w:pPr>
        <w:widowControl/>
        <w:autoSpaceDE w:val="0"/>
        <w:autoSpaceDN w:val="0"/>
        <w:adjustRightInd w:val="0"/>
        <w:spacing w:line="400" w:lineRule="exact"/>
        <w:ind w:firstLineChars="200" w:firstLine="721"/>
        <w:jc w:val="left"/>
        <w:rPr>
          <w:rFonts w:ascii="宋体" w:eastAsia="华文楷体" w:hAnsi="宋体" w:cs="宋体"/>
          <w:b/>
          <w:bCs/>
          <w:spacing w:val="-20"/>
          <w:kern w:val="44"/>
          <w:sz w:val="40"/>
          <w:szCs w:val="40"/>
        </w:rPr>
      </w:pPr>
    </w:p>
    <w:p w14:paraId="4FEF3F95" w14:textId="77777777" w:rsidR="002D55E0" w:rsidRPr="002D55E0" w:rsidRDefault="002D55E0" w:rsidP="002D55E0">
      <w:pPr>
        <w:spacing w:line="360" w:lineRule="auto"/>
        <w:rPr>
          <w:rFonts w:ascii="宋体" w:hAnsi="宋体" w:cs="宋体"/>
          <w:b/>
          <w:bCs/>
          <w:spacing w:val="-20"/>
          <w:kern w:val="44"/>
          <w:sz w:val="40"/>
          <w:szCs w:val="40"/>
        </w:rPr>
      </w:pPr>
    </w:p>
    <w:p w14:paraId="28671BFC" w14:textId="77777777" w:rsidR="002D55E0" w:rsidRPr="002D55E0" w:rsidRDefault="002D55E0" w:rsidP="002D55E0">
      <w:pPr>
        <w:spacing w:line="360" w:lineRule="auto"/>
        <w:rPr>
          <w:rFonts w:ascii="宋体" w:hAnsi="宋体" w:cs="宋体"/>
          <w:b/>
          <w:bCs/>
          <w:spacing w:val="-20"/>
          <w:kern w:val="44"/>
          <w:sz w:val="40"/>
          <w:szCs w:val="40"/>
        </w:rPr>
      </w:pPr>
    </w:p>
    <w:p w14:paraId="16A958C2" w14:textId="606A72B2" w:rsidR="002D55E0" w:rsidRPr="002D55E0" w:rsidRDefault="002D55E0" w:rsidP="002D55E0">
      <w:pPr>
        <w:spacing w:line="360" w:lineRule="auto"/>
        <w:ind w:leftChars="200" w:left="420" w:firstLineChars="100" w:firstLine="320"/>
        <w:rPr>
          <w:rFonts w:ascii="宋体" w:hAnsi="宋体"/>
          <w:sz w:val="32"/>
          <w:szCs w:val="32"/>
        </w:rPr>
      </w:pPr>
      <w:r w:rsidRPr="002D55E0">
        <w:rPr>
          <w:rFonts w:ascii="宋体" w:hAnsi="宋体" w:cs="宋体" w:hint="eastAsia"/>
          <w:kern w:val="0"/>
          <w:sz w:val="32"/>
          <w:szCs w:val="32"/>
        </w:rPr>
        <w:t>项目名称：</w:t>
      </w:r>
      <w:r w:rsidRPr="002D55E0">
        <w:rPr>
          <w:rFonts w:ascii="宋体" w:hAnsi="宋体" w:hint="eastAsia"/>
          <w:sz w:val="32"/>
          <w:szCs w:val="32"/>
          <w:u w:val="single"/>
        </w:rPr>
        <w:t xml:space="preserve"> </w:t>
      </w:r>
      <w:r w:rsidR="00583D7B">
        <w:rPr>
          <w:rFonts w:ascii="宋体" w:hAnsi="宋体"/>
          <w:sz w:val="32"/>
          <w:szCs w:val="32"/>
          <w:u w:val="single"/>
        </w:rPr>
        <w:t xml:space="preserve"> </w:t>
      </w:r>
      <w:r w:rsidR="00E26E60" w:rsidRPr="00583D7B">
        <w:rPr>
          <w:rFonts w:ascii="宋体" w:hAnsi="宋体"/>
          <w:sz w:val="32"/>
          <w:szCs w:val="32"/>
          <w:u w:val="single"/>
        </w:rPr>
        <w:t xml:space="preserve"> </w:t>
      </w:r>
      <w:r w:rsidR="00583D7B" w:rsidRPr="00583D7B">
        <w:rPr>
          <w:rFonts w:ascii="宋体" w:hAnsi="宋体" w:hint="eastAsia"/>
          <w:sz w:val="32"/>
          <w:szCs w:val="32"/>
          <w:u w:val="single"/>
        </w:rPr>
        <w:t>互联网专线服务采购项目</w:t>
      </w:r>
      <w:r w:rsidR="00E26E60">
        <w:rPr>
          <w:rFonts w:ascii="宋体" w:hAnsi="宋体"/>
          <w:sz w:val="32"/>
          <w:szCs w:val="32"/>
          <w:u w:val="single"/>
        </w:rPr>
        <w:t xml:space="preserve">   </w:t>
      </w:r>
      <w:r w:rsidRPr="002D55E0">
        <w:rPr>
          <w:rFonts w:ascii="宋体" w:hAnsi="宋体" w:hint="eastAsia"/>
          <w:sz w:val="32"/>
          <w:szCs w:val="32"/>
          <w:u w:val="single"/>
        </w:rPr>
        <w:t xml:space="preserve"> </w:t>
      </w:r>
    </w:p>
    <w:p w14:paraId="79BEC584" w14:textId="7CDBC706" w:rsidR="002D55E0" w:rsidRPr="002D55E0" w:rsidRDefault="002D55E0" w:rsidP="002D55E0">
      <w:pPr>
        <w:spacing w:line="360" w:lineRule="auto"/>
        <w:ind w:leftChars="200" w:left="420" w:firstLineChars="100" w:firstLine="320"/>
        <w:rPr>
          <w:rFonts w:ascii="宋体" w:hAnsi="宋体"/>
          <w:sz w:val="32"/>
          <w:szCs w:val="32"/>
          <w:u w:val="single"/>
        </w:rPr>
      </w:pPr>
      <w:r w:rsidRPr="002D55E0">
        <w:rPr>
          <w:rFonts w:ascii="宋体" w:hAnsi="宋体" w:hint="eastAsia"/>
          <w:sz w:val="32"/>
          <w:szCs w:val="32"/>
        </w:rPr>
        <w:t>合同编号：</w:t>
      </w:r>
      <w:r w:rsidRPr="002D55E0">
        <w:rPr>
          <w:rFonts w:ascii="宋体" w:hAnsi="宋体" w:hint="eastAsia"/>
          <w:sz w:val="32"/>
          <w:szCs w:val="32"/>
          <w:u w:val="single"/>
        </w:rPr>
        <w:t xml:space="preserve">    </w:t>
      </w:r>
      <w:r w:rsidR="00583D7B">
        <w:rPr>
          <w:rFonts w:ascii="宋体" w:hAnsi="宋体"/>
          <w:sz w:val="32"/>
          <w:szCs w:val="32"/>
          <w:u w:val="single"/>
        </w:rPr>
        <w:t xml:space="preserve"> </w:t>
      </w:r>
      <w:r w:rsidRPr="002D55E0">
        <w:rPr>
          <w:rFonts w:ascii="宋体" w:hAnsi="宋体" w:hint="eastAsia"/>
          <w:sz w:val="32"/>
          <w:szCs w:val="32"/>
          <w:u w:val="single"/>
        </w:rPr>
        <w:t xml:space="preserve">   </w:t>
      </w:r>
      <w:r w:rsidR="00583D7B" w:rsidRPr="00583D7B">
        <w:rPr>
          <w:rFonts w:ascii="宋体" w:hAnsi="宋体"/>
          <w:sz w:val="32"/>
          <w:szCs w:val="32"/>
          <w:u w:val="single"/>
        </w:rPr>
        <w:t>2026032003</w:t>
      </w:r>
      <w:r w:rsidRPr="002D55E0">
        <w:rPr>
          <w:rFonts w:ascii="宋体" w:hAnsi="宋体" w:hint="eastAsia"/>
          <w:sz w:val="32"/>
          <w:szCs w:val="32"/>
          <w:u w:val="single"/>
        </w:rPr>
        <w:t xml:space="preserve">      </w:t>
      </w:r>
      <w:r w:rsidR="00E26E60">
        <w:rPr>
          <w:rFonts w:ascii="宋体" w:hAnsi="宋体"/>
          <w:sz w:val="32"/>
          <w:szCs w:val="32"/>
          <w:u w:val="single"/>
        </w:rPr>
        <w:t xml:space="preserve">  </w:t>
      </w:r>
      <w:r w:rsidRPr="002D55E0">
        <w:rPr>
          <w:rFonts w:ascii="宋体" w:hAnsi="宋体" w:hint="eastAsia"/>
          <w:sz w:val="32"/>
          <w:szCs w:val="32"/>
          <w:u w:val="single"/>
        </w:rPr>
        <w:t xml:space="preserve">   </w:t>
      </w:r>
    </w:p>
    <w:p w14:paraId="26AC5E41" w14:textId="5888501C" w:rsidR="002D55E0" w:rsidRPr="002D55E0" w:rsidRDefault="002D55E0" w:rsidP="002D55E0">
      <w:pPr>
        <w:spacing w:line="360" w:lineRule="auto"/>
        <w:ind w:leftChars="200" w:left="420" w:firstLineChars="100" w:firstLine="320"/>
        <w:rPr>
          <w:rFonts w:ascii="宋体" w:hAnsi="宋体"/>
          <w:sz w:val="32"/>
          <w:szCs w:val="32"/>
        </w:rPr>
      </w:pPr>
      <w:r w:rsidRPr="002D55E0">
        <w:rPr>
          <w:rFonts w:ascii="宋体" w:hAnsi="宋体" w:hint="eastAsia"/>
          <w:sz w:val="32"/>
          <w:szCs w:val="32"/>
        </w:rPr>
        <w:t>甲    方：</w:t>
      </w:r>
      <w:r w:rsidRPr="002D55E0">
        <w:rPr>
          <w:rFonts w:ascii="宋体" w:hAnsi="宋体" w:hint="eastAsia"/>
          <w:sz w:val="32"/>
          <w:szCs w:val="32"/>
          <w:u w:val="single"/>
        </w:rPr>
        <w:t xml:space="preserve">  </w:t>
      </w:r>
      <w:r w:rsidR="00583D7B">
        <w:rPr>
          <w:rFonts w:ascii="宋体" w:hAnsi="宋体"/>
          <w:sz w:val="32"/>
          <w:szCs w:val="32"/>
          <w:u w:val="single"/>
        </w:rPr>
        <w:t xml:space="preserve"> </w:t>
      </w:r>
      <w:r w:rsidRPr="002D55E0">
        <w:rPr>
          <w:rFonts w:ascii="宋体" w:hAnsi="宋体" w:hint="eastAsia"/>
          <w:sz w:val="32"/>
          <w:szCs w:val="32"/>
          <w:u w:val="single"/>
        </w:rPr>
        <w:t xml:space="preserve">     </w:t>
      </w:r>
      <w:r w:rsidR="00583D7B" w:rsidRPr="002D55E0">
        <w:rPr>
          <w:rFonts w:ascii="宋体" w:hAnsi="宋体" w:hint="eastAsia"/>
          <w:sz w:val="32"/>
          <w:szCs w:val="32"/>
          <w:u w:val="single"/>
        </w:rPr>
        <w:t>广西民族大学</w:t>
      </w:r>
      <w:r w:rsidRPr="002D55E0">
        <w:rPr>
          <w:rFonts w:ascii="宋体" w:hAnsi="宋体" w:hint="eastAsia"/>
          <w:sz w:val="32"/>
          <w:szCs w:val="32"/>
          <w:u w:val="single"/>
        </w:rPr>
        <w:t xml:space="preserve">  </w:t>
      </w:r>
      <w:r w:rsidR="00583D7B">
        <w:rPr>
          <w:rFonts w:ascii="宋体" w:hAnsi="宋体"/>
          <w:sz w:val="32"/>
          <w:szCs w:val="32"/>
          <w:u w:val="single"/>
        </w:rPr>
        <w:t xml:space="preserve"> </w:t>
      </w:r>
      <w:r w:rsidRPr="002D55E0">
        <w:rPr>
          <w:rFonts w:ascii="宋体" w:hAnsi="宋体" w:hint="eastAsia"/>
          <w:sz w:val="32"/>
          <w:szCs w:val="32"/>
          <w:u w:val="single"/>
        </w:rPr>
        <w:t xml:space="preserve">      </w:t>
      </w:r>
    </w:p>
    <w:p w14:paraId="3DA89C7C" w14:textId="77777777" w:rsidR="002D55E0" w:rsidRPr="002D55E0" w:rsidRDefault="002D55E0" w:rsidP="002D55E0">
      <w:pPr>
        <w:spacing w:line="360" w:lineRule="auto"/>
        <w:ind w:leftChars="200" w:left="420" w:firstLineChars="100" w:firstLine="320"/>
        <w:rPr>
          <w:rFonts w:ascii="宋体" w:hAnsi="宋体"/>
          <w:sz w:val="32"/>
          <w:szCs w:val="32"/>
          <w:u w:val="single"/>
        </w:rPr>
      </w:pPr>
      <w:r w:rsidRPr="002D55E0">
        <w:rPr>
          <w:rFonts w:ascii="宋体" w:hAnsi="宋体" w:hint="eastAsia"/>
          <w:sz w:val="32"/>
          <w:szCs w:val="32"/>
        </w:rPr>
        <w:t>乙    方：</w:t>
      </w:r>
      <w:r w:rsidRPr="002D55E0">
        <w:rPr>
          <w:rFonts w:ascii="宋体" w:hAnsi="宋体" w:hint="eastAsia"/>
          <w:sz w:val="32"/>
          <w:szCs w:val="32"/>
          <w:u w:val="single"/>
        </w:rPr>
        <w:t xml:space="preserve">                             </w:t>
      </w:r>
    </w:p>
    <w:p w14:paraId="088815B8" w14:textId="77777777" w:rsidR="002D55E0" w:rsidRPr="002D55E0" w:rsidRDefault="002D55E0" w:rsidP="002D55E0">
      <w:pPr>
        <w:spacing w:line="360" w:lineRule="auto"/>
        <w:ind w:leftChars="200" w:left="420" w:firstLineChars="100" w:firstLine="320"/>
        <w:rPr>
          <w:rFonts w:ascii="宋体" w:hAnsi="宋体"/>
          <w:sz w:val="32"/>
          <w:szCs w:val="32"/>
        </w:rPr>
      </w:pPr>
      <w:r w:rsidRPr="002D55E0">
        <w:rPr>
          <w:rFonts w:ascii="宋体" w:hAnsi="宋体" w:hint="eastAsia"/>
          <w:sz w:val="32"/>
          <w:szCs w:val="32"/>
        </w:rPr>
        <w:t>签订时间：</w:t>
      </w:r>
      <w:r w:rsidRPr="002D55E0">
        <w:rPr>
          <w:rFonts w:ascii="宋体" w:hAnsi="宋体" w:hint="eastAsia"/>
          <w:sz w:val="32"/>
          <w:szCs w:val="32"/>
          <w:u w:val="single"/>
        </w:rPr>
        <w:t xml:space="preserve">      </w:t>
      </w:r>
      <w:r w:rsidRPr="002D55E0">
        <w:rPr>
          <w:rFonts w:ascii="宋体" w:hAnsi="宋体"/>
          <w:sz w:val="32"/>
          <w:szCs w:val="32"/>
          <w:u w:val="single"/>
        </w:rPr>
        <w:t xml:space="preserve">           </w:t>
      </w:r>
      <w:r w:rsidRPr="002D55E0">
        <w:rPr>
          <w:rFonts w:ascii="宋体" w:hAnsi="宋体" w:hint="eastAsia"/>
          <w:sz w:val="32"/>
          <w:szCs w:val="32"/>
          <w:u w:val="single"/>
        </w:rPr>
        <w:t xml:space="preserve">            </w:t>
      </w:r>
    </w:p>
    <w:p w14:paraId="67B5F10F" w14:textId="77777777" w:rsidR="002D55E0" w:rsidRPr="002D55E0" w:rsidRDefault="002D55E0" w:rsidP="002D55E0">
      <w:pPr>
        <w:spacing w:line="360" w:lineRule="auto"/>
        <w:rPr>
          <w:rFonts w:ascii="宋体" w:hAnsi="宋体"/>
          <w:sz w:val="24"/>
        </w:rPr>
      </w:pPr>
    </w:p>
    <w:p w14:paraId="49EDB5A6" w14:textId="77777777" w:rsidR="002D55E0" w:rsidRPr="002D55E0" w:rsidRDefault="002D55E0" w:rsidP="002D55E0">
      <w:pPr>
        <w:spacing w:line="360" w:lineRule="auto"/>
        <w:rPr>
          <w:rFonts w:ascii="宋体" w:hAnsi="宋体" w:cs="宋体"/>
          <w:b/>
          <w:bCs/>
          <w:color w:val="000000"/>
          <w:kern w:val="0"/>
          <w:sz w:val="28"/>
          <w:szCs w:val="28"/>
          <w:lang w:bidi="ar"/>
        </w:rPr>
      </w:pPr>
    </w:p>
    <w:p w14:paraId="3F5E7C0B" w14:textId="77777777" w:rsidR="002D55E0" w:rsidRPr="002D55E0" w:rsidRDefault="002D55E0" w:rsidP="002D55E0">
      <w:pPr>
        <w:spacing w:line="360" w:lineRule="auto"/>
        <w:rPr>
          <w:rFonts w:ascii="宋体" w:hAnsi="宋体" w:cs="宋体"/>
          <w:b/>
          <w:bCs/>
          <w:color w:val="000000"/>
          <w:kern w:val="0"/>
          <w:sz w:val="28"/>
          <w:szCs w:val="28"/>
          <w:lang w:bidi="ar"/>
        </w:rPr>
      </w:pPr>
    </w:p>
    <w:p w14:paraId="26C98A90" w14:textId="77777777" w:rsidR="002D55E0" w:rsidRPr="002D55E0" w:rsidRDefault="002D55E0" w:rsidP="002D55E0">
      <w:pPr>
        <w:spacing w:line="360" w:lineRule="auto"/>
        <w:rPr>
          <w:rFonts w:ascii="宋体" w:hAnsi="宋体" w:cs="宋体"/>
          <w:b/>
          <w:bCs/>
          <w:color w:val="000000"/>
          <w:kern w:val="0"/>
          <w:sz w:val="28"/>
          <w:szCs w:val="28"/>
          <w:lang w:bidi="ar"/>
        </w:rPr>
      </w:pPr>
    </w:p>
    <w:p w14:paraId="1CD5849D" w14:textId="77777777" w:rsidR="002D55E0" w:rsidRPr="002D55E0" w:rsidRDefault="002D55E0" w:rsidP="002D55E0">
      <w:pPr>
        <w:spacing w:line="360" w:lineRule="auto"/>
        <w:rPr>
          <w:rFonts w:ascii="宋体" w:hAnsi="宋体" w:cs="宋体"/>
          <w:b/>
          <w:bCs/>
          <w:color w:val="000000"/>
          <w:kern w:val="0"/>
          <w:sz w:val="28"/>
          <w:szCs w:val="28"/>
          <w:lang w:bidi="ar"/>
        </w:rPr>
      </w:pPr>
    </w:p>
    <w:p w14:paraId="464D4DC2" w14:textId="77777777" w:rsidR="002D55E0" w:rsidRPr="002D55E0" w:rsidRDefault="002D55E0" w:rsidP="002D55E0">
      <w:pPr>
        <w:spacing w:line="360" w:lineRule="auto"/>
        <w:jc w:val="center"/>
        <w:rPr>
          <w:rFonts w:ascii="宋体" w:hAnsi="Courier New"/>
          <w:sz w:val="32"/>
          <w:szCs w:val="32"/>
        </w:rPr>
      </w:pPr>
      <w:r w:rsidRPr="002D55E0">
        <w:rPr>
          <w:rFonts w:ascii="宋体" w:hAnsi="宋体" w:cs="宋体" w:hint="eastAsia"/>
          <w:b/>
          <w:bCs/>
          <w:color w:val="000000"/>
          <w:kern w:val="0"/>
          <w:sz w:val="32"/>
          <w:szCs w:val="32"/>
          <w:lang w:bidi="ar"/>
        </w:rPr>
        <w:t>二〇二四年六月版</w:t>
      </w:r>
    </w:p>
    <w:p w14:paraId="1EACD356" w14:textId="77777777" w:rsidR="002D55E0" w:rsidRPr="002D55E0" w:rsidRDefault="002D55E0" w:rsidP="002D55E0">
      <w:pPr>
        <w:widowControl/>
        <w:spacing w:line="360" w:lineRule="auto"/>
        <w:jc w:val="center"/>
        <w:rPr>
          <w:rFonts w:ascii="宋体" w:hAnsi="Courier New"/>
          <w:sz w:val="24"/>
          <w:szCs w:val="20"/>
        </w:rPr>
      </w:pPr>
      <w:r w:rsidRPr="002D55E0">
        <w:rPr>
          <w:rFonts w:ascii="宋体" w:hAnsi="宋体" w:cs="宋体" w:hint="eastAsia"/>
          <w:b/>
          <w:bCs/>
          <w:color w:val="000000"/>
          <w:kern w:val="0"/>
          <w:sz w:val="28"/>
          <w:szCs w:val="28"/>
          <w:lang w:bidi="ar"/>
        </w:rPr>
        <w:br w:type="page"/>
      </w:r>
      <w:r w:rsidRPr="002D55E0">
        <w:rPr>
          <w:rFonts w:ascii="宋体" w:hAnsi="宋体" w:cs="宋体" w:hint="eastAsia"/>
          <w:b/>
          <w:bCs/>
          <w:color w:val="000000"/>
          <w:kern w:val="0"/>
          <w:sz w:val="32"/>
          <w:szCs w:val="32"/>
          <w:lang w:bidi="ar"/>
        </w:rPr>
        <w:t>合同使用指引</w:t>
      </w:r>
    </w:p>
    <w:p w14:paraId="67344522" w14:textId="77777777" w:rsidR="002D55E0" w:rsidRPr="002D55E0" w:rsidRDefault="002D55E0" w:rsidP="002D55E0">
      <w:pPr>
        <w:widowControl/>
        <w:spacing w:line="360" w:lineRule="auto"/>
        <w:ind w:firstLineChars="200" w:firstLine="480"/>
        <w:jc w:val="left"/>
        <w:rPr>
          <w:rFonts w:ascii="宋体" w:hAnsi="宋体" w:cs="宋体"/>
          <w:color w:val="000000"/>
          <w:kern w:val="0"/>
          <w:sz w:val="24"/>
          <w:lang w:bidi="ar"/>
        </w:rPr>
      </w:pPr>
    </w:p>
    <w:p w14:paraId="5B4D20B6" w14:textId="77777777" w:rsidR="00C5744B" w:rsidRPr="00526898" w:rsidRDefault="00C5744B" w:rsidP="00C5744B">
      <w:pPr>
        <w:widowControl/>
        <w:spacing w:line="560" w:lineRule="exact"/>
        <w:ind w:firstLineChars="200" w:firstLine="480"/>
        <w:jc w:val="left"/>
        <w:rPr>
          <w:rFonts w:hAnsi="Courier New"/>
          <w:sz w:val="24"/>
        </w:rPr>
      </w:pPr>
      <w:bookmarkStart w:id="11" w:name="_Hlk216860039"/>
      <w:r w:rsidRPr="00526898">
        <w:rPr>
          <w:rFonts w:cs="宋体" w:hint="eastAsia"/>
          <w:color w:val="000000"/>
          <w:kern w:val="0"/>
          <w:sz w:val="24"/>
          <w:lang w:bidi="ar"/>
        </w:rPr>
        <w:t>一、本合同为广西民族大学服务采购合同范本。</w:t>
      </w:r>
    </w:p>
    <w:p w14:paraId="38ECCD85" w14:textId="77777777" w:rsidR="00C5744B" w:rsidRPr="00526898" w:rsidRDefault="00C5744B" w:rsidP="00C5744B">
      <w:pPr>
        <w:widowControl/>
        <w:spacing w:line="560" w:lineRule="exact"/>
        <w:ind w:firstLineChars="200" w:firstLine="480"/>
        <w:jc w:val="left"/>
        <w:rPr>
          <w:rFonts w:hAnsi="Courier New"/>
          <w:sz w:val="24"/>
        </w:rPr>
      </w:pPr>
      <w:r w:rsidRPr="00526898">
        <w:rPr>
          <w:rFonts w:cs="宋体" w:hint="eastAsia"/>
          <w:color w:val="000000"/>
          <w:kern w:val="0"/>
          <w:sz w:val="24"/>
          <w:lang w:bidi="ar"/>
        </w:rPr>
        <w:t>二、</w:t>
      </w:r>
      <w:r w:rsidRPr="00526898">
        <w:rPr>
          <w:rFonts w:cs="宋体" w:hint="eastAsia"/>
          <w:b/>
          <w:bCs/>
          <w:color w:val="000000"/>
          <w:kern w:val="0"/>
          <w:sz w:val="24"/>
          <w:lang w:bidi="ar"/>
        </w:rPr>
        <w:t>甲乙双方对本合同各条款均不能改动，只能在划线位置填写，如有改动视同无效合同。</w:t>
      </w:r>
      <w:r w:rsidRPr="00526898">
        <w:rPr>
          <w:rFonts w:cs="宋体" w:hint="eastAsia"/>
          <w:color w:val="000000"/>
          <w:kern w:val="0"/>
          <w:sz w:val="24"/>
          <w:lang w:bidi="ar"/>
        </w:rPr>
        <w:t>如有特殊约定可增加补充条款或附件，但所补充内容不得与已有条款内容相冲突。</w:t>
      </w:r>
      <w:r w:rsidRPr="00526898">
        <w:rPr>
          <w:rFonts w:cs="宋体" w:hint="eastAsia"/>
          <w:color w:val="000000"/>
          <w:kern w:val="0"/>
          <w:sz w:val="24"/>
          <w:lang w:bidi="ar"/>
        </w:rPr>
        <w:t xml:space="preserve"> </w:t>
      </w:r>
    </w:p>
    <w:p w14:paraId="6F953444" w14:textId="77777777" w:rsidR="00C5744B" w:rsidRPr="00526898" w:rsidRDefault="00C5744B" w:rsidP="00C5744B">
      <w:pPr>
        <w:widowControl/>
        <w:spacing w:line="560" w:lineRule="exact"/>
        <w:ind w:firstLineChars="200" w:firstLine="480"/>
        <w:jc w:val="left"/>
        <w:rPr>
          <w:rFonts w:hAnsi="Courier New"/>
          <w:sz w:val="24"/>
        </w:rPr>
      </w:pPr>
      <w:r w:rsidRPr="00526898">
        <w:rPr>
          <w:rFonts w:cs="宋体" w:hint="eastAsia"/>
          <w:color w:val="000000"/>
          <w:kern w:val="0"/>
          <w:sz w:val="24"/>
          <w:lang w:bidi="ar"/>
        </w:rPr>
        <w:t>三、本合同划线部分所需填写内容，除以下条款特殊要求外，按采购文件规定或者响应文件承诺的要求填写，如采购文件规定或者响应文件承诺的没有明确，按甲乙双方商定意见填写。</w:t>
      </w:r>
      <w:r w:rsidRPr="00526898">
        <w:rPr>
          <w:rFonts w:cs="宋体" w:hint="eastAsia"/>
          <w:color w:val="000000"/>
          <w:kern w:val="0"/>
          <w:sz w:val="24"/>
          <w:lang w:bidi="ar"/>
        </w:rPr>
        <w:t xml:space="preserve"> </w:t>
      </w:r>
      <w:r w:rsidRPr="00526898">
        <w:rPr>
          <w:rFonts w:cs="宋体" w:hint="eastAsia"/>
          <w:color w:val="000000"/>
          <w:kern w:val="0"/>
          <w:sz w:val="24"/>
          <w:lang w:bidi="ar"/>
        </w:rPr>
        <w:t>对于无需填写的条款，应根据文本提示在该条款处注明“</w:t>
      </w:r>
      <w:r w:rsidRPr="00526898">
        <w:rPr>
          <w:rFonts w:cs="宋体" w:hint="eastAsia"/>
          <w:color w:val="000000"/>
          <w:kern w:val="0"/>
          <w:sz w:val="24"/>
          <w:lang w:bidi="ar"/>
        </w:rPr>
        <w:t>/</w:t>
      </w:r>
      <w:r w:rsidRPr="00526898">
        <w:rPr>
          <w:rFonts w:cs="宋体" w:hint="eastAsia"/>
          <w:color w:val="000000"/>
          <w:kern w:val="0"/>
          <w:sz w:val="24"/>
          <w:lang w:bidi="ar"/>
        </w:rPr>
        <w:t>”字样。</w:t>
      </w:r>
    </w:p>
    <w:p w14:paraId="4A030372" w14:textId="77777777" w:rsidR="00C5744B" w:rsidRPr="00526898" w:rsidRDefault="00C5744B" w:rsidP="00C5744B">
      <w:pPr>
        <w:widowControl/>
        <w:spacing w:line="560" w:lineRule="exact"/>
        <w:ind w:firstLineChars="200" w:firstLine="480"/>
        <w:jc w:val="left"/>
        <w:rPr>
          <w:rFonts w:cs="宋体"/>
          <w:color w:val="000000"/>
          <w:kern w:val="0"/>
          <w:sz w:val="24"/>
          <w:lang w:bidi="ar"/>
        </w:rPr>
      </w:pPr>
      <w:r w:rsidRPr="00526898">
        <w:rPr>
          <w:rFonts w:cs="宋体" w:hint="eastAsia"/>
          <w:color w:val="000000"/>
          <w:kern w:val="0"/>
          <w:sz w:val="24"/>
          <w:lang w:bidi="ar"/>
        </w:rPr>
        <w:t>四、甲乙双方信息须全部填写完整，并按规定进行签章。</w:t>
      </w:r>
    </w:p>
    <w:p w14:paraId="70A8183C" w14:textId="77777777" w:rsidR="00C5744B" w:rsidRPr="00526898" w:rsidRDefault="00C5744B" w:rsidP="00C5744B">
      <w:pPr>
        <w:widowControl/>
        <w:spacing w:line="560" w:lineRule="exact"/>
        <w:ind w:firstLineChars="200" w:firstLine="480"/>
        <w:jc w:val="left"/>
        <w:rPr>
          <w:rFonts w:hAnsi="Courier New"/>
          <w:sz w:val="24"/>
        </w:rPr>
      </w:pPr>
      <w:r w:rsidRPr="00526898">
        <w:rPr>
          <w:rFonts w:cs="宋体" w:hint="eastAsia"/>
          <w:color w:val="000000"/>
          <w:kern w:val="0"/>
          <w:sz w:val="24"/>
          <w:lang w:bidi="ar"/>
        </w:rPr>
        <w:t>五、本合同书应按规定格式</w:t>
      </w:r>
      <w:proofErr w:type="gramStart"/>
      <w:r w:rsidRPr="00526898">
        <w:rPr>
          <w:rFonts w:cs="宋体" w:hint="eastAsia"/>
          <w:color w:val="000000"/>
          <w:kern w:val="0"/>
          <w:sz w:val="24"/>
          <w:lang w:bidi="ar"/>
        </w:rPr>
        <w:t>无边距</w:t>
      </w:r>
      <w:proofErr w:type="gramEnd"/>
      <w:r w:rsidRPr="00526898">
        <w:rPr>
          <w:rFonts w:cs="宋体" w:hint="eastAsia"/>
          <w:color w:val="000000"/>
          <w:kern w:val="0"/>
          <w:sz w:val="24"/>
          <w:lang w:bidi="ar"/>
        </w:rPr>
        <w:t>双面彩色打印，大小为</w:t>
      </w:r>
      <w:r w:rsidRPr="00526898">
        <w:rPr>
          <w:rFonts w:cs="宋体" w:hint="eastAsia"/>
          <w:color w:val="000000"/>
          <w:kern w:val="0"/>
          <w:sz w:val="24"/>
          <w:lang w:bidi="ar"/>
        </w:rPr>
        <w:t xml:space="preserve"> A4 </w:t>
      </w:r>
      <w:r w:rsidRPr="00526898">
        <w:rPr>
          <w:rFonts w:cs="宋体" w:hint="eastAsia"/>
          <w:color w:val="000000"/>
          <w:kern w:val="0"/>
          <w:sz w:val="24"/>
          <w:lang w:bidi="ar"/>
        </w:rPr>
        <w:t>幅面。合同附件应与合同书装订在一起，其规格大小应与合同书一致。</w:t>
      </w:r>
      <w:r w:rsidRPr="00526898">
        <w:rPr>
          <w:rFonts w:cs="宋体" w:hint="eastAsia"/>
          <w:color w:val="000000"/>
          <w:kern w:val="0"/>
          <w:sz w:val="24"/>
          <w:lang w:bidi="ar"/>
        </w:rPr>
        <w:t xml:space="preserve"> </w:t>
      </w:r>
    </w:p>
    <w:p w14:paraId="7BB69E3E" w14:textId="77777777" w:rsidR="00C5744B" w:rsidRPr="00526898" w:rsidRDefault="00C5744B" w:rsidP="00C5744B">
      <w:pPr>
        <w:widowControl/>
        <w:spacing w:line="560" w:lineRule="exact"/>
        <w:ind w:firstLineChars="200" w:firstLine="480"/>
        <w:jc w:val="left"/>
        <w:rPr>
          <w:rFonts w:cs="宋体"/>
          <w:color w:val="000000"/>
          <w:kern w:val="0"/>
          <w:sz w:val="24"/>
          <w:lang w:bidi="ar"/>
        </w:rPr>
      </w:pPr>
      <w:r w:rsidRPr="00526898">
        <w:rPr>
          <w:rFonts w:cs="宋体" w:hint="eastAsia"/>
          <w:color w:val="000000"/>
          <w:kern w:val="0"/>
          <w:sz w:val="24"/>
          <w:lang w:bidi="ar"/>
        </w:rPr>
        <w:t>六、</w:t>
      </w:r>
      <w:r w:rsidRPr="00526898">
        <w:rPr>
          <w:rFonts w:ascii="宋体" w:hAnsi="宋体" w:cs="宋体" w:hint="eastAsia"/>
          <w:b/>
          <w:bCs/>
          <w:color w:val="000000"/>
          <w:kern w:val="0"/>
          <w:sz w:val="24"/>
          <w:lang w:bidi="ar"/>
        </w:rPr>
        <w:t>本合同书经甲乙双方法定代表人或委托代理人签署、加盖单位公章后，送壹份</w:t>
      </w:r>
      <w:proofErr w:type="gramStart"/>
      <w:r w:rsidRPr="00526898">
        <w:rPr>
          <w:rFonts w:ascii="宋体" w:hAnsi="宋体" w:cs="宋体" w:hint="eastAsia"/>
          <w:b/>
          <w:bCs/>
          <w:color w:val="000000"/>
          <w:kern w:val="0"/>
          <w:sz w:val="24"/>
          <w:lang w:bidi="ar"/>
        </w:rPr>
        <w:t>至</w:t>
      </w:r>
      <w:r w:rsidRPr="00526898">
        <w:rPr>
          <w:rFonts w:cs="宋体" w:hint="eastAsia"/>
          <w:b/>
          <w:bCs/>
          <w:color w:val="000000"/>
          <w:kern w:val="0"/>
          <w:sz w:val="24"/>
          <w:lang w:bidi="ar"/>
        </w:rPr>
        <w:t>国有</w:t>
      </w:r>
      <w:proofErr w:type="gramEnd"/>
      <w:r w:rsidRPr="00526898">
        <w:rPr>
          <w:rFonts w:cs="宋体" w:hint="eastAsia"/>
          <w:b/>
          <w:bCs/>
          <w:color w:val="000000"/>
          <w:kern w:val="0"/>
          <w:sz w:val="24"/>
          <w:lang w:bidi="ar"/>
        </w:rPr>
        <w:t>资产管理处采购监督管理科</w:t>
      </w:r>
      <w:r w:rsidRPr="00526898">
        <w:rPr>
          <w:rFonts w:ascii="宋体" w:hAnsi="宋体" w:cs="宋体" w:hint="eastAsia"/>
          <w:b/>
          <w:bCs/>
          <w:color w:val="000000"/>
          <w:kern w:val="0"/>
          <w:sz w:val="24"/>
          <w:lang w:bidi="ar"/>
        </w:rPr>
        <w:t>存档备案</w:t>
      </w:r>
      <w:r w:rsidRPr="00526898">
        <w:rPr>
          <w:rFonts w:ascii="宋体" w:hAnsi="宋体" w:cs="宋体" w:hint="eastAsia"/>
          <w:color w:val="000000"/>
          <w:kern w:val="0"/>
          <w:sz w:val="24"/>
          <w:lang w:bidi="ar"/>
        </w:rPr>
        <w:t>。</w:t>
      </w:r>
    </w:p>
    <w:p w14:paraId="27E1B8D2" w14:textId="77777777" w:rsidR="00C5744B" w:rsidRPr="00526898" w:rsidRDefault="00C5744B" w:rsidP="00C5744B">
      <w:pPr>
        <w:widowControl/>
        <w:spacing w:line="560" w:lineRule="exact"/>
        <w:ind w:firstLineChars="200" w:firstLine="480"/>
        <w:jc w:val="left"/>
        <w:rPr>
          <w:rFonts w:cs="宋体"/>
          <w:color w:val="000000"/>
          <w:kern w:val="0"/>
          <w:sz w:val="24"/>
          <w:lang w:bidi="ar"/>
        </w:rPr>
      </w:pPr>
      <w:r w:rsidRPr="00526898">
        <w:rPr>
          <w:rFonts w:cs="宋体" w:hint="eastAsia"/>
          <w:color w:val="000000"/>
          <w:kern w:val="0"/>
          <w:sz w:val="24"/>
          <w:lang w:bidi="ar"/>
        </w:rPr>
        <w:t>七、原则上本合同书不得少于一式伍份，可根据实际需求增加份数。</w:t>
      </w:r>
    </w:p>
    <w:p w14:paraId="197C135A" w14:textId="77777777" w:rsidR="00C5744B" w:rsidRPr="00526898" w:rsidRDefault="00C5744B" w:rsidP="00C5744B">
      <w:pPr>
        <w:widowControl/>
        <w:spacing w:line="560" w:lineRule="exact"/>
        <w:ind w:firstLineChars="200" w:firstLine="480"/>
        <w:jc w:val="left"/>
        <w:rPr>
          <w:rFonts w:cs="宋体"/>
          <w:color w:val="000000"/>
          <w:kern w:val="0"/>
          <w:sz w:val="24"/>
          <w:lang w:bidi="ar"/>
        </w:rPr>
      </w:pPr>
      <w:r w:rsidRPr="00526898">
        <w:rPr>
          <w:rFonts w:cs="宋体" w:hint="eastAsia"/>
          <w:color w:val="000000"/>
          <w:kern w:val="0"/>
          <w:sz w:val="24"/>
          <w:lang w:bidi="ar"/>
        </w:rPr>
        <w:t>八、甲乙双方应保管好合同书原件。</w:t>
      </w:r>
      <w:r w:rsidRPr="00526898">
        <w:rPr>
          <w:rFonts w:cs="宋体" w:hint="eastAsia"/>
          <w:color w:val="000000"/>
          <w:kern w:val="0"/>
          <w:sz w:val="24"/>
          <w:lang w:bidi="ar"/>
        </w:rPr>
        <w:t xml:space="preserve"> </w:t>
      </w:r>
    </w:p>
    <w:p w14:paraId="47FF2CFA" w14:textId="77777777" w:rsidR="00C5744B" w:rsidRPr="00526898" w:rsidRDefault="00C5744B" w:rsidP="00C5744B">
      <w:pPr>
        <w:widowControl/>
        <w:spacing w:line="560" w:lineRule="exact"/>
        <w:ind w:firstLineChars="200" w:firstLine="480"/>
        <w:jc w:val="left"/>
        <w:rPr>
          <w:rFonts w:cs="宋体"/>
          <w:color w:val="000000"/>
          <w:kern w:val="0"/>
          <w:sz w:val="24"/>
          <w:lang w:bidi="ar"/>
        </w:rPr>
      </w:pPr>
      <w:r w:rsidRPr="00526898">
        <w:rPr>
          <w:rFonts w:cs="宋体" w:hint="eastAsia"/>
          <w:color w:val="000000"/>
          <w:kern w:val="0"/>
          <w:sz w:val="24"/>
          <w:lang w:bidi="ar"/>
        </w:rPr>
        <w:t>九、如有疑问请与国有资产管理处采购监督管理科联系，联系方式：</w:t>
      </w:r>
      <w:r w:rsidRPr="00526898">
        <w:rPr>
          <w:rFonts w:cs="宋体" w:hint="eastAsia"/>
          <w:color w:val="000000"/>
          <w:kern w:val="0"/>
          <w:sz w:val="24"/>
          <w:lang w:bidi="ar"/>
        </w:rPr>
        <w:t>3265219</w:t>
      </w:r>
      <w:r w:rsidRPr="00526898">
        <w:rPr>
          <w:rFonts w:cs="宋体" w:hint="eastAsia"/>
          <w:color w:val="000000"/>
          <w:kern w:val="0"/>
          <w:sz w:val="24"/>
          <w:lang w:bidi="ar"/>
        </w:rPr>
        <w:t>。</w:t>
      </w:r>
      <w:bookmarkEnd w:id="11"/>
    </w:p>
    <w:p w14:paraId="236D3F06" w14:textId="77777777" w:rsidR="002D55E0" w:rsidRPr="002D55E0" w:rsidRDefault="002D55E0" w:rsidP="00C5744B">
      <w:pPr>
        <w:widowControl/>
        <w:spacing w:line="560" w:lineRule="exact"/>
        <w:jc w:val="left"/>
        <w:rPr>
          <w:rFonts w:ascii="宋体" w:hAnsi="Courier New"/>
          <w:sz w:val="24"/>
        </w:rPr>
      </w:pPr>
    </w:p>
    <w:p w14:paraId="3117989B" w14:textId="77777777" w:rsidR="002D55E0" w:rsidRPr="002D55E0" w:rsidRDefault="002D55E0" w:rsidP="002D55E0">
      <w:pPr>
        <w:spacing w:line="360" w:lineRule="auto"/>
        <w:rPr>
          <w:rFonts w:ascii="宋体" w:hAnsi="宋体"/>
          <w:sz w:val="24"/>
          <w:szCs w:val="21"/>
        </w:rPr>
      </w:pPr>
      <w:r w:rsidRPr="002D55E0">
        <w:rPr>
          <w:rFonts w:ascii="宋体" w:hAnsi="宋体" w:hint="eastAsia"/>
          <w:sz w:val="24"/>
          <w:szCs w:val="21"/>
        </w:rPr>
        <w:br w:type="page"/>
      </w:r>
    </w:p>
    <w:p w14:paraId="2E3DBE00" w14:textId="77777777" w:rsidR="002D55E0" w:rsidRPr="002D55E0" w:rsidRDefault="002D55E0" w:rsidP="002D55E0">
      <w:pPr>
        <w:snapToGrid w:val="0"/>
        <w:spacing w:line="400" w:lineRule="exact"/>
        <w:jc w:val="center"/>
        <w:rPr>
          <w:rFonts w:ascii="宋体" w:hAnsi="宋体"/>
          <w:b/>
          <w:bCs/>
          <w:sz w:val="32"/>
          <w:szCs w:val="32"/>
        </w:rPr>
      </w:pPr>
      <w:r w:rsidRPr="002D55E0">
        <w:rPr>
          <w:rFonts w:ascii="宋体" w:hAnsi="宋体" w:cs="宋体" w:hint="eastAsia"/>
          <w:b/>
          <w:sz w:val="32"/>
          <w:szCs w:val="20"/>
        </w:rPr>
        <w:t>广西民族大学服务采购合同</w:t>
      </w:r>
    </w:p>
    <w:p w14:paraId="7908383A" w14:textId="77777777" w:rsidR="002D55E0" w:rsidRPr="002D55E0" w:rsidRDefault="002D55E0" w:rsidP="002D55E0">
      <w:pPr>
        <w:snapToGrid w:val="0"/>
        <w:spacing w:line="360" w:lineRule="auto"/>
        <w:rPr>
          <w:rFonts w:ascii="宋体" w:hAnsi="宋体" w:cs="宋体"/>
          <w:sz w:val="24"/>
        </w:rPr>
      </w:pPr>
    </w:p>
    <w:p w14:paraId="4B620C6B" w14:textId="037A6EDF" w:rsidR="002D55E0" w:rsidRPr="002D55E0" w:rsidRDefault="002D55E0" w:rsidP="002D55E0">
      <w:pPr>
        <w:snapToGrid w:val="0"/>
        <w:spacing w:line="360" w:lineRule="auto"/>
        <w:rPr>
          <w:rFonts w:ascii="宋体" w:hAnsi="宋体" w:cs="宋体"/>
          <w:sz w:val="24"/>
          <w:u w:val="single"/>
        </w:rPr>
      </w:pPr>
      <w:r w:rsidRPr="002D55E0">
        <w:rPr>
          <w:rFonts w:ascii="宋体" w:hAnsi="宋体" w:cs="宋体" w:hint="eastAsia"/>
          <w:sz w:val="24"/>
        </w:rPr>
        <w:t>采购人（甲方）：</w:t>
      </w:r>
      <w:r w:rsidRPr="002D55E0">
        <w:rPr>
          <w:rFonts w:ascii="宋体" w:hAnsi="宋体" w:cs="宋体" w:hint="eastAsia"/>
          <w:sz w:val="24"/>
          <w:u w:val="single"/>
        </w:rPr>
        <w:t xml:space="preserve">  </w:t>
      </w:r>
      <w:r w:rsidR="00583D7B">
        <w:rPr>
          <w:rFonts w:ascii="宋体" w:hAnsi="宋体" w:cs="宋体"/>
          <w:sz w:val="24"/>
          <w:u w:val="single"/>
        </w:rPr>
        <w:t xml:space="preserve"> </w:t>
      </w:r>
      <w:r w:rsidRPr="002D55E0">
        <w:rPr>
          <w:rFonts w:ascii="宋体" w:hAnsi="宋体" w:cs="宋体" w:hint="eastAsia"/>
          <w:sz w:val="24"/>
          <w:u w:val="single"/>
        </w:rPr>
        <w:t xml:space="preserve">   </w:t>
      </w:r>
      <w:r w:rsidR="00583D7B" w:rsidRPr="002D55E0">
        <w:rPr>
          <w:rFonts w:ascii="宋体" w:hAnsi="宋体" w:cs="宋体" w:hint="eastAsia"/>
          <w:sz w:val="24"/>
          <w:u w:val="single"/>
        </w:rPr>
        <w:t>广西民族大学</w:t>
      </w:r>
      <w:r w:rsidRPr="002D55E0">
        <w:rPr>
          <w:rFonts w:ascii="宋体" w:hAnsi="宋体" w:cs="宋体" w:hint="eastAsia"/>
          <w:sz w:val="24"/>
          <w:u w:val="single"/>
        </w:rPr>
        <w:t xml:space="preserve">        </w:t>
      </w:r>
      <w:r w:rsidRPr="002D55E0">
        <w:rPr>
          <w:rFonts w:ascii="宋体" w:hAnsi="宋体" w:cs="宋体" w:hint="eastAsia"/>
          <w:sz w:val="24"/>
        </w:rPr>
        <w:t xml:space="preserve">  </w:t>
      </w:r>
    </w:p>
    <w:p w14:paraId="0B834EC0" w14:textId="77777777" w:rsidR="002D55E0" w:rsidRPr="002D55E0" w:rsidRDefault="002D55E0" w:rsidP="002D55E0">
      <w:pPr>
        <w:snapToGrid w:val="0"/>
        <w:spacing w:line="360" w:lineRule="auto"/>
        <w:rPr>
          <w:rFonts w:ascii="宋体" w:hAnsi="宋体" w:cs="宋体"/>
          <w:sz w:val="24"/>
        </w:rPr>
      </w:pPr>
      <w:r w:rsidRPr="002D55E0">
        <w:rPr>
          <w:rFonts w:ascii="宋体" w:hAnsi="宋体" w:cs="宋体" w:hint="eastAsia"/>
          <w:sz w:val="24"/>
        </w:rPr>
        <w:t>供应商（乙方）：</w:t>
      </w:r>
      <w:r w:rsidRPr="002D55E0">
        <w:rPr>
          <w:rFonts w:ascii="宋体" w:hAnsi="宋体" w:cs="宋体" w:hint="eastAsia"/>
          <w:sz w:val="24"/>
          <w:u w:val="single"/>
        </w:rPr>
        <w:t xml:space="preserve">                          </w:t>
      </w:r>
      <w:r w:rsidRPr="002D55E0">
        <w:rPr>
          <w:rFonts w:ascii="宋体" w:hAnsi="宋体" w:cs="宋体" w:hint="eastAsia"/>
          <w:sz w:val="24"/>
        </w:rPr>
        <w:t xml:space="preserve">  </w:t>
      </w:r>
    </w:p>
    <w:p w14:paraId="4770C21D" w14:textId="77777777" w:rsidR="002D55E0" w:rsidRPr="002D55E0" w:rsidRDefault="002D55E0" w:rsidP="002D55E0">
      <w:pPr>
        <w:snapToGrid w:val="0"/>
        <w:spacing w:line="360" w:lineRule="auto"/>
        <w:rPr>
          <w:rFonts w:ascii="宋体" w:hAnsi="宋体" w:cs="宋体"/>
          <w:sz w:val="24"/>
          <w:u w:val="single"/>
        </w:rPr>
      </w:pPr>
      <w:r w:rsidRPr="002D55E0">
        <w:rPr>
          <w:rFonts w:ascii="宋体" w:hAnsi="宋体" w:cs="宋体" w:hint="eastAsia"/>
          <w:sz w:val="24"/>
        </w:rPr>
        <w:t>项目名称：</w:t>
      </w:r>
      <w:r w:rsidRPr="002D55E0">
        <w:rPr>
          <w:rFonts w:ascii="宋体" w:hAnsi="宋体" w:cs="宋体" w:hint="eastAsia"/>
          <w:sz w:val="24"/>
          <w:u w:val="single"/>
        </w:rPr>
        <w:t xml:space="preserve"> </w:t>
      </w:r>
      <w:r w:rsidR="00E26E60">
        <w:rPr>
          <w:rFonts w:ascii="宋体" w:hAnsi="宋体" w:cs="宋体"/>
          <w:sz w:val="24"/>
          <w:u w:val="single"/>
        </w:rPr>
        <w:t xml:space="preserve">                    </w:t>
      </w:r>
      <w:r w:rsidRPr="002D55E0">
        <w:rPr>
          <w:rFonts w:ascii="宋体" w:hAnsi="宋体" w:cs="宋体" w:hint="eastAsia"/>
          <w:sz w:val="24"/>
          <w:u w:val="single"/>
        </w:rPr>
        <w:t xml:space="preserve">    </w:t>
      </w:r>
      <w:r w:rsidRPr="002D55E0">
        <w:rPr>
          <w:rFonts w:ascii="宋体" w:hAnsi="宋体" w:cs="宋体" w:hint="eastAsia"/>
          <w:sz w:val="24"/>
        </w:rPr>
        <w:t xml:space="preserve">  合同编号：</w:t>
      </w:r>
      <w:r w:rsidRPr="002D55E0">
        <w:rPr>
          <w:rFonts w:ascii="宋体" w:hAnsi="宋体" w:cs="宋体" w:hint="eastAsia"/>
          <w:sz w:val="24"/>
          <w:u w:val="single"/>
        </w:rPr>
        <w:t xml:space="preserve"> </w:t>
      </w:r>
      <w:r w:rsidR="00E26E60">
        <w:rPr>
          <w:rFonts w:ascii="宋体" w:hAnsi="宋体" w:cs="宋体"/>
          <w:sz w:val="24"/>
          <w:u w:val="single"/>
        </w:rPr>
        <w:t xml:space="preserve">               </w:t>
      </w:r>
      <w:r w:rsidRPr="002D55E0">
        <w:rPr>
          <w:rFonts w:ascii="宋体" w:hAnsi="宋体" w:cs="宋体" w:hint="eastAsia"/>
          <w:sz w:val="24"/>
          <w:u w:val="single"/>
        </w:rPr>
        <w:t xml:space="preserve">            </w:t>
      </w:r>
    </w:p>
    <w:p w14:paraId="4BD3AC60" w14:textId="77777777" w:rsidR="002D55E0" w:rsidRPr="002D55E0" w:rsidRDefault="002D55E0" w:rsidP="002D55E0">
      <w:pPr>
        <w:snapToGrid w:val="0"/>
        <w:spacing w:line="360" w:lineRule="auto"/>
        <w:rPr>
          <w:rFonts w:ascii="宋体" w:hAnsi="宋体" w:cs="宋体"/>
          <w:sz w:val="24"/>
          <w:u w:val="single"/>
        </w:rPr>
      </w:pPr>
      <w:r w:rsidRPr="002D55E0">
        <w:rPr>
          <w:rFonts w:ascii="宋体" w:hAnsi="宋体" w:cs="宋体" w:hint="eastAsia"/>
          <w:sz w:val="24"/>
        </w:rPr>
        <w:t>签订地点：</w:t>
      </w:r>
      <w:r w:rsidRPr="002D55E0">
        <w:rPr>
          <w:rFonts w:ascii="宋体" w:hAnsi="宋体" w:cs="宋体" w:hint="eastAsia"/>
          <w:sz w:val="24"/>
          <w:u w:val="single"/>
        </w:rPr>
        <w:t xml:space="preserve">                                </w:t>
      </w:r>
      <w:r w:rsidRPr="002D55E0">
        <w:rPr>
          <w:rFonts w:ascii="宋体" w:hAnsi="宋体" w:cs="宋体" w:hint="eastAsia"/>
          <w:sz w:val="24"/>
        </w:rPr>
        <w:t xml:space="preserve">  签订时间：</w:t>
      </w:r>
      <w:r w:rsidRPr="002D55E0">
        <w:rPr>
          <w:rFonts w:ascii="宋体" w:hAnsi="宋体" w:cs="宋体" w:hint="eastAsia"/>
          <w:sz w:val="24"/>
          <w:u w:val="single"/>
        </w:rPr>
        <w:t xml:space="preserve">                     </w:t>
      </w:r>
    </w:p>
    <w:p w14:paraId="1288B08D" w14:textId="77777777" w:rsidR="002D55E0" w:rsidRPr="002D55E0" w:rsidRDefault="002D55E0" w:rsidP="002D55E0">
      <w:pPr>
        <w:snapToGrid w:val="0"/>
        <w:spacing w:line="360" w:lineRule="auto"/>
        <w:rPr>
          <w:rFonts w:ascii="宋体" w:hAnsi="宋体" w:cs="宋体"/>
          <w:sz w:val="24"/>
        </w:rPr>
      </w:pPr>
    </w:p>
    <w:p w14:paraId="20E9C440" w14:textId="77777777" w:rsidR="002D55E0" w:rsidRPr="002D55E0" w:rsidRDefault="002D55E0" w:rsidP="002D55E0">
      <w:pPr>
        <w:snapToGrid w:val="0"/>
        <w:spacing w:line="360" w:lineRule="auto"/>
        <w:ind w:firstLineChars="200" w:firstLine="480"/>
        <w:rPr>
          <w:rFonts w:ascii="宋体" w:hAnsi="宋体" w:cs="宋体"/>
          <w:sz w:val="24"/>
        </w:rPr>
      </w:pPr>
      <w:r w:rsidRPr="002D55E0">
        <w:rPr>
          <w:rFonts w:ascii="宋体" w:hAnsi="宋体" w:cs="宋体" w:hint="eastAsia"/>
          <w:sz w:val="24"/>
        </w:rPr>
        <w:t>根据《中华人民共和国政府采购法》、《中华人民共和国民法典》等法律、法规规定，按照采购文件规定条款和成交供应商承诺，甲乙双方签订本合同。</w:t>
      </w:r>
    </w:p>
    <w:p w14:paraId="431A997A" w14:textId="77777777" w:rsidR="002D55E0" w:rsidRPr="002D55E0" w:rsidRDefault="002D55E0" w:rsidP="002D55E0">
      <w:pPr>
        <w:snapToGrid w:val="0"/>
        <w:spacing w:line="360" w:lineRule="auto"/>
        <w:ind w:firstLineChars="200" w:firstLine="482"/>
        <w:outlineLvl w:val="0"/>
        <w:rPr>
          <w:rFonts w:ascii="宋体" w:hAnsi="宋体" w:cs="宋体"/>
          <w:b/>
          <w:sz w:val="24"/>
        </w:rPr>
      </w:pPr>
      <w:r w:rsidRPr="002D55E0">
        <w:rPr>
          <w:rFonts w:ascii="宋体" w:hAnsi="宋体" w:cs="宋体" w:hint="eastAsia"/>
          <w:b/>
          <w:sz w:val="24"/>
        </w:rPr>
        <w:t>第一条　合同标的</w:t>
      </w:r>
    </w:p>
    <w:p w14:paraId="6E7EA912" w14:textId="77777777" w:rsidR="002D55E0" w:rsidRPr="002D55E0" w:rsidRDefault="002D55E0" w:rsidP="002D55E0">
      <w:pPr>
        <w:numPr>
          <w:ilvl w:val="0"/>
          <w:numId w:val="12"/>
        </w:numPr>
        <w:snapToGrid w:val="0"/>
        <w:spacing w:line="360" w:lineRule="auto"/>
        <w:ind w:firstLineChars="200" w:firstLine="480"/>
        <w:rPr>
          <w:rFonts w:ascii="宋体" w:hAnsi="宋体" w:cs="宋体"/>
          <w:sz w:val="24"/>
        </w:rPr>
      </w:pPr>
      <w:r w:rsidRPr="002D55E0">
        <w:rPr>
          <w:rFonts w:ascii="宋体" w:hAnsi="宋体" w:cs="宋体" w:hint="eastAsia"/>
          <w:sz w:val="24"/>
        </w:rPr>
        <w:t>项目一览表</w:t>
      </w:r>
    </w:p>
    <w:tbl>
      <w:tblPr>
        <w:tblW w:w="865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33"/>
        <w:gridCol w:w="3325"/>
        <w:gridCol w:w="720"/>
        <w:gridCol w:w="795"/>
        <w:gridCol w:w="975"/>
        <w:gridCol w:w="900"/>
      </w:tblGrid>
      <w:tr w:rsidR="002D55E0" w:rsidRPr="002D55E0" w14:paraId="0FC49BBC" w14:textId="77777777" w:rsidTr="00191509">
        <w:trPr>
          <w:cantSplit/>
          <w:trHeight w:val="820"/>
        </w:trPr>
        <w:tc>
          <w:tcPr>
            <w:tcW w:w="709" w:type="dxa"/>
            <w:vAlign w:val="center"/>
          </w:tcPr>
          <w:p w14:paraId="0C2909E2" w14:textId="77777777" w:rsidR="002D55E0" w:rsidRPr="002D55E0" w:rsidRDefault="002D55E0" w:rsidP="002D55E0">
            <w:pPr>
              <w:snapToGrid w:val="0"/>
              <w:jc w:val="center"/>
              <w:rPr>
                <w:rFonts w:ascii="宋体" w:hAnsi="宋体" w:cs="宋体"/>
                <w:sz w:val="24"/>
              </w:rPr>
            </w:pPr>
            <w:r w:rsidRPr="002D55E0">
              <w:rPr>
                <w:rFonts w:ascii="宋体" w:hAnsi="宋体" w:cs="宋体" w:hint="eastAsia"/>
                <w:sz w:val="24"/>
              </w:rPr>
              <w:t>序号</w:t>
            </w:r>
          </w:p>
        </w:tc>
        <w:tc>
          <w:tcPr>
            <w:tcW w:w="1233" w:type="dxa"/>
            <w:vAlign w:val="center"/>
          </w:tcPr>
          <w:p w14:paraId="1D6CDDC6" w14:textId="77777777" w:rsidR="002D55E0" w:rsidRPr="002D55E0" w:rsidRDefault="002D55E0" w:rsidP="002D55E0">
            <w:pPr>
              <w:snapToGrid w:val="0"/>
              <w:jc w:val="center"/>
              <w:rPr>
                <w:rFonts w:ascii="宋体" w:hAnsi="宋体" w:cs="宋体"/>
                <w:sz w:val="24"/>
              </w:rPr>
            </w:pPr>
            <w:r w:rsidRPr="002D55E0">
              <w:rPr>
                <w:rFonts w:ascii="宋体" w:hAnsi="宋体" w:cs="宋体" w:hint="eastAsia"/>
                <w:sz w:val="24"/>
              </w:rPr>
              <w:t>服务名称</w:t>
            </w:r>
          </w:p>
        </w:tc>
        <w:tc>
          <w:tcPr>
            <w:tcW w:w="3325" w:type="dxa"/>
            <w:vAlign w:val="center"/>
          </w:tcPr>
          <w:p w14:paraId="7484B105" w14:textId="77777777" w:rsidR="002D55E0" w:rsidRPr="002D55E0" w:rsidRDefault="002D55E0" w:rsidP="002D55E0">
            <w:pPr>
              <w:snapToGrid w:val="0"/>
              <w:jc w:val="center"/>
              <w:rPr>
                <w:rFonts w:ascii="宋体" w:hAnsi="宋体" w:cs="宋体"/>
                <w:sz w:val="24"/>
              </w:rPr>
            </w:pPr>
            <w:r w:rsidRPr="002D55E0">
              <w:rPr>
                <w:rFonts w:ascii="宋体" w:hAnsi="宋体" w:cs="宋体" w:hint="eastAsia"/>
                <w:sz w:val="24"/>
              </w:rPr>
              <w:t>服务内容</w:t>
            </w:r>
          </w:p>
        </w:tc>
        <w:tc>
          <w:tcPr>
            <w:tcW w:w="720" w:type="dxa"/>
            <w:vAlign w:val="center"/>
          </w:tcPr>
          <w:p w14:paraId="21880095" w14:textId="77777777" w:rsidR="002D55E0" w:rsidRPr="002D55E0" w:rsidRDefault="002D55E0" w:rsidP="002D55E0">
            <w:pPr>
              <w:snapToGrid w:val="0"/>
              <w:jc w:val="center"/>
              <w:rPr>
                <w:rFonts w:ascii="宋体" w:hAnsi="宋体" w:cs="宋体"/>
                <w:sz w:val="24"/>
              </w:rPr>
            </w:pPr>
            <w:r w:rsidRPr="002D55E0">
              <w:rPr>
                <w:rFonts w:ascii="宋体" w:hAnsi="宋体" w:cs="宋体" w:hint="eastAsia"/>
                <w:sz w:val="24"/>
              </w:rPr>
              <w:t>数量</w:t>
            </w:r>
          </w:p>
        </w:tc>
        <w:tc>
          <w:tcPr>
            <w:tcW w:w="795" w:type="dxa"/>
            <w:vAlign w:val="center"/>
          </w:tcPr>
          <w:p w14:paraId="798B2007" w14:textId="77777777" w:rsidR="002D55E0" w:rsidRPr="002D55E0" w:rsidRDefault="002D55E0" w:rsidP="002D55E0">
            <w:pPr>
              <w:snapToGrid w:val="0"/>
              <w:jc w:val="center"/>
              <w:rPr>
                <w:rFonts w:ascii="宋体" w:hAnsi="宋体" w:cs="宋体"/>
                <w:sz w:val="24"/>
              </w:rPr>
            </w:pPr>
            <w:r w:rsidRPr="002D55E0">
              <w:rPr>
                <w:rFonts w:ascii="宋体" w:hAnsi="宋体" w:cs="宋体" w:hint="eastAsia"/>
                <w:sz w:val="24"/>
              </w:rPr>
              <w:t>单位</w:t>
            </w:r>
          </w:p>
        </w:tc>
        <w:tc>
          <w:tcPr>
            <w:tcW w:w="975" w:type="dxa"/>
            <w:vAlign w:val="center"/>
          </w:tcPr>
          <w:p w14:paraId="6958ACD1" w14:textId="77777777" w:rsidR="002D55E0" w:rsidRPr="002D55E0" w:rsidRDefault="002D55E0" w:rsidP="002D55E0">
            <w:pPr>
              <w:snapToGrid w:val="0"/>
              <w:jc w:val="center"/>
              <w:rPr>
                <w:rFonts w:ascii="宋体" w:hAnsi="宋体" w:cs="宋体"/>
                <w:sz w:val="24"/>
              </w:rPr>
            </w:pPr>
            <w:r w:rsidRPr="002D55E0">
              <w:rPr>
                <w:rFonts w:ascii="宋体" w:hAnsi="宋体" w:cs="宋体" w:hint="eastAsia"/>
                <w:sz w:val="24"/>
              </w:rPr>
              <w:t>单价（元）</w:t>
            </w:r>
          </w:p>
        </w:tc>
        <w:tc>
          <w:tcPr>
            <w:tcW w:w="900" w:type="dxa"/>
            <w:vAlign w:val="center"/>
          </w:tcPr>
          <w:p w14:paraId="09EACCEF" w14:textId="77777777" w:rsidR="002D55E0" w:rsidRPr="002D55E0" w:rsidRDefault="002D55E0" w:rsidP="002D55E0">
            <w:pPr>
              <w:snapToGrid w:val="0"/>
              <w:jc w:val="center"/>
              <w:rPr>
                <w:rFonts w:ascii="宋体" w:hAnsi="宋体" w:cs="宋体"/>
                <w:sz w:val="24"/>
              </w:rPr>
            </w:pPr>
            <w:r w:rsidRPr="002D55E0">
              <w:rPr>
                <w:rFonts w:ascii="宋体" w:hAnsi="宋体" w:cs="宋体" w:hint="eastAsia"/>
                <w:sz w:val="24"/>
              </w:rPr>
              <w:t>金额（元）</w:t>
            </w:r>
          </w:p>
        </w:tc>
      </w:tr>
      <w:tr w:rsidR="002D55E0" w:rsidRPr="002D55E0" w14:paraId="6DDD3512" w14:textId="77777777" w:rsidTr="00191509">
        <w:trPr>
          <w:cantSplit/>
          <w:trHeight w:val="465"/>
        </w:trPr>
        <w:tc>
          <w:tcPr>
            <w:tcW w:w="709" w:type="dxa"/>
            <w:vAlign w:val="center"/>
          </w:tcPr>
          <w:p w14:paraId="0497238A" w14:textId="77777777" w:rsidR="002D55E0" w:rsidRPr="002D55E0" w:rsidRDefault="002D55E0" w:rsidP="002D55E0">
            <w:pPr>
              <w:snapToGrid w:val="0"/>
              <w:jc w:val="center"/>
              <w:rPr>
                <w:rFonts w:ascii="宋体" w:hAnsi="宋体" w:cs="宋体"/>
                <w:sz w:val="24"/>
              </w:rPr>
            </w:pPr>
            <w:r w:rsidRPr="002D55E0">
              <w:rPr>
                <w:rFonts w:ascii="宋体" w:hAnsi="宋体" w:cs="宋体" w:hint="eastAsia"/>
                <w:sz w:val="24"/>
              </w:rPr>
              <w:t>1</w:t>
            </w:r>
          </w:p>
        </w:tc>
        <w:tc>
          <w:tcPr>
            <w:tcW w:w="1233" w:type="dxa"/>
            <w:vAlign w:val="center"/>
          </w:tcPr>
          <w:p w14:paraId="353B0700" w14:textId="77777777" w:rsidR="002D55E0" w:rsidRPr="002D55E0" w:rsidRDefault="002D55E0" w:rsidP="002D55E0">
            <w:pPr>
              <w:snapToGrid w:val="0"/>
              <w:jc w:val="center"/>
              <w:rPr>
                <w:rFonts w:ascii="宋体" w:hAnsi="宋体" w:cs="宋体"/>
                <w:sz w:val="24"/>
              </w:rPr>
            </w:pPr>
          </w:p>
        </w:tc>
        <w:tc>
          <w:tcPr>
            <w:tcW w:w="3325" w:type="dxa"/>
            <w:vAlign w:val="center"/>
          </w:tcPr>
          <w:p w14:paraId="348868BC" w14:textId="77777777" w:rsidR="002D55E0" w:rsidRPr="002D55E0" w:rsidRDefault="002D55E0" w:rsidP="002D55E0">
            <w:pPr>
              <w:snapToGrid w:val="0"/>
              <w:jc w:val="center"/>
              <w:rPr>
                <w:rFonts w:ascii="宋体" w:hAnsi="宋体" w:cs="宋体"/>
                <w:sz w:val="24"/>
              </w:rPr>
            </w:pPr>
          </w:p>
        </w:tc>
        <w:tc>
          <w:tcPr>
            <w:tcW w:w="720" w:type="dxa"/>
          </w:tcPr>
          <w:p w14:paraId="7026D70D" w14:textId="77777777" w:rsidR="002D55E0" w:rsidRPr="002D55E0" w:rsidRDefault="002D55E0" w:rsidP="002D55E0">
            <w:pPr>
              <w:snapToGrid w:val="0"/>
              <w:jc w:val="center"/>
              <w:rPr>
                <w:rFonts w:ascii="宋体" w:hAnsi="宋体" w:cs="宋体"/>
                <w:sz w:val="24"/>
              </w:rPr>
            </w:pPr>
          </w:p>
        </w:tc>
        <w:tc>
          <w:tcPr>
            <w:tcW w:w="795" w:type="dxa"/>
          </w:tcPr>
          <w:p w14:paraId="1D14F700" w14:textId="77777777" w:rsidR="002D55E0" w:rsidRPr="002D55E0" w:rsidRDefault="002D55E0" w:rsidP="002D55E0">
            <w:pPr>
              <w:snapToGrid w:val="0"/>
              <w:jc w:val="center"/>
              <w:rPr>
                <w:rFonts w:ascii="宋体" w:hAnsi="宋体" w:cs="宋体"/>
                <w:sz w:val="24"/>
              </w:rPr>
            </w:pPr>
          </w:p>
        </w:tc>
        <w:tc>
          <w:tcPr>
            <w:tcW w:w="975" w:type="dxa"/>
            <w:vAlign w:val="center"/>
          </w:tcPr>
          <w:p w14:paraId="4854766B" w14:textId="77777777" w:rsidR="002D55E0" w:rsidRPr="002D55E0" w:rsidRDefault="002D55E0" w:rsidP="002D55E0">
            <w:pPr>
              <w:snapToGrid w:val="0"/>
              <w:jc w:val="center"/>
              <w:rPr>
                <w:rFonts w:ascii="宋体" w:hAnsi="宋体" w:cs="宋体"/>
                <w:sz w:val="24"/>
              </w:rPr>
            </w:pPr>
          </w:p>
        </w:tc>
        <w:tc>
          <w:tcPr>
            <w:tcW w:w="900" w:type="dxa"/>
            <w:vAlign w:val="center"/>
          </w:tcPr>
          <w:p w14:paraId="6B4FC248" w14:textId="77777777" w:rsidR="002D55E0" w:rsidRPr="002D55E0" w:rsidRDefault="002D55E0" w:rsidP="002D55E0">
            <w:pPr>
              <w:snapToGrid w:val="0"/>
              <w:jc w:val="center"/>
              <w:rPr>
                <w:rFonts w:ascii="宋体" w:hAnsi="宋体" w:cs="宋体"/>
                <w:sz w:val="24"/>
              </w:rPr>
            </w:pPr>
          </w:p>
        </w:tc>
      </w:tr>
      <w:tr w:rsidR="002D55E0" w:rsidRPr="002D55E0" w14:paraId="7BF9B09A" w14:textId="77777777" w:rsidTr="00191509">
        <w:trPr>
          <w:cantSplit/>
          <w:trHeight w:val="465"/>
        </w:trPr>
        <w:tc>
          <w:tcPr>
            <w:tcW w:w="709" w:type="dxa"/>
            <w:vAlign w:val="center"/>
          </w:tcPr>
          <w:p w14:paraId="5A49E98D" w14:textId="77777777" w:rsidR="002D55E0" w:rsidRPr="002D55E0" w:rsidRDefault="002D55E0" w:rsidP="002D55E0">
            <w:pPr>
              <w:snapToGrid w:val="0"/>
              <w:jc w:val="center"/>
              <w:rPr>
                <w:rFonts w:ascii="宋体" w:hAnsi="宋体" w:cs="宋体"/>
                <w:sz w:val="24"/>
              </w:rPr>
            </w:pPr>
            <w:r w:rsidRPr="002D55E0">
              <w:rPr>
                <w:rFonts w:ascii="宋体" w:hAnsi="宋体" w:cs="宋体" w:hint="eastAsia"/>
                <w:sz w:val="24"/>
              </w:rPr>
              <w:t>2</w:t>
            </w:r>
          </w:p>
        </w:tc>
        <w:tc>
          <w:tcPr>
            <w:tcW w:w="1233" w:type="dxa"/>
            <w:vAlign w:val="center"/>
          </w:tcPr>
          <w:p w14:paraId="6091A35B" w14:textId="77777777" w:rsidR="002D55E0" w:rsidRPr="002D55E0" w:rsidRDefault="002D55E0" w:rsidP="002D55E0">
            <w:pPr>
              <w:snapToGrid w:val="0"/>
              <w:jc w:val="center"/>
              <w:rPr>
                <w:rFonts w:ascii="宋体" w:hAnsi="宋体" w:cs="宋体"/>
                <w:sz w:val="24"/>
              </w:rPr>
            </w:pPr>
          </w:p>
        </w:tc>
        <w:tc>
          <w:tcPr>
            <w:tcW w:w="3325" w:type="dxa"/>
            <w:vAlign w:val="center"/>
          </w:tcPr>
          <w:p w14:paraId="4E34D1CB" w14:textId="77777777" w:rsidR="002D55E0" w:rsidRPr="002D55E0" w:rsidRDefault="002D55E0" w:rsidP="002D55E0">
            <w:pPr>
              <w:snapToGrid w:val="0"/>
              <w:jc w:val="center"/>
              <w:rPr>
                <w:rFonts w:ascii="宋体" w:hAnsi="宋体" w:cs="宋体"/>
                <w:sz w:val="24"/>
              </w:rPr>
            </w:pPr>
          </w:p>
        </w:tc>
        <w:tc>
          <w:tcPr>
            <w:tcW w:w="720" w:type="dxa"/>
          </w:tcPr>
          <w:p w14:paraId="5B613CA0" w14:textId="77777777" w:rsidR="002D55E0" w:rsidRPr="002D55E0" w:rsidRDefault="002D55E0" w:rsidP="002D55E0">
            <w:pPr>
              <w:snapToGrid w:val="0"/>
              <w:jc w:val="center"/>
              <w:rPr>
                <w:rFonts w:ascii="宋体" w:hAnsi="宋体" w:cs="宋体"/>
                <w:sz w:val="24"/>
              </w:rPr>
            </w:pPr>
          </w:p>
        </w:tc>
        <w:tc>
          <w:tcPr>
            <w:tcW w:w="795" w:type="dxa"/>
          </w:tcPr>
          <w:p w14:paraId="3C5FA4D6" w14:textId="77777777" w:rsidR="002D55E0" w:rsidRPr="002D55E0" w:rsidRDefault="002D55E0" w:rsidP="002D55E0">
            <w:pPr>
              <w:snapToGrid w:val="0"/>
              <w:jc w:val="center"/>
              <w:rPr>
                <w:rFonts w:ascii="宋体" w:hAnsi="宋体" w:cs="宋体"/>
                <w:sz w:val="24"/>
              </w:rPr>
            </w:pPr>
          </w:p>
        </w:tc>
        <w:tc>
          <w:tcPr>
            <w:tcW w:w="975" w:type="dxa"/>
            <w:vAlign w:val="center"/>
          </w:tcPr>
          <w:p w14:paraId="3C436FFF" w14:textId="77777777" w:rsidR="002D55E0" w:rsidRPr="002D55E0" w:rsidRDefault="002D55E0" w:rsidP="002D55E0">
            <w:pPr>
              <w:snapToGrid w:val="0"/>
              <w:jc w:val="center"/>
              <w:rPr>
                <w:rFonts w:ascii="宋体" w:hAnsi="宋体" w:cs="宋体"/>
                <w:sz w:val="24"/>
              </w:rPr>
            </w:pPr>
          </w:p>
        </w:tc>
        <w:tc>
          <w:tcPr>
            <w:tcW w:w="900" w:type="dxa"/>
            <w:vAlign w:val="center"/>
          </w:tcPr>
          <w:p w14:paraId="022C63B4" w14:textId="77777777" w:rsidR="002D55E0" w:rsidRPr="002D55E0" w:rsidRDefault="002D55E0" w:rsidP="002D55E0">
            <w:pPr>
              <w:snapToGrid w:val="0"/>
              <w:jc w:val="center"/>
              <w:rPr>
                <w:rFonts w:ascii="宋体" w:hAnsi="宋体" w:cs="宋体"/>
                <w:sz w:val="24"/>
              </w:rPr>
            </w:pPr>
          </w:p>
        </w:tc>
      </w:tr>
      <w:tr w:rsidR="002D55E0" w:rsidRPr="002D55E0" w14:paraId="28703C73" w14:textId="77777777" w:rsidTr="00191509">
        <w:trPr>
          <w:cantSplit/>
          <w:trHeight w:val="465"/>
        </w:trPr>
        <w:tc>
          <w:tcPr>
            <w:tcW w:w="709" w:type="dxa"/>
            <w:vAlign w:val="center"/>
          </w:tcPr>
          <w:p w14:paraId="34F8F757" w14:textId="77777777" w:rsidR="002D55E0" w:rsidRPr="002D55E0" w:rsidRDefault="002D55E0" w:rsidP="002D55E0">
            <w:pPr>
              <w:snapToGrid w:val="0"/>
              <w:jc w:val="center"/>
              <w:rPr>
                <w:rFonts w:ascii="宋体" w:hAnsi="宋体" w:cs="宋体"/>
                <w:sz w:val="24"/>
              </w:rPr>
            </w:pPr>
            <w:r w:rsidRPr="002D55E0">
              <w:rPr>
                <w:rFonts w:ascii="宋体" w:hAnsi="宋体" w:cs="宋体" w:hint="eastAsia"/>
                <w:sz w:val="24"/>
              </w:rPr>
              <w:t>3</w:t>
            </w:r>
          </w:p>
        </w:tc>
        <w:tc>
          <w:tcPr>
            <w:tcW w:w="1233" w:type="dxa"/>
            <w:vAlign w:val="center"/>
          </w:tcPr>
          <w:p w14:paraId="4E3584AB" w14:textId="77777777" w:rsidR="002D55E0" w:rsidRPr="002D55E0" w:rsidRDefault="002D55E0" w:rsidP="002D55E0">
            <w:pPr>
              <w:snapToGrid w:val="0"/>
              <w:jc w:val="center"/>
              <w:rPr>
                <w:rFonts w:ascii="宋体" w:hAnsi="宋体" w:cs="宋体"/>
                <w:sz w:val="24"/>
              </w:rPr>
            </w:pPr>
          </w:p>
        </w:tc>
        <w:tc>
          <w:tcPr>
            <w:tcW w:w="3325" w:type="dxa"/>
            <w:vAlign w:val="center"/>
          </w:tcPr>
          <w:p w14:paraId="762F7992" w14:textId="77777777" w:rsidR="002D55E0" w:rsidRPr="002D55E0" w:rsidRDefault="002D55E0" w:rsidP="002D55E0">
            <w:pPr>
              <w:snapToGrid w:val="0"/>
              <w:jc w:val="center"/>
              <w:rPr>
                <w:rFonts w:ascii="宋体" w:hAnsi="宋体" w:cs="宋体"/>
                <w:sz w:val="24"/>
              </w:rPr>
            </w:pPr>
          </w:p>
        </w:tc>
        <w:tc>
          <w:tcPr>
            <w:tcW w:w="720" w:type="dxa"/>
          </w:tcPr>
          <w:p w14:paraId="1657D3FF" w14:textId="77777777" w:rsidR="002D55E0" w:rsidRPr="002D55E0" w:rsidRDefault="002D55E0" w:rsidP="002D55E0">
            <w:pPr>
              <w:snapToGrid w:val="0"/>
              <w:jc w:val="center"/>
              <w:rPr>
                <w:rFonts w:ascii="宋体" w:hAnsi="宋体" w:cs="宋体"/>
                <w:sz w:val="24"/>
              </w:rPr>
            </w:pPr>
          </w:p>
        </w:tc>
        <w:tc>
          <w:tcPr>
            <w:tcW w:w="795" w:type="dxa"/>
          </w:tcPr>
          <w:p w14:paraId="426C9E26" w14:textId="77777777" w:rsidR="002D55E0" w:rsidRPr="002D55E0" w:rsidRDefault="002D55E0" w:rsidP="002D55E0">
            <w:pPr>
              <w:snapToGrid w:val="0"/>
              <w:jc w:val="center"/>
              <w:rPr>
                <w:rFonts w:ascii="宋体" w:hAnsi="宋体" w:cs="宋体"/>
                <w:sz w:val="24"/>
              </w:rPr>
            </w:pPr>
          </w:p>
        </w:tc>
        <w:tc>
          <w:tcPr>
            <w:tcW w:w="975" w:type="dxa"/>
            <w:vAlign w:val="center"/>
          </w:tcPr>
          <w:p w14:paraId="5BFC00B4" w14:textId="77777777" w:rsidR="002D55E0" w:rsidRPr="002D55E0" w:rsidRDefault="002D55E0" w:rsidP="002D55E0">
            <w:pPr>
              <w:snapToGrid w:val="0"/>
              <w:jc w:val="center"/>
              <w:rPr>
                <w:rFonts w:ascii="宋体" w:hAnsi="宋体" w:cs="宋体"/>
                <w:sz w:val="24"/>
              </w:rPr>
            </w:pPr>
          </w:p>
        </w:tc>
        <w:tc>
          <w:tcPr>
            <w:tcW w:w="900" w:type="dxa"/>
            <w:vAlign w:val="center"/>
          </w:tcPr>
          <w:p w14:paraId="6DB3DE9E" w14:textId="77777777" w:rsidR="002D55E0" w:rsidRPr="002D55E0" w:rsidRDefault="002D55E0" w:rsidP="002D55E0">
            <w:pPr>
              <w:snapToGrid w:val="0"/>
              <w:jc w:val="center"/>
              <w:rPr>
                <w:rFonts w:ascii="宋体" w:hAnsi="宋体" w:cs="宋体"/>
                <w:sz w:val="24"/>
              </w:rPr>
            </w:pPr>
          </w:p>
        </w:tc>
      </w:tr>
      <w:tr w:rsidR="002D55E0" w:rsidRPr="002D55E0" w14:paraId="4AACD250" w14:textId="77777777" w:rsidTr="00191509">
        <w:trPr>
          <w:cantSplit/>
          <w:trHeight w:val="465"/>
        </w:trPr>
        <w:tc>
          <w:tcPr>
            <w:tcW w:w="8657" w:type="dxa"/>
            <w:gridSpan w:val="7"/>
            <w:vAlign w:val="center"/>
          </w:tcPr>
          <w:p w14:paraId="74CBD4BA" w14:textId="77777777" w:rsidR="002D55E0" w:rsidRPr="002D55E0" w:rsidRDefault="002D55E0" w:rsidP="002D55E0">
            <w:pPr>
              <w:snapToGrid w:val="0"/>
              <w:jc w:val="center"/>
              <w:rPr>
                <w:rFonts w:ascii="宋体" w:hAnsi="宋体" w:cs="宋体"/>
                <w:sz w:val="24"/>
              </w:rPr>
            </w:pPr>
            <w:r w:rsidRPr="002D55E0">
              <w:rPr>
                <w:rFonts w:ascii="宋体" w:hAnsi="宋体" w:hint="eastAsia"/>
                <w:sz w:val="24"/>
              </w:rPr>
              <w:t>详细内容见“报价明细表”</w:t>
            </w:r>
          </w:p>
        </w:tc>
      </w:tr>
      <w:tr w:rsidR="002D55E0" w:rsidRPr="002D55E0" w14:paraId="0C65F08E" w14:textId="77777777" w:rsidTr="00191509">
        <w:trPr>
          <w:cantSplit/>
          <w:trHeight w:val="465"/>
        </w:trPr>
        <w:tc>
          <w:tcPr>
            <w:tcW w:w="8657" w:type="dxa"/>
            <w:gridSpan w:val="7"/>
            <w:vAlign w:val="center"/>
          </w:tcPr>
          <w:p w14:paraId="630D32E2" w14:textId="77777777" w:rsidR="002D55E0" w:rsidRPr="002D55E0" w:rsidRDefault="002D55E0" w:rsidP="002D55E0">
            <w:pPr>
              <w:snapToGrid w:val="0"/>
              <w:rPr>
                <w:rFonts w:ascii="宋体" w:hAnsi="宋体" w:cs="宋体"/>
                <w:sz w:val="24"/>
              </w:rPr>
            </w:pPr>
            <w:r w:rsidRPr="002D55E0">
              <w:rPr>
                <w:rFonts w:ascii="宋体" w:hAnsi="宋体" w:cs="宋体" w:hint="eastAsia"/>
                <w:sz w:val="24"/>
              </w:rPr>
              <w:t>人民币合计金额（大写）                          （小写）</w:t>
            </w:r>
            <w:r w:rsidRPr="002D55E0">
              <w:rPr>
                <w:rFonts w:ascii="Arial" w:hAnsi="Arial" w:cs="Arial"/>
                <w:sz w:val="24"/>
              </w:rPr>
              <w:t>¥</w:t>
            </w:r>
            <w:r w:rsidRPr="002D55E0">
              <w:rPr>
                <w:rFonts w:ascii="宋体" w:hAnsi="宋体" w:cs="宋体" w:hint="eastAsia"/>
                <w:sz w:val="24"/>
              </w:rPr>
              <w:t xml:space="preserve">                 </w:t>
            </w:r>
          </w:p>
        </w:tc>
      </w:tr>
    </w:tbl>
    <w:p w14:paraId="3DCA3301" w14:textId="77777777" w:rsidR="002D55E0" w:rsidRPr="002D55E0" w:rsidRDefault="002D55E0" w:rsidP="002D55E0">
      <w:pPr>
        <w:numPr>
          <w:ilvl w:val="0"/>
          <w:numId w:val="12"/>
        </w:numPr>
        <w:snapToGrid w:val="0"/>
        <w:spacing w:beforeLines="50" w:before="120" w:line="360" w:lineRule="auto"/>
        <w:rPr>
          <w:rFonts w:ascii="宋体" w:hAnsi="宋体" w:cs="宋体"/>
          <w:sz w:val="24"/>
        </w:rPr>
      </w:pPr>
      <w:r w:rsidRPr="002D55E0">
        <w:rPr>
          <w:rFonts w:ascii="宋体" w:hAnsi="宋体" w:cs="宋体" w:hint="eastAsia"/>
          <w:sz w:val="24"/>
        </w:rPr>
        <w:t>合同合计金额包括但不限于满足本次竞标全部采购需求所应提供的服务，以及伴随的货物和工程（如有）的价格；包含竞标服务、货物、工程的成本、运输（含保险）、安装（如有）、调试、检验、技术服务、培训、税费等所有费用。除本合同明确约定的费用外，甲方无需支付任何额外费用和承担任何额外义务。</w:t>
      </w:r>
    </w:p>
    <w:p w14:paraId="111388C7" w14:textId="77777777" w:rsidR="002D55E0" w:rsidRPr="002D55E0" w:rsidRDefault="002D55E0" w:rsidP="002D55E0">
      <w:pPr>
        <w:snapToGrid w:val="0"/>
        <w:spacing w:line="360" w:lineRule="auto"/>
        <w:ind w:firstLineChars="200" w:firstLine="482"/>
        <w:outlineLvl w:val="0"/>
        <w:rPr>
          <w:rFonts w:ascii="宋体" w:hAnsi="宋体" w:cs="宋体"/>
          <w:sz w:val="24"/>
        </w:rPr>
      </w:pPr>
      <w:r w:rsidRPr="002D55E0">
        <w:rPr>
          <w:rFonts w:ascii="宋体" w:hAnsi="宋体" w:cs="宋体" w:hint="eastAsia"/>
          <w:b/>
          <w:sz w:val="24"/>
        </w:rPr>
        <w:t>第二条　质量保证</w:t>
      </w:r>
    </w:p>
    <w:p w14:paraId="357304D9" w14:textId="77777777" w:rsidR="002D55E0" w:rsidRPr="002D55E0" w:rsidRDefault="002D55E0" w:rsidP="002D55E0">
      <w:pPr>
        <w:snapToGrid w:val="0"/>
        <w:spacing w:line="360" w:lineRule="auto"/>
        <w:ind w:firstLineChars="200" w:firstLine="480"/>
        <w:rPr>
          <w:rFonts w:ascii="宋体" w:hAnsi="宋体" w:cs="宋体"/>
          <w:sz w:val="24"/>
          <w:u w:val="single"/>
        </w:rPr>
      </w:pPr>
      <w:r w:rsidRPr="002D55E0">
        <w:rPr>
          <w:rFonts w:ascii="宋体" w:hAnsi="宋体" w:cs="宋体" w:hint="eastAsia"/>
          <w:sz w:val="24"/>
        </w:rPr>
        <w:t>乙方所提供的服务及服务内容必须与响应文件承诺相一致，有国家强制性标准的，还必须符合国家强制性标准的规定，没有国家强制性标准但有其他强制性标准的，必须符合其他强制性标准的规定。乙方承诺事项具体见附件</w:t>
      </w:r>
      <w:r w:rsidRPr="002D55E0">
        <w:rPr>
          <w:rFonts w:ascii="宋体" w:hAnsi="宋体" w:cs="宋体" w:hint="eastAsia"/>
          <w:sz w:val="24"/>
          <w:u w:val="single"/>
        </w:rPr>
        <w:t xml:space="preserve">           </w:t>
      </w:r>
      <w:r w:rsidRPr="002D55E0">
        <w:rPr>
          <w:rFonts w:ascii="宋体" w:hAnsi="宋体" w:cs="宋体" w:hint="eastAsia"/>
          <w:sz w:val="24"/>
        </w:rPr>
        <w:t>。</w:t>
      </w:r>
    </w:p>
    <w:p w14:paraId="188DC869" w14:textId="77777777" w:rsidR="002D55E0" w:rsidRPr="002D55E0" w:rsidRDefault="002D55E0" w:rsidP="002D55E0">
      <w:pPr>
        <w:snapToGrid w:val="0"/>
        <w:spacing w:line="360" w:lineRule="auto"/>
        <w:ind w:firstLineChars="200" w:firstLine="482"/>
        <w:outlineLvl w:val="0"/>
        <w:rPr>
          <w:rFonts w:ascii="宋体" w:hAnsi="宋体" w:cs="宋体"/>
          <w:sz w:val="24"/>
        </w:rPr>
      </w:pPr>
      <w:r w:rsidRPr="002D55E0">
        <w:rPr>
          <w:rFonts w:ascii="宋体" w:hAnsi="宋体" w:cs="宋体" w:hint="eastAsia"/>
          <w:b/>
          <w:sz w:val="24"/>
        </w:rPr>
        <w:t>第三条　权利保证</w:t>
      </w:r>
    </w:p>
    <w:p w14:paraId="124E13E1" w14:textId="77777777" w:rsidR="002D55E0" w:rsidRPr="002D55E0" w:rsidRDefault="002D55E0" w:rsidP="002D55E0">
      <w:pPr>
        <w:numPr>
          <w:ilvl w:val="0"/>
          <w:numId w:val="13"/>
        </w:numPr>
        <w:snapToGrid w:val="0"/>
        <w:spacing w:line="360" w:lineRule="auto"/>
        <w:ind w:firstLineChars="200" w:firstLine="480"/>
        <w:rPr>
          <w:rFonts w:ascii="宋体" w:hAnsi="宋体" w:cs="宋体"/>
          <w:sz w:val="24"/>
        </w:rPr>
      </w:pPr>
      <w:r w:rsidRPr="002D55E0">
        <w:rPr>
          <w:rFonts w:ascii="宋体" w:hAnsi="宋体" w:cs="宋体" w:hint="eastAsia"/>
          <w:sz w:val="24"/>
        </w:rPr>
        <w:t>乙方对其所服务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585D46E6" w14:textId="77777777" w:rsidR="002D55E0" w:rsidRPr="002D55E0" w:rsidRDefault="002D55E0" w:rsidP="002D55E0">
      <w:pPr>
        <w:numPr>
          <w:ilvl w:val="0"/>
          <w:numId w:val="13"/>
        </w:numPr>
        <w:snapToGrid w:val="0"/>
        <w:spacing w:line="360" w:lineRule="auto"/>
        <w:ind w:firstLineChars="200" w:firstLine="480"/>
        <w:rPr>
          <w:rFonts w:ascii="宋体" w:hAnsi="宋体" w:cs="宋体"/>
          <w:sz w:val="24"/>
        </w:rPr>
      </w:pPr>
      <w:r w:rsidRPr="002D55E0">
        <w:rPr>
          <w:rFonts w:ascii="宋体" w:hAnsi="宋体" w:cs="宋体" w:hint="eastAsia"/>
          <w:sz w:val="24"/>
        </w:rPr>
        <w:t>没有甲方事先书面同意，乙方不得将由甲方提供的有关合同或者任何合同条文、规格、计划、图纸、样品或者资料提供给与履行本合同无关的任何其他人。即使</w:t>
      </w:r>
      <w:proofErr w:type="gramStart"/>
      <w:r w:rsidRPr="002D55E0">
        <w:rPr>
          <w:rFonts w:ascii="宋体" w:hAnsi="宋体" w:cs="宋体" w:hint="eastAsia"/>
          <w:sz w:val="24"/>
        </w:rPr>
        <w:t>向履行</w:t>
      </w:r>
      <w:proofErr w:type="gramEnd"/>
      <w:r w:rsidRPr="002D55E0">
        <w:rPr>
          <w:rFonts w:ascii="宋体" w:hAnsi="宋体" w:cs="宋体" w:hint="eastAsia"/>
          <w:sz w:val="24"/>
        </w:rPr>
        <w:t>本合同有关的人员提供，也应注意保密并限于履行合同的必需范围。</w:t>
      </w:r>
    </w:p>
    <w:p w14:paraId="0D75CD2F" w14:textId="77777777" w:rsidR="002D55E0" w:rsidRPr="002D55E0" w:rsidRDefault="002D55E0" w:rsidP="002D55E0">
      <w:pPr>
        <w:snapToGrid w:val="0"/>
        <w:spacing w:line="360" w:lineRule="auto"/>
        <w:ind w:firstLineChars="200" w:firstLine="482"/>
        <w:outlineLvl w:val="0"/>
        <w:rPr>
          <w:rFonts w:ascii="宋体" w:hAnsi="宋体" w:cs="宋体"/>
          <w:sz w:val="24"/>
        </w:rPr>
      </w:pPr>
      <w:r w:rsidRPr="002D55E0">
        <w:rPr>
          <w:rFonts w:ascii="宋体" w:hAnsi="宋体" w:cs="宋体" w:hint="eastAsia"/>
          <w:b/>
          <w:sz w:val="24"/>
        </w:rPr>
        <w:t>第四条　交付和验收</w:t>
      </w:r>
    </w:p>
    <w:p w14:paraId="7B4D3F90" w14:textId="77777777" w:rsidR="002D55E0" w:rsidRPr="002D55E0" w:rsidRDefault="002D55E0" w:rsidP="002D55E0">
      <w:pPr>
        <w:numPr>
          <w:ilvl w:val="0"/>
          <w:numId w:val="14"/>
        </w:numPr>
        <w:snapToGrid w:val="0"/>
        <w:spacing w:line="360" w:lineRule="auto"/>
        <w:ind w:firstLineChars="200" w:firstLine="480"/>
        <w:rPr>
          <w:rFonts w:ascii="宋体" w:hAnsi="宋体" w:cs="宋体"/>
          <w:sz w:val="24"/>
        </w:rPr>
      </w:pPr>
      <w:r w:rsidRPr="002D55E0">
        <w:rPr>
          <w:rFonts w:ascii="宋体" w:hAnsi="宋体" w:cs="宋体" w:hint="eastAsia"/>
          <w:sz w:val="24"/>
        </w:rPr>
        <w:t>服务期限：</w:t>
      </w:r>
      <w:r w:rsidRPr="002D55E0">
        <w:rPr>
          <w:rFonts w:ascii="宋体" w:hAnsi="宋体" w:cs="宋体" w:hint="eastAsia"/>
          <w:sz w:val="24"/>
          <w:u w:val="single"/>
        </w:rPr>
        <w:t xml:space="preserve">           </w:t>
      </w:r>
      <w:r w:rsidRPr="002D55E0">
        <w:rPr>
          <w:rFonts w:ascii="宋体" w:hAnsi="宋体" w:cs="宋体" w:hint="eastAsia"/>
          <w:sz w:val="24"/>
        </w:rPr>
        <w:t>起至</w:t>
      </w:r>
      <w:r w:rsidRPr="002D55E0">
        <w:rPr>
          <w:rFonts w:ascii="宋体" w:hAnsi="宋体" w:cs="宋体" w:hint="eastAsia"/>
          <w:sz w:val="24"/>
          <w:u w:val="single"/>
        </w:rPr>
        <w:t xml:space="preserve">              </w:t>
      </w:r>
      <w:r w:rsidRPr="002D55E0">
        <w:rPr>
          <w:rFonts w:ascii="宋体" w:hAnsi="宋体" w:cs="宋体" w:hint="eastAsia"/>
          <w:sz w:val="24"/>
        </w:rPr>
        <w:t>，服务地点：</w:t>
      </w:r>
      <w:r w:rsidRPr="002D55E0">
        <w:rPr>
          <w:rFonts w:ascii="宋体" w:hAnsi="宋体" w:cs="宋体" w:hint="eastAsia"/>
          <w:sz w:val="24"/>
          <w:u w:val="single"/>
        </w:rPr>
        <w:t xml:space="preserve">             </w:t>
      </w:r>
      <w:r w:rsidRPr="002D55E0">
        <w:rPr>
          <w:rFonts w:ascii="宋体" w:hAnsi="宋体" w:cs="宋体" w:hint="eastAsia"/>
          <w:sz w:val="24"/>
        </w:rPr>
        <w:t>。</w:t>
      </w:r>
    </w:p>
    <w:p w14:paraId="5D8C800E" w14:textId="77777777" w:rsidR="002D55E0" w:rsidRPr="002D55E0" w:rsidRDefault="002D55E0" w:rsidP="002D55E0">
      <w:pPr>
        <w:numPr>
          <w:ilvl w:val="0"/>
          <w:numId w:val="14"/>
        </w:numPr>
        <w:snapToGrid w:val="0"/>
        <w:spacing w:line="360" w:lineRule="auto"/>
        <w:ind w:firstLineChars="200" w:firstLine="480"/>
        <w:rPr>
          <w:rFonts w:ascii="宋体" w:hAnsi="宋体" w:cs="宋体"/>
          <w:sz w:val="24"/>
        </w:rPr>
      </w:pPr>
      <w:r w:rsidRPr="002D55E0">
        <w:rPr>
          <w:rFonts w:ascii="宋体" w:hAnsi="宋体" w:cs="宋体" w:hint="eastAsia"/>
          <w:sz w:val="24"/>
        </w:rPr>
        <w:t>乙方应按响应文件的承诺向甲方提供相应的服务，并提供所服务内容的相关技术资料。</w:t>
      </w:r>
    </w:p>
    <w:p w14:paraId="721985F4" w14:textId="77777777" w:rsidR="002D55E0" w:rsidRPr="002D55E0" w:rsidRDefault="002D55E0" w:rsidP="002D55E0">
      <w:pPr>
        <w:numPr>
          <w:ilvl w:val="0"/>
          <w:numId w:val="14"/>
        </w:numPr>
        <w:snapToGrid w:val="0"/>
        <w:spacing w:line="360" w:lineRule="auto"/>
        <w:ind w:firstLineChars="200" w:firstLine="480"/>
        <w:rPr>
          <w:rFonts w:ascii="宋体" w:hAnsi="宋体" w:cs="宋体"/>
          <w:sz w:val="24"/>
        </w:rPr>
      </w:pPr>
      <w:r w:rsidRPr="002D55E0">
        <w:rPr>
          <w:rFonts w:ascii="宋体" w:hAnsi="宋体" w:cs="宋体" w:hint="eastAsia"/>
          <w:sz w:val="24"/>
          <w:szCs w:val="21"/>
        </w:rPr>
        <w:t>乙方提供不符合响应文件和本合同规定的服务成果，甲方有权拒绝接受</w:t>
      </w:r>
      <w:r w:rsidRPr="002D55E0">
        <w:rPr>
          <w:rFonts w:ascii="宋体" w:hAnsi="宋体" w:cs="宋体" w:hint="eastAsia"/>
          <w:sz w:val="24"/>
        </w:rPr>
        <w:t>。</w:t>
      </w:r>
    </w:p>
    <w:p w14:paraId="5834DEEB" w14:textId="77777777" w:rsidR="002D55E0" w:rsidRPr="002D55E0" w:rsidRDefault="002D55E0" w:rsidP="002D55E0">
      <w:pPr>
        <w:numPr>
          <w:ilvl w:val="0"/>
          <w:numId w:val="14"/>
        </w:num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乙方完成服务后应及时书面通知甲方进行验收，甲方应在收到通知后七个工作日内进行验收，逾期不开始验收的，乙方可视同验收合格。验收合格后由甲乙双方签署验收单并加盖采购人公章，甲乙双方各执一份。</w:t>
      </w:r>
    </w:p>
    <w:p w14:paraId="7F58D22E" w14:textId="77777777" w:rsidR="002D55E0" w:rsidRPr="002D55E0" w:rsidRDefault="002D55E0" w:rsidP="002D55E0">
      <w:pPr>
        <w:numPr>
          <w:ilvl w:val="0"/>
          <w:numId w:val="14"/>
        </w:numPr>
        <w:snapToGrid w:val="0"/>
        <w:spacing w:line="360" w:lineRule="auto"/>
        <w:ind w:firstLineChars="200" w:firstLine="480"/>
        <w:rPr>
          <w:rFonts w:ascii="宋体" w:hAnsi="宋体"/>
          <w:sz w:val="24"/>
        </w:rPr>
      </w:pPr>
      <w:r w:rsidRPr="002D55E0">
        <w:rPr>
          <w:rFonts w:ascii="宋体" w:hAnsi="宋体" w:cs="宋体" w:hint="eastAsia"/>
          <w:sz w:val="24"/>
          <w:szCs w:val="21"/>
        </w:rPr>
        <w:t>甲乙双方应按照</w:t>
      </w:r>
      <w:r w:rsidRPr="002D55E0">
        <w:rPr>
          <w:rFonts w:ascii="微软雅黑" w:eastAsia="微软雅黑" w:hAnsi="微软雅黑" w:cs="微软雅黑" w:hint="eastAsia"/>
          <w:sz w:val="24"/>
          <w:shd w:val="clear" w:color="auto" w:fill="FFFFFF"/>
        </w:rPr>
        <w:t>《广西民族大学货物和服务采购项目履约验收管理办法》</w:t>
      </w:r>
      <w:r w:rsidRPr="002D55E0">
        <w:rPr>
          <w:rFonts w:ascii="宋体" w:hAnsi="宋体" w:cs="宋体" w:hint="eastAsia"/>
          <w:sz w:val="24"/>
          <w:szCs w:val="21"/>
        </w:rPr>
        <w:t>、双方合同、响应文件验收</w:t>
      </w:r>
      <w:r w:rsidRPr="002D55E0">
        <w:rPr>
          <w:rFonts w:ascii="宋体" w:hAnsi="宋体" w:cs="宋体" w:hint="eastAsia"/>
          <w:sz w:val="24"/>
        </w:rPr>
        <w:t>。</w:t>
      </w:r>
    </w:p>
    <w:p w14:paraId="0D8435BC" w14:textId="77777777" w:rsidR="002D55E0" w:rsidRPr="002D55E0" w:rsidRDefault="002D55E0" w:rsidP="002D55E0">
      <w:pPr>
        <w:numPr>
          <w:ilvl w:val="0"/>
          <w:numId w:val="14"/>
        </w:numPr>
        <w:snapToGrid w:val="0"/>
        <w:spacing w:line="360" w:lineRule="auto"/>
        <w:ind w:firstLineChars="200" w:firstLine="480"/>
        <w:rPr>
          <w:rFonts w:ascii="宋体" w:hAnsi="宋体" w:cs="宋体"/>
          <w:sz w:val="24"/>
        </w:rPr>
      </w:pPr>
      <w:r w:rsidRPr="002D55E0">
        <w:rPr>
          <w:rFonts w:ascii="宋体" w:hAnsi="宋体" w:cs="宋体" w:hint="eastAsia"/>
          <w:sz w:val="24"/>
        </w:rPr>
        <w:t>甲方在初步验收或者最终验收过程中如发现乙方提供的服务成果不满足响应文件及本合同规定的，可暂缓向乙方付款，直到乙方及时完善并提交相应的服务成果且经甲方验收合格后，方可办理付款。</w:t>
      </w:r>
    </w:p>
    <w:p w14:paraId="240E2D10" w14:textId="77777777" w:rsidR="002D55E0" w:rsidRPr="002D55E0" w:rsidRDefault="002D55E0" w:rsidP="002D55E0">
      <w:pPr>
        <w:numPr>
          <w:ilvl w:val="0"/>
          <w:numId w:val="14"/>
        </w:numPr>
        <w:snapToGrid w:val="0"/>
        <w:spacing w:line="360" w:lineRule="auto"/>
        <w:ind w:firstLineChars="200" w:firstLine="480"/>
        <w:rPr>
          <w:rFonts w:ascii="宋体" w:hAnsi="宋体" w:cs="宋体"/>
          <w:sz w:val="24"/>
        </w:rPr>
      </w:pPr>
      <w:r w:rsidRPr="002D55E0">
        <w:rPr>
          <w:rFonts w:ascii="宋体" w:hAnsi="宋体" w:cs="宋体" w:hint="eastAsia"/>
          <w:sz w:val="24"/>
          <w:szCs w:val="21"/>
        </w:rPr>
        <w:t>甲方验收时以书面形式提出异议的，乙方应自收到甲方书面异议后五个工作日内及时予以解决，否则甲方有权</w:t>
      </w:r>
      <w:proofErr w:type="gramStart"/>
      <w:r w:rsidRPr="002D55E0">
        <w:rPr>
          <w:rFonts w:ascii="宋体" w:hAnsi="宋体" w:cs="宋体" w:hint="eastAsia"/>
          <w:sz w:val="24"/>
          <w:szCs w:val="21"/>
        </w:rPr>
        <w:t>不</w:t>
      </w:r>
      <w:proofErr w:type="gramEnd"/>
      <w:r w:rsidRPr="002D55E0">
        <w:rPr>
          <w:rFonts w:ascii="宋体" w:hAnsi="宋体" w:cs="宋体" w:hint="eastAsia"/>
          <w:sz w:val="24"/>
          <w:szCs w:val="21"/>
        </w:rPr>
        <w:t>出具服务验收合格单</w:t>
      </w:r>
      <w:r w:rsidRPr="002D55E0">
        <w:rPr>
          <w:rFonts w:ascii="宋体" w:hAnsi="宋体" w:cs="宋体" w:hint="eastAsia"/>
          <w:sz w:val="24"/>
        </w:rPr>
        <w:t>。</w:t>
      </w:r>
    </w:p>
    <w:p w14:paraId="4EE38864" w14:textId="77777777" w:rsidR="002D55E0" w:rsidRPr="002D55E0" w:rsidRDefault="002D55E0" w:rsidP="002D55E0">
      <w:pPr>
        <w:snapToGrid w:val="0"/>
        <w:spacing w:line="360" w:lineRule="auto"/>
        <w:ind w:firstLineChars="200" w:firstLine="482"/>
        <w:outlineLvl w:val="0"/>
        <w:rPr>
          <w:rFonts w:ascii="宋体" w:hAnsi="宋体" w:cs="宋体"/>
          <w:b/>
          <w:sz w:val="24"/>
        </w:rPr>
      </w:pPr>
      <w:r w:rsidRPr="002D55E0">
        <w:rPr>
          <w:rFonts w:ascii="宋体" w:hAnsi="宋体" w:cs="宋体" w:hint="eastAsia"/>
          <w:b/>
          <w:sz w:val="24"/>
        </w:rPr>
        <w:t>第五条　售后服务和培训、质保期</w:t>
      </w:r>
    </w:p>
    <w:p w14:paraId="09F44C68" w14:textId="77777777" w:rsidR="002D55E0" w:rsidRPr="002D55E0" w:rsidRDefault="002D55E0" w:rsidP="002D55E0">
      <w:pPr>
        <w:numPr>
          <w:ilvl w:val="0"/>
          <w:numId w:val="15"/>
        </w:numPr>
        <w:spacing w:line="360" w:lineRule="auto"/>
        <w:ind w:firstLineChars="200" w:firstLine="480"/>
        <w:rPr>
          <w:rFonts w:ascii="宋体" w:hAnsi="宋体"/>
          <w:sz w:val="24"/>
          <w:u w:val="single"/>
        </w:rPr>
      </w:pPr>
      <w:r w:rsidRPr="002D55E0">
        <w:rPr>
          <w:rFonts w:ascii="宋体" w:hAnsi="宋体" w:hint="eastAsia"/>
          <w:sz w:val="24"/>
        </w:rPr>
        <w:t>乙方应按照国家有关法律法规和本合同所附的《售后服务承诺》要求为甲方提供相应的售后服务事项。售后服务具体事项和</w:t>
      </w:r>
      <w:proofErr w:type="gramStart"/>
      <w:r w:rsidRPr="002D55E0">
        <w:rPr>
          <w:rFonts w:ascii="宋体" w:hAnsi="宋体" w:hint="eastAsia"/>
          <w:sz w:val="24"/>
        </w:rPr>
        <w:t>质保期</w:t>
      </w:r>
      <w:proofErr w:type="gramEnd"/>
      <w:r w:rsidRPr="002D55E0">
        <w:rPr>
          <w:rFonts w:ascii="宋体" w:hAnsi="宋体" w:hint="eastAsia"/>
          <w:sz w:val="24"/>
        </w:rPr>
        <w:t>责任具体见附件</w:t>
      </w:r>
      <w:r w:rsidRPr="002D55E0">
        <w:rPr>
          <w:rFonts w:ascii="宋体" w:hAnsi="宋体" w:hint="eastAsia"/>
          <w:sz w:val="24"/>
          <w:u w:val="single"/>
        </w:rPr>
        <w:t xml:space="preserve">                      </w:t>
      </w:r>
      <w:r w:rsidRPr="002D55E0">
        <w:rPr>
          <w:rFonts w:ascii="宋体" w:hAnsi="宋体" w:hint="eastAsia"/>
          <w:sz w:val="24"/>
        </w:rPr>
        <w:t xml:space="preserve">。 </w:t>
      </w:r>
      <w:r w:rsidRPr="002D55E0">
        <w:rPr>
          <w:rFonts w:ascii="宋体" w:hAnsi="宋体"/>
          <w:sz w:val="24"/>
        </w:rPr>
        <w:t xml:space="preserve"> </w:t>
      </w:r>
    </w:p>
    <w:p w14:paraId="7C23F0B8" w14:textId="77777777" w:rsidR="002D55E0" w:rsidRPr="002D55E0" w:rsidRDefault="002D55E0" w:rsidP="002D55E0">
      <w:pPr>
        <w:numPr>
          <w:ilvl w:val="0"/>
          <w:numId w:val="15"/>
        </w:numPr>
        <w:spacing w:line="360" w:lineRule="auto"/>
        <w:ind w:firstLineChars="200" w:firstLine="480"/>
        <w:rPr>
          <w:rFonts w:ascii="宋体" w:hAnsi="宋体"/>
          <w:sz w:val="24"/>
        </w:rPr>
      </w:pPr>
      <w:r w:rsidRPr="002D55E0">
        <w:rPr>
          <w:rFonts w:ascii="宋体" w:hAnsi="宋体" w:hint="eastAsia"/>
          <w:sz w:val="24"/>
        </w:rPr>
        <w:t>甲方应提供必要测试条件（如场地、电源、水源等）</w:t>
      </w:r>
    </w:p>
    <w:p w14:paraId="09D6B2DD" w14:textId="77777777" w:rsidR="002D55E0" w:rsidRPr="002D55E0" w:rsidRDefault="002D55E0" w:rsidP="002D55E0">
      <w:pPr>
        <w:numPr>
          <w:ilvl w:val="0"/>
          <w:numId w:val="15"/>
        </w:numPr>
        <w:spacing w:line="360" w:lineRule="auto"/>
        <w:ind w:firstLineChars="200" w:firstLine="480"/>
        <w:rPr>
          <w:rFonts w:ascii="宋体" w:hAnsi="宋体"/>
          <w:sz w:val="24"/>
        </w:rPr>
      </w:pPr>
      <w:r w:rsidRPr="002D55E0">
        <w:rPr>
          <w:rFonts w:ascii="宋体" w:hAnsi="宋体" w:hint="eastAsia"/>
          <w:sz w:val="24"/>
        </w:rPr>
        <w:t>乙方响应文件承诺负责甲方有关人员的培训。培训时间、地点：</w:t>
      </w:r>
      <w:r w:rsidRPr="002D55E0">
        <w:rPr>
          <w:rFonts w:ascii="宋体" w:hAnsi="宋体" w:hint="eastAsia"/>
          <w:sz w:val="24"/>
          <w:u w:val="single"/>
        </w:rPr>
        <w:t xml:space="preserve">                   </w:t>
      </w:r>
      <w:r w:rsidRPr="002D55E0">
        <w:rPr>
          <w:rFonts w:ascii="宋体" w:hAnsi="宋体" w:hint="eastAsia"/>
          <w:sz w:val="24"/>
        </w:rPr>
        <w:t>。</w:t>
      </w:r>
    </w:p>
    <w:p w14:paraId="0C98910B" w14:textId="77777777" w:rsidR="002D55E0" w:rsidRPr="002D55E0" w:rsidRDefault="002D55E0" w:rsidP="002D55E0">
      <w:pPr>
        <w:snapToGrid w:val="0"/>
        <w:spacing w:line="360" w:lineRule="auto"/>
        <w:ind w:firstLineChars="200" w:firstLine="482"/>
        <w:outlineLvl w:val="0"/>
        <w:rPr>
          <w:rFonts w:ascii="宋体" w:hAnsi="宋体" w:cs="宋体"/>
          <w:sz w:val="24"/>
        </w:rPr>
      </w:pPr>
      <w:r w:rsidRPr="002D55E0">
        <w:rPr>
          <w:rFonts w:ascii="宋体" w:hAnsi="宋体" w:cs="宋体" w:hint="eastAsia"/>
          <w:b/>
          <w:sz w:val="24"/>
        </w:rPr>
        <w:t>第六条　付款方式</w:t>
      </w:r>
    </w:p>
    <w:p w14:paraId="540114C8" w14:textId="081265B3" w:rsidR="002D55E0" w:rsidRPr="002D55E0" w:rsidRDefault="002D55E0" w:rsidP="002D55E0">
      <w:pPr>
        <w:snapToGrid w:val="0"/>
        <w:spacing w:line="360" w:lineRule="auto"/>
        <w:ind w:leftChars="200" w:left="420"/>
        <w:rPr>
          <w:rFonts w:ascii="宋体" w:hAnsi="宋体" w:cs="宋体"/>
          <w:kern w:val="0"/>
          <w:sz w:val="24"/>
        </w:rPr>
      </w:pPr>
      <w:r w:rsidRPr="002D55E0">
        <w:rPr>
          <w:rFonts w:ascii="宋体" w:hAnsi="宋体" w:cs="宋体" w:hint="eastAsia"/>
          <w:kern w:val="0"/>
          <w:sz w:val="24"/>
        </w:rPr>
        <w:t>甲乙双方同意本合同金额的支付按以下第</w:t>
      </w:r>
      <w:r w:rsidRPr="002D55E0">
        <w:rPr>
          <w:rFonts w:ascii="宋体" w:hAnsi="宋体" w:cs="宋体" w:hint="eastAsia"/>
          <w:kern w:val="0"/>
          <w:sz w:val="24"/>
          <w:u w:val="single"/>
        </w:rPr>
        <w:t xml:space="preserve">  </w:t>
      </w:r>
      <w:r w:rsidR="00994ACB">
        <w:rPr>
          <w:rFonts w:ascii="宋体" w:hAnsi="宋体" w:cs="宋体"/>
          <w:kern w:val="0"/>
          <w:sz w:val="24"/>
          <w:u w:val="single"/>
        </w:rPr>
        <w:t>3</w:t>
      </w:r>
      <w:r w:rsidRPr="002D55E0">
        <w:rPr>
          <w:rFonts w:ascii="宋体" w:hAnsi="宋体" w:cs="宋体" w:hint="eastAsia"/>
          <w:kern w:val="0"/>
          <w:sz w:val="24"/>
          <w:u w:val="single"/>
        </w:rPr>
        <w:t xml:space="preserve">  </w:t>
      </w:r>
      <w:r w:rsidRPr="002D55E0">
        <w:rPr>
          <w:rFonts w:ascii="宋体" w:hAnsi="宋体" w:cs="宋体" w:hint="eastAsia"/>
          <w:kern w:val="0"/>
          <w:sz w:val="24"/>
        </w:rPr>
        <w:t>项约定执行：</w:t>
      </w:r>
    </w:p>
    <w:p w14:paraId="488728ED" w14:textId="77777777" w:rsidR="002D55E0" w:rsidRPr="002D55E0" w:rsidRDefault="002D55E0" w:rsidP="002D55E0">
      <w:pPr>
        <w:numPr>
          <w:ilvl w:val="0"/>
          <w:numId w:val="16"/>
        </w:num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一次性支付</w:t>
      </w:r>
    </w:p>
    <w:p w14:paraId="0439F800" w14:textId="77777777" w:rsidR="002D55E0" w:rsidRPr="002D55E0" w:rsidRDefault="002D55E0" w:rsidP="002D55E0">
      <w:p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合同签订且甲方收到乙方缴纳的合同履约保证金后，乙方完成服务并经甲方验收合格无异议后五个工作日内，乙方开具等额发票给甲方，甲方自收到乙方发票之日起十个工作日内一次性付清乙方其余全部的合同款（无预付款）。</w:t>
      </w:r>
    </w:p>
    <w:p w14:paraId="3EEBBAB1" w14:textId="77777777" w:rsidR="002D55E0" w:rsidRPr="002D55E0" w:rsidRDefault="002D55E0" w:rsidP="002D55E0">
      <w:pPr>
        <w:numPr>
          <w:ilvl w:val="0"/>
          <w:numId w:val="16"/>
        </w:num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预付款方式支付</w:t>
      </w:r>
    </w:p>
    <w:p w14:paraId="7465F5F5" w14:textId="77777777" w:rsidR="002D55E0" w:rsidRPr="002D55E0" w:rsidRDefault="002D55E0" w:rsidP="002D55E0">
      <w:pPr>
        <w:adjustRightInd w:val="0"/>
        <w:snapToGrid w:val="0"/>
        <w:spacing w:line="360" w:lineRule="auto"/>
        <w:ind w:firstLineChars="200" w:firstLine="480"/>
        <w:rPr>
          <w:rFonts w:ascii="宋体" w:hAnsi="Calibri" w:cs="Arial"/>
          <w:color w:val="000000"/>
          <w:sz w:val="24"/>
        </w:rPr>
      </w:pPr>
      <w:r w:rsidRPr="002D55E0">
        <w:rPr>
          <w:rFonts w:ascii="宋体" w:hAnsi="宋体" w:cs="宋体" w:hint="eastAsia"/>
          <w:sz w:val="24"/>
        </w:rPr>
        <w:t>本项目预付款在合同生效以及具备实施条件后</w:t>
      </w:r>
      <w:r w:rsidRPr="002D55E0">
        <w:rPr>
          <w:rFonts w:ascii="宋体" w:hAnsi="宋体" w:cs="宋体" w:hint="eastAsia"/>
          <w:sz w:val="24"/>
          <w:u w:val="single"/>
        </w:rPr>
        <w:t>十五日</w:t>
      </w:r>
      <w:r w:rsidRPr="002D55E0">
        <w:rPr>
          <w:rFonts w:ascii="宋体" w:hAnsi="宋体" w:cs="宋体" w:hint="eastAsia"/>
          <w:sz w:val="24"/>
        </w:rPr>
        <w:t>内支付，预付款比例为合同金额的</w:t>
      </w:r>
      <w:r w:rsidRPr="002D55E0">
        <w:rPr>
          <w:rFonts w:ascii="宋体" w:hAnsi="宋体" w:cs="宋体" w:hint="eastAsia"/>
          <w:sz w:val="24"/>
          <w:u w:val="single"/>
        </w:rPr>
        <w:t>30%</w:t>
      </w:r>
      <w:r w:rsidRPr="002D55E0">
        <w:rPr>
          <w:rFonts w:ascii="宋体" w:hAnsi="宋体" w:cs="宋体" w:hint="eastAsia"/>
          <w:i/>
          <w:iCs/>
          <w:color w:val="FF0000"/>
          <w:sz w:val="24"/>
          <w:u w:val="single"/>
        </w:rPr>
        <w:t>（以人工投入为主的，可适当降低预付款比例，但不得低于10%以此类推）</w:t>
      </w:r>
      <w:r w:rsidRPr="002D55E0">
        <w:rPr>
          <w:rFonts w:ascii="宋体" w:hAnsi="宋体" w:cs="宋体" w:hint="eastAsia"/>
          <w:color w:val="FF0000"/>
          <w:sz w:val="24"/>
        </w:rPr>
        <w:t>，</w:t>
      </w:r>
      <w:r w:rsidRPr="002D55E0">
        <w:rPr>
          <w:rFonts w:ascii="宋体" w:hAnsi="宋体" w:cs="宋体" w:hint="eastAsia"/>
          <w:sz w:val="24"/>
        </w:rPr>
        <w:t>服务期限满</w:t>
      </w:r>
      <w:r w:rsidRPr="002D55E0">
        <w:rPr>
          <w:rFonts w:ascii="宋体" w:hAnsi="宋体" w:cs="宋体" w:hint="eastAsia"/>
          <w:color w:val="000000"/>
          <w:sz w:val="24"/>
          <w:u w:val="single"/>
        </w:rPr>
        <w:t>验收合格无异议</w:t>
      </w:r>
      <w:r w:rsidRPr="002D55E0">
        <w:rPr>
          <w:rFonts w:ascii="宋体" w:hAnsi="宋体" w:cs="宋体" w:hint="eastAsia"/>
          <w:color w:val="000000"/>
          <w:sz w:val="24"/>
        </w:rPr>
        <w:t>后</w:t>
      </w:r>
      <w:r w:rsidRPr="002D55E0">
        <w:rPr>
          <w:rFonts w:ascii="宋体" w:hAnsi="宋体" w:cs="宋体" w:hint="eastAsia"/>
          <w:color w:val="000000"/>
          <w:sz w:val="24"/>
          <w:u w:val="single"/>
        </w:rPr>
        <w:t>七天内</w:t>
      </w:r>
      <w:r w:rsidRPr="002D55E0">
        <w:rPr>
          <w:rFonts w:ascii="宋体" w:hAnsi="宋体" w:cs="宋体" w:hint="eastAsia"/>
          <w:color w:val="000000"/>
          <w:sz w:val="24"/>
        </w:rPr>
        <w:t>支付总额的</w:t>
      </w:r>
      <w:r w:rsidRPr="002D55E0">
        <w:rPr>
          <w:rFonts w:ascii="宋体" w:hAnsi="宋体" w:cs="宋体" w:hint="eastAsia"/>
          <w:color w:val="000000"/>
          <w:sz w:val="24"/>
          <w:u w:val="single"/>
        </w:rPr>
        <w:t xml:space="preserve">     </w:t>
      </w:r>
      <w:r w:rsidRPr="002D55E0">
        <w:rPr>
          <w:rFonts w:ascii="宋体" w:hAnsi="宋体" w:cs="宋体" w:hint="eastAsia"/>
          <w:color w:val="000000"/>
          <w:sz w:val="24"/>
        </w:rPr>
        <w:t>%。</w:t>
      </w:r>
      <w:r w:rsidRPr="002D55E0">
        <w:rPr>
          <w:rFonts w:ascii="宋体" w:hAnsi="Calibri" w:cs="Arial" w:hint="eastAsia"/>
          <w:color w:val="000000"/>
          <w:sz w:val="24"/>
        </w:rPr>
        <w:t>每次支付款项前乙方均应开具相应等额金额的发票给甲方。</w:t>
      </w:r>
    </w:p>
    <w:p w14:paraId="0699BA28" w14:textId="77777777" w:rsidR="002D55E0" w:rsidRPr="002D55E0" w:rsidRDefault="002D55E0" w:rsidP="002D55E0">
      <w:pPr>
        <w:numPr>
          <w:ilvl w:val="0"/>
          <w:numId w:val="16"/>
        </w:num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分期支付</w:t>
      </w:r>
    </w:p>
    <w:p w14:paraId="528757A3" w14:textId="1B42836A" w:rsidR="002D55E0" w:rsidRPr="002D55E0" w:rsidRDefault="00994ACB" w:rsidP="002D55E0">
      <w:pPr>
        <w:adjustRightInd w:val="0"/>
        <w:snapToGrid w:val="0"/>
        <w:spacing w:line="360" w:lineRule="auto"/>
        <w:ind w:firstLineChars="200" w:firstLine="480"/>
        <w:rPr>
          <w:rFonts w:ascii="宋体" w:hAnsi="宋体" w:cs="宋体"/>
          <w:sz w:val="24"/>
        </w:rPr>
      </w:pPr>
      <w:r w:rsidRPr="00994ACB">
        <w:rPr>
          <w:rFonts w:ascii="宋体" w:hAnsi="Calibri" w:cs="Arial" w:hint="eastAsia"/>
          <w:color w:val="000000"/>
          <w:sz w:val="24"/>
        </w:rPr>
        <w:t>本项目按合同约定分2个进度分期支付合同款，在乙方完成合同约定履行至第6个月应提供的服务并经甲方分期验收合格无异议的情况下，甲方于每分期验收合格后五个工作日内支付总额的 50 %（具体按双方验收实际结算的为准）。每次支付款项前乙方均应开具相应等额金额的发票给甲方。</w:t>
      </w:r>
    </w:p>
    <w:p w14:paraId="2D39F084" w14:textId="77777777" w:rsidR="002D55E0" w:rsidRPr="002D55E0" w:rsidRDefault="002D55E0" w:rsidP="002D55E0">
      <w:pPr>
        <w:snapToGrid w:val="0"/>
        <w:spacing w:line="360" w:lineRule="auto"/>
        <w:ind w:leftChars="-29" w:left="-61" w:firstLineChars="245" w:firstLine="590"/>
        <w:outlineLvl w:val="0"/>
        <w:rPr>
          <w:rFonts w:ascii="宋体" w:hAnsi="宋体" w:cs="宋体"/>
          <w:b/>
          <w:sz w:val="24"/>
        </w:rPr>
      </w:pPr>
      <w:r w:rsidRPr="002D55E0">
        <w:rPr>
          <w:rFonts w:ascii="宋体" w:hAnsi="宋体" w:cs="宋体" w:hint="eastAsia"/>
          <w:b/>
          <w:sz w:val="24"/>
        </w:rPr>
        <w:t>第七条　履约保证金</w:t>
      </w:r>
    </w:p>
    <w:p w14:paraId="22CCCBCD" w14:textId="77777777" w:rsidR="002D55E0" w:rsidRPr="002D55E0" w:rsidRDefault="002D55E0" w:rsidP="002D55E0">
      <w:pPr>
        <w:numPr>
          <w:ilvl w:val="0"/>
          <w:numId w:val="17"/>
        </w:numPr>
        <w:autoSpaceDE w:val="0"/>
        <w:autoSpaceDN w:val="0"/>
        <w:snapToGrid w:val="0"/>
        <w:spacing w:line="360" w:lineRule="auto"/>
        <w:ind w:firstLineChars="200" w:firstLine="480"/>
        <w:textAlignment w:val="bottom"/>
        <w:rPr>
          <w:rFonts w:ascii="宋体" w:hAnsi="宋体" w:cs="宋体"/>
          <w:sz w:val="24"/>
        </w:rPr>
      </w:pPr>
      <w:r w:rsidRPr="002D55E0">
        <w:rPr>
          <w:rFonts w:ascii="宋体" w:hAnsi="宋体" w:cs="宋体" w:hint="eastAsia"/>
          <w:sz w:val="24"/>
        </w:rPr>
        <w:t>履约保证金金额：在合同签订后五个工作日内，乙方按本合同合计金额</w:t>
      </w:r>
      <w:r w:rsidRPr="002D55E0">
        <w:rPr>
          <w:rFonts w:ascii="宋体" w:hAnsi="宋体" w:cs="宋体" w:hint="eastAsia"/>
          <w:sz w:val="24"/>
          <w:u w:val="single"/>
        </w:rPr>
        <w:t xml:space="preserve"> </w:t>
      </w:r>
      <w:r w:rsidRPr="002D55E0">
        <w:rPr>
          <w:rFonts w:ascii="宋体" w:hAnsi="宋体" w:cs="宋体" w:hint="eastAsia"/>
          <w:sz w:val="24"/>
        </w:rPr>
        <w:t>2%比例向甲方提交履约保证金（大写：</w:t>
      </w:r>
      <w:r w:rsidRPr="002D55E0">
        <w:rPr>
          <w:rFonts w:ascii="宋体" w:hAnsi="宋体" w:cs="宋体" w:hint="eastAsia"/>
          <w:sz w:val="24"/>
          <w:u w:val="single"/>
        </w:rPr>
        <w:t xml:space="preserve">            </w:t>
      </w:r>
      <w:r w:rsidRPr="002D55E0">
        <w:rPr>
          <w:rFonts w:ascii="宋体" w:hAnsi="宋体" w:cs="宋体" w:hint="eastAsia"/>
          <w:sz w:val="24"/>
        </w:rPr>
        <w:t>元整，小写：</w:t>
      </w:r>
      <w:r w:rsidRPr="002D55E0">
        <w:rPr>
          <w:rFonts w:ascii="宋体" w:hAnsi="宋体" w:cs="宋体" w:hint="eastAsia"/>
          <w:sz w:val="24"/>
          <w:u w:val="single"/>
        </w:rPr>
        <w:t xml:space="preserve">    </w:t>
      </w:r>
      <w:r w:rsidRPr="002D55E0">
        <w:rPr>
          <w:rFonts w:ascii="宋体" w:hAnsi="宋体" w:cs="宋体" w:hint="eastAsia"/>
          <w:sz w:val="24"/>
        </w:rPr>
        <w:t>）。</w:t>
      </w:r>
    </w:p>
    <w:p w14:paraId="25B334C4" w14:textId="77777777" w:rsidR="002D55E0" w:rsidRPr="002D55E0" w:rsidRDefault="002D55E0" w:rsidP="002D55E0">
      <w:pPr>
        <w:numPr>
          <w:ilvl w:val="0"/>
          <w:numId w:val="17"/>
        </w:numPr>
        <w:autoSpaceDE w:val="0"/>
        <w:autoSpaceDN w:val="0"/>
        <w:snapToGrid w:val="0"/>
        <w:spacing w:line="360" w:lineRule="auto"/>
        <w:ind w:firstLineChars="200" w:firstLine="480"/>
        <w:textAlignment w:val="bottom"/>
        <w:rPr>
          <w:rFonts w:ascii="宋体" w:hAnsi="宋体" w:cs="宋体"/>
          <w:sz w:val="24"/>
        </w:rPr>
      </w:pPr>
      <w:r w:rsidRPr="002D55E0">
        <w:rPr>
          <w:rFonts w:ascii="宋体" w:hAnsi="宋体" w:cs="宋体" w:hint="eastAsia"/>
          <w:sz w:val="24"/>
        </w:rPr>
        <w:t>履约保证金递交方式：电汇、转账等非现金形式提交。乙方递交履约保证金的电汇、转账等凭证打印一份递交给甲方。</w:t>
      </w:r>
    </w:p>
    <w:p w14:paraId="66FC0D01" w14:textId="77777777" w:rsidR="002D55E0" w:rsidRPr="002D55E0" w:rsidRDefault="002D55E0" w:rsidP="002D55E0">
      <w:pPr>
        <w:numPr>
          <w:ilvl w:val="0"/>
          <w:numId w:val="17"/>
        </w:numPr>
        <w:spacing w:line="360" w:lineRule="auto"/>
        <w:ind w:firstLineChars="200" w:firstLine="480"/>
        <w:rPr>
          <w:rFonts w:ascii="宋体" w:hAnsi="宋体" w:cs="宋体"/>
          <w:sz w:val="24"/>
        </w:rPr>
      </w:pPr>
      <w:r w:rsidRPr="002D55E0">
        <w:rPr>
          <w:rFonts w:ascii="宋体" w:hAnsi="宋体" w:cs="宋体" w:hint="eastAsia"/>
          <w:sz w:val="24"/>
        </w:rPr>
        <w:t>履约保证金退付方式、时间及条件：甲方在项目验收合格无异议后，五个工作日内办理履约保证金退还手续，以转账的方式一次性无息退还履约保证金。下列情况因履约保证金不能退还或另行处理，所产生的后果由乙方负责：</w:t>
      </w:r>
    </w:p>
    <w:p w14:paraId="6E8BDC57" w14:textId="77777777" w:rsidR="002D55E0" w:rsidRPr="002D55E0" w:rsidRDefault="002D55E0" w:rsidP="002D55E0">
      <w:pPr>
        <w:spacing w:line="360" w:lineRule="auto"/>
        <w:ind w:firstLineChars="200" w:firstLine="480"/>
        <w:rPr>
          <w:rFonts w:ascii="宋体" w:hAnsi="宋体" w:cs="宋体"/>
          <w:sz w:val="24"/>
        </w:rPr>
      </w:pPr>
      <w:r w:rsidRPr="002D55E0">
        <w:rPr>
          <w:rFonts w:ascii="宋体" w:hAnsi="宋体" w:cs="宋体" w:hint="eastAsia"/>
          <w:sz w:val="24"/>
        </w:rPr>
        <w:t>（1）在项目验收合格无异议后五个工作日内，乙方未提交退还履约保证金申请，经甲方通知乙方（合同指定联系人:</w:t>
      </w:r>
      <w:r w:rsidRPr="002D55E0">
        <w:rPr>
          <w:rFonts w:ascii="宋体" w:hAnsi="宋体" w:cs="宋体"/>
          <w:sz w:val="24"/>
          <w:u w:val="single"/>
        </w:rPr>
        <w:t xml:space="preserve"> </w:t>
      </w:r>
      <w:r w:rsidRPr="002D55E0">
        <w:rPr>
          <w:rFonts w:ascii="宋体" w:hAnsi="宋体" w:cs="宋体" w:hint="eastAsia"/>
          <w:sz w:val="24"/>
          <w:u w:val="single"/>
        </w:rPr>
        <w:t xml:space="preserve">         </w:t>
      </w:r>
      <w:r w:rsidRPr="002D55E0">
        <w:rPr>
          <w:rFonts w:ascii="宋体" w:hAnsi="宋体" w:cs="宋体" w:hint="eastAsia"/>
          <w:sz w:val="24"/>
        </w:rPr>
        <w:t>,联系电话：</w:t>
      </w:r>
      <w:r w:rsidRPr="002D55E0">
        <w:rPr>
          <w:rFonts w:ascii="宋体" w:hAnsi="宋体" w:cs="宋体" w:hint="eastAsia"/>
          <w:sz w:val="24"/>
          <w:u w:val="single"/>
        </w:rPr>
        <w:t xml:space="preserve">          </w:t>
      </w:r>
      <w:r w:rsidRPr="002D55E0">
        <w:rPr>
          <w:rFonts w:ascii="宋体" w:hAnsi="宋体" w:cs="宋体" w:hint="eastAsia"/>
          <w:sz w:val="24"/>
        </w:rPr>
        <w:t>）后五个工作日内，乙方不提出退还申请的，乙方变更单位名称、联系方式等不及时告知甲方并提供相关变更材料，造成甲方无法通知乙方的，视乙方自动放弃领回履约保证金权利，甲方有权对履约保证金进行另外处置。</w:t>
      </w:r>
    </w:p>
    <w:p w14:paraId="0690F4EA" w14:textId="77777777" w:rsidR="002D55E0" w:rsidRPr="002D55E0" w:rsidRDefault="002D55E0" w:rsidP="002D55E0">
      <w:pPr>
        <w:spacing w:line="360" w:lineRule="auto"/>
        <w:ind w:firstLine="420"/>
        <w:rPr>
          <w:rFonts w:ascii="宋体" w:hAnsi="宋体" w:cs="宋体"/>
          <w:sz w:val="24"/>
        </w:rPr>
      </w:pPr>
      <w:r w:rsidRPr="002D55E0">
        <w:rPr>
          <w:rFonts w:ascii="宋体" w:hAnsi="宋体" w:cs="宋体"/>
          <w:sz w:val="24"/>
        </w:rPr>
        <w:t>（</w:t>
      </w:r>
      <w:r w:rsidRPr="002D55E0">
        <w:rPr>
          <w:rFonts w:ascii="宋体" w:hAnsi="宋体" w:cs="宋体" w:hint="eastAsia"/>
          <w:sz w:val="24"/>
        </w:rPr>
        <w:t>2</w:t>
      </w:r>
      <w:r w:rsidRPr="002D55E0">
        <w:rPr>
          <w:rFonts w:ascii="宋体" w:hAnsi="宋体" w:cs="宋体"/>
          <w:sz w:val="24"/>
        </w:rPr>
        <w:t>）</w:t>
      </w:r>
      <w:r w:rsidRPr="002D55E0">
        <w:rPr>
          <w:rFonts w:ascii="宋体" w:hAnsi="宋体" w:cs="宋体" w:hint="eastAsia"/>
          <w:sz w:val="24"/>
        </w:rPr>
        <w:t>其他因乙方原因导致履约保证金无法按时退回的情形。</w:t>
      </w:r>
    </w:p>
    <w:p w14:paraId="02105981" w14:textId="77777777" w:rsidR="002D55E0" w:rsidRPr="002D55E0" w:rsidRDefault="002D55E0" w:rsidP="002D55E0">
      <w:pPr>
        <w:numPr>
          <w:ilvl w:val="0"/>
          <w:numId w:val="18"/>
        </w:numPr>
        <w:autoSpaceDE w:val="0"/>
        <w:autoSpaceDN w:val="0"/>
        <w:snapToGrid w:val="0"/>
        <w:spacing w:line="360" w:lineRule="auto"/>
        <w:ind w:firstLineChars="200" w:firstLine="480"/>
        <w:textAlignment w:val="bottom"/>
        <w:rPr>
          <w:rFonts w:ascii="宋体" w:hAnsi="宋体" w:cs="宋体"/>
          <w:sz w:val="24"/>
        </w:rPr>
      </w:pPr>
      <w:r w:rsidRPr="002D55E0">
        <w:rPr>
          <w:rFonts w:ascii="宋体" w:hAnsi="宋体" w:cs="宋体" w:hint="eastAsia"/>
          <w:sz w:val="24"/>
        </w:rPr>
        <w:t>履约保证金不退还条件：签订合同后，如乙方不按双方签订的合同规定履约，则已交付给甲方的履约保证金</w:t>
      </w:r>
      <w:bookmarkStart w:id="12" w:name="_Hlk169652595"/>
      <w:r w:rsidRPr="002D55E0">
        <w:rPr>
          <w:rFonts w:ascii="宋体" w:hAnsi="宋体" w:cs="宋体" w:hint="eastAsia"/>
          <w:sz w:val="24"/>
        </w:rPr>
        <w:t>不予退还</w:t>
      </w:r>
      <w:bookmarkEnd w:id="12"/>
      <w:r w:rsidRPr="002D55E0">
        <w:rPr>
          <w:rFonts w:ascii="宋体" w:hAnsi="宋体" w:cs="宋体" w:hint="eastAsia"/>
          <w:sz w:val="24"/>
        </w:rPr>
        <w:t>，履约保证金不足以赔偿损失的，按实际损失赔偿。</w:t>
      </w:r>
    </w:p>
    <w:p w14:paraId="48464895" w14:textId="77777777" w:rsidR="002D55E0" w:rsidRPr="002D55E0" w:rsidRDefault="002D55E0" w:rsidP="002D55E0">
      <w:pPr>
        <w:numPr>
          <w:ilvl w:val="0"/>
          <w:numId w:val="18"/>
        </w:numPr>
        <w:snapToGrid w:val="0"/>
        <w:spacing w:line="360" w:lineRule="auto"/>
        <w:ind w:firstLineChars="200" w:firstLine="480"/>
        <w:rPr>
          <w:rFonts w:ascii="宋体" w:hAnsi="宋体" w:cs="宋体"/>
          <w:sz w:val="24"/>
        </w:rPr>
      </w:pPr>
      <w:r w:rsidRPr="002D55E0">
        <w:rPr>
          <w:rFonts w:ascii="宋体" w:hAnsi="宋体" w:cs="宋体" w:hint="eastAsia"/>
          <w:sz w:val="24"/>
        </w:rPr>
        <w:t>履约保证金提交账户：本合同签字盖章表中甲方的银行账号。</w:t>
      </w:r>
    </w:p>
    <w:p w14:paraId="4B5B681A" w14:textId="77777777" w:rsidR="002D55E0" w:rsidRPr="002D55E0" w:rsidRDefault="002D55E0" w:rsidP="002D55E0">
      <w:pPr>
        <w:snapToGrid w:val="0"/>
        <w:spacing w:line="360" w:lineRule="auto"/>
        <w:ind w:left="-61" w:firstLine="514"/>
        <w:outlineLvl w:val="0"/>
        <w:rPr>
          <w:rFonts w:ascii="宋体" w:hAnsi="宋体" w:cs="宋体"/>
          <w:b/>
          <w:sz w:val="24"/>
        </w:rPr>
      </w:pPr>
      <w:r w:rsidRPr="002D55E0">
        <w:rPr>
          <w:rFonts w:ascii="宋体" w:hAnsi="宋体" w:cs="宋体" w:hint="eastAsia"/>
          <w:b/>
          <w:sz w:val="24"/>
        </w:rPr>
        <w:t>第八条  税费</w:t>
      </w:r>
    </w:p>
    <w:p w14:paraId="0CB5947A" w14:textId="77777777" w:rsidR="002D55E0" w:rsidRPr="002D55E0" w:rsidRDefault="002D55E0" w:rsidP="002D55E0">
      <w:pPr>
        <w:snapToGrid w:val="0"/>
        <w:spacing w:line="360" w:lineRule="auto"/>
        <w:ind w:left="-61" w:firstLine="514"/>
        <w:rPr>
          <w:rFonts w:ascii="宋体" w:hAnsi="宋体" w:cs="宋体"/>
          <w:sz w:val="24"/>
        </w:rPr>
      </w:pPr>
      <w:r w:rsidRPr="002D55E0">
        <w:rPr>
          <w:rFonts w:ascii="宋体" w:hAnsi="宋体" w:cs="宋体" w:hint="eastAsia"/>
          <w:sz w:val="24"/>
        </w:rPr>
        <w:t>本合同执行中相关的一切税费均由乙方负担，合同另有约定的除外。</w:t>
      </w:r>
    </w:p>
    <w:p w14:paraId="2D0DB66E" w14:textId="77777777" w:rsidR="002D55E0" w:rsidRPr="002D55E0" w:rsidRDefault="002D55E0" w:rsidP="002D55E0">
      <w:pPr>
        <w:snapToGrid w:val="0"/>
        <w:spacing w:line="360" w:lineRule="auto"/>
        <w:ind w:firstLineChars="200" w:firstLine="482"/>
        <w:outlineLvl w:val="0"/>
        <w:rPr>
          <w:rFonts w:ascii="宋体" w:hAnsi="宋体" w:cs="宋体"/>
          <w:b/>
          <w:color w:val="000000"/>
          <w:sz w:val="24"/>
        </w:rPr>
      </w:pPr>
      <w:r w:rsidRPr="002D55E0">
        <w:rPr>
          <w:rFonts w:ascii="宋体" w:hAnsi="宋体" w:cs="宋体" w:hint="eastAsia"/>
          <w:b/>
          <w:color w:val="000000"/>
          <w:sz w:val="24"/>
        </w:rPr>
        <w:t>第九条　保密义务</w:t>
      </w:r>
    </w:p>
    <w:p w14:paraId="021C76F3" w14:textId="77777777" w:rsidR="002D55E0" w:rsidRPr="002D55E0" w:rsidRDefault="002D55E0" w:rsidP="002D55E0">
      <w:pPr>
        <w:numPr>
          <w:ilvl w:val="0"/>
          <w:numId w:val="19"/>
        </w:numPr>
        <w:snapToGrid w:val="0"/>
        <w:spacing w:line="360" w:lineRule="auto"/>
        <w:ind w:firstLineChars="200" w:firstLine="480"/>
        <w:rPr>
          <w:rFonts w:ascii="宋体" w:hAnsi="宋体" w:cs="宋体"/>
          <w:bCs/>
          <w:color w:val="000000"/>
          <w:sz w:val="24"/>
        </w:rPr>
      </w:pPr>
      <w:r w:rsidRPr="002D55E0">
        <w:rPr>
          <w:rFonts w:ascii="宋体" w:hAnsi="宋体" w:cs="宋体" w:hint="eastAsia"/>
          <w:bCs/>
          <w:color w:val="000000"/>
          <w:sz w:val="24"/>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p>
    <w:p w14:paraId="190C0BB7" w14:textId="77777777" w:rsidR="002D55E0" w:rsidRPr="002D55E0" w:rsidRDefault="002D55E0" w:rsidP="002D55E0">
      <w:pPr>
        <w:widowControl/>
        <w:numPr>
          <w:ilvl w:val="0"/>
          <w:numId w:val="19"/>
        </w:numPr>
        <w:autoSpaceDE w:val="0"/>
        <w:autoSpaceDN w:val="0"/>
        <w:adjustRightInd w:val="0"/>
        <w:spacing w:line="360" w:lineRule="auto"/>
        <w:ind w:firstLineChars="200" w:firstLine="480"/>
        <w:jc w:val="left"/>
        <w:rPr>
          <w:rFonts w:ascii="宋体" w:hAnsi="宋体" w:cs="宋体"/>
          <w:color w:val="000000"/>
          <w:kern w:val="0"/>
          <w:sz w:val="24"/>
        </w:rPr>
      </w:pPr>
      <w:r w:rsidRPr="002D55E0">
        <w:rPr>
          <w:rFonts w:ascii="宋体" w:hAnsi="宋体" w:cs="宋体" w:hint="eastAsia"/>
          <w:color w:val="000000"/>
          <w:kern w:val="0"/>
          <w:sz w:val="24"/>
        </w:rPr>
        <w:t>没有甲方事先书面同意，乙方不得将由甲方提供的有关合同或者任何合同条文、规格、计划、图纸、样品、数据或者资料提供给与履行本合同无关的任何其他人。即使</w:t>
      </w:r>
      <w:proofErr w:type="gramStart"/>
      <w:r w:rsidRPr="002D55E0">
        <w:rPr>
          <w:rFonts w:ascii="宋体" w:hAnsi="宋体" w:cs="宋体" w:hint="eastAsia"/>
          <w:color w:val="000000"/>
          <w:kern w:val="0"/>
          <w:sz w:val="24"/>
        </w:rPr>
        <w:t>向履行</w:t>
      </w:r>
      <w:proofErr w:type="gramEnd"/>
      <w:r w:rsidRPr="002D55E0">
        <w:rPr>
          <w:rFonts w:ascii="宋体" w:hAnsi="宋体" w:cs="宋体" w:hint="eastAsia"/>
          <w:color w:val="000000"/>
          <w:kern w:val="0"/>
          <w:sz w:val="24"/>
        </w:rPr>
        <w:t>本合同有关的人员提供，也应注意保密并限于履行合同的必需范围。</w:t>
      </w:r>
    </w:p>
    <w:p w14:paraId="7E2A313D" w14:textId="77777777" w:rsidR="002D55E0" w:rsidRPr="002D55E0" w:rsidRDefault="002D55E0" w:rsidP="002D55E0">
      <w:pPr>
        <w:snapToGrid w:val="0"/>
        <w:spacing w:line="360" w:lineRule="auto"/>
        <w:ind w:firstLineChars="200" w:firstLine="482"/>
        <w:outlineLvl w:val="0"/>
        <w:rPr>
          <w:rFonts w:ascii="宋体" w:hAnsi="宋体" w:cs="宋体"/>
          <w:b/>
          <w:sz w:val="24"/>
        </w:rPr>
      </w:pPr>
      <w:r w:rsidRPr="002D55E0">
        <w:rPr>
          <w:rFonts w:ascii="宋体" w:hAnsi="宋体" w:cs="宋体" w:hint="eastAsia"/>
          <w:b/>
          <w:sz w:val="24"/>
        </w:rPr>
        <w:t>第十条　违约责任</w:t>
      </w:r>
    </w:p>
    <w:p w14:paraId="33AFE620" w14:textId="77777777" w:rsidR="002D55E0" w:rsidRPr="002D55E0" w:rsidRDefault="002D55E0" w:rsidP="002D55E0">
      <w:pPr>
        <w:numPr>
          <w:ilvl w:val="0"/>
          <w:numId w:val="20"/>
        </w:num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 xml:space="preserve">除不可抗力原因外，乙方没有按照合同规定的时间提供服务的，甲方可要求乙方支付违约金。每推迟一天按合同金额的3‰支付违约金，该违约金累计不超过合同金额的10%。                                       </w:t>
      </w:r>
    </w:p>
    <w:p w14:paraId="7E1C21ED" w14:textId="77777777" w:rsidR="002D55E0" w:rsidRPr="002D55E0" w:rsidRDefault="002D55E0" w:rsidP="002D55E0">
      <w:pPr>
        <w:numPr>
          <w:ilvl w:val="0"/>
          <w:numId w:val="20"/>
        </w:num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乙方提供的服务如侵犯了第三方合法权益而引发的任何纠纷或者诉讼，均由乙方负责交涉并承担全部责任。</w:t>
      </w:r>
    </w:p>
    <w:p w14:paraId="184E8C2B" w14:textId="77777777" w:rsidR="002D55E0" w:rsidRPr="002D55E0" w:rsidRDefault="002D55E0" w:rsidP="002D55E0">
      <w:pPr>
        <w:numPr>
          <w:ilvl w:val="0"/>
          <w:numId w:val="20"/>
        </w:num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甲方无故延期付款的，每天向乙方偿付延期服务款额3‰滞纳金，但滞纳金累计不得超过延期服务款额5%。</w:t>
      </w:r>
    </w:p>
    <w:p w14:paraId="186405E5" w14:textId="77777777" w:rsidR="002D55E0" w:rsidRPr="002D55E0" w:rsidRDefault="002D55E0" w:rsidP="002D55E0">
      <w:pPr>
        <w:numPr>
          <w:ilvl w:val="0"/>
          <w:numId w:val="20"/>
        </w:numPr>
        <w:snapToGrid w:val="0"/>
        <w:spacing w:line="360" w:lineRule="auto"/>
        <w:ind w:firstLineChars="200" w:firstLine="480"/>
        <w:rPr>
          <w:rFonts w:ascii="宋体" w:hAnsi="Courier New"/>
          <w:kern w:val="0"/>
          <w:sz w:val="20"/>
          <w:szCs w:val="21"/>
        </w:rPr>
      </w:pPr>
      <w:r w:rsidRPr="002D55E0">
        <w:rPr>
          <w:rFonts w:ascii="宋体" w:hAnsi="宋体" w:cs="宋体" w:hint="eastAsia"/>
          <w:kern w:val="0"/>
          <w:sz w:val="24"/>
        </w:rPr>
        <w:t>甲乙双方有其它违约行为的，由违约方向对方支付违约内容涉及货款额的5%，违约内容涉及货款额的5%不足以赔偿经济损失的按实际赔偿。</w:t>
      </w:r>
    </w:p>
    <w:p w14:paraId="5042E57A" w14:textId="77777777" w:rsidR="002D55E0" w:rsidRPr="002D55E0" w:rsidRDefault="002D55E0" w:rsidP="002D55E0">
      <w:pPr>
        <w:numPr>
          <w:ilvl w:val="0"/>
          <w:numId w:val="20"/>
        </w:numPr>
        <w:snapToGrid w:val="0"/>
        <w:spacing w:line="360" w:lineRule="auto"/>
        <w:ind w:firstLineChars="200" w:firstLine="480"/>
        <w:rPr>
          <w:rFonts w:ascii="宋体" w:hAnsi="Courier New"/>
          <w:kern w:val="0"/>
          <w:sz w:val="20"/>
          <w:szCs w:val="21"/>
        </w:rPr>
      </w:pPr>
      <w:r w:rsidRPr="002D55E0">
        <w:rPr>
          <w:rFonts w:ascii="宋体" w:hAnsi="宋体" w:cs="宋体" w:hint="eastAsia"/>
          <w:kern w:val="0"/>
          <w:sz w:val="24"/>
        </w:rPr>
        <w:t>乙方无故延期交付履约保证金的，每天应向甲方支付未交付履约保证金3‰的违约金。</w:t>
      </w:r>
    </w:p>
    <w:p w14:paraId="316A5782" w14:textId="77777777" w:rsidR="002D55E0" w:rsidRPr="002D55E0" w:rsidRDefault="002D55E0" w:rsidP="002D55E0">
      <w:pPr>
        <w:snapToGrid w:val="0"/>
        <w:spacing w:line="360" w:lineRule="auto"/>
        <w:ind w:firstLineChars="196" w:firstLine="472"/>
        <w:outlineLvl w:val="0"/>
        <w:rPr>
          <w:rFonts w:ascii="宋体" w:hAnsi="宋体" w:cs="宋体"/>
          <w:b/>
          <w:kern w:val="0"/>
          <w:sz w:val="24"/>
        </w:rPr>
      </w:pPr>
      <w:r w:rsidRPr="002D55E0">
        <w:rPr>
          <w:rFonts w:ascii="宋体" w:hAnsi="宋体" w:cs="宋体" w:hint="eastAsia"/>
          <w:b/>
          <w:kern w:val="0"/>
          <w:sz w:val="24"/>
        </w:rPr>
        <w:t>第十一条  不可抗力事件处理</w:t>
      </w:r>
    </w:p>
    <w:p w14:paraId="57ABD610" w14:textId="77777777" w:rsidR="002D55E0" w:rsidRPr="002D55E0" w:rsidRDefault="002D55E0" w:rsidP="002D55E0">
      <w:pPr>
        <w:numPr>
          <w:ilvl w:val="0"/>
          <w:numId w:val="21"/>
        </w:num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在合同有效期内，任何一方因不可抗力事件导致不能履行合同，则合同履行期可延长，其延长期与不可抗力影响期相同。</w:t>
      </w:r>
    </w:p>
    <w:p w14:paraId="76401AB9" w14:textId="77777777" w:rsidR="002D55E0" w:rsidRPr="002D55E0" w:rsidRDefault="002D55E0" w:rsidP="002D55E0">
      <w:pPr>
        <w:numPr>
          <w:ilvl w:val="0"/>
          <w:numId w:val="21"/>
        </w:num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不可抗力事件发生后，应立即通知对方，并寄送有关权威机构出具的证明。</w:t>
      </w:r>
    </w:p>
    <w:p w14:paraId="144E0F2A" w14:textId="77777777" w:rsidR="002D55E0" w:rsidRPr="002D55E0" w:rsidRDefault="002D55E0" w:rsidP="002D55E0">
      <w:pPr>
        <w:numPr>
          <w:ilvl w:val="0"/>
          <w:numId w:val="21"/>
        </w:numPr>
        <w:snapToGrid w:val="0"/>
        <w:spacing w:line="360" w:lineRule="auto"/>
        <w:ind w:firstLineChars="200" w:firstLine="480"/>
        <w:rPr>
          <w:rFonts w:ascii="宋体" w:hAnsi="宋体" w:cs="宋体"/>
          <w:sz w:val="24"/>
        </w:rPr>
      </w:pPr>
      <w:r w:rsidRPr="002D55E0">
        <w:rPr>
          <w:rFonts w:ascii="宋体" w:hAnsi="宋体" w:cs="宋体" w:hint="eastAsia"/>
          <w:sz w:val="24"/>
        </w:rPr>
        <w:t>不可抗力事件延续一百二十天以上，双方应通过友好协商，确定是否继续履行合同。</w:t>
      </w:r>
    </w:p>
    <w:p w14:paraId="11A87DBA" w14:textId="77777777" w:rsidR="002D55E0" w:rsidRPr="002D55E0" w:rsidRDefault="002D55E0" w:rsidP="002D55E0">
      <w:pPr>
        <w:snapToGrid w:val="0"/>
        <w:spacing w:line="360" w:lineRule="auto"/>
        <w:ind w:firstLineChars="200" w:firstLine="482"/>
        <w:outlineLvl w:val="0"/>
        <w:rPr>
          <w:rFonts w:ascii="宋体" w:hAnsi="宋体" w:cs="宋体"/>
          <w:sz w:val="24"/>
        </w:rPr>
      </w:pPr>
      <w:r w:rsidRPr="002D55E0">
        <w:rPr>
          <w:rFonts w:ascii="宋体" w:hAnsi="宋体" w:cs="宋体" w:hint="eastAsia"/>
          <w:b/>
          <w:sz w:val="24"/>
        </w:rPr>
        <w:t>第十二条  合同争议解决</w:t>
      </w:r>
    </w:p>
    <w:p w14:paraId="07EBF648" w14:textId="77777777" w:rsidR="002D55E0" w:rsidRPr="002D55E0" w:rsidRDefault="002D55E0" w:rsidP="002D55E0">
      <w:pPr>
        <w:numPr>
          <w:ilvl w:val="0"/>
          <w:numId w:val="22"/>
        </w:numPr>
        <w:snapToGrid w:val="0"/>
        <w:spacing w:line="360" w:lineRule="auto"/>
        <w:ind w:firstLineChars="200" w:firstLine="480"/>
        <w:rPr>
          <w:rFonts w:ascii="宋体" w:hAnsi="宋体" w:cs="宋体"/>
          <w:sz w:val="24"/>
        </w:rPr>
      </w:pPr>
      <w:r w:rsidRPr="002D55E0">
        <w:rPr>
          <w:rFonts w:ascii="宋体" w:hAnsi="宋体" w:cs="宋体" w:hint="eastAsia"/>
          <w:sz w:val="24"/>
        </w:rPr>
        <w:t>因服务质量问题发生争议的，应邀请国家认可的质量检测机构进行鉴定。服务符合标准的，鉴定费由甲方承担；服务不符合标准的，鉴定费由乙方承担。</w:t>
      </w:r>
    </w:p>
    <w:p w14:paraId="0253D3FE" w14:textId="77777777" w:rsidR="002D55E0" w:rsidRPr="002D55E0" w:rsidRDefault="002D55E0" w:rsidP="002D55E0">
      <w:pPr>
        <w:numPr>
          <w:ilvl w:val="0"/>
          <w:numId w:val="22"/>
        </w:numPr>
        <w:snapToGrid w:val="0"/>
        <w:spacing w:line="360" w:lineRule="auto"/>
        <w:ind w:firstLineChars="200" w:firstLine="480"/>
        <w:rPr>
          <w:rFonts w:ascii="宋体" w:hAnsi="宋体" w:cs="宋体"/>
          <w:sz w:val="24"/>
        </w:rPr>
      </w:pPr>
      <w:r w:rsidRPr="002D55E0">
        <w:rPr>
          <w:rFonts w:ascii="宋体" w:hAnsi="宋体" w:cs="宋体" w:hint="eastAsia"/>
          <w:sz w:val="24"/>
        </w:rPr>
        <w:t>因履行本合同引起的或者与本合同有关的争议，甲乙双方应首先通过友好协商解决，如果协商不能解决，向甲方所在地人民法院提起诉讼。</w:t>
      </w:r>
    </w:p>
    <w:p w14:paraId="64F874B6" w14:textId="77777777" w:rsidR="002D55E0" w:rsidRPr="002D55E0" w:rsidRDefault="002D55E0" w:rsidP="002D55E0">
      <w:pPr>
        <w:numPr>
          <w:ilvl w:val="0"/>
          <w:numId w:val="22"/>
        </w:numPr>
        <w:snapToGrid w:val="0"/>
        <w:spacing w:line="360" w:lineRule="auto"/>
        <w:ind w:firstLineChars="200" w:firstLine="480"/>
        <w:rPr>
          <w:rFonts w:ascii="宋体" w:hAnsi="宋体" w:cs="宋体"/>
          <w:sz w:val="24"/>
        </w:rPr>
      </w:pPr>
      <w:r w:rsidRPr="002D55E0">
        <w:rPr>
          <w:rFonts w:ascii="宋体" w:hAnsi="宋体" w:cs="宋体" w:hint="eastAsia"/>
          <w:sz w:val="24"/>
        </w:rPr>
        <w:t>诉讼期间，本合同继续履行。</w:t>
      </w:r>
    </w:p>
    <w:p w14:paraId="2AA2683A" w14:textId="77777777" w:rsidR="002D55E0" w:rsidRPr="002D55E0" w:rsidRDefault="002D55E0" w:rsidP="002D55E0">
      <w:pPr>
        <w:snapToGrid w:val="0"/>
        <w:spacing w:line="360" w:lineRule="auto"/>
        <w:ind w:firstLineChars="200" w:firstLine="482"/>
        <w:outlineLvl w:val="0"/>
        <w:rPr>
          <w:rFonts w:ascii="宋体" w:hAnsi="宋体" w:cs="宋体"/>
          <w:b/>
          <w:sz w:val="24"/>
        </w:rPr>
      </w:pPr>
      <w:r w:rsidRPr="002D55E0">
        <w:rPr>
          <w:rFonts w:ascii="宋体" w:hAnsi="宋体" w:cs="宋体" w:hint="eastAsia"/>
          <w:b/>
          <w:sz w:val="24"/>
        </w:rPr>
        <w:t>第十三条　合同的变更、</w:t>
      </w:r>
      <w:r w:rsidRPr="002D55E0">
        <w:rPr>
          <w:rFonts w:ascii="宋体" w:hAnsi="宋体" w:hint="eastAsia"/>
          <w:b/>
          <w:sz w:val="24"/>
        </w:rPr>
        <w:t>中止、</w:t>
      </w:r>
      <w:r w:rsidRPr="002D55E0">
        <w:rPr>
          <w:rFonts w:ascii="宋体" w:hAnsi="宋体" w:cs="宋体" w:hint="eastAsia"/>
          <w:b/>
          <w:sz w:val="24"/>
        </w:rPr>
        <w:t>终止与转让</w:t>
      </w:r>
    </w:p>
    <w:p w14:paraId="33853816" w14:textId="77777777" w:rsidR="002D55E0" w:rsidRPr="002D55E0" w:rsidRDefault="002D55E0" w:rsidP="002D55E0">
      <w:pPr>
        <w:numPr>
          <w:ilvl w:val="0"/>
          <w:numId w:val="23"/>
        </w:numPr>
        <w:snapToGrid w:val="0"/>
        <w:spacing w:line="360" w:lineRule="auto"/>
        <w:ind w:firstLineChars="200" w:firstLine="480"/>
        <w:rPr>
          <w:rFonts w:ascii="宋体" w:hAnsi="宋体" w:cs="宋体"/>
          <w:sz w:val="24"/>
        </w:rPr>
      </w:pPr>
      <w:r w:rsidRPr="002D55E0">
        <w:rPr>
          <w:rFonts w:ascii="宋体" w:hAnsi="宋体" w:cs="宋体" w:hint="eastAsia"/>
          <w:sz w:val="24"/>
        </w:rPr>
        <w:t>除合同继续履行将损害国家利益和社会公共利益的情形及本合同另有约定外，本合同一经签订，甲乙双方不得擅自变更、中止或者终止。</w:t>
      </w:r>
    </w:p>
    <w:p w14:paraId="18C5749E" w14:textId="77777777" w:rsidR="002D55E0" w:rsidRPr="002D55E0" w:rsidRDefault="002D55E0" w:rsidP="002D55E0">
      <w:pPr>
        <w:numPr>
          <w:ilvl w:val="0"/>
          <w:numId w:val="23"/>
        </w:numPr>
        <w:snapToGrid w:val="0"/>
        <w:spacing w:line="360" w:lineRule="auto"/>
        <w:ind w:firstLineChars="200" w:firstLine="480"/>
        <w:rPr>
          <w:rFonts w:ascii="宋体" w:hAnsi="宋体" w:cs="宋体"/>
          <w:sz w:val="24"/>
        </w:rPr>
      </w:pPr>
      <w:r w:rsidRPr="002D55E0">
        <w:rPr>
          <w:rFonts w:ascii="宋体" w:hAnsi="宋体" w:cs="宋体" w:hint="eastAsia"/>
          <w:sz w:val="24"/>
        </w:rPr>
        <w:t>采购合同履行中，在不改变合同其他条款的前提下，甲方可以在合同价款10%的范围内追加与合同标的相同的服务，并就此与乙方协商一致后签订补充协议。</w:t>
      </w:r>
    </w:p>
    <w:p w14:paraId="6A1795F5" w14:textId="77777777" w:rsidR="002D55E0" w:rsidRPr="002D55E0" w:rsidRDefault="002D55E0" w:rsidP="002D55E0">
      <w:pPr>
        <w:numPr>
          <w:ilvl w:val="0"/>
          <w:numId w:val="23"/>
        </w:numPr>
        <w:snapToGrid w:val="0"/>
        <w:spacing w:line="360" w:lineRule="auto"/>
        <w:ind w:firstLineChars="200" w:firstLine="480"/>
        <w:rPr>
          <w:rFonts w:ascii="宋体" w:hAnsi="宋体" w:cs="宋体"/>
          <w:sz w:val="24"/>
        </w:rPr>
      </w:pPr>
      <w:r w:rsidRPr="002D55E0">
        <w:rPr>
          <w:rFonts w:ascii="宋体" w:hAnsi="宋体" w:cs="宋体" w:hint="eastAsia"/>
          <w:sz w:val="24"/>
        </w:rPr>
        <w:t>合同履行过程中因供应商就采购文件、采购过程或结果提起投诉的，甲方认为有必要的，可以中止合同的履行。</w:t>
      </w:r>
    </w:p>
    <w:p w14:paraId="25E0B990" w14:textId="77777777" w:rsidR="002D55E0" w:rsidRPr="002D55E0" w:rsidRDefault="002D55E0" w:rsidP="002D55E0">
      <w:pPr>
        <w:numPr>
          <w:ilvl w:val="0"/>
          <w:numId w:val="23"/>
        </w:numPr>
        <w:snapToGrid w:val="0"/>
        <w:spacing w:line="360" w:lineRule="auto"/>
        <w:ind w:firstLineChars="200" w:firstLine="480"/>
        <w:rPr>
          <w:rFonts w:ascii="宋体" w:hAnsi="宋体" w:cs="宋体"/>
          <w:sz w:val="24"/>
        </w:rPr>
      </w:pPr>
      <w:r w:rsidRPr="002D55E0">
        <w:rPr>
          <w:rFonts w:ascii="宋体" w:hAnsi="宋体" w:cs="宋体" w:hint="eastAsia"/>
          <w:sz w:val="24"/>
        </w:rPr>
        <w:t>甲方不得以换届、机构或者职能调整以及相关责任人更替为由中止合同。</w:t>
      </w:r>
    </w:p>
    <w:p w14:paraId="393B8FD2" w14:textId="77777777" w:rsidR="002D55E0" w:rsidRPr="002D55E0" w:rsidRDefault="002D55E0" w:rsidP="002D55E0">
      <w:pPr>
        <w:numPr>
          <w:ilvl w:val="0"/>
          <w:numId w:val="23"/>
        </w:numPr>
        <w:snapToGrid w:val="0"/>
        <w:spacing w:line="360" w:lineRule="auto"/>
        <w:ind w:firstLineChars="200" w:firstLine="480"/>
        <w:rPr>
          <w:rFonts w:ascii="宋体" w:hAnsi="宋体" w:cs="宋体"/>
          <w:sz w:val="24"/>
        </w:rPr>
      </w:pPr>
      <w:r w:rsidRPr="002D55E0">
        <w:rPr>
          <w:rFonts w:ascii="宋体" w:hAnsi="宋体" w:cs="宋体" w:hint="eastAsia"/>
          <w:sz w:val="24"/>
        </w:rPr>
        <w:t>乙方未按合同约定履行，构成根本性违约的，甲方有权终止合同，并追究乙方的违约责任。</w:t>
      </w:r>
    </w:p>
    <w:p w14:paraId="3D094235" w14:textId="77777777" w:rsidR="002D55E0" w:rsidRPr="002D55E0" w:rsidRDefault="002D55E0" w:rsidP="002D55E0">
      <w:pPr>
        <w:numPr>
          <w:ilvl w:val="0"/>
          <w:numId w:val="23"/>
        </w:numPr>
        <w:snapToGrid w:val="0"/>
        <w:spacing w:line="360" w:lineRule="auto"/>
        <w:ind w:firstLineChars="200" w:firstLine="480"/>
        <w:rPr>
          <w:rFonts w:ascii="宋体" w:hAnsi="宋体" w:cs="宋体"/>
          <w:sz w:val="24"/>
        </w:rPr>
      </w:pPr>
      <w:r w:rsidRPr="002D55E0">
        <w:rPr>
          <w:rFonts w:ascii="宋体" w:hAnsi="宋体" w:cs="宋体" w:hint="eastAsia"/>
          <w:sz w:val="24"/>
        </w:rPr>
        <w:t>乙方不得擅自转让其应履行的合同义务。</w:t>
      </w:r>
    </w:p>
    <w:p w14:paraId="273DB9B5" w14:textId="77777777" w:rsidR="002D55E0" w:rsidRPr="002D55E0" w:rsidRDefault="002D55E0" w:rsidP="002D55E0">
      <w:pPr>
        <w:snapToGrid w:val="0"/>
        <w:spacing w:line="360" w:lineRule="auto"/>
        <w:ind w:firstLineChars="200" w:firstLine="482"/>
        <w:outlineLvl w:val="0"/>
        <w:rPr>
          <w:rFonts w:ascii="宋体" w:hAnsi="宋体" w:cs="宋体"/>
          <w:b/>
          <w:sz w:val="24"/>
        </w:rPr>
      </w:pPr>
      <w:r w:rsidRPr="002D55E0">
        <w:rPr>
          <w:rFonts w:ascii="宋体" w:hAnsi="宋体" w:cs="宋体" w:hint="eastAsia"/>
          <w:b/>
          <w:sz w:val="24"/>
        </w:rPr>
        <w:t>第十四条　组成合同的文件</w:t>
      </w:r>
    </w:p>
    <w:p w14:paraId="060A0F0D" w14:textId="77777777" w:rsidR="002D55E0" w:rsidRPr="002D55E0" w:rsidRDefault="002D55E0" w:rsidP="002D55E0">
      <w:p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本合同书与下列文件一起构成合同文件，互相补充和解释，如下述文件之间有任何抵触、矛盾或歧义，应按以下顺序解释：</w:t>
      </w:r>
    </w:p>
    <w:p w14:paraId="4AF02556" w14:textId="77777777" w:rsidR="002D55E0" w:rsidRPr="002D55E0" w:rsidRDefault="002D55E0" w:rsidP="002D55E0">
      <w:p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（1）本合同及其变更、补充协议</w:t>
      </w:r>
    </w:p>
    <w:p w14:paraId="79D5363F" w14:textId="77777777" w:rsidR="002D55E0" w:rsidRPr="002D55E0" w:rsidRDefault="002D55E0" w:rsidP="002D55E0">
      <w:p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（2）本合同附件</w:t>
      </w:r>
    </w:p>
    <w:p w14:paraId="038EFF35" w14:textId="77777777" w:rsidR="002D55E0" w:rsidRPr="002D55E0" w:rsidRDefault="002D55E0" w:rsidP="002D55E0">
      <w:p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（3）响应文件</w:t>
      </w:r>
    </w:p>
    <w:p w14:paraId="1FE15286" w14:textId="77777777" w:rsidR="002D55E0" w:rsidRPr="002D55E0" w:rsidRDefault="002D55E0" w:rsidP="002D55E0">
      <w:p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（4）采购文件</w:t>
      </w:r>
    </w:p>
    <w:p w14:paraId="22278FFC" w14:textId="77777777" w:rsidR="002D55E0" w:rsidRPr="002D55E0" w:rsidRDefault="002D55E0" w:rsidP="002D55E0">
      <w:pPr>
        <w:snapToGrid w:val="0"/>
        <w:spacing w:line="360" w:lineRule="auto"/>
        <w:ind w:firstLineChars="200" w:firstLine="480"/>
        <w:rPr>
          <w:rFonts w:ascii="宋体" w:hAnsi="宋体" w:cs="宋体"/>
          <w:kern w:val="0"/>
          <w:sz w:val="24"/>
        </w:rPr>
      </w:pPr>
      <w:r w:rsidRPr="002D55E0">
        <w:rPr>
          <w:rFonts w:ascii="宋体" w:hAnsi="宋体" w:cs="宋体" w:hint="eastAsia"/>
          <w:kern w:val="0"/>
          <w:sz w:val="24"/>
        </w:rPr>
        <w:t>（5）国家法律、行政法规和规章制度规定或合同约定的作为合同组成部分的其他文件。</w:t>
      </w:r>
    </w:p>
    <w:p w14:paraId="62CB7DF4" w14:textId="77777777" w:rsidR="002D55E0" w:rsidRPr="002D55E0" w:rsidRDefault="002D55E0" w:rsidP="002D55E0">
      <w:pPr>
        <w:snapToGrid w:val="0"/>
        <w:spacing w:line="360" w:lineRule="auto"/>
        <w:ind w:firstLineChars="200" w:firstLine="482"/>
        <w:outlineLvl w:val="0"/>
        <w:rPr>
          <w:rFonts w:ascii="宋体" w:hAnsi="宋体" w:cs="宋体"/>
          <w:b/>
          <w:sz w:val="24"/>
        </w:rPr>
      </w:pPr>
      <w:r w:rsidRPr="002D55E0">
        <w:rPr>
          <w:rFonts w:ascii="宋体" w:hAnsi="宋体" w:cs="宋体" w:hint="eastAsia"/>
          <w:b/>
          <w:sz w:val="24"/>
        </w:rPr>
        <w:t>第十五条　通知</w:t>
      </w:r>
    </w:p>
    <w:p w14:paraId="33ABD774" w14:textId="77777777" w:rsidR="002D55E0" w:rsidRPr="002D55E0" w:rsidRDefault="002D55E0" w:rsidP="002D55E0">
      <w:pPr>
        <w:numPr>
          <w:ilvl w:val="0"/>
          <w:numId w:val="24"/>
        </w:numPr>
        <w:snapToGrid w:val="0"/>
        <w:spacing w:line="360" w:lineRule="auto"/>
        <w:ind w:firstLineChars="200" w:firstLine="480"/>
        <w:rPr>
          <w:rFonts w:ascii="宋体" w:hAnsi="宋体"/>
          <w:sz w:val="24"/>
        </w:rPr>
      </w:pPr>
      <w:r w:rsidRPr="002D55E0">
        <w:rPr>
          <w:rFonts w:ascii="宋体" w:hAnsi="宋体" w:hint="eastAsia"/>
          <w:sz w:val="24"/>
        </w:rPr>
        <w:t>本合同任何</w:t>
      </w:r>
      <w:proofErr w:type="gramStart"/>
      <w:r w:rsidRPr="002D55E0">
        <w:rPr>
          <w:rFonts w:ascii="宋体" w:hAnsi="宋体" w:hint="eastAsia"/>
          <w:sz w:val="24"/>
        </w:rPr>
        <w:t>一</w:t>
      </w:r>
      <w:proofErr w:type="gramEnd"/>
      <w:r w:rsidRPr="002D55E0">
        <w:rPr>
          <w:rFonts w:ascii="宋体" w:hAnsi="宋体" w:hint="eastAsia"/>
          <w:sz w:val="24"/>
        </w:rPr>
        <w:t>方向对方发出的通知、信件、数据电文等，应当发送至本合同</w:t>
      </w:r>
      <w:r w:rsidRPr="002D55E0">
        <w:rPr>
          <w:rFonts w:ascii="宋体" w:hAnsi="宋体" w:cs="宋体" w:hint="eastAsia"/>
          <w:sz w:val="24"/>
        </w:rPr>
        <w:t>签字盖章表中</w:t>
      </w:r>
      <w:r w:rsidRPr="002D55E0">
        <w:rPr>
          <w:rFonts w:ascii="宋体" w:hAnsi="宋体" w:hint="eastAsia"/>
          <w:sz w:val="24"/>
        </w:rPr>
        <w:t>所约定的通讯地址、联系人、联系电话或电子邮箱。</w:t>
      </w:r>
    </w:p>
    <w:p w14:paraId="62754080" w14:textId="77777777" w:rsidR="002D55E0" w:rsidRPr="002D55E0" w:rsidRDefault="002D55E0" w:rsidP="002D55E0">
      <w:pPr>
        <w:numPr>
          <w:ilvl w:val="0"/>
          <w:numId w:val="24"/>
        </w:numPr>
        <w:snapToGrid w:val="0"/>
        <w:spacing w:line="360" w:lineRule="auto"/>
        <w:ind w:firstLineChars="200" w:firstLine="480"/>
        <w:rPr>
          <w:rFonts w:ascii="宋体" w:hAnsi="宋体"/>
          <w:sz w:val="24"/>
        </w:rPr>
      </w:pPr>
      <w:r w:rsidRPr="002D55E0">
        <w:rPr>
          <w:rFonts w:ascii="宋体" w:hAnsi="宋体" w:hint="eastAsia"/>
          <w:sz w:val="24"/>
        </w:rPr>
        <w:t>一方当事人变更名称、住所、联系人、联系电话或电子邮箱等信息的，应当在变更后3个工作日内及时书面通知对方，对方实际收到变更通知前的送达仍为有效送达。</w:t>
      </w:r>
    </w:p>
    <w:p w14:paraId="473853A7" w14:textId="77777777" w:rsidR="002D55E0" w:rsidRPr="002D55E0" w:rsidRDefault="002D55E0" w:rsidP="002D55E0">
      <w:pPr>
        <w:numPr>
          <w:ilvl w:val="0"/>
          <w:numId w:val="24"/>
        </w:numPr>
        <w:snapToGrid w:val="0"/>
        <w:spacing w:line="360" w:lineRule="auto"/>
        <w:ind w:firstLineChars="200" w:firstLine="480"/>
        <w:rPr>
          <w:rFonts w:ascii="宋体" w:hAnsi="宋体"/>
          <w:sz w:val="24"/>
        </w:rPr>
      </w:pPr>
      <w:r w:rsidRPr="002D55E0">
        <w:rPr>
          <w:rFonts w:ascii="宋体" w:hAnsi="宋体" w:hint="eastAsia"/>
          <w:sz w:val="24"/>
        </w:rPr>
        <w:t>本合同一方给另一方的通知均应采用书面形式，传真或快递送到本合同中规定的对方的地址和办理签收手续。</w:t>
      </w:r>
    </w:p>
    <w:p w14:paraId="56EE0FBF" w14:textId="77777777" w:rsidR="002D55E0" w:rsidRPr="002D55E0" w:rsidRDefault="002D55E0" w:rsidP="002D55E0">
      <w:pPr>
        <w:numPr>
          <w:ilvl w:val="0"/>
          <w:numId w:val="24"/>
        </w:numPr>
        <w:snapToGrid w:val="0"/>
        <w:spacing w:line="360" w:lineRule="auto"/>
        <w:ind w:firstLineChars="200" w:firstLine="480"/>
        <w:rPr>
          <w:rFonts w:ascii="宋体" w:hAnsi="宋体"/>
          <w:sz w:val="24"/>
        </w:rPr>
      </w:pPr>
      <w:r w:rsidRPr="002D55E0">
        <w:rPr>
          <w:rFonts w:ascii="宋体" w:hAnsi="宋体" w:hint="eastAsia"/>
          <w:sz w:val="24"/>
        </w:rPr>
        <w:t>通知以送达之日或通知书中规定的生效之日起生效，两者中以较迟之日为准。</w:t>
      </w:r>
    </w:p>
    <w:p w14:paraId="05DF09AD" w14:textId="77777777" w:rsidR="002D55E0" w:rsidRPr="002D55E0" w:rsidRDefault="002D55E0" w:rsidP="002D55E0">
      <w:pPr>
        <w:snapToGrid w:val="0"/>
        <w:spacing w:line="360" w:lineRule="auto"/>
        <w:ind w:firstLineChars="200" w:firstLine="482"/>
        <w:outlineLvl w:val="0"/>
        <w:rPr>
          <w:rFonts w:ascii="宋体" w:hAnsi="宋体" w:cs="宋体"/>
          <w:b/>
          <w:kern w:val="0"/>
          <w:sz w:val="24"/>
        </w:rPr>
      </w:pPr>
      <w:r w:rsidRPr="002D55E0">
        <w:rPr>
          <w:rFonts w:ascii="宋体" w:hAnsi="宋体" w:cs="宋体" w:hint="eastAsia"/>
          <w:b/>
          <w:kern w:val="0"/>
          <w:sz w:val="24"/>
        </w:rPr>
        <w:t>第十六条　合同生效及其它</w:t>
      </w:r>
    </w:p>
    <w:p w14:paraId="5882EBEA" w14:textId="77777777" w:rsidR="002D55E0" w:rsidRPr="002D55E0" w:rsidRDefault="002D55E0" w:rsidP="002D55E0">
      <w:pPr>
        <w:numPr>
          <w:ilvl w:val="0"/>
          <w:numId w:val="25"/>
        </w:numPr>
        <w:spacing w:line="360" w:lineRule="auto"/>
        <w:ind w:firstLineChars="200" w:firstLine="480"/>
        <w:rPr>
          <w:rFonts w:ascii="宋体" w:hAnsi="宋体"/>
          <w:sz w:val="24"/>
        </w:rPr>
      </w:pPr>
      <w:r w:rsidRPr="002D55E0">
        <w:rPr>
          <w:rFonts w:ascii="宋体" w:hAnsi="宋体" w:hint="eastAsia"/>
          <w:sz w:val="24"/>
        </w:rPr>
        <w:t>本合同自双方法定代表人或其委托代理人签章并加盖单位公章或合同章后生效（委托代理人签章</w:t>
      </w:r>
      <w:proofErr w:type="gramStart"/>
      <w:r w:rsidRPr="002D55E0">
        <w:rPr>
          <w:rFonts w:ascii="宋体" w:hAnsi="宋体" w:hint="eastAsia"/>
          <w:sz w:val="24"/>
        </w:rPr>
        <w:t>的需后附</w:t>
      </w:r>
      <w:proofErr w:type="gramEnd"/>
      <w:r w:rsidRPr="002D55E0">
        <w:rPr>
          <w:rFonts w:ascii="宋体" w:hAnsi="宋体" w:hint="eastAsia"/>
          <w:sz w:val="24"/>
        </w:rPr>
        <w:t>授权委托书，格式自拟）。</w:t>
      </w:r>
    </w:p>
    <w:p w14:paraId="31A16772" w14:textId="77777777" w:rsidR="002D55E0" w:rsidRPr="002D55E0" w:rsidRDefault="002D55E0" w:rsidP="002D55E0">
      <w:pPr>
        <w:numPr>
          <w:ilvl w:val="0"/>
          <w:numId w:val="25"/>
        </w:numPr>
        <w:spacing w:line="360" w:lineRule="auto"/>
        <w:ind w:firstLineChars="200" w:firstLine="480"/>
        <w:rPr>
          <w:rFonts w:ascii="宋体" w:hAnsi="宋体"/>
          <w:sz w:val="24"/>
        </w:rPr>
      </w:pPr>
      <w:r w:rsidRPr="002D55E0">
        <w:rPr>
          <w:rFonts w:ascii="宋体" w:hAnsi="宋体" w:hint="eastAsia"/>
          <w:sz w:val="24"/>
        </w:rPr>
        <w:t>合同执行中涉及采购资金和采购内容修改或者补充的，须另行签订书面补充协议，方可作为主合同不可分割的一部分。</w:t>
      </w:r>
    </w:p>
    <w:p w14:paraId="180A486C" w14:textId="77777777" w:rsidR="002D55E0" w:rsidRPr="002D55E0" w:rsidRDefault="002D55E0" w:rsidP="002D55E0">
      <w:pPr>
        <w:numPr>
          <w:ilvl w:val="0"/>
          <w:numId w:val="25"/>
        </w:numPr>
        <w:spacing w:line="360" w:lineRule="auto"/>
        <w:ind w:firstLineChars="200" w:firstLine="480"/>
        <w:rPr>
          <w:rFonts w:ascii="宋体" w:hAnsi="宋体"/>
          <w:sz w:val="24"/>
        </w:rPr>
      </w:pPr>
      <w:r w:rsidRPr="002D55E0">
        <w:rPr>
          <w:rFonts w:ascii="宋体" w:hAnsi="宋体" w:hint="eastAsia"/>
          <w:sz w:val="24"/>
        </w:rPr>
        <w:t>本合同未尽事宜，遵照《中华人民共和国民法典》有关条文执行。</w:t>
      </w:r>
    </w:p>
    <w:p w14:paraId="5D892010" w14:textId="77777777" w:rsidR="002D55E0" w:rsidRPr="002D55E0" w:rsidRDefault="002D55E0" w:rsidP="002D55E0">
      <w:pPr>
        <w:snapToGrid w:val="0"/>
        <w:spacing w:line="360" w:lineRule="auto"/>
        <w:ind w:firstLineChars="200" w:firstLine="482"/>
        <w:outlineLvl w:val="0"/>
        <w:rPr>
          <w:rFonts w:ascii="宋体" w:hAnsi="宋体" w:cs="宋体"/>
          <w:b/>
          <w:sz w:val="24"/>
        </w:rPr>
      </w:pPr>
      <w:r w:rsidRPr="002D55E0">
        <w:rPr>
          <w:rFonts w:ascii="宋体" w:hAnsi="宋体" w:cs="宋体" w:hint="eastAsia"/>
          <w:b/>
          <w:sz w:val="24"/>
        </w:rPr>
        <w:t>第十七条　合同份数</w:t>
      </w:r>
    </w:p>
    <w:p w14:paraId="709FF4EE" w14:textId="77777777" w:rsidR="002D55E0" w:rsidRPr="002D55E0" w:rsidRDefault="002D55E0" w:rsidP="002D55E0">
      <w:pPr>
        <w:snapToGrid w:val="0"/>
        <w:spacing w:line="360" w:lineRule="auto"/>
        <w:ind w:firstLineChars="200" w:firstLine="480"/>
        <w:rPr>
          <w:rFonts w:ascii="宋体" w:hAnsi="宋体"/>
          <w:sz w:val="24"/>
        </w:rPr>
      </w:pPr>
      <w:r w:rsidRPr="002D55E0">
        <w:rPr>
          <w:rFonts w:ascii="宋体" w:hAnsi="宋体" w:hint="eastAsia"/>
          <w:sz w:val="24"/>
        </w:rPr>
        <w:t>本合同一式</w:t>
      </w:r>
      <w:r w:rsidRPr="002D55E0">
        <w:rPr>
          <w:rFonts w:ascii="宋体" w:hAnsi="宋体" w:hint="eastAsia"/>
          <w:sz w:val="24"/>
          <w:u w:val="single"/>
        </w:rPr>
        <w:t xml:space="preserve"> 伍 </w:t>
      </w:r>
      <w:r w:rsidRPr="002D55E0">
        <w:rPr>
          <w:rFonts w:ascii="宋体" w:hAnsi="宋体" w:hint="eastAsia"/>
          <w:sz w:val="24"/>
        </w:rPr>
        <w:t>份，甲方执</w:t>
      </w:r>
      <w:r w:rsidRPr="002D55E0">
        <w:rPr>
          <w:rFonts w:ascii="宋体" w:hAnsi="宋体" w:hint="eastAsia"/>
          <w:sz w:val="24"/>
          <w:u w:val="single"/>
        </w:rPr>
        <w:t xml:space="preserve"> 叁 </w:t>
      </w:r>
      <w:r w:rsidRPr="002D55E0">
        <w:rPr>
          <w:rFonts w:ascii="宋体" w:hAnsi="宋体" w:hint="eastAsia"/>
          <w:sz w:val="24"/>
        </w:rPr>
        <w:t>份，乙方执</w:t>
      </w:r>
      <w:r w:rsidRPr="002D55E0">
        <w:rPr>
          <w:rFonts w:ascii="宋体" w:hAnsi="宋体" w:hint="eastAsia"/>
          <w:sz w:val="24"/>
          <w:u w:val="single"/>
        </w:rPr>
        <w:t xml:space="preserve"> 贰 </w:t>
      </w:r>
      <w:r w:rsidRPr="002D55E0">
        <w:rPr>
          <w:rFonts w:ascii="宋体" w:hAnsi="宋体" w:hint="eastAsia"/>
          <w:sz w:val="24"/>
        </w:rPr>
        <w:t>份，均具有同等法律效力。</w:t>
      </w:r>
    </w:p>
    <w:p w14:paraId="4384369D" w14:textId="77777777" w:rsidR="002D55E0" w:rsidRPr="002D55E0" w:rsidRDefault="002D55E0" w:rsidP="002D55E0">
      <w:pPr>
        <w:widowControl/>
        <w:autoSpaceDE w:val="0"/>
        <w:autoSpaceDN w:val="0"/>
        <w:adjustRightInd w:val="0"/>
        <w:spacing w:line="400" w:lineRule="exact"/>
        <w:jc w:val="left"/>
        <w:rPr>
          <w:rFonts w:ascii="宋体" w:hAnsi="宋体"/>
          <w:sz w:val="24"/>
        </w:rPr>
      </w:pPr>
    </w:p>
    <w:p w14:paraId="0D31D79E" w14:textId="275D824A" w:rsidR="002D55E0" w:rsidRPr="002D55E0" w:rsidRDefault="002D55E0" w:rsidP="002D55E0">
      <w:pPr>
        <w:widowControl/>
        <w:autoSpaceDE w:val="0"/>
        <w:autoSpaceDN w:val="0"/>
        <w:adjustRightInd w:val="0"/>
        <w:spacing w:line="400" w:lineRule="exact"/>
        <w:jc w:val="left"/>
        <w:rPr>
          <w:rFonts w:ascii="宋体" w:hAnsi="宋体"/>
          <w:sz w:val="24"/>
        </w:rPr>
      </w:pP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992"/>
        <w:gridCol w:w="2546"/>
        <w:gridCol w:w="2086"/>
        <w:gridCol w:w="2232"/>
      </w:tblGrid>
      <w:tr w:rsidR="002D55E0" w:rsidRPr="002D55E0" w14:paraId="55C26B14" w14:textId="77777777" w:rsidTr="00191509">
        <w:trPr>
          <w:trHeight w:val="490"/>
          <w:jc w:val="center"/>
        </w:trPr>
        <w:tc>
          <w:tcPr>
            <w:tcW w:w="2561" w:type="pct"/>
            <w:gridSpan w:val="2"/>
            <w:tcBorders>
              <w:bottom w:val="single" w:sz="2" w:space="0" w:color="auto"/>
              <w:right w:val="single" w:sz="2" w:space="0" w:color="auto"/>
            </w:tcBorders>
            <w:vAlign w:val="center"/>
          </w:tcPr>
          <w:p w14:paraId="4C298072"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甲方</w:t>
            </w:r>
            <w:r w:rsidRPr="002D55E0">
              <w:rPr>
                <w:rFonts w:ascii="宋体" w:hAnsi="宋体" w:hint="eastAsia"/>
                <w:sz w:val="24"/>
              </w:rPr>
              <w:t>（采购人）</w:t>
            </w:r>
          </w:p>
        </w:tc>
        <w:tc>
          <w:tcPr>
            <w:tcW w:w="2438" w:type="pct"/>
            <w:gridSpan w:val="2"/>
            <w:tcBorders>
              <w:left w:val="single" w:sz="2" w:space="0" w:color="auto"/>
              <w:bottom w:val="single" w:sz="2" w:space="0" w:color="auto"/>
            </w:tcBorders>
            <w:vAlign w:val="center"/>
          </w:tcPr>
          <w:p w14:paraId="6F316A28"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乙方</w:t>
            </w:r>
            <w:r w:rsidRPr="002D55E0">
              <w:rPr>
                <w:rFonts w:ascii="宋体" w:hAnsi="宋体" w:hint="eastAsia"/>
                <w:sz w:val="24"/>
              </w:rPr>
              <w:t>（供应商）</w:t>
            </w:r>
          </w:p>
        </w:tc>
      </w:tr>
      <w:tr w:rsidR="002D55E0" w:rsidRPr="002D55E0" w14:paraId="269239B3" w14:textId="77777777" w:rsidTr="00191509">
        <w:trPr>
          <w:trHeight w:val="2247"/>
          <w:jc w:val="center"/>
        </w:trPr>
        <w:tc>
          <w:tcPr>
            <w:tcW w:w="1124" w:type="pct"/>
            <w:tcBorders>
              <w:top w:val="single" w:sz="2" w:space="0" w:color="auto"/>
              <w:bottom w:val="single" w:sz="2" w:space="0" w:color="auto"/>
              <w:right w:val="single" w:sz="2" w:space="0" w:color="auto"/>
            </w:tcBorders>
            <w:vAlign w:val="center"/>
          </w:tcPr>
          <w:p w14:paraId="1E92C37F"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单位名称</w:t>
            </w:r>
            <w:r w:rsidRPr="002D55E0">
              <w:rPr>
                <w:rFonts w:ascii="宋体" w:hAnsi="宋体" w:hint="eastAsia"/>
                <w:sz w:val="24"/>
              </w:rPr>
              <w:t>（公章或合同章）</w:t>
            </w:r>
          </w:p>
        </w:tc>
        <w:tc>
          <w:tcPr>
            <w:tcW w:w="1437" w:type="pct"/>
            <w:tcBorders>
              <w:top w:val="single" w:sz="2" w:space="0" w:color="auto"/>
              <w:left w:val="single" w:sz="2" w:space="0" w:color="auto"/>
              <w:bottom w:val="single" w:sz="2" w:space="0" w:color="auto"/>
              <w:right w:val="single" w:sz="2" w:space="0" w:color="auto"/>
            </w:tcBorders>
            <w:vAlign w:val="center"/>
          </w:tcPr>
          <w:p w14:paraId="7F62A1D2" w14:textId="77777777" w:rsidR="002D55E0" w:rsidRPr="002D55E0" w:rsidRDefault="002D55E0" w:rsidP="002D55E0">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14:paraId="05E6E875"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单位名称</w:t>
            </w:r>
            <w:r w:rsidRPr="002D55E0">
              <w:rPr>
                <w:rFonts w:ascii="宋体" w:hAnsi="宋体" w:hint="eastAsia"/>
                <w:sz w:val="24"/>
              </w:rPr>
              <w:t>（公章或合同章）</w:t>
            </w:r>
          </w:p>
        </w:tc>
        <w:tc>
          <w:tcPr>
            <w:tcW w:w="1260" w:type="pct"/>
            <w:tcBorders>
              <w:top w:val="single" w:sz="2" w:space="0" w:color="auto"/>
              <w:left w:val="single" w:sz="2" w:space="0" w:color="auto"/>
              <w:bottom w:val="single" w:sz="2" w:space="0" w:color="auto"/>
            </w:tcBorders>
            <w:vAlign w:val="center"/>
          </w:tcPr>
          <w:p w14:paraId="06708B07" w14:textId="77777777" w:rsidR="002D55E0" w:rsidRPr="002D55E0" w:rsidRDefault="002D55E0" w:rsidP="002D55E0">
            <w:pPr>
              <w:adjustRightInd w:val="0"/>
              <w:snapToGrid w:val="0"/>
              <w:spacing w:line="300" w:lineRule="exact"/>
              <w:jc w:val="center"/>
              <w:rPr>
                <w:rFonts w:ascii="宋体" w:hAnsi="宋体"/>
                <w:spacing w:val="20"/>
                <w:sz w:val="24"/>
              </w:rPr>
            </w:pPr>
          </w:p>
        </w:tc>
      </w:tr>
      <w:tr w:rsidR="002D55E0" w:rsidRPr="002D55E0" w14:paraId="238BCE39" w14:textId="77777777" w:rsidTr="00191509">
        <w:trPr>
          <w:trHeight w:val="2076"/>
          <w:jc w:val="center"/>
        </w:trPr>
        <w:tc>
          <w:tcPr>
            <w:tcW w:w="1124" w:type="pct"/>
            <w:tcBorders>
              <w:top w:val="single" w:sz="2" w:space="0" w:color="auto"/>
              <w:right w:val="single" w:sz="2" w:space="0" w:color="auto"/>
            </w:tcBorders>
            <w:vAlign w:val="center"/>
          </w:tcPr>
          <w:p w14:paraId="52BC5DAB"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法定代表人</w:t>
            </w:r>
          </w:p>
          <w:p w14:paraId="1F625A91" w14:textId="77777777" w:rsidR="002D55E0" w:rsidRPr="002D55E0" w:rsidRDefault="002D55E0" w:rsidP="002D55E0">
            <w:pPr>
              <w:adjustRightInd w:val="0"/>
              <w:snapToGrid w:val="0"/>
              <w:spacing w:line="300" w:lineRule="exact"/>
              <w:ind w:firstLineChars="48" w:firstLine="115"/>
              <w:jc w:val="center"/>
              <w:rPr>
                <w:rFonts w:ascii="宋体" w:hAnsi="宋体"/>
                <w:sz w:val="24"/>
              </w:rPr>
            </w:pPr>
            <w:r w:rsidRPr="002D55E0">
              <w:rPr>
                <w:rFonts w:ascii="宋体" w:hAnsi="宋体" w:hint="eastAsia"/>
                <w:sz w:val="24"/>
              </w:rPr>
              <w:t>或其</w:t>
            </w:r>
            <w:r w:rsidRPr="002D55E0">
              <w:rPr>
                <w:rFonts w:ascii="宋体" w:hAnsi="宋体"/>
                <w:sz w:val="24"/>
              </w:rPr>
              <w:t>委托代理人</w:t>
            </w:r>
            <w:r w:rsidRPr="002D55E0">
              <w:rPr>
                <w:rFonts w:ascii="宋体" w:hAnsi="宋体" w:hint="eastAsia"/>
                <w:sz w:val="24"/>
              </w:rPr>
              <w:t>（签章）</w:t>
            </w:r>
          </w:p>
        </w:tc>
        <w:tc>
          <w:tcPr>
            <w:tcW w:w="1437" w:type="pct"/>
            <w:tcBorders>
              <w:top w:val="single" w:sz="2" w:space="0" w:color="auto"/>
              <w:left w:val="single" w:sz="2" w:space="0" w:color="auto"/>
              <w:right w:val="single" w:sz="2" w:space="0" w:color="auto"/>
            </w:tcBorders>
            <w:vAlign w:val="center"/>
          </w:tcPr>
          <w:p w14:paraId="1B39204E" w14:textId="77777777" w:rsidR="002D55E0" w:rsidRPr="002D55E0" w:rsidRDefault="002D55E0" w:rsidP="002D55E0">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right w:val="single" w:sz="2" w:space="0" w:color="auto"/>
            </w:tcBorders>
            <w:vAlign w:val="center"/>
          </w:tcPr>
          <w:p w14:paraId="79990994"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法定代表人</w:t>
            </w:r>
          </w:p>
          <w:p w14:paraId="7F116A46"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hint="eastAsia"/>
                <w:sz w:val="24"/>
              </w:rPr>
              <w:t>或其</w:t>
            </w:r>
            <w:r w:rsidRPr="002D55E0">
              <w:rPr>
                <w:rFonts w:ascii="宋体" w:hAnsi="宋体"/>
                <w:sz w:val="24"/>
              </w:rPr>
              <w:t>委托代理人</w:t>
            </w:r>
            <w:r w:rsidRPr="002D55E0">
              <w:rPr>
                <w:rFonts w:ascii="宋体" w:hAnsi="宋体" w:hint="eastAsia"/>
                <w:sz w:val="24"/>
              </w:rPr>
              <w:t>（签章）</w:t>
            </w:r>
          </w:p>
        </w:tc>
        <w:tc>
          <w:tcPr>
            <w:tcW w:w="1260" w:type="pct"/>
            <w:tcBorders>
              <w:top w:val="single" w:sz="2" w:space="0" w:color="auto"/>
              <w:left w:val="single" w:sz="2" w:space="0" w:color="auto"/>
              <w:bottom w:val="single" w:sz="2" w:space="0" w:color="auto"/>
            </w:tcBorders>
            <w:vAlign w:val="center"/>
          </w:tcPr>
          <w:p w14:paraId="5A26F4D7" w14:textId="77777777" w:rsidR="002D55E0" w:rsidRPr="002D55E0" w:rsidRDefault="002D55E0" w:rsidP="002D55E0">
            <w:pPr>
              <w:adjustRightInd w:val="0"/>
              <w:snapToGrid w:val="0"/>
              <w:spacing w:line="300" w:lineRule="exact"/>
              <w:jc w:val="center"/>
              <w:rPr>
                <w:rFonts w:ascii="宋体" w:hAnsi="宋体"/>
                <w:sz w:val="24"/>
              </w:rPr>
            </w:pPr>
          </w:p>
        </w:tc>
      </w:tr>
      <w:tr w:rsidR="002D55E0" w:rsidRPr="002D55E0" w14:paraId="1D39CBBC" w14:textId="77777777" w:rsidTr="00191509">
        <w:trPr>
          <w:trHeight w:val="483"/>
          <w:jc w:val="center"/>
        </w:trPr>
        <w:tc>
          <w:tcPr>
            <w:tcW w:w="1124" w:type="pct"/>
            <w:tcBorders>
              <w:top w:val="single" w:sz="2" w:space="0" w:color="auto"/>
              <w:bottom w:val="single" w:sz="2" w:space="0" w:color="auto"/>
              <w:right w:val="single" w:sz="2" w:space="0" w:color="auto"/>
            </w:tcBorders>
            <w:vAlign w:val="center"/>
          </w:tcPr>
          <w:p w14:paraId="45732CAF"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hint="eastAsia"/>
                <w:sz w:val="24"/>
              </w:rPr>
              <w:t>住  所</w:t>
            </w:r>
          </w:p>
        </w:tc>
        <w:tc>
          <w:tcPr>
            <w:tcW w:w="1437" w:type="pct"/>
            <w:tcBorders>
              <w:top w:val="single" w:sz="2" w:space="0" w:color="auto"/>
              <w:left w:val="single" w:sz="2" w:space="0" w:color="auto"/>
              <w:bottom w:val="single" w:sz="2" w:space="0" w:color="auto"/>
              <w:right w:val="single" w:sz="2" w:space="0" w:color="auto"/>
            </w:tcBorders>
            <w:vAlign w:val="center"/>
          </w:tcPr>
          <w:p w14:paraId="6E861674" w14:textId="77777777" w:rsidR="002D55E0" w:rsidRPr="002D55E0" w:rsidRDefault="002D55E0" w:rsidP="002D55E0">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14:paraId="29185B06"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hint="eastAsia"/>
                <w:sz w:val="24"/>
              </w:rPr>
              <w:t>住  所</w:t>
            </w:r>
          </w:p>
        </w:tc>
        <w:tc>
          <w:tcPr>
            <w:tcW w:w="1260" w:type="pct"/>
            <w:tcBorders>
              <w:top w:val="single" w:sz="2" w:space="0" w:color="auto"/>
              <w:left w:val="single" w:sz="2" w:space="0" w:color="auto"/>
              <w:bottom w:val="single" w:sz="2" w:space="0" w:color="auto"/>
            </w:tcBorders>
            <w:vAlign w:val="center"/>
          </w:tcPr>
          <w:p w14:paraId="2668CAD3" w14:textId="77777777" w:rsidR="002D55E0" w:rsidRPr="002D55E0" w:rsidRDefault="002D55E0" w:rsidP="002D55E0">
            <w:pPr>
              <w:adjustRightInd w:val="0"/>
              <w:snapToGrid w:val="0"/>
              <w:spacing w:line="300" w:lineRule="exact"/>
              <w:jc w:val="center"/>
              <w:rPr>
                <w:rFonts w:ascii="宋体" w:hAnsi="宋体"/>
                <w:spacing w:val="20"/>
                <w:sz w:val="24"/>
              </w:rPr>
            </w:pPr>
          </w:p>
        </w:tc>
      </w:tr>
      <w:tr w:rsidR="002D55E0" w:rsidRPr="002D55E0" w14:paraId="31524716" w14:textId="77777777" w:rsidTr="00191509">
        <w:trPr>
          <w:trHeight w:val="483"/>
          <w:jc w:val="center"/>
        </w:trPr>
        <w:tc>
          <w:tcPr>
            <w:tcW w:w="1124" w:type="pct"/>
            <w:tcBorders>
              <w:top w:val="single" w:sz="2" w:space="0" w:color="auto"/>
              <w:bottom w:val="single" w:sz="2" w:space="0" w:color="auto"/>
              <w:right w:val="single" w:sz="2" w:space="0" w:color="auto"/>
            </w:tcBorders>
            <w:vAlign w:val="center"/>
          </w:tcPr>
          <w:p w14:paraId="4D499EEC"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联 系 人</w:t>
            </w:r>
          </w:p>
        </w:tc>
        <w:tc>
          <w:tcPr>
            <w:tcW w:w="1437" w:type="pct"/>
            <w:tcBorders>
              <w:top w:val="single" w:sz="2" w:space="0" w:color="auto"/>
              <w:left w:val="single" w:sz="2" w:space="0" w:color="auto"/>
              <w:bottom w:val="single" w:sz="2" w:space="0" w:color="auto"/>
              <w:right w:val="single" w:sz="2" w:space="0" w:color="auto"/>
            </w:tcBorders>
            <w:vAlign w:val="center"/>
          </w:tcPr>
          <w:p w14:paraId="1C62A358" w14:textId="77777777" w:rsidR="002D55E0" w:rsidRPr="002D55E0" w:rsidRDefault="002D55E0" w:rsidP="002D55E0">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14:paraId="0F21381F"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联 系 人</w:t>
            </w:r>
          </w:p>
        </w:tc>
        <w:tc>
          <w:tcPr>
            <w:tcW w:w="1260" w:type="pct"/>
            <w:tcBorders>
              <w:top w:val="single" w:sz="2" w:space="0" w:color="auto"/>
              <w:left w:val="single" w:sz="2" w:space="0" w:color="auto"/>
              <w:bottom w:val="single" w:sz="2" w:space="0" w:color="auto"/>
            </w:tcBorders>
            <w:vAlign w:val="center"/>
          </w:tcPr>
          <w:p w14:paraId="0872A5E0" w14:textId="77777777" w:rsidR="002D55E0" w:rsidRPr="002D55E0" w:rsidRDefault="002D55E0" w:rsidP="002D55E0">
            <w:pPr>
              <w:adjustRightInd w:val="0"/>
              <w:snapToGrid w:val="0"/>
              <w:spacing w:line="300" w:lineRule="exact"/>
              <w:jc w:val="center"/>
              <w:rPr>
                <w:rFonts w:ascii="宋体" w:hAnsi="宋体"/>
                <w:spacing w:val="20"/>
                <w:sz w:val="24"/>
              </w:rPr>
            </w:pPr>
          </w:p>
        </w:tc>
      </w:tr>
      <w:tr w:rsidR="002D55E0" w:rsidRPr="002D55E0" w14:paraId="6610044E" w14:textId="77777777" w:rsidTr="00191509">
        <w:trPr>
          <w:trHeight w:val="483"/>
          <w:jc w:val="center"/>
        </w:trPr>
        <w:tc>
          <w:tcPr>
            <w:tcW w:w="1124" w:type="pct"/>
            <w:tcBorders>
              <w:top w:val="single" w:sz="2" w:space="0" w:color="auto"/>
              <w:bottom w:val="single" w:sz="2" w:space="0" w:color="auto"/>
              <w:right w:val="single" w:sz="2" w:space="0" w:color="auto"/>
            </w:tcBorders>
            <w:vAlign w:val="center"/>
          </w:tcPr>
          <w:p w14:paraId="3C7DE01F"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联系电话</w:t>
            </w:r>
          </w:p>
        </w:tc>
        <w:tc>
          <w:tcPr>
            <w:tcW w:w="1437" w:type="pct"/>
            <w:tcBorders>
              <w:top w:val="single" w:sz="2" w:space="0" w:color="auto"/>
              <w:left w:val="single" w:sz="2" w:space="0" w:color="auto"/>
              <w:bottom w:val="single" w:sz="2" w:space="0" w:color="auto"/>
              <w:right w:val="single" w:sz="2" w:space="0" w:color="auto"/>
            </w:tcBorders>
            <w:vAlign w:val="center"/>
          </w:tcPr>
          <w:p w14:paraId="440BE9E4" w14:textId="77777777" w:rsidR="002D55E0" w:rsidRPr="002D55E0" w:rsidRDefault="002D55E0" w:rsidP="002D55E0">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14:paraId="1818A77F"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联系电话</w:t>
            </w:r>
          </w:p>
        </w:tc>
        <w:tc>
          <w:tcPr>
            <w:tcW w:w="1260" w:type="pct"/>
            <w:tcBorders>
              <w:top w:val="single" w:sz="2" w:space="0" w:color="auto"/>
              <w:left w:val="single" w:sz="2" w:space="0" w:color="auto"/>
              <w:bottom w:val="single" w:sz="2" w:space="0" w:color="auto"/>
            </w:tcBorders>
            <w:vAlign w:val="center"/>
          </w:tcPr>
          <w:p w14:paraId="04DE7A8C" w14:textId="77777777" w:rsidR="002D55E0" w:rsidRPr="002D55E0" w:rsidRDefault="002D55E0" w:rsidP="002D55E0">
            <w:pPr>
              <w:adjustRightInd w:val="0"/>
              <w:snapToGrid w:val="0"/>
              <w:spacing w:line="300" w:lineRule="exact"/>
              <w:jc w:val="center"/>
              <w:rPr>
                <w:rFonts w:ascii="宋体" w:hAnsi="宋体"/>
                <w:spacing w:val="20"/>
                <w:sz w:val="24"/>
              </w:rPr>
            </w:pPr>
          </w:p>
        </w:tc>
      </w:tr>
      <w:tr w:rsidR="002D55E0" w:rsidRPr="002D55E0" w14:paraId="280B46AA" w14:textId="77777777" w:rsidTr="00191509">
        <w:trPr>
          <w:trHeight w:val="483"/>
          <w:jc w:val="center"/>
        </w:trPr>
        <w:tc>
          <w:tcPr>
            <w:tcW w:w="1124" w:type="pct"/>
            <w:tcBorders>
              <w:top w:val="single" w:sz="2" w:space="0" w:color="auto"/>
              <w:bottom w:val="single" w:sz="2" w:space="0" w:color="auto"/>
              <w:right w:val="single" w:sz="2" w:space="0" w:color="auto"/>
            </w:tcBorders>
            <w:vAlign w:val="center"/>
          </w:tcPr>
          <w:p w14:paraId="0F820E10"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hint="eastAsia"/>
                <w:sz w:val="24"/>
              </w:rPr>
              <w:t>通信地址</w:t>
            </w:r>
          </w:p>
        </w:tc>
        <w:tc>
          <w:tcPr>
            <w:tcW w:w="1437" w:type="pct"/>
            <w:tcBorders>
              <w:top w:val="single" w:sz="2" w:space="0" w:color="auto"/>
              <w:left w:val="single" w:sz="2" w:space="0" w:color="auto"/>
              <w:bottom w:val="single" w:sz="2" w:space="0" w:color="auto"/>
              <w:right w:val="single" w:sz="2" w:space="0" w:color="auto"/>
            </w:tcBorders>
            <w:vAlign w:val="center"/>
          </w:tcPr>
          <w:p w14:paraId="0B623A9B" w14:textId="77777777" w:rsidR="002D55E0" w:rsidRPr="002D55E0" w:rsidRDefault="002D55E0" w:rsidP="002D55E0">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14:paraId="526F0807"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hint="eastAsia"/>
                <w:sz w:val="24"/>
              </w:rPr>
              <w:t>通信地址</w:t>
            </w:r>
          </w:p>
        </w:tc>
        <w:tc>
          <w:tcPr>
            <w:tcW w:w="1260" w:type="pct"/>
            <w:tcBorders>
              <w:top w:val="single" w:sz="2" w:space="0" w:color="auto"/>
              <w:left w:val="single" w:sz="2" w:space="0" w:color="auto"/>
              <w:bottom w:val="single" w:sz="2" w:space="0" w:color="auto"/>
            </w:tcBorders>
            <w:vAlign w:val="center"/>
          </w:tcPr>
          <w:p w14:paraId="0893C578" w14:textId="77777777" w:rsidR="002D55E0" w:rsidRPr="002D55E0" w:rsidRDefault="002D55E0" w:rsidP="002D55E0">
            <w:pPr>
              <w:adjustRightInd w:val="0"/>
              <w:snapToGrid w:val="0"/>
              <w:spacing w:line="300" w:lineRule="exact"/>
              <w:jc w:val="center"/>
              <w:rPr>
                <w:rFonts w:ascii="宋体" w:hAnsi="宋体"/>
                <w:spacing w:val="20"/>
                <w:sz w:val="24"/>
              </w:rPr>
            </w:pPr>
          </w:p>
        </w:tc>
      </w:tr>
      <w:tr w:rsidR="002D55E0" w:rsidRPr="002D55E0" w14:paraId="34367D70" w14:textId="77777777" w:rsidTr="00191509">
        <w:trPr>
          <w:trHeight w:val="483"/>
          <w:jc w:val="center"/>
        </w:trPr>
        <w:tc>
          <w:tcPr>
            <w:tcW w:w="1124" w:type="pct"/>
            <w:tcBorders>
              <w:top w:val="single" w:sz="2" w:space="0" w:color="auto"/>
              <w:bottom w:val="single" w:sz="2" w:space="0" w:color="auto"/>
              <w:right w:val="single" w:sz="2" w:space="0" w:color="auto"/>
            </w:tcBorders>
            <w:vAlign w:val="center"/>
          </w:tcPr>
          <w:p w14:paraId="53A2B8D4"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邮政编码</w:t>
            </w:r>
          </w:p>
        </w:tc>
        <w:tc>
          <w:tcPr>
            <w:tcW w:w="1437" w:type="pct"/>
            <w:tcBorders>
              <w:top w:val="single" w:sz="2" w:space="0" w:color="auto"/>
              <w:left w:val="single" w:sz="2" w:space="0" w:color="auto"/>
              <w:bottom w:val="single" w:sz="2" w:space="0" w:color="auto"/>
              <w:right w:val="single" w:sz="2" w:space="0" w:color="auto"/>
            </w:tcBorders>
            <w:vAlign w:val="center"/>
          </w:tcPr>
          <w:p w14:paraId="24998B63" w14:textId="77777777" w:rsidR="002D55E0" w:rsidRPr="002D55E0" w:rsidRDefault="002D55E0" w:rsidP="002D55E0">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14:paraId="31851DCC"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邮政编码</w:t>
            </w:r>
          </w:p>
        </w:tc>
        <w:tc>
          <w:tcPr>
            <w:tcW w:w="1260" w:type="pct"/>
            <w:tcBorders>
              <w:top w:val="single" w:sz="2" w:space="0" w:color="auto"/>
              <w:left w:val="single" w:sz="2" w:space="0" w:color="auto"/>
              <w:bottom w:val="single" w:sz="2" w:space="0" w:color="auto"/>
            </w:tcBorders>
            <w:vAlign w:val="center"/>
          </w:tcPr>
          <w:p w14:paraId="5AD4E3DD" w14:textId="77777777" w:rsidR="002D55E0" w:rsidRPr="002D55E0" w:rsidRDefault="002D55E0" w:rsidP="002D55E0">
            <w:pPr>
              <w:adjustRightInd w:val="0"/>
              <w:snapToGrid w:val="0"/>
              <w:spacing w:line="300" w:lineRule="exact"/>
              <w:jc w:val="center"/>
              <w:rPr>
                <w:rFonts w:ascii="宋体" w:hAnsi="宋体"/>
                <w:spacing w:val="20"/>
                <w:sz w:val="24"/>
              </w:rPr>
            </w:pPr>
          </w:p>
        </w:tc>
      </w:tr>
      <w:tr w:rsidR="002D55E0" w:rsidRPr="002D55E0" w14:paraId="596840E9" w14:textId="77777777" w:rsidTr="00191509">
        <w:trPr>
          <w:trHeight w:val="483"/>
          <w:jc w:val="center"/>
        </w:trPr>
        <w:tc>
          <w:tcPr>
            <w:tcW w:w="1124" w:type="pct"/>
            <w:tcBorders>
              <w:top w:val="single" w:sz="2" w:space="0" w:color="auto"/>
              <w:bottom w:val="single" w:sz="2" w:space="0" w:color="auto"/>
              <w:right w:val="single" w:sz="2" w:space="0" w:color="auto"/>
            </w:tcBorders>
            <w:vAlign w:val="center"/>
          </w:tcPr>
          <w:p w14:paraId="2976F799"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hint="eastAsia"/>
                <w:sz w:val="24"/>
              </w:rPr>
              <w:t>电子邮箱</w:t>
            </w:r>
          </w:p>
        </w:tc>
        <w:tc>
          <w:tcPr>
            <w:tcW w:w="1437" w:type="pct"/>
            <w:tcBorders>
              <w:top w:val="single" w:sz="2" w:space="0" w:color="auto"/>
              <w:left w:val="single" w:sz="2" w:space="0" w:color="auto"/>
              <w:bottom w:val="single" w:sz="2" w:space="0" w:color="auto"/>
              <w:right w:val="single" w:sz="2" w:space="0" w:color="auto"/>
            </w:tcBorders>
            <w:vAlign w:val="center"/>
          </w:tcPr>
          <w:p w14:paraId="54056E1D" w14:textId="77777777" w:rsidR="002D55E0" w:rsidRPr="002D55E0" w:rsidRDefault="002D55E0" w:rsidP="002D55E0">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14:paraId="6F5E3DF3"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hint="eastAsia"/>
                <w:sz w:val="24"/>
              </w:rPr>
              <w:t>电子邮箱</w:t>
            </w:r>
          </w:p>
        </w:tc>
        <w:tc>
          <w:tcPr>
            <w:tcW w:w="1260" w:type="pct"/>
            <w:tcBorders>
              <w:top w:val="single" w:sz="2" w:space="0" w:color="auto"/>
              <w:left w:val="single" w:sz="2" w:space="0" w:color="auto"/>
              <w:bottom w:val="single" w:sz="2" w:space="0" w:color="auto"/>
            </w:tcBorders>
            <w:vAlign w:val="center"/>
          </w:tcPr>
          <w:p w14:paraId="0D7B974E" w14:textId="77777777" w:rsidR="002D55E0" w:rsidRPr="002D55E0" w:rsidRDefault="002D55E0" w:rsidP="002D55E0">
            <w:pPr>
              <w:adjustRightInd w:val="0"/>
              <w:snapToGrid w:val="0"/>
              <w:spacing w:line="300" w:lineRule="exact"/>
              <w:jc w:val="center"/>
              <w:rPr>
                <w:rFonts w:ascii="宋体" w:hAnsi="宋体"/>
                <w:spacing w:val="20"/>
                <w:sz w:val="24"/>
              </w:rPr>
            </w:pPr>
          </w:p>
        </w:tc>
      </w:tr>
      <w:tr w:rsidR="002D55E0" w:rsidRPr="002D55E0" w14:paraId="1D8E2CF3" w14:textId="77777777" w:rsidTr="00191509">
        <w:trPr>
          <w:trHeight w:val="483"/>
          <w:jc w:val="center"/>
        </w:trPr>
        <w:tc>
          <w:tcPr>
            <w:tcW w:w="1124" w:type="pct"/>
            <w:tcBorders>
              <w:top w:val="single" w:sz="2" w:space="0" w:color="auto"/>
              <w:bottom w:val="single" w:sz="2" w:space="0" w:color="auto"/>
              <w:right w:val="single" w:sz="2" w:space="0" w:color="auto"/>
            </w:tcBorders>
            <w:vAlign w:val="center"/>
          </w:tcPr>
          <w:p w14:paraId="0F8EFF9E"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hint="eastAsia"/>
                <w:sz w:val="24"/>
              </w:rPr>
              <w:t>统一社会信用代码</w:t>
            </w:r>
          </w:p>
        </w:tc>
        <w:tc>
          <w:tcPr>
            <w:tcW w:w="1437" w:type="pct"/>
            <w:tcBorders>
              <w:top w:val="single" w:sz="2" w:space="0" w:color="auto"/>
              <w:left w:val="single" w:sz="2" w:space="0" w:color="auto"/>
              <w:bottom w:val="single" w:sz="2" w:space="0" w:color="auto"/>
              <w:right w:val="single" w:sz="2" w:space="0" w:color="auto"/>
            </w:tcBorders>
            <w:vAlign w:val="center"/>
          </w:tcPr>
          <w:p w14:paraId="7BF1031F" w14:textId="77777777" w:rsidR="002D55E0" w:rsidRPr="002D55E0" w:rsidRDefault="002D55E0" w:rsidP="002D55E0">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14:paraId="6811BB57"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hint="eastAsia"/>
                <w:sz w:val="24"/>
              </w:rPr>
              <w:t>统一社会信用代码</w:t>
            </w:r>
          </w:p>
        </w:tc>
        <w:tc>
          <w:tcPr>
            <w:tcW w:w="1260" w:type="pct"/>
            <w:tcBorders>
              <w:top w:val="single" w:sz="2" w:space="0" w:color="auto"/>
              <w:left w:val="single" w:sz="2" w:space="0" w:color="auto"/>
              <w:bottom w:val="single" w:sz="2" w:space="0" w:color="auto"/>
            </w:tcBorders>
            <w:vAlign w:val="center"/>
          </w:tcPr>
          <w:p w14:paraId="0B4CD4D9" w14:textId="77777777" w:rsidR="002D55E0" w:rsidRPr="002D55E0" w:rsidRDefault="002D55E0" w:rsidP="002D55E0">
            <w:pPr>
              <w:adjustRightInd w:val="0"/>
              <w:snapToGrid w:val="0"/>
              <w:spacing w:line="300" w:lineRule="exact"/>
              <w:jc w:val="center"/>
              <w:rPr>
                <w:rFonts w:ascii="宋体" w:hAnsi="宋体"/>
                <w:spacing w:val="20"/>
                <w:sz w:val="24"/>
              </w:rPr>
            </w:pPr>
          </w:p>
        </w:tc>
      </w:tr>
      <w:tr w:rsidR="002D55E0" w:rsidRPr="002D55E0" w14:paraId="41223A52" w14:textId="77777777" w:rsidTr="00191509">
        <w:trPr>
          <w:trHeight w:val="483"/>
          <w:jc w:val="center"/>
        </w:trPr>
        <w:tc>
          <w:tcPr>
            <w:tcW w:w="1124" w:type="pct"/>
            <w:tcBorders>
              <w:top w:val="single" w:sz="2" w:space="0" w:color="auto"/>
              <w:bottom w:val="single" w:sz="2" w:space="0" w:color="auto"/>
              <w:right w:val="single" w:sz="2" w:space="0" w:color="auto"/>
            </w:tcBorders>
            <w:vAlign w:val="center"/>
          </w:tcPr>
          <w:p w14:paraId="725F2EE1" w14:textId="77777777" w:rsidR="002D55E0" w:rsidRPr="002D55E0" w:rsidRDefault="002D55E0" w:rsidP="002D55E0">
            <w:pPr>
              <w:adjustRightInd w:val="0"/>
              <w:snapToGrid w:val="0"/>
              <w:spacing w:line="300" w:lineRule="exact"/>
              <w:jc w:val="center"/>
              <w:rPr>
                <w:sz w:val="24"/>
              </w:rPr>
            </w:pPr>
            <w:r w:rsidRPr="002D55E0">
              <w:rPr>
                <w:rFonts w:ascii="宋体" w:hAnsi="宋体"/>
                <w:sz w:val="24"/>
              </w:rPr>
              <w:t>开户名称</w:t>
            </w:r>
          </w:p>
        </w:tc>
        <w:tc>
          <w:tcPr>
            <w:tcW w:w="1437" w:type="pct"/>
            <w:tcBorders>
              <w:top w:val="single" w:sz="2" w:space="0" w:color="auto"/>
              <w:left w:val="single" w:sz="2" w:space="0" w:color="auto"/>
              <w:bottom w:val="single" w:sz="2" w:space="0" w:color="auto"/>
              <w:right w:val="single" w:sz="2" w:space="0" w:color="auto"/>
            </w:tcBorders>
            <w:vAlign w:val="center"/>
          </w:tcPr>
          <w:p w14:paraId="48966E51"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cs="宋体" w:hint="eastAsia"/>
                <w:sz w:val="24"/>
              </w:rPr>
              <w:t>广西民族大学</w:t>
            </w:r>
          </w:p>
        </w:tc>
        <w:tc>
          <w:tcPr>
            <w:tcW w:w="1178" w:type="pct"/>
            <w:tcBorders>
              <w:top w:val="single" w:sz="2" w:space="0" w:color="auto"/>
              <w:left w:val="single" w:sz="2" w:space="0" w:color="auto"/>
              <w:bottom w:val="single" w:sz="2" w:space="0" w:color="auto"/>
              <w:right w:val="single" w:sz="2" w:space="0" w:color="auto"/>
            </w:tcBorders>
            <w:vAlign w:val="center"/>
          </w:tcPr>
          <w:p w14:paraId="4E12E793"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开户名称</w:t>
            </w:r>
          </w:p>
        </w:tc>
        <w:tc>
          <w:tcPr>
            <w:tcW w:w="1260" w:type="pct"/>
            <w:tcBorders>
              <w:top w:val="single" w:sz="2" w:space="0" w:color="auto"/>
              <w:left w:val="single" w:sz="2" w:space="0" w:color="auto"/>
              <w:bottom w:val="single" w:sz="2" w:space="0" w:color="auto"/>
            </w:tcBorders>
            <w:vAlign w:val="center"/>
          </w:tcPr>
          <w:p w14:paraId="464ADD8D" w14:textId="77777777" w:rsidR="002D55E0" w:rsidRPr="002D55E0" w:rsidRDefault="002D55E0" w:rsidP="002D55E0">
            <w:pPr>
              <w:adjustRightInd w:val="0"/>
              <w:snapToGrid w:val="0"/>
              <w:spacing w:line="300" w:lineRule="exact"/>
              <w:jc w:val="center"/>
              <w:rPr>
                <w:rFonts w:ascii="宋体" w:hAnsi="宋体"/>
                <w:spacing w:val="20"/>
                <w:sz w:val="24"/>
              </w:rPr>
            </w:pPr>
          </w:p>
        </w:tc>
      </w:tr>
      <w:tr w:rsidR="002D55E0" w:rsidRPr="002D55E0" w14:paraId="6302BDFA" w14:textId="77777777" w:rsidTr="00191509">
        <w:trPr>
          <w:trHeight w:val="483"/>
          <w:jc w:val="center"/>
        </w:trPr>
        <w:tc>
          <w:tcPr>
            <w:tcW w:w="1124" w:type="pct"/>
            <w:tcBorders>
              <w:top w:val="single" w:sz="2" w:space="0" w:color="auto"/>
              <w:bottom w:val="single" w:sz="2" w:space="0" w:color="auto"/>
              <w:right w:val="single" w:sz="2" w:space="0" w:color="auto"/>
            </w:tcBorders>
            <w:vAlign w:val="center"/>
          </w:tcPr>
          <w:p w14:paraId="59243C4C" w14:textId="77777777" w:rsidR="002D55E0" w:rsidRPr="002D55E0" w:rsidRDefault="002D55E0" w:rsidP="002D55E0">
            <w:pPr>
              <w:adjustRightInd w:val="0"/>
              <w:snapToGrid w:val="0"/>
              <w:spacing w:line="300" w:lineRule="exact"/>
              <w:jc w:val="center"/>
              <w:rPr>
                <w:sz w:val="24"/>
              </w:rPr>
            </w:pPr>
            <w:r w:rsidRPr="002D55E0">
              <w:rPr>
                <w:rFonts w:ascii="宋体" w:hAnsi="宋体"/>
                <w:sz w:val="24"/>
              </w:rPr>
              <w:t>开户银行</w:t>
            </w:r>
          </w:p>
        </w:tc>
        <w:tc>
          <w:tcPr>
            <w:tcW w:w="1437" w:type="pct"/>
            <w:tcBorders>
              <w:top w:val="single" w:sz="2" w:space="0" w:color="auto"/>
              <w:left w:val="single" w:sz="2" w:space="0" w:color="auto"/>
              <w:bottom w:val="single" w:sz="2" w:space="0" w:color="auto"/>
              <w:right w:val="single" w:sz="2" w:space="0" w:color="auto"/>
            </w:tcBorders>
            <w:vAlign w:val="center"/>
          </w:tcPr>
          <w:p w14:paraId="5E2A07A6"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cs="宋体" w:hint="eastAsia"/>
                <w:sz w:val="24"/>
              </w:rPr>
              <w:t>工行广西南宁市西乡塘支行</w:t>
            </w:r>
          </w:p>
        </w:tc>
        <w:tc>
          <w:tcPr>
            <w:tcW w:w="1178" w:type="pct"/>
            <w:tcBorders>
              <w:top w:val="single" w:sz="2" w:space="0" w:color="auto"/>
              <w:left w:val="single" w:sz="2" w:space="0" w:color="auto"/>
              <w:bottom w:val="single" w:sz="2" w:space="0" w:color="auto"/>
              <w:right w:val="single" w:sz="2" w:space="0" w:color="auto"/>
            </w:tcBorders>
            <w:vAlign w:val="center"/>
          </w:tcPr>
          <w:p w14:paraId="0D74558E"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开户银行</w:t>
            </w:r>
          </w:p>
        </w:tc>
        <w:tc>
          <w:tcPr>
            <w:tcW w:w="1260" w:type="pct"/>
            <w:tcBorders>
              <w:top w:val="single" w:sz="2" w:space="0" w:color="auto"/>
              <w:left w:val="single" w:sz="2" w:space="0" w:color="auto"/>
              <w:bottom w:val="single" w:sz="2" w:space="0" w:color="auto"/>
            </w:tcBorders>
            <w:vAlign w:val="center"/>
          </w:tcPr>
          <w:p w14:paraId="4302F1CB" w14:textId="77777777" w:rsidR="002D55E0" w:rsidRPr="002D55E0" w:rsidRDefault="002D55E0" w:rsidP="002D55E0">
            <w:pPr>
              <w:adjustRightInd w:val="0"/>
              <w:snapToGrid w:val="0"/>
              <w:spacing w:line="300" w:lineRule="exact"/>
              <w:jc w:val="center"/>
              <w:rPr>
                <w:rFonts w:ascii="宋体" w:hAnsi="宋体"/>
                <w:spacing w:val="20"/>
                <w:sz w:val="24"/>
              </w:rPr>
            </w:pPr>
          </w:p>
        </w:tc>
      </w:tr>
      <w:tr w:rsidR="002D55E0" w:rsidRPr="002D55E0" w14:paraId="68460661" w14:textId="77777777" w:rsidTr="00191509">
        <w:trPr>
          <w:trHeight w:val="483"/>
          <w:jc w:val="center"/>
        </w:trPr>
        <w:tc>
          <w:tcPr>
            <w:tcW w:w="1124" w:type="pct"/>
            <w:tcBorders>
              <w:top w:val="single" w:sz="2" w:space="0" w:color="auto"/>
              <w:bottom w:val="single" w:sz="2" w:space="0" w:color="auto"/>
              <w:right w:val="single" w:sz="2" w:space="0" w:color="auto"/>
            </w:tcBorders>
            <w:vAlign w:val="center"/>
          </w:tcPr>
          <w:p w14:paraId="7B3F19BA" w14:textId="77777777" w:rsidR="002D55E0" w:rsidRPr="002D55E0" w:rsidRDefault="002D55E0" w:rsidP="002D55E0">
            <w:pPr>
              <w:adjustRightInd w:val="0"/>
              <w:snapToGrid w:val="0"/>
              <w:spacing w:line="300" w:lineRule="exact"/>
              <w:jc w:val="center"/>
              <w:rPr>
                <w:sz w:val="24"/>
              </w:rPr>
            </w:pPr>
            <w:r w:rsidRPr="002D55E0">
              <w:rPr>
                <w:rFonts w:ascii="宋体" w:hAnsi="宋体"/>
                <w:sz w:val="24"/>
              </w:rPr>
              <w:t>银行账号</w:t>
            </w:r>
          </w:p>
        </w:tc>
        <w:tc>
          <w:tcPr>
            <w:tcW w:w="1437" w:type="pct"/>
            <w:tcBorders>
              <w:top w:val="single" w:sz="2" w:space="0" w:color="auto"/>
              <w:left w:val="single" w:sz="2" w:space="0" w:color="auto"/>
              <w:bottom w:val="single" w:sz="2" w:space="0" w:color="auto"/>
              <w:right w:val="single" w:sz="2" w:space="0" w:color="auto"/>
            </w:tcBorders>
            <w:vAlign w:val="center"/>
          </w:tcPr>
          <w:p w14:paraId="3ECAE2B7"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cs="宋体" w:hint="eastAsia"/>
                <w:sz w:val="24"/>
              </w:rPr>
              <w:t>2102 1113 0924 9010 118</w:t>
            </w:r>
          </w:p>
        </w:tc>
        <w:tc>
          <w:tcPr>
            <w:tcW w:w="1178" w:type="pct"/>
            <w:tcBorders>
              <w:top w:val="single" w:sz="2" w:space="0" w:color="auto"/>
              <w:left w:val="single" w:sz="2" w:space="0" w:color="auto"/>
              <w:bottom w:val="single" w:sz="2" w:space="0" w:color="auto"/>
              <w:right w:val="single" w:sz="2" w:space="0" w:color="auto"/>
            </w:tcBorders>
            <w:vAlign w:val="center"/>
          </w:tcPr>
          <w:p w14:paraId="086860EC" w14:textId="77777777" w:rsidR="002D55E0" w:rsidRPr="002D55E0" w:rsidRDefault="002D55E0" w:rsidP="002D55E0">
            <w:pPr>
              <w:adjustRightInd w:val="0"/>
              <w:snapToGrid w:val="0"/>
              <w:spacing w:line="300" w:lineRule="exact"/>
              <w:jc w:val="center"/>
              <w:rPr>
                <w:rFonts w:ascii="宋体" w:hAnsi="宋体"/>
                <w:sz w:val="24"/>
              </w:rPr>
            </w:pPr>
            <w:r w:rsidRPr="002D55E0">
              <w:rPr>
                <w:rFonts w:ascii="宋体" w:hAnsi="宋体"/>
                <w:sz w:val="24"/>
              </w:rPr>
              <w:t>银行账号</w:t>
            </w:r>
          </w:p>
        </w:tc>
        <w:tc>
          <w:tcPr>
            <w:tcW w:w="1260" w:type="pct"/>
            <w:tcBorders>
              <w:top w:val="single" w:sz="2" w:space="0" w:color="auto"/>
              <w:left w:val="single" w:sz="2" w:space="0" w:color="auto"/>
              <w:bottom w:val="single" w:sz="2" w:space="0" w:color="auto"/>
            </w:tcBorders>
            <w:vAlign w:val="center"/>
          </w:tcPr>
          <w:p w14:paraId="275AFA6E" w14:textId="77777777" w:rsidR="002D55E0" w:rsidRPr="002D55E0" w:rsidRDefault="002D55E0" w:rsidP="002D55E0">
            <w:pPr>
              <w:adjustRightInd w:val="0"/>
              <w:snapToGrid w:val="0"/>
              <w:spacing w:line="300" w:lineRule="exact"/>
              <w:jc w:val="center"/>
              <w:rPr>
                <w:rFonts w:ascii="宋体" w:hAnsi="宋体"/>
                <w:spacing w:val="20"/>
                <w:sz w:val="24"/>
              </w:rPr>
            </w:pPr>
          </w:p>
        </w:tc>
      </w:tr>
    </w:tbl>
    <w:p w14:paraId="1492AA99" w14:textId="77777777" w:rsidR="002D55E0" w:rsidRPr="002D55E0" w:rsidRDefault="002D55E0" w:rsidP="002D55E0">
      <w:pPr>
        <w:snapToGrid w:val="0"/>
        <w:spacing w:line="360" w:lineRule="auto"/>
        <w:ind w:left="480" w:hangingChars="200" w:hanging="480"/>
        <w:rPr>
          <w:rFonts w:ascii="宋体" w:hAnsi="宋体"/>
          <w:sz w:val="24"/>
        </w:rPr>
      </w:pPr>
    </w:p>
    <w:p w14:paraId="59A7702B" w14:textId="77777777" w:rsidR="002D55E0" w:rsidRPr="002D55E0" w:rsidRDefault="002D55E0" w:rsidP="002D55E0">
      <w:pPr>
        <w:snapToGrid w:val="0"/>
        <w:spacing w:line="360" w:lineRule="auto"/>
        <w:jc w:val="center"/>
        <w:rPr>
          <w:rFonts w:ascii="宋体" w:hAnsi="宋体"/>
          <w:b/>
          <w:sz w:val="24"/>
        </w:rPr>
      </w:pPr>
      <w:r w:rsidRPr="002D55E0">
        <w:rPr>
          <w:rFonts w:ascii="宋体" w:hAnsi="宋体"/>
          <w:b/>
          <w:sz w:val="24"/>
        </w:rPr>
        <w:br w:type="page"/>
      </w:r>
      <w:r w:rsidRPr="002D55E0">
        <w:rPr>
          <w:rFonts w:ascii="宋体" w:hAnsi="宋体" w:hint="eastAsia"/>
          <w:b/>
          <w:sz w:val="24"/>
        </w:rPr>
        <w:t>合 同 附 件</w:t>
      </w:r>
    </w:p>
    <w:tbl>
      <w:tblPr>
        <w:tblW w:w="0" w:type="auto"/>
        <w:jc w:val="center"/>
        <w:tblLayout w:type="fixed"/>
        <w:tblLook w:val="04A0" w:firstRow="1" w:lastRow="0" w:firstColumn="1" w:lastColumn="0" w:noHBand="0" w:noVBand="1"/>
      </w:tblPr>
      <w:tblGrid>
        <w:gridCol w:w="4263"/>
        <w:gridCol w:w="4259"/>
      </w:tblGrid>
      <w:tr w:rsidR="002D55E0" w:rsidRPr="002D55E0" w14:paraId="63B6C984" w14:textId="77777777" w:rsidTr="00191509">
        <w:trPr>
          <w:trHeight w:val="1226"/>
          <w:jc w:val="center"/>
        </w:trPr>
        <w:tc>
          <w:tcPr>
            <w:tcW w:w="8522" w:type="dxa"/>
            <w:gridSpan w:val="2"/>
            <w:tcBorders>
              <w:top w:val="single" w:sz="4" w:space="0" w:color="auto"/>
              <w:left w:val="single" w:sz="4" w:space="0" w:color="auto"/>
              <w:right w:val="single" w:sz="4" w:space="0" w:color="auto"/>
            </w:tcBorders>
          </w:tcPr>
          <w:p w14:paraId="0787117E" w14:textId="77777777" w:rsidR="002D55E0" w:rsidRPr="002D55E0" w:rsidRDefault="002D55E0" w:rsidP="002D55E0">
            <w:pPr>
              <w:snapToGrid w:val="0"/>
              <w:spacing w:line="360" w:lineRule="auto"/>
              <w:rPr>
                <w:rFonts w:ascii="宋体" w:hAnsi="宋体"/>
                <w:b/>
                <w:sz w:val="24"/>
              </w:rPr>
            </w:pPr>
            <w:r w:rsidRPr="002D55E0">
              <w:rPr>
                <w:rFonts w:ascii="宋体" w:hAnsi="宋体" w:hint="eastAsia"/>
                <w:b/>
                <w:sz w:val="24"/>
              </w:rPr>
              <w:t>1. 供应商承诺具体事项：</w:t>
            </w:r>
          </w:p>
        </w:tc>
      </w:tr>
      <w:tr w:rsidR="002D55E0" w:rsidRPr="002D55E0" w14:paraId="042A7086" w14:textId="77777777" w:rsidTr="00191509">
        <w:trPr>
          <w:trHeight w:val="1228"/>
          <w:jc w:val="center"/>
        </w:trPr>
        <w:tc>
          <w:tcPr>
            <w:tcW w:w="8522" w:type="dxa"/>
            <w:gridSpan w:val="2"/>
            <w:tcBorders>
              <w:top w:val="single" w:sz="4" w:space="0" w:color="auto"/>
              <w:left w:val="single" w:sz="4" w:space="0" w:color="auto"/>
              <w:right w:val="single" w:sz="4" w:space="0" w:color="auto"/>
            </w:tcBorders>
          </w:tcPr>
          <w:p w14:paraId="765DB660" w14:textId="77777777" w:rsidR="002D55E0" w:rsidRPr="002D55E0" w:rsidRDefault="002D55E0" w:rsidP="002D55E0">
            <w:pPr>
              <w:snapToGrid w:val="0"/>
              <w:spacing w:line="360" w:lineRule="auto"/>
              <w:rPr>
                <w:rFonts w:ascii="宋体" w:hAnsi="宋体"/>
                <w:b/>
                <w:sz w:val="24"/>
              </w:rPr>
            </w:pPr>
            <w:r w:rsidRPr="002D55E0">
              <w:rPr>
                <w:rFonts w:ascii="宋体" w:hAnsi="宋体" w:hint="eastAsia"/>
                <w:b/>
                <w:sz w:val="24"/>
              </w:rPr>
              <w:t>2. 售后服务具体事项：</w:t>
            </w:r>
          </w:p>
        </w:tc>
      </w:tr>
      <w:tr w:rsidR="002D55E0" w:rsidRPr="002D55E0" w14:paraId="7BA7FF7A" w14:textId="77777777" w:rsidTr="00191509">
        <w:trPr>
          <w:trHeight w:val="1088"/>
          <w:jc w:val="center"/>
        </w:trPr>
        <w:tc>
          <w:tcPr>
            <w:tcW w:w="8522" w:type="dxa"/>
            <w:gridSpan w:val="2"/>
            <w:tcBorders>
              <w:top w:val="single" w:sz="4" w:space="0" w:color="auto"/>
              <w:left w:val="single" w:sz="4" w:space="0" w:color="auto"/>
              <w:right w:val="single" w:sz="4" w:space="0" w:color="auto"/>
            </w:tcBorders>
          </w:tcPr>
          <w:p w14:paraId="6B2B6AAB" w14:textId="77777777" w:rsidR="002D55E0" w:rsidRPr="002D55E0" w:rsidRDefault="002D55E0" w:rsidP="002D55E0">
            <w:pPr>
              <w:snapToGrid w:val="0"/>
              <w:spacing w:line="360" w:lineRule="auto"/>
              <w:rPr>
                <w:rFonts w:ascii="宋体" w:hAnsi="宋体"/>
                <w:b/>
                <w:sz w:val="24"/>
              </w:rPr>
            </w:pPr>
            <w:r w:rsidRPr="002D55E0">
              <w:rPr>
                <w:rFonts w:ascii="宋体" w:hAnsi="宋体" w:hint="eastAsia"/>
                <w:b/>
                <w:sz w:val="24"/>
              </w:rPr>
              <w:t>3. 保质期责任：</w:t>
            </w:r>
          </w:p>
        </w:tc>
      </w:tr>
      <w:tr w:rsidR="002D55E0" w:rsidRPr="002D55E0" w14:paraId="7B3B2FB2" w14:textId="77777777" w:rsidTr="00191509">
        <w:trPr>
          <w:trHeight w:val="1360"/>
          <w:jc w:val="center"/>
        </w:trPr>
        <w:tc>
          <w:tcPr>
            <w:tcW w:w="8522" w:type="dxa"/>
            <w:gridSpan w:val="2"/>
            <w:tcBorders>
              <w:top w:val="single" w:sz="4" w:space="0" w:color="auto"/>
              <w:left w:val="single" w:sz="4" w:space="0" w:color="auto"/>
              <w:right w:val="single" w:sz="4" w:space="0" w:color="auto"/>
            </w:tcBorders>
          </w:tcPr>
          <w:p w14:paraId="7700F81C" w14:textId="77777777" w:rsidR="002D55E0" w:rsidRPr="002D55E0" w:rsidRDefault="002D55E0" w:rsidP="002D55E0">
            <w:pPr>
              <w:snapToGrid w:val="0"/>
              <w:spacing w:line="360" w:lineRule="auto"/>
              <w:rPr>
                <w:rFonts w:ascii="宋体" w:hAnsi="宋体"/>
                <w:b/>
                <w:sz w:val="24"/>
              </w:rPr>
            </w:pPr>
            <w:r w:rsidRPr="002D55E0">
              <w:rPr>
                <w:rFonts w:ascii="宋体" w:hAnsi="宋体" w:hint="eastAsia"/>
                <w:b/>
                <w:sz w:val="24"/>
              </w:rPr>
              <w:t>4. 其他具体事项：</w:t>
            </w:r>
          </w:p>
        </w:tc>
      </w:tr>
      <w:tr w:rsidR="002D55E0" w:rsidRPr="002D55E0" w14:paraId="6E1EDF06" w14:textId="77777777" w:rsidTr="00191509">
        <w:trPr>
          <w:trHeight w:val="1703"/>
          <w:jc w:val="center"/>
        </w:trPr>
        <w:tc>
          <w:tcPr>
            <w:tcW w:w="4263" w:type="dxa"/>
            <w:tcBorders>
              <w:top w:val="single" w:sz="4" w:space="0" w:color="auto"/>
              <w:left w:val="single" w:sz="4" w:space="0" w:color="auto"/>
              <w:bottom w:val="single" w:sz="4" w:space="0" w:color="auto"/>
              <w:right w:val="single" w:sz="4" w:space="0" w:color="auto"/>
            </w:tcBorders>
            <w:vAlign w:val="center"/>
          </w:tcPr>
          <w:p w14:paraId="28A1C4AA" w14:textId="77777777" w:rsidR="002D55E0" w:rsidRPr="002D55E0" w:rsidRDefault="002D55E0" w:rsidP="002D55E0">
            <w:pPr>
              <w:snapToGrid w:val="0"/>
              <w:spacing w:line="360" w:lineRule="auto"/>
              <w:rPr>
                <w:rFonts w:ascii="宋体" w:hAnsi="宋体"/>
                <w:b/>
                <w:sz w:val="24"/>
              </w:rPr>
            </w:pPr>
            <w:r w:rsidRPr="002D55E0">
              <w:rPr>
                <w:rFonts w:ascii="宋体" w:hAnsi="宋体" w:hint="eastAsia"/>
                <w:b/>
                <w:sz w:val="24"/>
              </w:rPr>
              <w:t>甲方（章）</w:t>
            </w:r>
          </w:p>
          <w:p w14:paraId="6102711E" w14:textId="77777777" w:rsidR="002D55E0" w:rsidRPr="002D55E0" w:rsidRDefault="002D55E0" w:rsidP="002D55E0">
            <w:pPr>
              <w:snapToGrid w:val="0"/>
              <w:spacing w:line="360" w:lineRule="auto"/>
              <w:ind w:firstLineChars="200" w:firstLine="482"/>
              <w:rPr>
                <w:rFonts w:ascii="宋体" w:hAnsi="宋体"/>
                <w:b/>
                <w:sz w:val="24"/>
              </w:rPr>
            </w:pPr>
          </w:p>
          <w:p w14:paraId="35BA710D" w14:textId="77777777" w:rsidR="002D55E0" w:rsidRPr="002D55E0" w:rsidRDefault="002D55E0" w:rsidP="002D55E0">
            <w:pPr>
              <w:snapToGrid w:val="0"/>
              <w:spacing w:line="360" w:lineRule="auto"/>
              <w:rPr>
                <w:rFonts w:ascii="宋体" w:hAnsi="宋体"/>
                <w:b/>
                <w:sz w:val="24"/>
              </w:rPr>
            </w:pPr>
          </w:p>
          <w:p w14:paraId="4C8FE1CE" w14:textId="77777777" w:rsidR="002D55E0" w:rsidRPr="002D55E0" w:rsidRDefault="002D55E0" w:rsidP="002D55E0">
            <w:pPr>
              <w:snapToGrid w:val="0"/>
              <w:spacing w:line="360" w:lineRule="auto"/>
              <w:ind w:firstLineChars="200" w:firstLine="482"/>
              <w:rPr>
                <w:rFonts w:ascii="宋体" w:hAnsi="宋体"/>
                <w:b/>
                <w:sz w:val="24"/>
              </w:rPr>
            </w:pPr>
            <w:r w:rsidRPr="002D55E0">
              <w:rPr>
                <w:rFonts w:ascii="宋体" w:hAnsi="宋体" w:hint="eastAsia"/>
                <w:b/>
                <w:sz w:val="24"/>
              </w:rPr>
              <w:t xml:space="preserve">                 年   月   日 </w:t>
            </w:r>
          </w:p>
        </w:tc>
        <w:tc>
          <w:tcPr>
            <w:tcW w:w="4259" w:type="dxa"/>
            <w:tcBorders>
              <w:top w:val="single" w:sz="4" w:space="0" w:color="auto"/>
              <w:left w:val="single" w:sz="4" w:space="0" w:color="auto"/>
              <w:bottom w:val="single" w:sz="4" w:space="0" w:color="auto"/>
              <w:right w:val="single" w:sz="4" w:space="0" w:color="auto"/>
            </w:tcBorders>
            <w:vAlign w:val="center"/>
          </w:tcPr>
          <w:p w14:paraId="46D66CC2" w14:textId="77777777" w:rsidR="002D55E0" w:rsidRPr="002D55E0" w:rsidRDefault="002D55E0" w:rsidP="002D55E0">
            <w:pPr>
              <w:snapToGrid w:val="0"/>
              <w:spacing w:line="360" w:lineRule="auto"/>
              <w:rPr>
                <w:rFonts w:ascii="宋体" w:hAnsi="宋体"/>
                <w:b/>
                <w:sz w:val="24"/>
              </w:rPr>
            </w:pPr>
            <w:r w:rsidRPr="002D55E0">
              <w:rPr>
                <w:rFonts w:ascii="宋体" w:hAnsi="宋体" w:hint="eastAsia"/>
                <w:b/>
                <w:sz w:val="24"/>
              </w:rPr>
              <w:t>乙方（章）</w:t>
            </w:r>
          </w:p>
          <w:p w14:paraId="2B172EE9" w14:textId="77777777" w:rsidR="002D55E0" w:rsidRPr="002D55E0" w:rsidRDefault="002D55E0" w:rsidP="002D55E0">
            <w:pPr>
              <w:snapToGrid w:val="0"/>
              <w:spacing w:line="360" w:lineRule="auto"/>
              <w:ind w:firstLineChars="200" w:firstLine="482"/>
              <w:rPr>
                <w:rFonts w:ascii="宋体" w:hAnsi="宋体"/>
                <w:b/>
                <w:sz w:val="24"/>
              </w:rPr>
            </w:pPr>
          </w:p>
          <w:p w14:paraId="336F71B8" w14:textId="77777777" w:rsidR="002D55E0" w:rsidRPr="002D55E0" w:rsidRDefault="002D55E0" w:rsidP="002D55E0">
            <w:pPr>
              <w:snapToGrid w:val="0"/>
              <w:spacing w:line="360" w:lineRule="auto"/>
              <w:rPr>
                <w:rFonts w:ascii="宋体" w:hAnsi="宋体"/>
                <w:b/>
                <w:sz w:val="24"/>
              </w:rPr>
            </w:pPr>
          </w:p>
          <w:p w14:paraId="556A67D9" w14:textId="77777777" w:rsidR="002D55E0" w:rsidRPr="002D55E0" w:rsidRDefault="002D55E0" w:rsidP="002D55E0">
            <w:pPr>
              <w:snapToGrid w:val="0"/>
              <w:spacing w:line="360" w:lineRule="auto"/>
              <w:ind w:firstLineChars="200" w:firstLine="482"/>
              <w:rPr>
                <w:rFonts w:ascii="宋体" w:hAnsi="宋体"/>
                <w:b/>
                <w:sz w:val="24"/>
              </w:rPr>
            </w:pPr>
            <w:r w:rsidRPr="002D55E0">
              <w:rPr>
                <w:rFonts w:ascii="宋体" w:hAnsi="宋体" w:hint="eastAsia"/>
                <w:b/>
                <w:sz w:val="24"/>
              </w:rPr>
              <w:t xml:space="preserve">                 年   月   日</w:t>
            </w:r>
          </w:p>
        </w:tc>
      </w:tr>
    </w:tbl>
    <w:p w14:paraId="315ED84D" w14:textId="77777777" w:rsidR="002D55E0" w:rsidRPr="002D55E0" w:rsidRDefault="002D55E0" w:rsidP="002D55E0">
      <w:pPr>
        <w:snapToGrid w:val="0"/>
        <w:spacing w:line="360" w:lineRule="auto"/>
        <w:jc w:val="left"/>
        <w:rPr>
          <w:rFonts w:ascii="宋体" w:hAnsi="宋体"/>
          <w:color w:val="000000"/>
          <w:sz w:val="24"/>
        </w:rPr>
      </w:pPr>
      <w:r w:rsidRPr="002D55E0">
        <w:rPr>
          <w:rFonts w:ascii="宋体" w:hAnsi="宋体" w:hint="eastAsia"/>
          <w:sz w:val="24"/>
        </w:rPr>
        <w:t xml:space="preserve">   注：售后服务事项</w:t>
      </w:r>
      <w:r w:rsidRPr="002D55E0">
        <w:rPr>
          <w:rFonts w:ascii="宋体" w:hAnsi="宋体" w:hint="eastAsia"/>
          <w:color w:val="000000"/>
          <w:sz w:val="24"/>
        </w:rPr>
        <w:t>填不下时可另加附页</w:t>
      </w:r>
    </w:p>
    <w:p w14:paraId="1E9CC3D6" w14:textId="77777777" w:rsidR="0040448D" w:rsidRPr="00953361" w:rsidRDefault="0040448D" w:rsidP="00AF2446">
      <w:pPr>
        <w:snapToGrid w:val="0"/>
        <w:spacing w:line="400" w:lineRule="exact"/>
        <w:jc w:val="center"/>
        <w:rPr>
          <w:rFonts w:ascii="宋体" w:cs="Courier New"/>
          <w:szCs w:val="21"/>
        </w:rPr>
      </w:pPr>
    </w:p>
    <w:sectPr w:rsidR="0040448D" w:rsidRPr="00953361">
      <w:footerReference w:type="default" r:id="rId8"/>
      <w:footerReference w:type="first" r:id="rId9"/>
      <w:pgSz w:w="11906" w:h="16838"/>
      <w:pgMar w:top="907" w:right="1469" w:bottom="907" w:left="1440" w:header="851" w:footer="992" w:gutter="0"/>
      <w:pgNumType w:start="1"/>
      <w:cols w:space="720"/>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52904A" w14:textId="77777777" w:rsidR="006D18FB" w:rsidRDefault="006D18FB">
      <w:r>
        <w:separator/>
      </w:r>
    </w:p>
  </w:endnote>
  <w:endnote w:type="continuationSeparator" w:id="0">
    <w:p w14:paraId="3F78EF17" w14:textId="77777777" w:rsidR="006D18FB" w:rsidRDefault="006D1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default"/>
    <w:sig w:usb0="00000000" w:usb1="00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ˎ̥">
    <w:altName w:val="微软雅黑"/>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华文楷体">
    <w:panose1 w:val="02010600040101010101"/>
    <w:charset w:val="86"/>
    <w:family w:val="auto"/>
    <w:pitch w:val="variable"/>
    <w:sig w:usb0="00000287" w:usb1="080F0000" w:usb2="00000010" w:usb3="00000000" w:csb0="0004009F" w:csb1="00000000"/>
  </w:font>
  <w:font w:name="楷体_GB2312">
    <w:altName w:val="微软雅黑"/>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简体">
    <w:charset w:val="86"/>
    <w:family w:val="script"/>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E5144" w14:textId="77777777" w:rsidR="004E5D5A" w:rsidRDefault="004E5D5A">
    <w:pPr>
      <w:pStyle w:val="af5"/>
      <w:jc w:val="center"/>
    </w:pPr>
    <w:r>
      <w:fldChar w:fldCharType="begin"/>
    </w:r>
    <w:r>
      <w:instrText>PAGE   \* MERGEFORMAT</w:instrText>
    </w:r>
    <w:r>
      <w:fldChar w:fldCharType="separate"/>
    </w:r>
    <w:r>
      <w:rPr>
        <w:lang w:val="zh-CN"/>
      </w:rPr>
      <w:t>24</w:t>
    </w:r>
    <w:r>
      <w:fldChar w:fldCharType="end"/>
    </w:r>
  </w:p>
  <w:p w14:paraId="4E004E2E" w14:textId="77777777" w:rsidR="004E5D5A" w:rsidRDefault="004E5D5A">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4B45E" w14:textId="77777777" w:rsidR="004E5D5A" w:rsidRDefault="004E5D5A">
    <w:pPr>
      <w:pStyle w:val="af5"/>
      <w:jc w:val="center"/>
    </w:pPr>
    <w:r>
      <w:fldChar w:fldCharType="begin"/>
    </w:r>
    <w:r>
      <w:rPr>
        <w:rStyle w:val="aff"/>
      </w:rPr>
      <w:instrText xml:space="preserve"> PAGE </w:instrText>
    </w:r>
    <w:r>
      <w:fldChar w:fldCharType="separate"/>
    </w:r>
    <w:r>
      <w:rPr>
        <w:rStyle w:val="af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803757" w14:textId="77777777" w:rsidR="006D18FB" w:rsidRDefault="006D18FB">
      <w:r>
        <w:separator/>
      </w:r>
    </w:p>
  </w:footnote>
  <w:footnote w:type="continuationSeparator" w:id="0">
    <w:p w14:paraId="23DD425F" w14:textId="77777777" w:rsidR="006D18FB" w:rsidRDefault="006D18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0C71FB2"/>
    <w:multiLevelType w:val="singleLevel"/>
    <w:tmpl w:val="80C71FB2"/>
    <w:lvl w:ilvl="0">
      <w:start w:val="1"/>
      <w:numFmt w:val="decimal"/>
      <w:suff w:val="nothing"/>
      <w:lvlText w:val="%1．"/>
      <w:lvlJc w:val="left"/>
      <w:pPr>
        <w:ind w:left="0" w:firstLine="400"/>
      </w:pPr>
      <w:rPr>
        <w:rFonts w:hint="default"/>
      </w:rPr>
    </w:lvl>
  </w:abstractNum>
  <w:abstractNum w:abstractNumId="1" w15:restartNumberingAfterBreak="0">
    <w:nsid w:val="817D9460"/>
    <w:multiLevelType w:val="singleLevel"/>
    <w:tmpl w:val="817D9460"/>
    <w:lvl w:ilvl="0">
      <w:start w:val="1"/>
      <w:numFmt w:val="decimal"/>
      <w:suff w:val="nothing"/>
      <w:lvlText w:val="%1．"/>
      <w:lvlJc w:val="left"/>
      <w:pPr>
        <w:ind w:left="0" w:firstLine="400"/>
      </w:pPr>
      <w:rPr>
        <w:rFonts w:hint="default"/>
      </w:rPr>
    </w:lvl>
  </w:abstractNum>
  <w:abstractNum w:abstractNumId="2" w15:restartNumberingAfterBreak="0">
    <w:nsid w:val="952721FC"/>
    <w:multiLevelType w:val="singleLevel"/>
    <w:tmpl w:val="952721FC"/>
    <w:lvl w:ilvl="0">
      <w:start w:val="1"/>
      <w:numFmt w:val="decimal"/>
      <w:suff w:val="nothing"/>
      <w:lvlText w:val="%1．"/>
      <w:lvlJc w:val="left"/>
      <w:pPr>
        <w:ind w:left="0" w:firstLine="400"/>
      </w:pPr>
      <w:rPr>
        <w:rFonts w:hint="default"/>
      </w:rPr>
    </w:lvl>
  </w:abstractNum>
  <w:abstractNum w:abstractNumId="3" w15:restartNumberingAfterBreak="0">
    <w:nsid w:val="9D2E6C61"/>
    <w:multiLevelType w:val="singleLevel"/>
    <w:tmpl w:val="9D2E6C61"/>
    <w:lvl w:ilvl="0">
      <w:start w:val="2"/>
      <w:numFmt w:val="decimal"/>
      <w:suff w:val="space"/>
      <w:lvlText w:val="%1."/>
      <w:lvlJc w:val="left"/>
    </w:lvl>
  </w:abstractNum>
  <w:abstractNum w:abstractNumId="4" w15:restartNumberingAfterBreak="0">
    <w:nsid w:val="A067B40F"/>
    <w:multiLevelType w:val="singleLevel"/>
    <w:tmpl w:val="A067B40F"/>
    <w:lvl w:ilvl="0">
      <w:start w:val="1"/>
      <w:numFmt w:val="decimal"/>
      <w:suff w:val="nothing"/>
      <w:lvlText w:val="%1．"/>
      <w:lvlJc w:val="left"/>
      <w:pPr>
        <w:ind w:left="0" w:firstLine="400"/>
      </w:pPr>
      <w:rPr>
        <w:rFonts w:hint="default"/>
        <w:sz w:val="24"/>
        <w:szCs w:val="24"/>
      </w:rPr>
    </w:lvl>
  </w:abstractNum>
  <w:abstractNum w:abstractNumId="5" w15:restartNumberingAfterBreak="0">
    <w:nsid w:val="A4C3E147"/>
    <w:multiLevelType w:val="singleLevel"/>
    <w:tmpl w:val="A4C3E147"/>
    <w:lvl w:ilvl="0">
      <w:start w:val="1"/>
      <w:numFmt w:val="decimal"/>
      <w:suff w:val="nothing"/>
      <w:lvlText w:val="%1．"/>
      <w:lvlJc w:val="left"/>
      <w:pPr>
        <w:ind w:left="0" w:firstLine="400"/>
      </w:pPr>
      <w:rPr>
        <w:rFonts w:hint="default"/>
      </w:rPr>
    </w:lvl>
  </w:abstractNum>
  <w:abstractNum w:abstractNumId="6" w15:restartNumberingAfterBreak="0">
    <w:nsid w:val="B4FBAB67"/>
    <w:multiLevelType w:val="singleLevel"/>
    <w:tmpl w:val="B4FBAB67"/>
    <w:lvl w:ilvl="0">
      <w:start w:val="1"/>
      <w:numFmt w:val="decimal"/>
      <w:suff w:val="nothing"/>
      <w:lvlText w:val="%1．"/>
      <w:lvlJc w:val="left"/>
      <w:pPr>
        <w:ind w:left="0" w:firstLine="400"/>
      </w:pPr>
      <w:rPr>
        <w:rFonts w:hint="default"/>
      </w:rPr>
    </w:lvl>
  </w:abstractNum>
  <w:abstractNum w:abstractNumId="7" w15:restartNumberingAfterBreak="0">
    <w:nsid w:val="C8922C93"/>
    <w:multiLevelType w:val="singleLevel"/>
    <w:tmpl w:val="C8922C93"/>
    <w:lvl w:ilvl="0">
      <w:start w:val="1"/>
      <w:numFmt w:val="decimal"/>
      <w:suff w:val="nothing"/>
      <w:lvlText w:val="%1．"/>
      <w:lvlJc w:val="left"/>
      <w:pPr>
        <w:ind w:left="0" w:firstLine="400"/>
      </w:pPr>
      <w:rPr>
        <w:rFonts w:hint="default"/>
      </w:rPr>
    </w:lvl>
  </w:abstractNum>
  <w:abstractNum w:abstractNumId="8" w15:restartNumberingAfterBreak="0">
    <w:nsid w:val="F0A41D9E"/>
    <w:multiLevelType w:val="singleLevel"/>
    <w:tmpl w:val="F0A41D9E"/>
    <w:lvl w:ilvl="0">
      <w:start w:val="1"/>
      <w:numFmt w:val="decimal"/>
      <w:suff w:val="nothing"/>
      <w:lvlText w:val="%1．"/>
      <w:lvlJc w:val="left"/>
      <w:pPr>
        <w:ind w:left="0" w:firstLine="400"/>
      </w:pPr>
      <w:rPr>
        <w:rFonts w:hint="default"/>
      </w:rPr>
    </w:lvl>
  </w:abstractNum>
  <w:abstractNum w:abstractNumId="9" w15:restartNumberingAfterBreak="0">
    <w:nsid w:val="FAA18BCF"/>
    <w:multiLevelType w:val="singleLevel"/>
    <w:tmpl w:val="FAA18BCF"/>
    <w:lvl w:ilvl="0">
      <w:start w:val="1"/>
      <w:numFmt w:val="decimal"/>
      <w:suff w:val="nothing"/>
      <w:lvlText w:val="%1．"/>
      <w:lvlJc w:val="left"/>
      <w:pPr>
        <w:ind w:left="0" w:firstLine="400"/>
      </w:pPr>
      <w:rPr>
        <w:rFonts w:hint="default"/>
      </w:rPr>
    </w:lvl>
  </w:abstractNum>
  <w:abstractNum w:abstractNumId="10" w15:restartNumberingAfterBreak="0">
    <w:nsid w:val="FFFB91EF"/>
    <w:multiLevelType w:val="singleLevel"/>
    <w:tmpl w:val="FFFB91EF"/>
    <w:lvl w:ilvl="0">
      <w:start w:val="1"/>
      <w:numFmt w:val="decimal"/>
      <w:suff w:val="nothing"/>
      <w:lvlText w:val="%1．"/>
      <w:lvlJc w:val="left"/>
      <w:pPr>
        <w:ind w:left="0" w:firstLine="400"/>
      </w:pPr>
      <w:rPr>
        <w:rFonts w:hint="default"/>
      </w:rPr>
    </w:lvl>
  </w:abstractNum>
  <w:abstractNum w:abstractNumId="11"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12" w15:restartNumberingAfterBreak="0">
    <w:nsid w:val="02B32CFD"/>
    <w:multiLevelType w:val="singleLevel"/>
    <w:tmpl w:val="02B32CFD"/>
    <w:lvl w:ilvl="0">
      <w:start w:val="1"/>
      <w:numFmt w:val="decimal"/>
      <w:suff w:val="nothing"/>
      <w:lvlText w:val="%1．"/>
      <w:lvlJc w:val="left"/>
      <w:pPr>
        <w:ind w:left="0" w:firstLine="400"/>
      </w:pPr>
      <w:rPr>
        <w:rFonts w:hint="default"/>
      </w:rPr>
    </w:lvl>
  </w:abstractNum>
  <w:abstractNum w:abstractNumId="13" w15:restartNumberingAfterBreak="0">
    <w:nsid w:val="076C7C35"/>
    <w:multiLevelType w:val="multilevel"/>
    <w:tmpl w:val="076C7C35"/>
    <w:lvl w:ilvl="0">
      <w:start w:val="1"/>
      <w:numFmt w:val="decimal"/>
      <w:pStyle w:val="CharChar2CharCharCharCharChar"/>
      <w:lvlText w:val="%1）"/>
      <w:lvlJc w:val="left"/>
      <w:pPr>
        <w:tabs>
          <w:tab w:val="left" w:pos="780"/>
        </w:tabs>
        <w:ind w:left="780" w:hanging="360"/>
      </w:pPr>
      <w:rPr>
        <w:rFonts w:hint="default"/>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4" w15:restartNumberingAfterBreak="0">
    <w:nsid w:val="18D37BD9"/>
    <w:multiLevelType w:val="singleLevel"/>
    <w:tmpl w:val="18D37BD9"/>
    <w:lvl w:ilvl="0">
      <w:start w:val="1"/>
      <w:numFmt w:val="decimal"/>
      <w:suff w:val="nothing"/>
      <w:lvlText w:val="%1．"/>
      <w:lvlJc w:val="left"/>
      <w:pPr>
        <w:ind w:left="0" w:firstLine="400"/>
      </w:pPr>
      <w:rPr>
        <w:rFonts w:hint="default"/>
      </w:rPr>
    </w:lvl>
  </w:abstractNum>
  <w:abstractNum w:abstractNumId="15" w15:restartNumberingAfterBreak="0">
    <w:nsid w:val="2357098D"/>
    <w:multiLevelType w:val="singleLevel"/>
    <w:tmpl w:val="2357098D"/>
    <w:lvl w:ilvl="0">
      <w:start w:val="1"/>
      <w:numFmt w:val="decimal"/>
      <w:lvlText w:val="(%1)"/>
      <w:lvlJc w:val="left"/>
      <w:pPr>
        <w:ind w:left="425" w:hanging="425"/>
      </w:pPr>
      <w:rPr>
        <w:rFonts w:hint="default"/>
      </w:rPr>
    </w:lvl>
  </w:abstractNum>
  <w:abstractNum w:abstractNumId="16" w15:restartNumberingAfterBreak="0">
    <w:nsid w:val="32714F5E"/>
    <w:multiLevelType w:val="multilevel"/>
    <w:tmpl w:val="32714F5E"/>
    <w:lvl w:ilvl="0">
      <w:start w:val="1"/>
      <w:numFmt w:val="chineseCountingThousand"/>
      <w:suff w:val="nothing"/>
      <w:lvlText w:val="第%1章"/>
      <w:lvlJc w:val="left"/>
      <w:pPr>
        <w:tabs>
          <w:tab w:val="left" w:pos="0"/>
        </w:tabs>
        <w:ind w:left="0" w:firstLine="0"/>
      </w:pPr>
      <w:rPr>
        <w:rFonts w:ascii="仿宋_GB2312" w:eastAsia="仿宋_GB2312" w:hAnsi="仿宋_GB2312" w:hint="eastAsia"/>
        <w:sz w:val="44"/>
      </w:rPr>
    </w:lvl>
    <w:lvl w:ilvl="1">
      <w:start w:val="1"/>
      <w:numFmt w:val="none"/>
      <w:suff w:val="nothing"/>
      <w:lvlText w:val=""/>
      <w:lvlJc w:val="left"/>
      <w:pPr>
        <w:tabs>
          <w:tab w:val="left" w:pos="0"/>
        </w:tabs>
        <w:ind w:left="0" w:firstLine="0"/>
      </w:pPr>
      <w:rPr>
        <w:rFonts w:hint="eastAsia"/>
      </w:rPr>
    </w:lvl>
    <w:lvl w:ilvl="2">
      <w:start w:val="1"/>
      <w:numFmt w:val="none"/>
      <w:suff w:val="nothing"/>
      <w:lvlText w:val=""/>
      <w:lvlJc w:val="left"/>
      <w:pPr>
        <w:tabs>
          <w:tab w:val="left" w:pos="0"/>
        </w:tabs>
        <w:ind w:left="0" w:firstLine="0"/>
      </w:pPr>
      <w:rPr>
        <w:rFonts w:hint="eastAsia"/>
      </w:rPr>
    </w:lvl>
    <w:lvl w:ilvl="3">
      <w:start w:val="1"/>
      <w:numFmt w:val="none"/>
      <w:suff w:val="nothing"/>
      <w:lvlText w:val=""/>
      <w:lvlJc w:val="left"/>
      <w:pPr>
        <w:tabs>
          <w:tab w:val="left" w:pos="0"/>
        </w:tabs>
        <w:ind w:left="0" w:firstLine="0"/>
      </w:pPr>
      <w:rPr>
        <w:rFonts w:hint="eastAsia"/>
      </w:rPr>
    </w:lvl>
    <w:lvl w:ilvl="4">
      <w:start w:val="1"/>
      <w:numFmt w:val="none"/>
      <w:pStyle w:val="5"/>
      <w:suff w:val="nothing"/>
      <w:lvlText w:val=""/>
      <w:lvlJc w:val="left"/>
      <w:pPr>
        <w:tabs>
          <w:tab w:val="left" w:pos="0"/>
        </w:tabs>
        <w:ind w:left="0" w:firstLine="0"/>
      </w:pPr>
      <w:rPr>
        <w:rFonts w:hint="eastAsia"/>
      </w:rPr>
    </w:lvl>
    <w:lvl w:ilvl="5">
      <w:start w:val="1"/>
      <w:numFmt w:val="none"/>
      <w:pStyle w:val="6"/>
      <w:suff w:val="nothing"/>
      <w:lvlText w:val=""/>
      <w:lvlJc w:val="left"/>
      <w:pPr>
        <w:tabs>
          <w:tab w:val="left" w:pos="0"/>
        </w:tabs>
        <w:ind w:left="0" w:firstLine="0"/>
      </w:pPr>
      <w:rPr>
        <w:rFonts w:hint="eastAsia"/>
      </w:rPr>
    </w:lvl>
    <w:lvl w:ilvl="6">
      <w:start w:val="1"/>
      <w:numFmt w:val="none"/>
      <w:pStyle w:val="7"/>
      <w:suff w:val="nothing"/>
      <w:lvlText w:val=""/>
      <w:lvlJc w:val="left"/>
      <w:pPr>
        <w:tabs>
          <w:tab w:val="left" w:pos="0"/>
        </w:tabs>
        <w:ind w:left="0" w:firstLine="0"/>
      </w:pPr>
      <w:rPr>
        <w:rFonts w:hint="eastAsia"/>
      </w:rPr>
    </w:lvl>
    <w:lvl w:ilvl="7">
      <w:start w:val="1"/>
      <w:numFmt w:val="none"/>
      <w:pStyle w:val="8"/>
      <w:suff w:val="nothing"/>
      <w:lvlText w:val=""/>
      <w:lvlJc w:val="left"/>
      <w:pPr>
        <w:tabs>
          <w:tab w:val="left" w:pos="0"/>
        </w:tabs>
        <w:ind w:left="0" w:firstLine="0"/>
      </w:pPr>
      <w:rPr>
        <w:rFonts w:hint="eastAsia"/>
      </w:rPr>
    </w:lvl>
    <w:lvl w:ilvl="8">
      <w:start w:val="1"/>
      <w:numFmt w:val="none"/>
      <w:pStyle w:val="9"/>
      <w:suff w:val="nothing"/>
      <w:lvlText w:val=""/>
      <w:lvlJc w:val="left"/>
      <w:pPr>
        <w:tabs>
          <w:tab w:val="left" w:pos="0"/>
        </w:tabs>
        <w:ind w:left="0" w:firstLine="0"/>
      </w:pPr>
      <w:rPr>
        <w:rFonts w:hint="eastAsia"/>
      </w:rPr>
    </w:lvl>
  </w:abstractNum>
  <w:abstractNum w:abstractNumId="17" w15:restartNumberingAfterBreak="0">
    <w:nsid w:val="3B047AD4"/>
    <w:multiLevelType w:val="singleLevel"/>
    <w:tmpl w:val="3B047AD4"/>
    <w:lvl w:ilvl="0">
      <w:start w:val="1"/>
      <w:numFmt w:val="decimal"/>
      <w:suff w:val="nothing"/>
      <w:lvlText w:val="%1．"/>
      <w:lvlJc w:val="left"/>
      <w:pPr>
        <w:ind w:left="0" w:firstLine="400"/>
      </w:pPr>
      <w:rPr>
        <w:rFonts w:hint="default"/>
      </w:rPr>
    </w:lvl>
  </w:abstractNum>
  <w:abstractNum w:abstractNumId="18" w15:restartNumberingAfterBreak="0">
    <w:nsid w:val="3B653F55"/>
    <w:multiLevelType w:val="singleLevel"/>
    <w:tmpl w:val="3B653F55"/>
    <w:lvl w:ilvl="0">
      <w:start w:val="1"/>
      <w:numFmt w:val="decimal"/>
      <w:suff w:val="nothing"/>
      <w:lvlText w:val="%1．"/>
      <w:lvlJc w:val="left"/>
      <w:pPr>
        <w:ind w:left="0" w:firstLine="400"/>
      </w:pPr>
      <w:rPr>
        <w:rFonts w:hint="default"/>
        <w:sz w:val="24"/>
        <w:szCs w:val="24"/>
      </w:rPr>
    </w:lvl>
  </w:abstractNum>
  <w:abstractNum w:abstractNumId="19" w15:restartNumberingAfterBreak="0">
    <w:nsid w:val="3C624C2A"/>
    <w:multiLevelType w:val="singleLevel"/>
    <w:tmpl w:val="3C624C2A"/>
    <w:lvl w:ilvl="0">
      <w:start w:val="1"/>
      <w:numFmt w:val="decimal"/>
      <w:suff w:val="nothing"/>
      <w:lvlText w:val="%1．"/>
      <w:lvlJc w:val="left"/>
      <w:pPr>
        <w:ind w:left="0" w:firstLine="400"/>
      </w:pPr>
      <w:rPr>
        <w:rFonts w:hint="default"/>
      </w:rPr>
    </w:lvl>
  </w:abstractNum>
  <w:abstractNum w:abstractNumId="20" w15:restartNumberingAfterBreak="0">
    <w:nsid w:val="4304EA86"/>
    <w:multiLevelType w:val="singleLevel"/>
    <w:tmpl w:val="4304EA86"/>
    <w:lvl w:ilvl="0">
      <w:start w:val="1"/>
      <w:numFmt w:val="decimal"/>
      <w:suff w:val="nothing"/>
      <w:lvlText w:val="%1．"/>
      <w:lvlJc w:val="left"/>
      <w:pPr>
        <w:ind w:left="0" w:firstLine="400"/>
      </w:pPr>
      <w:rPr>
        <w:rFonts w:hint="default"/>
      </w:rPr>
    </w:lvl>
  </w:abstractNum>
  <w:abstractNum w:abstractNumId="21" w15:restartNumberingAfterBreak="0">
    <w:nsid w:val="48859492"/>
    <w:multiLevelType w:val="singleLevel"/>
    <w:tmpl w:val="48859492"/>
    <w:lvl w:ilvl="0">
      <w:start w:val="1"/>
      <w:numFmt w:val="decimal"/>
      <w:suff w:val="nothing"/>
      <w:lvlText w:val="%1．"/>
      <w:lvlJc w:val="left"/>
      <w:pPr>
        <w:ind w:left="0" w:firstLine="400"/>
      </w:pPr>
      <w:rPr>
        <w:rFonts w:hint="default"/>
      </w:rPr>
    </w:lvl>
  </w:abstractNum>
  <w:abstractNum w:abstractNumId="22" w15:restartNumberingAfterBreak="0">
    <w:nsid w:val="4F886337"/>
    <w:multiLevelType w:val="multilevel"/>
    <w:tmpl w:val="4F886337"/>
    <w:lvl w:ilvl="0">
      <w:start w:val="1"/>
      <w:numFmt w:val="decimal"/>
      <w:pStyle w:val="a"/>
      <w:lvlText w:val="（%1）"/>
      <w:lvlJc w:val="left"/>
      <w:pPr>
        <w:tabs>
          <w:tab w:val="left" w:pos="0"/>
        </w:tabs>
        <w:ind w:left="1275" w:hanging="750"/>
      </w:pPr>
      <w:rPr>
        <w:rFonts w:hint="default"/>
      </w:rPr>
    </w:lvl>
    <w:lvl w:ilvl="1">
      <w:start w:val="1"/>
      <w:numFmt w:val="lowerLetter"/>
      <w:lvlText w:val="%2)"/>
      <w:lvlJc w:val="left"/>
      <w:pPr>
        <w:tabs>
          <w:tab w:val="left" w:pos="0"/>
        </w:tabs>
        <w:ind w:left="1365" w:hanging="420"/>
      </w:pPr>
    </w:lvl>
    <w:lvl w:ilvl="2">
      <w:start w:val="1"/>
      <w:numFmt w:val="lowerRoman"/>
      <w:lvlText w:val="%3."/>
      <w:lvlJc w:val="right"/>
      <w:pPr>
        <w:tabs>
          <w:tab w:val="left" w:pos="0"/>
        </w:tabs>
        <w:ind w:left="1785" w:hanging="420"/>
      </w:pPr>
    </w:lvl>
    <w:lvl w:ilvl="3">
      <w:start w:val="1"/>
      <w:numFmt w:val="decimal"/>
      <w:lvlText w:val="%4."/>
      <w:lvlJc w:val="left"/>
      <w:pPr>
        <w:tabs>
          <w:tab w:val="left" w:pos="0"/>
        </w:tabs>
        <w:ind w:left="2205" w:hanging="420"/>
      </w:pPr>
    </w:lvl>
    <w:lvl w:ilvl="4">
      <w:start w:val="1"/>
      <w:numFmt w:val="lowerLetter"/>
      <w:lvlText w:val="%5)"/>
      <w:lvlJc w:val="left"/>
      <w:pPr>
        <w:tabs>
          <w:tab w:val="left" w:pos="0"/>
        </w:tabs>
        <w:ind w:left="2625" w:hanging="420"/>
      </w:pPr>
    </w:lvl>
    <w:lvl w:ilvl="5">
      <w:start w:val="1"/>
      <w:numFmt w:val="lowerRoman"/>
      <w:lvlText w:val="%6."/>
      <w:lvlJc w:val="right"/>
      <w:pPr>
        <w:tabs>
          <w:tab w:val="left" w:pos="0"/>
        </w:tabs>
        <w:ind w:left="3045" w:hanging="420"/>
      </w:pPr>
    </w:lvl>
    <w:lvl w:ilvl="6">
      <w:start w:val="1"/>
      <w:numFmt w:val="decimal"/>
      <w:lvlText w:val="%7."/>
      <w:lvlJc w:val="left"/>
      <w:pPr>
        <w:tabs>
          <w:tab w:val="left" w:pos="0"/>
        </w:tabs>
        <w:ind w:left="3465" w:hanging="420"/>
      </w:pPr>
    </w:lvl>
    <w:lvl w:ilvl="7">
      <w:start w:val="1"/>
      <w:numFmt w:val="lowerLetter"/>
      <w:lvlText w:val="%8)"/>
      <w:lvlJc w:val="left"/>
      <w:pPr>
        <w:tabs>
          <w:tab w:val="left" w:pos="0"/>
        </w:tabs>
        <w:ind w:left="3885" w:hanging="420"/>
      </w:pPr>
    </w:lvl>
    <w:lvl w:ilvl="8">
      <w:start w:val="1"/>
      <w:numFmt w:val="lowerRoman"/>
      <w:lvlText w:val="%9."/>
      <w:lvlJc w:val="right"/>
      <w:pPr>
        <w:tabs>
          <w:tab w:val="left" w:pos="0"/>
        </w:tabs>
        <w:ind w:left="4305" w:hanging="420"/>
      </w:pPr>
    </w:lvl>
  </w:abstractNum>
  <w:abstractNum w:abstractNumId="23" w15:restartNumberingAfterBreak="0">
    <w:nsid w:val="4FF1187F"/>
    <w:multiLevelType w:val="multilevel"/>
    <w:tmpl w:val="4FF1187F"/>
    <w:lvl w:ilvl="0">
      <w:start w:val="1"/>
      <w:numFmt w:val="decimal"/>
      <w:pStyle w:val="a0"/>
      <w:lvlText w:val="%1．"/>
      <w:lvlJc w:val="left"/>
      <w:pPr>
        <w:tabs>
          <w:tab w:val="left" w:pos="0"/>
        </w:tabs>
        <w:ind w:left="1004" w:hanging="720"/>
      </w:pPr>
      <w:rPr>
        <w:rFonts w:hint="default"/>
      </w:rPr>
    </w:lvl>
    <w:lvl w:ilvl="1">
      <w:start w:val="1"/>
      <w:numFmt w:val="lowerLetter"/>
      <w:lvlText w:val="%2)"/>
      <w:lvlJc w:val="left"/>
      <w:pPr>
        <w:tabs>
          <w:tab w:val="left" w:pos="0"/>
        </w:tabs>
        <w:ind w:left="1124" w:hanging="420"/>
      </w:pPr>
    </w:lvl>
    <w:lvl w:ilvl="2">
      <w:start w:val="1"/>
      <w:numFmt w:val="lowerRoman"/>
      <w:lvlText w:val="%3."/>
      <w:lvlJc w:val="right"/>
      <w:pPr>
        <w:tabs>
          <w:tab w:val="left" w:pos="0"/>
        </w:tabs>
        <w:ind w:left="1544" w:hanging="420"/>
      </w:pPr>
    </w:lvl>
    <w:lvl w:ilvl="3">
      <w:start w:val="1"/>
      <w:numFmt w:val="decimal"/>
      <w:lvlText w:val="%4."/>
      <w:lvlJc w:val="left"/>
      <w:pPr>
        <w:tabs>
          <w:tab w:val="left" w:pos="0"/>
        </w:tabs>
        <w:ind w:left="1964" w:hanging="420"/>
      </w:pPr>
    </w:lvl>
    <w:lvl w:ilvl="4">
      <w:start w:val="1"/>
      <w:numFmt w:val="lowerLetter"/>
      <w:lvlText w:val="%5)"/>
      <w:lvlJc w:val="left"/>
      <w:pPr>
        <w:tabs>
          <w:tab w:val="left" w:pos="0"/>
        </w:tabs>
        <w:ind w:left="2384" w:hanging="420"/>
      </w:pPr>
    </w:lvl>
    <w:lvl w:ilvl="5">
      <w:start w:val="1"/>
      <w:numFmt w:val="lowerRoman"/>
      <w:lvlText w:val="%6."/>
      <w:lvlJc w:val="right"/>
      <w:pPr>
        <w:tabs>
          <w:tab w:val="left" w:pos="0"/>
        </w:tabs>
        <w:ind w:left="2804" w:hanging="420"/>
      </w:pPr>
    </w:lvl>
    <w:lvl w:ilvl="6">
      <w:start w:val="1"/>
      <w:numFmt w:val="decimal"/>
      <w:lvlText w:val="%7."/>
      <w:lvlJc w:val="left"/>
      <w:pPr>
        <w:tabs>
          <w:tab w:val="left" w:pos="0"/>
        </w:tabs>
        <w:ind w:left="3224" w:hanging="420"/>
      </w:pPr>
    </w:lvl>
    <w:lvl w:ilvl="7">
      <w:start w:val="1"/>
      <w:numFmt w:val="lowerLetter"/>
      <w:lvlText w:val="%8)"/>
      <w:lvlJc w:val="left"/>
      <w:pPr>
        <w:tabs>
          <w:tab w:val="left" w:pos="0"/>
        </w:tabs>
        <w:ind w:left="3644" w:hanging="420"/>
      </w:pPr>
    </w:lvl>
    <w:lvl w:ilvl="8">
      <w:start w:val="1"/>
      <w:numFmt w:val="lowerRoman"/>
      <w:lvlText w:val="%9."/>
      <w:lvlJc w:val="right"/>
      <w:pPr>
        <w:tabs>
          <w:tab w:val="left" w:pos="0"/>
        </w:tabs>
        <w:ind w:left="4064" w:hanging="420"/>
      </w:pPr>
    </w:lvl>
  </w:abstractNum>
  <w:abstractNum w:abstractNumId="24" w15:restartNumberingAfterBreak="0">
    <w:nsid w:val="53669824"/>
    <w:multiLevelType w:val="singleLevel"/>
    <w:tmpl w:val="53669824"/>
    <w:lvl w:ilvl="0">
      <w:start w:val="1"/>
      <w:numFmt w:val="decimal"/>
      <w:suff w:val="nothing"/>
      <w:lvlText w:val="%1．"/>
      <w:lvlJc w:val="left"/>
      <w:pPr>
        <w:ind w:left="0" w:firstLine="400"/>
      </w:pPr>
      <w:rPr>
        <w:rFonts w:hint="default"/>
      </w:rPr>
    </w:lvl>
  </w:abstractNum>
  <w:abstractNum w:abstractNumId="25" w15:restartNumberingAfterBreak="0">
    <w:nsid w:val="56692B5F"/>
    <w:multiLevelType w:val="multilevel"/>
    <w:tmpl w:val="56692B5F"/>
    <w:lvl w:ilvl="0">
      <w:start w:val="1"/>
      <w:numFmt w:val="decimal"/>
      <w:pStyle w:val="TOC1"/>
      <w:lvlText w:val="%1."/>
      <w:lvlJc w:val="left"/>
      <w:pPr>
        <w:tabs>
          <w:tab w:val="left" w:pos="420"/>
        </w:tabs>
        <w:ind w:left="420" w:hanging="420"/>
      </w:pPr>
      <w:rPr>
        <w:rFonts w:cs="Times New Roman"/>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5F8D440A"/>
    <w:multiLevelType w:val="singleLevel"/>
    <w:tmpl w:val="5F8D440A"/>
    <w:lvl w:ilvl="0">
      <w:start w:val="1"/>
      <w:numFmt w:val="decimal"/>
      <w:suff w:val="nothing"/>
      <w:lvlText w:val="%1、"/>
      <w:lvlJc w:val="left"/>
    </w:lvl>
  </w:abstractNum>
  <w:abstractNum w:abstractNumId="27" w15:restartNumberingAfterBreak="0">
    <w:nsid w:val="75F36FAD"/>
    <w:multiLevelType w:val="singleLevel"/>
    <w:tmpl w:val="75F36FAD"/>
    <w:lvl w:ilvl="0">
      <w:start w:val="4"/>
      <w:numFmt w:val="decimal"/>
      <w:suff w:val="nothing"/>
      <w:lvlText w:val="%1．"/>
      <w:lvlJc w:val="left"/>
      <w:pPr>
        <w:ind w:left="0" w:firstLine="403"/>
      </w:pPr>
      <w:rPr>
        <w:rFonts w:hint="default"/>
      </w:rPr>
    </w:lvl>
  </w:abstractNum>
  <w:num w:numId="1">
    <w:abstractNumId w:val="16"/>
  </w:num>
  <w:num w:numId="2">
    <w:abstractNumId w:val="11"/>
  </w:num>
  <w:num w:numId="3">
    <w:abstractNumId w:val="25"/>
  </w:num>
  <w:num w:numId="4">
    <w:abstractNumId w:val="22"/>
  </w:num>
  <w:num w:numId="5">
    <w:abstractNumId w:val="13"/>
  </w:num>
  <w:num w:numId="6">
    <w:abstractNumId w:val="23"/>
  </w:num>
  <w:num w:numId="7">
    <w:abstractNumId w:val="20"/>
  </w:num>
  <w:num w:numId="8">
    <w:abstractNumId w:val="15"/>
  </w:num>
  <w:num w:numId="9">
    <w:abstractNumId w:val="24"/>
  </w:num>
  <w:num w:numId="10">
    <w:abstractNumId w:val="3"/>
  </w:num>
  <w:num w:numId="11">
    <w:abstractNumId w:val="26"/>
  </w:num>
  <w:num w:numId="12">
    <w:abstractNumId w:val="1"/>
  </w:num>
  <w:num w:numId="13">
    <w:abstractNumId w:val="2"/>
  </w:num>
  <w:num w:numId="14">
    <w:abstractNumId w:val="19"/>
  </w:num>
  <w:num w:numId="15">
    <w:abstractNumId w:val="21"/>
  </w:num>
  <w:num w:numId="16">
    <w:abstractNumId w:val="14"/>
  </w:num>
  <w:num w:numId="17">
    <w:abstractNumId w:val="12"/>
  </w:num>
  <w:num w:numId="18">
    <w:abstractNumId w:val="27"/>
  </w:num>
  <w:num w:numId="19">
    <w:abstractNumId w:val="7"/>
  </w:num>
  <w:num w:numId="20">
    <w:abstractNumId w:val="9"/>
  </w:num>
  <w:num w:numId="21">
    <w:abstractNumId w:val="17"/>
  </w:num>
  <w:num w:numId="22">
    <w:abstractNumId w:val="10"/>
  </w:num>
  <w:num w:numId="23">
    <w:abstractNumId w:val="4"/>
  </w:num>
  <w:num w:numId="24">
    <w:abstractNumId w:val="18"/>
  </w:num>
  <w:num w:numId="25">
    <w:abstractNumId w:val="8"/>
  </w:num>
  <w:num w:numId="26">
    <w:abstractNumId w:val="5"/>
  </w:num>
  <w:num w:numId="27">
    <w:abstractNumId w:val="0"/>
  </w:num>
  <w:num w:numId="2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20020063/卢丹华">
    <w15:presenceInfo w15:providerId="None" w15:userId="20020063/卢丹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420"/>
  <w:drawingGridVerticalSpacing w:val="156"/>
  <w:noPunctuationKerning/>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EzNWYwNGVlNGVjYzQ3NDE0M2EyNGZjYzU2ZTQxZmEifQ=="/>
  </w:docVars>
  <w:rsids>
    <w:rsidRoot w:val="00F34B14"/>
    <w:rsid w:val="0000107C"/>
    <w:rsid w:val="000011B8"/>
    <w:rsid w:val="000026A6"/>
    <w:rsid w:val="00002C09"/>
    <w:rsid w:val="00003398"/>
    <w:rsid w:val="00004F65"/>
    <w:rsid w:val="0000508C"/>
    <w:rsid w:val="00010792"/>
    <w:rsid w:val="0001229F"/>
    <w:rsid w:val="00013C37"/>
    <w:rsid w:val="000143D1"/>
    <w:rsid w:val="000155F3"/>
    <w:rsid w:val="0001579B"/>
    <w:rsid w:val="000172AE"/>
    <w:rsid w:val="000172BD"/>
    <w:rsid w:val="00017C9A"/>
    <w:rsid w:val="00020C33"/>
    <w:rsid w:val="000212B7"/>
    <w:rsid w:val="000223CE"/>
    <w:rsid w:val="0002259A"/>
    <w:rsid w:val="00025A4E"/>
    <w:rsid w:val="00026087"/>
    <w:rsid w:val="00026465"/>
    <w:rsid w:val="00026A87"/>
    <w:rsid w:val="00026F3C"/>
    <w:rsid w:val="00027231"/>
    <w:rsid w:val="00030267"/>
    <w:rsid w:val="00030467"/>
    <w:rsid w:val="00032678"/>
    <w:rsid w:val="000332FF"/>
    <w:rsid w:val="00033730"/>
    <w:rsid w:val="00033D04"/>
    <w:rsid w:val="00034008"/>
    <w:rsid w:val="00034119"/>
    <w:rsid w:val="00034C60"/>
    <w:rsid w:val="00034E10"/>
    <w:rsid w:val="000352DA"/>
    <w:rsid w:val="000360BE"/>
    <w:rsid w:val="0003699B"/>
    <w:rsid w:val="00042591"/>
    <w:rsid w:val="0004259C"/>
    <w:rsid w:val="00042686"/>
    <w:rsid w:val="000428FC"/>
    <w:rsid w:val="00042D75"/>
    <w:rsid w:val="0004313D"/>
    <w:rsid w:val="000437B0"/>
    <w:rsid w:val="000443D3"/>
    <w:rsid w:val="00045B1F"/>
    <w:rsid w:val="000467A1"/>
    <w:rsid w:val="00047716"/>
    <w:rsid w:val="0005045A"/>
    <w:rsid w:val="0005101C"/>
    <w:rsid w:val="00053666"/>
    <w:rsid w:val="00053B43"/>
    <w:rsid w:val="00054145"/>
    <w:rsid w:val="00055A3A"/>
    <w:rsid w:val="00055E65"/>
    <w:rsid w:val="0005641F"/>
    <w:rsid w:val="00057834"/>
    <w:rsid w:val="00057C99"/>
    <w:rsid w:val="00060827"/>
    <w:rsid w:val="00060BBD"/>
    <w:rsid w:val="0006234D"/>
    <w:rsid w:val="000627EC"/>
    <w:rsid w:val="00062D17"/>
    <w:rsid w:val="00063E13"/>
    <w:rsid w:val="00064CC4"/>
    <w:rsid w:val="00065E3B"/>
    <w:rsid w:val="0006612B"/>
    <w:rsid w:val="00066A12"/>
    <w:rsid w:val="00066A4C"/>
    <w:rsid w:val="00066A8D"/>
    <w:rsid w:val="00070197"/>
    <w:rsid w:val="00070231"/>
    <w:rsid w:val="00070742"/>
    <w:rsid w:val="000713E9"/>
    <w:rsid w:val="0007165F"/>
    <w:rsid w:val="000726BD"/>
    <w:rsid w:val="00072CDF"/>
    <w:rsid w:val="00072DB5"/>
    <w:rsid w:val="00074A85"/>
    <w:rsid w:val="00076421"/>
    <w:rsid w:val="00076E36"/>
    <w:rsid w:val="00076FC7"/>
    <w:rsid w:val="0008056D"/>
    <w:rsid w:val="00080A21"/>
    <w:rsid w:val="00080D26"/>
    <w:rsid w:val="000812F9"/>
    <w:rsid w:val="00081BD7"/>
    <w:rsid w:val="0008347E"/>
    <w:rsid w:val="000847F0"/>
    <w:rsid w:val="00092918"/>
    <w:rsid w:val="00092C1F"/>
    <w:rsid w:val="00092D28"/>
    <w:rsid w:val="000930F8"/>
    <w:rsid w:val="00095F42"/>
    <w:rsid w:val="000963ED"/>
    <w:rsid w:val="00097C0F"/>
    <w:rsid w:val="000A7132"/>
    <w:rsid w:val="000A7FCC"/>
    <w:rsid w:val="000B04B1"/>
    <w:rsid w:val="000B0E86"/>
    <w:rsid w:val="000B1D2E"/>
    <w:rsid w:val="000B1F0B"/>
    <w:rsid w:val="000B2746"/>
    <w:rsid w:val="000B2A79"/>
    <w:rsid w:val="000B2B9B"/>
    <w:rsid w:val="000B3B19"/>
    <w:rsid w:val="000B3FC7"/>
    <w:rsid w:val="000B4544"/>
    <w:rsid w:val="000B4A4D"/>
    <w:rsid w:val="000B4DC9"/>
    <w:rsid w:val="000B66B4"/>
    <w:rsid w:val="000B6D99"/>
    <w:rsid w:val="000B7355"/>
    <w:rsid w:val="000B7EFF"/>
    <w:rsid w:val="000C078E"/>
    <w:rsid w:val="000C1093"/>
    <w:rsid w:val="000C181F"/>
    <w:rsid w:val="000C5387"/>
    <w:rsid w:val="000C5392"/>
    <w:rsid w:val="000C5676"/>
    <w:rsid w:val="000C5C80"/>
    <w:rsid w:val="000C5DD8"/>
    <w:rsid w:val="000C695D"/>
    <w:rsid w:val="000C6A08"/>
    <w:rsid w:val="000C790B"/>
    <w:rsid w:val="000D1A20"/>
    <w:rsid w:val="000D3A76"/>
    <w:rsid w:val="000D5224"/>
    <w:rsid w:val="000D6499"/>
    <w:rsid w:val="000D7B04"/>
    <w:rsid w:val="000E0BDE"/>
    <w:rsid w:val="000E1401"/>
    <w:rsid w:val="000E1A86"/>
    <w:rsid w:val="000E2772"/>
    <w:rsid w:val="000E356C"/>
    <w:rsid w:val="000E5175"/>
    <w:rsid w:val="000E57EC"/>
    <w:rsid w:val="000E66FC"/>
    <w:rsid w:val="000E7770"/>
    <w:rsid w:val="000E7E59"/>
    <w:rsid w:val="000F075B"/>
    <w:rsid w:val="000F0C37"/>
    <w:rsid w:val="000F102C"/>
    <w:rsid w:val="000F36DE"/>
    <w:rsid w:val="000F58D7"/>
    <w:rsid w:val="000F5A22"/>
    <w:rsid w:val="000F5AC1"/>
    <w:rsid w:val="000F6F80"/>
    <w:rsid w:val="000F7219"/>
    <w:rsid w:val="000F7DDD"/>
    <w:rsid w:val="001010D8"/>
    <w:rsid w:val="00102AA4"/>
    <w:rsid w:val="00103037"/>
    <w:rsid w:val="001040E5"/>
    <w:rsid w:val="001052CE"/>
    <w:rsid w:val="0010570F"/>
    <w:rsid w:val="001058C6"/>
    <w:rsid w:val="00105A91"/>
    <w:rsid w:val="001060CC"/>
    <w:rsid w:val="00106E5C"/>
    <w:rsid w:val="00110832"/>
    <w:rsid w:val="00110DCC"/>
    <w:rsid w:val="00112764"/>
    <w:rsid w:val="001128BD"/>
    <w:rsid w:val="00113637"/>
    <w:rsid w:val="00115509"/>
    <w:rsid w:val="00116902"/>
    <w:rsid w:val="00116CD6"/>
    <w:rsid w:val="001171CF"/>
    <w:rsid w:val="00120024"/>
    <w:rsid w:val="00121B78"/>
    <w:rsid w:val="001220B0"/>
    <w:rsid w:val="00122A03"/>
    <w:rsid w:val="00122A31"/>
    <w:rsid w:val="0012334E"/>
    <w:rsid w:val="00123E56"/>
    <w:rsid w:val="00123FF0"/>
    <w:rsid w:val="00124C96"/>
    <w:rsid w:val="00126817"/>
    <w:rsid w:val="0012735E"/>
    <w:rsid w:val="00127614"/>
    <w:rsid w:val="00127B80"/>
    <w:rsid w:val="001300CF"/>
    <w:rsid w:val="00131890"/>
    <w:rsid w:val="0013232E"/>
    <w:rsid w:val="001325AA"/>
    <w:rsid w:val="00132ED7"/>
    <w:rsid w:val="00134BA0"/>
    <w:rsid w:val="001354D7"/>
    <w:rsid w:val="0013554B"/>
    <w:rsid w:val="00135823"/>
    <w:rsid w:val="00135C9D"/>
    <w:rsid w:val="00136A26"/>
    <w:rsid w:val="0013731B"/>
    <w:rsid w:val="001409BE"/>
    <w:rsid w:val="00140A12"/>
    <w:rsid w:val="0014157A"/>
    <w:rsid w:val="00142139"/>
    <w:rsid w:val="001421B4"/>
    <w:rsid w:val="00146AAA"/>
    <w:rsid w:val="0014735B"/>
    <w:rsid w:val="001473A7"/>
    <w:rsid w:val="00152658"/>
    <w:rsid w:val="00152B4A"/>
    <w:rsid w:val="001533A1"/>
    <w:rsid w:val="001537C2"/>
    <w:rsid w:val="0015532E"/>
    <w:rsid w:val="00155A8C"/>
    <w:rsid w:val="00155BC3"/>
    <w:rsid w:val="00156E9E"/>
    <w:rsid w:val="00157A78"/>
    <w:rsid w:val="001606EC"/>
    <w:rsid w:val="001608D4"/>
    <w:rsid w:val="00160ADE"/>
    <w:rsid w:val="001626F8"/>
    <w:rsid w:val="00166EC3"/>
    <w:rsid w:val="00167503"/>
    <w:rsid w:val="0017045B"/>
    <w:rsid w:val="00170A25"/>
    <w:rsid w:val="00170F42"/>
    <w:rsid w:val="001717F1"/>
    <w:rsid w:val="001724CF"/>
    <w:rsid w:val="00172FA4"/>
    <w:rsid w:val="001741F1"/>
    <w:rsid w:val="001758F9"/>
    <w:rsid w:val="0017593A"/>
    <w:rsid w:val="00175B54"/>
    <w:rsid w:val="00176FFA"/>
    <w:rsid w:val="001770E0"/>
    <w:rsid w:val="001775E5"/>
    <w:rsid w:val="00177BAB"/>
    <w:rsid w:val="00177C2A"/>
    <w:rsid w:val="0018457F"/>
    <w:rsid w:val="00184D8B"/>
    <w:rsid w:val="00185240"/>
    <w:rsid w:val="0018606B"/>
    <w:rsid w:val="00187261"/>
    <w:rsid w:val="00192398"/>
    <w:rsid w:val="001928A0"/>
    <w:rsid w:val="00192B2D"/>
    <w:rsid w:val="00192FC1"/>
    <w:rsid w:val="001935D9"/>
    <w:rsid w:val="001947B5"/>
    <w:rsid w:val="001958E4"/>
    <w:rsid w:val="001959CF"/>
    <w:rsid w:val="00197075"/>
    <w:rsid w:val="001A033B"/>
    <w:rsid w:val="001A05D4"/>
    <w:rsid w:val="001A091E"/>
    <w:rsid w:val="001A14AB"/>
    <w:rsid w:val="001A1B92"/>
    <w:rsid w:val="001A2CDB"/>
    <w:rsid w:val="001A3C4E"/>
    <w:rsid w:val="001A5069"/>
    <w:rsid w:val="001A5583"/>
    <w:rsid w:val="001A58BB"/>
    <w:rsid w:val="001A5C21"/>
    <w:rsid w:val="001A5E4C"/>
    <w:rsid w:val="001A6C23"/>
    <w:rsid w:val="001A76B3"/>
    <w:rsid w:val="001A7B0A"/>
    <w:rsid w:val="001B03EE"/>
    <w:rsid w:val="001B1D51"/>
    <w:rsid w:val="001B2387"/>
    <w:rsid w:val="001B26C6"/>
    <w:rsid w:val="001B2C2E"/>
    <w:rsid w:val="001B300A"/>
    <w:rsid w:val="001B3FB1"/>
    <w:rsid w:val="001B5354"/>
    <w:rsid w:val="001B6C40"/>
    <w:rsid w:val="001B6CE7"/>
    <w:rsid w:val="001B72CD"/>
    <w:rsid w:val="001B7602"/>
    <w:rsid w:val="001C0021"/>
    <w:rsid w:val="001C0F0E"/>
    <w:rsid w:val="001C177B"/>
    <w:rsid w:val="001C2DDF"/>
    <w:rsid w:val="001C3250"/>
    <w:rsid w:val="001C3384"/>
    <w:rsid w:val="001C4073"/>
    <w:rsid w:val="001C7123"/>
    <w:rsid w:val="001C76FE"/>
    <w:rsid w:val="001D0C7F"/>
    <w:rsid w:val="001D1D3D"/>
    <w:rsid w:val="001D20AF"/>
    <w:rsid w:val="001D2F09"/>
    <w:rsid w:val="001D2FE6"/>
    <w:rsid w:val="001D46F5"/>
    <w:rsid w:val="001D47BE"/>
    <w:rsid w:val="001D4D3C"/>
    <w:rsid w:val="001D4ECB"/>
    <w:rsid w:val="001D55BA"/>
    <w:rsid w:val="001D5A19"/>
    <w:rsid w:val="001D5F41"/>
    <w:rsid w:val="001D65FA"/>
    <w:rsid w:val="001E1648"/>
    <w:rsid w:val="001E2053"/>
    <w:rsid w:val="001E3EBB"/>
    <w:rsid w:val="001E4C6A"/>
    <w:rsid w:val="001E5910"/>
    <w:rsid w:val="001E6347"/>
    <w:rsid w:val="001E77BA"/>
    <w:rsid w:val="001E79E3"/>
    <w:rsid w:val="001E7B32"/>
    <w:rsid w:val="001F1CD0"/>
    <w:rsid w:val="001F2581"/>
    <w:rsid w:val="001F2718"/>
    <w:rsid w:val="001F2DBE"/>
    <w:rsid w:val="001F2F66"/>
    <w:rsid w:val="001F362F"/>
    <w:rsid w:val="001F380C"/>
    <w:rsid w:val="001F3C15"/>
    <w:rsid w:val="001F4669"/>
    <w:rsid w:val="001F63E9"/>
    <w:rsid w:val="002001B6"/>
    <w:rsid w:val="00200D9E"/>
    <w:rsid w:val="002011DB"/>
    <w:rsid w:val="0020160B"/>
    <w:rsid w:val="00201D06"/>
    <w:rsid w:val="00201EF1"/>
    <w:rsid w:val="00203A09"/>
    <w:rsid w:val="0020470C"/>
    <w:rsid w:val="00206291"/>
    <w:rsid w:val="00206ACB"/>
    <w:rsid w:val="002077D7"/>
    <w:rsid w:val="00207A3B"/>
    <w:rsid w:val="002109B7"/>
    <w:rsid w:val="002109D5"/>
    <w:rsid w:val="0021129E"/>
    <w:rsid w:val="00211A1D"/>
    <w:rsid w:val="00211D2A"/>
    <w:rsid w:val="00213C42"/>
    <w:rsid w:val="00213D9A"/>
    <w:rsid w:val="0021446C"/>
    <w:rsid w:val="00214D63"/>
    <w:rsid w:val="00215E48"/>
    <w:rsid w:val="00220487"/>
    <w:rsid w:val="002212F6"/>
    <w:rsid w:val="00222028"/>
    <w:rsid w:val="00223DAA"/>
    <w:rsid w:val="00224C0A"/>
    <w:rsid w:val="00225A7F"/>
    <w:rsid w:val="00225AA9"/>
    <w:rsid w:val="0023067E"/>
    <w:rsid w:val="0023094B"/>
    <w:rsid w:val="00232562"/>
    <w:rsid w:val="00232937"/>
    <w:rsid w:val="00232A2B"/>
    <w:rsid w:val="00233151"/>
    <w:rsid w:val="0023428C"/>
    <w:rsid w:val="002344C9"/>
    <w:rsid w:val="00235006"/>
    <w:rsid w:val="00236879"/>
    <w:rsid w:val="00237D50"/>
    <w:rsid w:val="00240326"/>
    <w:rsid w:val="002410AD"/>
    <w:rsid w:val="00242FED"/>
    <w:rsid w:val="00246952"/>
    <w:rsid w:val="002470E4"/>
    <w:rsid w:val="00247A62"/>
    <w:rsid w:val="00247BB9"/>
    <w:rsid w:val="00247C79"/>
    <w:rsid w:val="00250C0A"/>
    <w:rsid w:val="0025166F"/>
    <w:rsid w:val="00252204"/>
    <w:rsid w:val="00252C3A"/>
    <w:rsid w:val="00253BFE"/>
    <w:rsid w:val="00253E6E"/>
    <w:rsid w:val="00253F81"/>
    <w:rsid w:val="00254328"/>
    <w:rsid w:val="0025539F"/>
    <w:rsid w:val="00255F73"/>
    <w:rsid w:val="00256328"/>
    <w:rsid w:val="00256C56"/>
    <w:rsid w:val="002605F9"/>
    <w:rsid w:val="00261342"/>
    <w:rsid w:val="002637F4"/>
    <w:rsid w:val="00264C13"/>
    <w:rsid w:val="00264DEB"/>
    <w:rsid w:val="00265188"/>
    <w:rsid w:val="002656B6"/>
    <w:rsid w:val="0026597F"/>
    <w:rsid w:val="002663A1"/>
    <w:rsid w:val="00266A19"/>
    <w:rsid w:val="00266D39"/>
    <w:rsid w:val="00267178"/>
    <w:rsid w:val="0027173C"/>
    <w:rsid w:val="00273A77"/>
    <w:rsid w:val="00274DBE"/>
    <w:rsid w:val="00275679"/>
    <w:rsid w:val="00276534"/>
    <w:rsid w:val="00276874"/>
    <w:rsid w:val="0027790E"/>
    <w:rsid w:val="00277980"/>
    <w:rsid w:val="00277ECD"/>
    <w:rsid w:val="002800C1"/>
    <w:rsid w:val="00281150"/>
    <w:rsid w:val="002816EA"/>
    <w:rsid w:val="00282095"/>
    <w:rsid w:val="0028397D"/>
    <w:rsid w:val="00283D81"/>
    <w:rsid w:val="00285B16"/>
    <w:rsid w:val="00285F08"/>
    <w:rsid w:val="002866DC"/>
    <w:rsid w:val="00290A8A"/>
    <w:rsid w:val="00291EC7"/>
    <w:rsid w:val="002922BF"/>
    <w:rsid w:val="00293296"/>
    <w:rsid w:val="00293305"/>
    <w:rsid w:val="00294A7B"/>
    <w:rsid w:val="002950F8"/>
    <w:rsid w:val="0029526E"/>
    <w:rsid w:val="00296A5E"/>
    <w:rsid w:val="00296BD5"/>
    <w:rsid w:val="002A0586"/>
    <w:rsid w:val="002A1514"/>
    <w:rsid w:val="002A2471"/>
    <w:rsid w:val="002A28D0"/>
    <w:rsid w:val="002A3312"/>
    <w:rsid w:val="002A4030"/>
    <w:rsid w:val="002A43CC"/>
    <w:rsid w:val="002A4A77"/>
    <w:rsid w:val="002A5959"/>
    <w:rsid w:val="002A5E64"/>
    <w:rsid w:val="002A78E4"/>
    <w:rsid w:val="002B0603"/>
    <w:rsid w:val="002B0768"/>
    <w:rsid w:val="002B13F2"/>
    <w:rsid w:val="002B3A25"/>
    <w:rsid w:val="002B41EA"/>
    <w:rsid w:val="002B5897"/>
    <w:rsid w:val="002B5931"/>
    <w:rsid w:val="002B625E"/>
    <w:rsid w:val="002B6694"/>
    <w:rsid w:val="002B7A2A"/>
    <w:rsid w:val="002C030A"/>
    <w:rsid w:val="002C22B6"/>
    <w:rsid w:val="002C246F"/>
    <w:rsid w:val="002C264D"/>
    <w:rsid w:val="002C5729"/>
    <w:rsid w:val="002C64F2"/>
    <w:rsid w:val="002C7689"/>
    <w:rsid w:val="002D091E"/>
    <w:rsid w:val="002D1606"/>
    <w:rsid w:val="002D1EBE"/>
    <w:rsid w:val="002D2B25"/>
    <w:rsid w:val="002D31E1"/>
    <w:rsid w:val="002D55E0"/>
    <w:rsid w:val="002D74CB"/>
    <w:rsid w:val="002D78D1"/>
    <w:rsid w:val="002E0A2A"/>
    <w:rsid w:val="002E167C"/>
    <w:rsid w:val="002E2040"/>
    <w:rsid w:val="002E2F26"/>
    <w:rsid w:val="002E3A7D"/>
    <w:rsid w:val="002E41C1"/>
    <w:rsid w:val="002E515D"/>
    <w:rsid w:val="002E55F5"/>
    <w:rsid w:val="002E62B6"/>
    <w:rsid w:val="002E6C66"/>
    <w:rsid w:val="002E7614"/>
    <w:rsid w:val="002E7619"/>
    <w:rsid w:val="002E7BF9"/>
    <w:rsid w:val="002E7C3A"/>
    <w:rsid w:val="002F193A"/>
    <w:rsid w:val="002F27D6"/>
    <w:rsid w:val="002F5004"/>
    <w:rsid w:val="002F6BAF"/>
    <w:rsid w:val="002F6D0F"/>
    <w:rsid w:val="002F7C70"/>
    <w:rsid w:val="003006BE"/>
    <w:rsid w:val="00301C4E"/>
    <w:rsid w:val="00302205"/>
    <w:rsid w:val="00302A9B"/>
    <w:rsid w:val="00303983"/>
    <w:rsid w:val="00303AED"/>
    <w:rsid w:val="00303B34"/>
    <w:rsid w:val="00303E5E"/>
    <w:rsid w:val="00304006"/>
    <w:rsid w:val="003050C5"/>
    <w:rsid w:val="00305414"/>
    <w:rsid w:val="00305816"/>
    <w:rsid w:val="00306A2F"/>
    <w:rsid w:val="0030722E"/>
    <w:rsid w:val="003076DD"/>
    <w:rsid w:val="00310E59"/>
    <w:rsid w:val="00311310"/>
    <w:rsid w:val="00311531"/>
    <w:rsid w:val="003124BB"/>
    <w:rsid w:val="00313994"/>
    <w:rsid w:val="00313D40"/>
    <w:rsid w:val="00314E24"/>
    <w:rsid w:val="00315579"/>
    <w:rsid w:val="00315AB7"/>
    <w:rsid w:val="00315B8A"/>
    <w:rsid w:val="0031656C"/>
    <w:rsid w:val="0031673C"/>
    <w:rsid w:val="00320D23"/>
    <w:rsid w:val="0032276F"/>
    <w:rsid w:val="003241B6"/>
    <w:rsid w:val="003249B5"/>
    <w:rsid w:val="0032534D"/>
    <w:rsid w:val="0032546A"/>
    <w:rsid w:val="003256E3"/>
    <w:rsid w:val="00325979"/>
    <w:rsid w:val="003264EA"/>
    <w:rsid w:val="00330139"/>
    <w:rsid w:val="0033086B"/>
    <w:rsid w:val="0033262A"/>
    <w:rsid w:val="00332C80"/>
    <w:rsid w:val="00332F1D"/>
    <w:rsid w:val="0033360C"/>
    <w:rsid w:val="00333FB8"/>
    <w:rsid w:val="00334BF2"/>
    <w:rsid w:val="00334C01"/>
    <w:rsid w:val="00334F10"/>
    <w:rsid w:val="00335E68"/>
    <w:rsid w:val="00337A5E"/>
    <w:rsid w:val="00340285"/>
    <w:rsid w:val="003413E0"/>
    <w:rsid w:val="003427B2"/>
    <w:rsid w:val="00345B52"/>
    <w:rsid w:val="00345C3A"/>
    <w:rsid w:val="00345FAA"/>
    <w:rsid w:val="0034694E"/>
    <w:rsid w:val="00346C22"/>
    <w:rsid w:val="00350136"/>
    <w:rsid w:val="00350D57"/>
    <w:rsid w:val="00353290"/>
    <w:rsid w:val="00353DD5"/>
    <w:rsid w:val="003559B2"/>
    <w:rsid w:val="00357204"/>
    <w:rsid w:val="0035797F"/>
    <w:rsid w:val="00357E4E"/>
    <w:rsid w:val="00361D62"/>
    <w:rsid w:val="003627A7"/>
    <w:rsid w:val="0036374B"/>
    <w:rsid w:val="00365953"/>
    <w:rsid w:val="00370622"/>
    <w:rsid w:val="00371E3E"/>
    <w:rsid w:val="0037397C"/>
    <w:rsid w:val="003740DE"/>
    <w:rsid w:val="00377812"/>
    <w:rsid w:val="00377D4B"/>
    <w:rsid w:val="00377F89"/>
    <w:rsid w:val="00381575"/>
    <w:rsid w:val="00381DA3"/>
    <w:rsid w:val="00381E15"/>
    <w:rsid w:val="00381F4B"/>
    <w:rsid w:val="003822CD"/>
    <w:rsid w:val="00383413"/>
    <w:rsid w:val="003837CD"/>
    <w:rsid w:val="003838B3"/>
    <w:rsid w:val="003848A3"/>
    <w:rsid w:val="00385330"/>
    <w:rsid w:val="0038562D"/>
    <w:rsid w:val="0038662D"/>
    <w:rsid w:val="00386C04"/>
    <w:rsid w:val="0039072D"/>
    <w:rsid w:val="00390897"/>
    <w:rsid w:val="00390E4D"/>
    <w:rsid w:val="00391561"/>
    <w:rsid w:val="003915AA"/>
    <w:rsid w:val="00391C4F"/>
    <w:rsid w:val="003933C0"/>
    <w:rsid w:val="003938BC"/>
    <w:rsid w:val="003950DB"/>
    <w:rsid w:val="00395884"/>
    <w:rsid w:val="003A0892"/>
    <w:rsid w:val="003A1A22"/>
    <w:rsid w:val="003A1A43"/>
    <w:rsid w:val="003A231D"/>
    <w:rsid w:val="003A25FE"/>
    <w:rsid w:val="003A2B5B"/>
    <w:rsid w:val="003A2B67"/>
    <w:rsid w:val="003A2BEC"/>
    <w:rsid w:val="003A34C8"/>
    <w:rsid w:val="003A3614"/>
    <w:rsid w:val="003A36D5"/>
    <w:rsid w:val="003A44AC"/>
    <w:rsid w:val="003A4A9B"/>
    <w:rsid w:val="003A6E2C"/>
    <w:rsid w:val="003A78C1"/>
    <w:rsid w:val="003B0457"/>
    <w:rsid w:val="003B0847"/>
    <w:rsid w:val="003B0C5A"/>
    <w:rsid w:val="003B0FA9"/>
    <w:rsid w:val="003B2CB1"/>
    <w:rsid w:val="003B344F"/>
    <w:rsid w:val="003B34B6"/>
    <w:rsid w:val="003B3F5D"/>
    <w:rsid w:val="003B4213"/>
    <w:rsid w:val="003B4569"/>
    <w:rsid w:val="003B4C76"/>
    <w:rsid w:val="003C0081"/>
    <w:rsid w:val="003C076C"/>
    <w:rsid w:val="003C1374"/>
    <w:rsid w:val="003C175C"/>
    <w:rsid w:val="003C1B83"/>
    <w:rsid w:val="003C2A44"/>
    <w:rsid w:val="003C351D"/>
    <w:rsid w:val="003C3D72"/>
    <w:rsid w:val="003C3E13"/>
    <w:rsid w:val="003C40AD"/>
    <w:rsid w:val="003C6D8B"/>
    <w:rsid w:val="003C775B"/>
    <w:rsid w:val="003D1930"/>
    <w:rsid w:val="003D1941"/>
    <w:rsid w:val="003D272E"/>
    <w:rsid w:val="003D283B"/>
    <w:rsid w:val="003D35E1"/>
    <w:rsid w:val="003D482F"/>
    <w:rsid w:val="003D4D62"/>
    <w:rsid w:val="003D52D9"/>
    <w:rsid w:val="003D5426"/>
    <w:rsid w:val="003D5C69"/>
    <w:rsid w:val="003D5D9F"/>
    <w:rsid w:val="003E0CC5"/>
    <w:rsid w:val="003E1E4F"/>
    <w:rsid w:val="003E1F6A"/>
    <w:rsid w:val="003E2EF0"/>
    <w:rsid w:val="003E49E6"/>
    <w:rsid w:val="003E4D75"/>
    <w:rsid w:val="003E5563"/>
    <w:rsid w:val="003E55E7"/>
    <w:rsid w:val="003E60E1"/>
    <w:rsid w:val="003E63A6"/>
    <w:rsid w:val="003E6C49"/>
    <w:rsid w:val="003E7633"/>
    <w:rsid w:val="003F08C0"/>
    <w:rsid w:val="003F0BCF"/>
    <w:rsid w:val="003F0C3B"/>
    <w:rsid w:val="003F1B20"/>
    <w:rsid w:val="003F231F"/>
    <w:rsid w:val="003F272B"/>
    <w:rsid w:val="003F3006"/>
    <w:rsid w:val="003F304E"/>
    <w:rsid w:val="003F39E3"/>
    <w:rsid w:val="003F4892"/>
    <w:rsid w:val="003F5709"/>
    <w:rsid w:val="003F59AA"/>
    <w:rsid w:val="003F5B10"/>
    <w:rsid w:val="003F5B1A"/>
    <w:rsid w:val="003F63DA"/>
    <w:rsid w:val="003F6B0A"/>
    <w:rsid w:val="003F713A"/>
    <w:rsid w:val="00400A3C"/>
    <w:rsid w:val="00400AFB"/>
    <w:rsid w:val="0040158D"/>
    <w:rsid w:val="00401B0E"/>
    <w:rsid w:val="00401FE7"/>
    <w:rsid w:val="00402065"/>
    <w:rsid w:val="004023B2"/>
    <w:rsid w:val="00403483"/>
    <w:rsid w:val="00404244"/>
    <w:rsid w:val="0040448D"/>
    <w:rsid w:val="00406961"/>
    <w:rsid w:val="00407213"/>
    <w:rsid w:val="00407BF2"/>
    <w:rsid w:val="00407DB6"/>
    <w:rsid w:val="0041161C"/>
    <w:rsid w:val="00411BF5"/>
    <w:rsid w:val="00411D55"/>
    <w:rsid w:val="00411FF3"/>
    <w:rsid w:val="0041360B"/>
    <w:rsid w:val="00415D56"/>
    <w:rsid w:val="0041633F"/>
    <w:rsid w:val="0042297D"/>
    <w:rsid w:val="00425ED0"/>
    <w:rsid w:val="00426A86"/>
    <w:rsid w:val="00426DDE"/>
    <w:rsid w:val="00427333"/>
    <w:rsid w:val="004278DD"/>
    <w:rsid w:val="00427D33"/>
    <w:rsid w:val="00430705"/>
    <w:rsid w:val="00430775"/>
    <w:rsid w:val="004328B3"/>
    <w:rsid w:val="004340DE"/>
    <w:rsid w:val="0043557F"/>
    <w:rsid w:val="00435889"/>
    <w:rsid w:val="00435BBB"/>
    <w:rsid w:val="004362B6"/>
    <w:rsid w:val="0043662F"/>
    <w:rsid w:val="004367B3"/>
    <w:rsid w:val="00436DB8"/>
    <w:rsid w:val="0044062D"/>
    <w:rsid w:val="00440CB2"/>
    <w:rsid w:val="00441452"/>
    <w:rsid w:val="00441747"/>
    <w:rsid w:val="0044198E"/>
    <w:rsid w:val="0044273E"/>
    <w:rsid w:val="00442F49"/>
    <w:rsid w:val="004430E7"/>
    <w:rsid w:val="00443764"/>
    <w:rsid w:val="00444473"/>
    <w:rsid w:val="00444F49"/>
    <w:rsid w:val="00445F2B"/>
    <w:rsid w:val="00446646"/>
    <w:rsid w:val="00446D3D"/>
    <w:rsid w:val="00447AE6"/>
    <w:rsid w:val="004506FB"/>
    <w:rsid w:val="00451CB9"/>
    <w:rsid w:val="00453939"/>
    <w:rsid w:val="00453A26"/>
    <w:rsid w:val="00454DDE"/>
    <w:rsid w:val="00456C87"/>
    <w:rsid w:val="00456F3F"/>
    <w:rsid w:val="004579A0"/>
    <w:rsid w:val="0046252A"/>
    <w:rsid w:val="00462D62"/>
    <w:rsid w:val="00463A91"/>
    <w:rsid w:val="00465D69"/>
    <w:rsid w:val="00465ED5"/>
    <w:rsid w:val="00466356"/>
    <w:rsid w:val="004676D2"/>
    <w:rsid w:val="004678C1"/>
    <w:rsid w:val="00470403"/>
    <w:rsid w:val="00470C1E"/>
    <w:rsid w:val="004711C9"/>
    <w:rsid w:val="0047153C"/>
    <w:rsid w:val="00471DE9"/>
    <w:rsid w:val="00471F41"/>
    <w:rsid w:val="00472801"/>
    <w:rsid w:val="00472C39"/>
    <w:rsid w:val="0047315F"/>
    <w:rsid w:val="00473A1B"/>
    <w:rsid w:val="00474F8F"/>
    <w:rsid w:val="004752B8"/>
    <w:rsid w:val="004753EE"/>
    <w:rsid w:val="00475724"/>
    <w:rsid w:val="0047581D"/>
    <w:rsid w:val="0047656F"/>
    <w:rsid w:val="00480DB3"/>
    <w:rsid w:val="00481F7F"/>
    <w:rsid w:val="00483C67"/>
    <w:rsid w:val="00484774"/>
    <w:rsid w:val="00484B78"/>
    <w:rsid w:val="00485133"/>
    <w:rsid w:val="00487C7B"/>
    <w:rsid w:val="004904A3"/>
    <w:rsid w:val="0049170A"/>
    <w:rsid w:val="0049191C"/>
    <w:rsid w:val="00491E2E"/>
    <w:rsid w:val="00492015"/>
    <w:rsid w:val="00492768"/>
    <w:rsid w:val="00494F19"/>
    <w:rsid w:val="00495413"/>
    <w:rsid w:val="00495934"/>
    <w:rsid w:val="004969A3"/>
    <w:rsid w:val="0049739D"/>
    <w:rsid w:val="00497452"/>
    <w:rsid w:val="004A0045"/>
    <w:rsid w:val="004A01CE"/>
    <w:rsid w:val="004A0BF7"/>
    <w:rsid w:val="004A15A0"/>
    <w:rsid w:val="004A2962"/>
    <w:rsid w:val="004A2E0E"/>
    <w:rsid w:val="004A3BB9"/>
    <w:rsid w:val="004A4E8C"/>
    <w:rsid w:val="004A4F8A"/>
    <w:rsid w:val="004A5193"/>
    <w:rsid w:val="004A51C8"/>
    <w:rsid w:val="004A62F6"/>
    <w:rsid w:val="004A7100"/>
    <w:rsid w:val="004A7666"/>
    <w:rsid w:val="004B01DC"/>
    <w:rsid w:val="004B103F"/>
    <w:rsid w:val="004B1BED"/>
    <w:rsid w:val="004B2880"/>
    <w:rsid w:val="004B3A98"/>
    <w:rsid w:val="004B4333"/>
    <w:rsid w:val="004B47D2"/>
    <w:rsid w:val="004B51A9"/>
    <w:rsid w:val="004B5200"/>
    <w:rsid w:val="004B5334"/>
    <w:rsid w:val="004C1A8A"/>
    <w:rsid w:val="004C1CCC"/>
    <w:rsid w:val="004C2419"/>
    <w:rsid w:val="004C319D"/>
    <w:rsid w:val="004C3888"/>
    <w:rsid w:val="004C3D08"/>
    <w:rsid w:val="004C44C7"/>
    <w:rsid w:val="004C5E8B"/>
    <w:rsid w:val="004C6E35"/>
    <w:rsid w:val="004C6EB2"/>
    <w:rsid w:val="004C7541"/>
    <w:rsid w:val="004C758E"/>
    <w:rsid w:val="004C79B5"/>
    <w:rsid w:val="004D040B"/>
    <w:rsid w:val="004D19A0"/>
    <w:rsid w:val="004D4F36"/>
    <w:rsid w:val="004D5144"/>
    <w:rsid w:val="004D6DC6"/>
    <w:rsid w:val="004D7058"/>
    <w:rsid w:val="004D7D7B"/>
    <w:rsid w:val="004E0537"/>
    <w:rsid w:val="004E0D6A"/>
    <w:rsid w:val="004E0D9F"/>
    <w:rsid w:val="004E0F3C"/>
    <w:rsid w:val="004E140E"/>
    <w:rsid w:val="004E163D"/>
    <w:rsid w:val="004E173D"/>
    <w:rsid w:val="004E1A54"/>
    <w:rsid w:val="004E1B51"/>
    <w:rsid w:val="004E210D"/>
    <w:rsid w:val="004E2862"/>
    <w:rsid w:val="004E2FD5"/>
    <w:rsid w:val="004E3675"/>
    <w:rsid w:val="004E41D7"/>
    <w:rsid w:val="004E59D2"/>
    <w:rsid w:val="004E5D5A"/>
    <w:rsid w:val="004E5DCD"/>
    <w:rsid w:val="004E6195"/>
    <w:rsid w:val="004E7184"/>
    <w:rsid w:val="004F1E9B"/>
    <w:rsid w:val="004F2607"/>
    <w:rsid w:val="004F3039"/>
    <w:rsid w:val="004F343A"/>
    <w:rsid w:val="004F5347"/>
    <w:rsid w:val="004F56D1"/>
    <w:rsid w:val="004F56F6"/>
    <w:rsid w:val="004F5919"/>
    <w:rsid w:val="004F6664"/>
    <w:rsid w:val="004F7520"/>
    <w:rsid w:val="005007C8"/>
    <w:rsid w:val="00501534"/>
    <w:rsid w:val="00501C36"/>
    <w:rsid w:val="0050244D"/>
    <w:rsid w:val="005026B6"/>
    <w:rsid w:val="005028CE"/>
    <w:rsid w:val="00502958"/>
    <w:rsid w:val="00502EB4"/>
    <w:rsid w:val="005040BC"/>
    <w:rsid w:val="005049D7"/>
    <w:rsid w:val="005066DC"/>
    <w:rsid w:val="005069B8"/>
    <w:rsid w:val="00506CFD"/>
    <w:rsid w:val="00506DFA"/>
    <w:rsid w:val="00506FE4"/>
    <w:rsid w:val="00507145"/>
    <w:rsid w:val="0050727E"/>
    <w:rsid w:val="00507D60"/>
    <w:rsid w:val="005101A5"/>
    <w:rsid w:val="00512A15"/>
    <w:rsid w:val="00513D00"/>
    <w:rsid w:val="00513FEA"/>
    <w:rsid w:val="0051420A"/>
    <w:rsid w:val="0051494D"/>
    <w:rsid w:val="00514980"/>
    <w:rsid w:val="00515B11"/>
    <w:rsid w:val="005160B3"/>
    <w:rsid w:val="00516D18"/>
    <w:rsid w:val="005201BC"/>
    <w:rsid w:val="005205E1"/>
    <w:rsid w:val="005248BE"/>
    <w:rsid w:val="005249A0"/>
    <w:rsid w:val="0052509C"/>
    <w:rsid w:val="00525CE8"/>
    <w:rsid w:val="0052646F"/>
    <w:rsid w:val="005273FD"/>
    <w:rsid w:val="0053031A"/>
    <w:rsid w:val="00531504"/>
    <w:rsid w:val="00532A34"/>
    <w:rsid w:val="00532E21"/>
    <w:rsid w:val="0053304B"/>
    <w:rsid w:val="0053330A"/>
    <w:rsid w:val="00533538"/>
    <w:rsid w:val="0053392D"/>
    <w:rsid w:val="00533CA0"/>
    <w:rsid w:val="00535147"/>
    <w:rsid w:val="00535D47"/>
    <w:rsid w:val="00536B6F"/>
    <w:rsid w:val="005372DD"/>
    <w:rsid w:val="0053758F"/>
    <w:rsid w:val="00537AC7"/>
    <w:rsid w:val="00540762"/>
    <w:rsid w:val="005412AF"/>
    <w:rsid w:val="005417B3"/>
    <w:rsid w:val="00542215"/>
    <w:rsid w:val="00543947"/>
    <w:rsid w:val="00544FFB"/>
    <w:rsid w:val="00546B0D"/>
    <w:rsid w:val="0054715A"/>
    <w:rsid w:val="00550437"/>
    <w:rsid w:val="005504F6"/>
    <w:rsid w:val="0055060B"/>
    <w:rsid w:val="00550E6A"/>
    <w:rsid w:val="0055135F"/>
    <w:rsid w:val="00551BBB"/>
    <w:rsid w:val="005523D6"/>
    <w:rsid w:val="00554B80"/>
    <w:rsid w:val="00555063"/>
    <w:rsid w:val="005558A8"/>
    <w:rsid w:val="005567B3"/>
    <w:rsid w:val="005600E2"/>
    <w:rsid w:val="00560422"/>
    <w:rsid w:val="00561D41"/>
    <w:rsid w:val="00562405"/>
    <w:rsid w:val="00563427"/>
    <w:rsid w:val="00563932"/>
    <w:rsid w:val="005643BF"/>
    <w:rsid w:val="005663FC"/>
    <w:rsid w:val="00567276"/>
    <w:rsid w:val="005675DE"/>
    <w:rsid w:val="00570D33"/>
    <w:rsid w:val="00571672"/>
    <w:rsid w:val="00572289"/>
    <w:rsid w:val="005734B0"/>
    <w:rsid w:val="00573ABA"/>
    <w:rsid w:val="00574C23"/>
    <w:rsid w:val="00574FFD"/>
    <w:rsid w:val="0057596F"/>
    <w:rsid w:val="005764A7"/>
    <w:rsid w:val="00576EE4"/>
    <w:rsid w:val="005770EF"/>
    <w:rsid w:val="00577975"/>
    <w:rsid w:val="0058125D"/>
    <w:rsid w:val="00581DCE"/>
    <w:rsid w:val="005827CF"/>
    <w:rsid w:val="00582CC8"/>
    <w:rsid w:val="0058381A"/>
    <w:rsid w:val="00583D7B"/>
    <w:rsid w:val="005852B7"/>
    <w:rsid w:val="005855CA"/>
    <w:rsid w:val="005864C8"/>
    <w:rsid w:val="005869CF"/>
    <w:rsid w:val="00586B2C"/>
    <w:rsid w:val="00586FD1"/>
    <w:rsid w:val="00587356"/>
    <w:rsid w:val="005874D7"/>
    <w:rsid w:val="00587F0B"/>
    <w:rsid w:val="005900D5"/>
    <w:rsid w:val="0059056C"/>
    <w:rsid w:val="00591BCD"/>
    <w:rsid w:val="00592A3B"/>
    <w:rsid w:val="00592AE7"/>
    <w:rsid w:val="00592DA4"/>
    <w:rsid w:val="00592F20"/>
    <w:rsid w:val="005938A7"/>
    <w:rsid w:val="00593EC4"/>
    <w:rsid w:val="00594C68"/>
    <w:rsid w:val="00596180"/>
    <w:rsid w:val="005968D1"/>
    <w:rsid w:val="00596FFB"/>
    <w:rsid w:val="005A0860"/>
    <w:rsid w:val="005A18FA"/>
    <w:rsid w:val="005A1C39"/>
    <w:rsid w:val="005A1E29"/>
    <w:rsid w:val="005A2C4E"/>
    <w:rsid w:val="005A36AB"/>
    <w:rsid w:val="005A55EB"/>
    <w:rsid w:val="005A6412"/>
    <w:rsid w:val="005A7DA2"/>
    <w:rsid w:val="005A7DAC"/>
    <w:rsid w:val="005B0235"/>
    <w:rsid w:val="005B0907"/>
    <w:rsid w:val="005B11A9"/>
    <w:rsid w:val="005B15A2"/>
    <w:rsid w:val="005B1A36"/>
    <w:rsid w:val="005B1BE1"/>
    <w:rsid w:val="005B1CA1"/>
    <w:rsid w:val="005B2115"/>
    <w:rsid w:val="005B2274"/>
    <w:rsid w:val="005B2525"/>
    <w:rsid w:val="005B3DF9"/>
    <w:rsid w:val="005B4312"/>
    <w:rsid w:val="005B5218"/>
    <w:rsid w:val="005B57CC"/>
    <w:rsid w:val="005B5E92"/>
    <w:rsid w:val="005C06C6"/>
    <w:rsid w:val="005C0E8E"/>
    <w:rsid w:val="005C2C8F"/>
    <w:rsid w:val="005C3A22"/>
    <w:rsid w:val="005C3AB2"/>
    <w:rsid w:val="005C5C64"/>
    <w:rsid w:val="005C7415"/>
    <w:rsid w:val="005D2BF0"/>
    <w:rsid w:val="005D2F19"/>
    <w:rsid w:val="005D37C6"/>
    <w:rsid w:val="005D4607"/>
    <w:rsid w:val="005D4FF0"/>
    <w:rsid w:val="005D5670"/>
    <w:rsid w:val="005D5AC1"/>
    <w:rsid w:val="005E01CA"/>
    <w:rsid w:val="005E0431"/>
    <w:rsid w:val="005E0A0F"/>
    <w:rsid w:val="005E0F07"/>
    <w:rsid w:val="005E10CF"/>
    <w:rsid w:val="005E1866"/>
    <w:rsid w:val="005E3DCA"/>
    <w:rsid w:val="005E4425"/>
    <w:rsid w:val="005E4610"/>
    <w:rsid w:val="005E4748"/>
    <w:rsid w:val="005E4EFD"/>
    <w:rsid w:val="005E6D28"/>
    <w:rsid w:val="005E778B"/>
    <w:rsid w:val="005F0478"/>
    <w:rsid w:val="005F20BB"/>
    <w:rsid w:val="005F220E"/>
    <w:rsid w:val="005F38A4"/>
    <w:rsid w:val="005F538F"/>
    <w:rsid w:val="005F5785"/>
    <w:rsid w:val="005F5B55"/>
    <w:rsid w:val="005F5CB8"/>
    <w:rsid w:val="005F5FCA"/>
    <w:rsid w:val="005F6D6D"/>
    <w:rsid w:val="005F75F7"/>
    <w:rsid w:val="005F7F13"/>
    <w:rsid w:val="006011B2"/>
    <w:rsid w:val="00602419"/>
    <w:rsid w:val="00603DC9"/>
    <w:rsid w:val="00605C37"/>
    <w:rsid w:val="00606266"/>
    <w:rsid w:val="00606999"/>
    <w:rsid w:val="00611FF5"/>
    <w:rsid w:val="00612C5B"/>
    <w:rsid w:val="00613848"/>
    <w:rsid w:val="0061420C"/>
    <w:rsid w:val="00614D66"/>
    <w:rsid w:val="006154C2"/>
    <w:rsid w:val="00616E95"/>
    <w:rsid w:val="00616EF4"/>
    <w:rsid w:val="00616FD0"/>
    <w:rsid w:val="00617304"/>
    <w:rsid w:val="0061742C"/>
    <w:rsid w:val="006174F1"/>
    <w:rsid w:val="0061764F"/>
    <w:rsid w:val="00617F60"/>
    <w:rsid w:val="00620432"/>
    <w:rsid w:val="00621508"/>
    <w:rsid w:val="006228A6"/>
    <w:rsid w:val="00623378"/>
    <w:rsid w:val="006238BA"/>
    <w:rsid w:val="0062499A"/>
    <w:rsid w:val="006249B8"/>
    <w:rsid w:val="006249E5"/>
    <w:rsid w:val="00624C1A"/>
    <w:rsid w:val="00627FAF"/>
    <w:rsid w:val="006312C1"/>
    <w:rsid w:val="006319E9"/>
    <w:rsid w:val="00631FFD"/>
    <w:rsid w:val="00632B23"/>
    <w:rsid w:val="00633174"/>
    <w:rsid w:val="006355D6"/>
    <w:rsid w:val="006367AB"/>
    <w:rsid w:val="00636E04"/>
    <w:rsid w:val="006371EA"/>
    <w:rsid w:val="006378E2"/>
    <w:rsid w:val="006411FD"/>
    <w:rsid w:val="0064139A"/>
    <w:rsid w:val="0064265A"/>
    <w:rsid w:val="00642853"/>
    <w:rsid w:val="00642C19"/>
    <w:rsid w:val="006433DA"/>
    <w:rsid w:val="00643A78"/>
    <w:rsid w:val="00643B6E"/>
    <w:rsid w:val="00643CF0"/>
    <w:rsid w:val="00644287"/>
    <w:rsid w:val="0064448E"/>
    <w:rsid w:val="00645A79"/>
    <w:rsid w:val="00645B4D"/>
    <w:rsid w:val="006461DB"/>
    <w:rsid w:val="006474F3"/>
    <w:rsid w:val="00647ADB"/>
    <w:rsid w:val="0065034F"/>
    <w:rsid w:val="00650590"/>
    <w:rsid w:val="006508E5"/>
    <w:rsid w:val="00650AA8"/>
    <w:rsid w:val="0065120C"/>
    <w:rsid w:val="00652A89"/>
    <w:rsid w:val="0065488C"/>
    <w:rsid w:val="00654C77"/>
    <w:rsid w:val="0065792C"/>
    <w:rsid w:val="00657C12"/>
    <w:rsid w:val="00660D91"/>
    <w:rsid w:val="00661D84"/>
    <w:rsid w:val="00662D3C"/>
    <w:rsid w:val="006632A2"/>
    <w:rsid w:val="00663DBC"/>
    <w:rsid w:val="00663E6F"/>
    <w:rsid w:val="00663F2D"/>
    <w:rsid w:val="00665E88"/>
    <w:rsid w:val="0066608A"/>
    <w:rsid w:val="006668D1"/>
    <w:rsid w:val="00670018"/>
    <w:rsid w:val="006703E3"/>
    <w:rsid w:val="00670555"/>
    <w:rsid w:val="00670995"/>
    <w:rsid w:val="00670AC6"/>
    <w:rsid w:val="00670B64"/>
    <w:rsid w:val="006727CB"/>
    <w:rsid w:val="00673211"/>
    <w:rsid w:val="00673D70"/>
    <w:rsid w:val="00673E5B"/>
    <w:rsid w:val="00673F65"/>
    <w:rsid w:val="0067520C"/>
    <w:rsid w:val="006755F7"/>
    <w:rsid w:val="00675649"/>
    <w:rsid w:val="00676346"/>
    <w:rsid w:val="0067634E"/>
    <w:rsid w:val="006769AC"/>
    <w:rsid w:val="00677C0D"/>
    <w:rsid w:val="00680333"/>
    <w:rsid w:val="00680658"/>
    <w:rsid w:val="00680DDD"/>
    <w:rsid w:val="00681B45"/>
    <w:rsid w:val="00681D0A"/>
    <w:rsid w:val="00683A78"/>
    <w:rsid w:val="00683AC7"/>
    <w:rsid w:val="00683E43"/>
    <w:rsid w:val="00683F0C"/>
    <w:rsid w:val="006845D3"/>
    <w:rsid w:val="00684D94"/>
    <w:rsid w:val="00684ED1"/>
    <w:rsid w:val="006855DB"/>
    <w:rsid w:val="00686DAF"/>
    <w:rsid w:val="006901C0"/>
    <w:rsid w:val="006915E8"/>
    <w:rsid w:val="006931A2"/>
    <w:rsid w:val="0069346E"/>
    <w:rsid w:val="0069377E"/>
    <w:rsid w:val="00694CC7"/>
    <w:rsid w:val="006A0521"/>
    <w:rsid w:val="006A18DD"/>
    <w:rsid w:val="006A1E83"/>
    <w:rsid w:val="006A2C8C"/>
    <w:rsid w:val="006A3089"/>
    <w:rsid w:val="006A53D6"/>
    <w:rsid w:val="006A58E2"/>
    <w:rsid w:val="006A5AB4"/>
    <w:rsid w:val="006A5B75"/>
    <w:rsid w:val="006A5B76"/>
    <w:rsid w:val="006A5F16"/>
    <w:rsid w:val="006A691B"/>
    <w:rsid w:val="006A6F99"/>
    <w:rsid w:val="006A7F90"/>
    <w:rsid w:val="006B0A1A"/>
    <w:rsid w:val="006B1BFE"/>
    <w:rsid w:val="006B1C0E"/>
    <w:rsid w:val="006B3C10"/>
    <w:rsid w:val="006B4CCC"/>
    <w:rsid w:val="006B7EDA"/>
    <w:rsid w:val="006C0BDE"/>
    <w:rsid w:val="006C0F76"/>
    <w:rsid w:val="006C18AB"/>
    <w:rsid w:val="006C29F0"/>
    <w:rsid w:val="006C29F2"/>
    <w:rsid w:val="006C2B9D"/>
    <w:rsid w:val="006C3B5B"/>
    <w:rsid w:val="006C4445"/>
    <w:rsid w:val="006C4982"/>
    <w:rsid w:val="006C575D"/>
    <w:rsid w:val="006C5C71"/>
    <w:rsid w:val="006C6961"/>
    <w:rsid w:val="006C70BE"/>
    <w:rsid w:val="006C7714"/>
    <w:rsid w:val="006D00A3"/>
    <w:rsid w:val="006D07CB"/>
    <w:rsid w:val="006D18FB"/>
    <w:rsid w:val="006D23A3"/>
    <w:rsid w:val="006D23BC"/>
    <w:rsid w:val="006D2C4A"/>
    <w:rsid w:val="006D364C"/>
    <w:rsid w:val="006D4793"/>
    <w:rsid w:val="006D4B35"/>
    <w:rsid w:val="006D5054"/>
    <w:rsid w:val="006D53EA"/>
    <w:rsid w:val="006D572F"/>
    <w:rsid w:val="006D57A6"/>
    <w:rsid w:val="006D70D5"/>
    <w:rsid w:val="006E0D67"/>
    <w:rsid w:val="006E3104"/>
    <w:rsid w:val="006E3838"/>
    <w:rsid w:val="006E408E"/>
    <w:rsid w:val="006E5D49"/>
    <w:rsid w:val="006E6AA1"/>
    <w:rsid w:val="006E79AC"/>
    <w:rsid w:val="006F06F0"/>
    <w:rsid w:val="006F0EE2"/>
    <w:rsid w:val="006F1728"/>
    <w:rsid w:val="006F1F24"/>
    <w:rsid w:val="006F462B"/>
    <w:rsid w:val="006F4C60"/>
    <w:rsid w:val="006F5BA4"/>
    <w:rsid w:val="006F6740"/>
    <w:rsid w:val="00700B6F"/>
    <w:rsid w:val="00701461"/>
    <w:rsid w:val="007014DE"/>
    <w:rsid w:val="00701990"/>
    <w:rsid w:val="00701BFF"/>
    <w:rsid w:val="00704683"/>
    <w:rsid w:val="00704C53"/>
    <w:rsid w:val="00704EDD"/>
    <w:rsid w:val="00705C1A"/>
    <w:rsid w:val="00705D42"/>
    <w:rsid w:val="007064E1"/>
    <w:rsid w:val="00707972"/>
    <w:rsid w:val="00707FE4"/>
    <w:rsid w:val="00711FA2"/>
    <w:rsid w:val="007126E6"/>
    <w:rsid w:val="00712C18"/>
    <w:rsid w:val="00714A54"/>
    <w:rsid w:val="0071592F"/>
    <w:rsid w:val="00715C88"/>
    <w:rsid w:val="00716EE0"/>
    <w:rsid w:val="00717B6E"/>
    <w:rsid w:val="00720564"/>
    <w:rsid w:val="0072072D"/>
    <w:rsid w:val="00721425"/>
    <w:rsid w:val="0072288F"/>
    <w:rsid w:val="00722AB1"/>
    <w:rsid w:val="00722FC9"/>
    <w:rsid w:val="00723203"/>
    <w:rsid w:val="007237AF"/>
    <w:rsid w:val="00723867"/>
    <w:rsid w:val="00723A84"/>
    <w:rsid w:val="00723E85"/>
    <w:rsid w:val="00723F4D"/>
    <w:rsid w:val="00725571"/>
    <w:rsid w:val="00725F7D"/>
    <w:rsid w:val="0072679A"/>
    <w:rsid w:val="00727AE5"/>
    <w:rsid w:val="00727D41"/>
    <w:rsid w:val="00730952"/>
    <w:rsid w:val="00730A38"/>
    <w:rsid w:val="00730B80"/>
    <w:rsid w:val="00730DE1"/>
    <w:rsid w:val="00731EA9"/>
    <w:rsid w:val="00732329"/>
    <w:rsid w:val="00734201"/>
    <w:rsid w:val="00734223"/>
    <w:rsid w:val="0073424C"/>
    <w:rsid w:val="0073550A"/>
    <w:rsid w:val="0073560E"/>
    <w:rsid w:val="007370DA"/>
    <w:rsid w:val="007405FC"/>
    <w:rsid w:val="00741AA0"/>
    <w:rsid w:val="00744E26"/>
    <w:rsid w:val="00745664"/>
    <w:rsid w:val="007456B2"/>
    <w:rsid w:val="00745F91"/>
    <w:rsid w:val="00746483"/>
    <w:rsid w:val="007466FF"/>
    <w:rsid w:val="007508EF"/>
    <w:rsid w:val="0075112A"/>
    <w:rsid w:val="00751B9B"/>
    <w:rsid w:val="0076142B"/>
    <w:rsid w:val="00762EB8"/>
    <w:rsid w:val="00764D8D"/>
    <w:rsid w:val="007666E8"/>
    <w:rsid w:val="007678E5"/>
    <w:rsid w:val="00767AF0"/>
    <w:rsid w:val="00771275"/>
    <w:rsid w:val="007733C7"/>
    <w:rsid w:val="007740FA"/>
    <w:rsid w:val="007750C2"/>
    <w:rsid w:val="00775C50"/>
    <w:rsid w:val="00775D9C"/>
    <w:rsid w:val="007776BE"/>
    <w:rsid w:val="00777BA9"/>
    <w:rsid w:val="00777D92"/>
    <w:rsid w:val="00777F0D"/>
    <w:rsid w:val="00780F57"/>
    <w:rsid w:val="007811EC"/>
    <w:rsid w:val="007825B3"/>
    <w:rsid w:val="00782C58"/>
    <w:rsid w:val="00785CA0"/>
    <w:rsid w:val="007862EB"/>
    <w:rsid w:val="007865C0"/>
    <w:rsid w:val="0078673A"/>
    <w:rsid w:val="00787CB6"/>
    <w:rsid w:val="00787DB1"/>
    <w:rsid w:val="00790A2C"/>
    <w:rsid w:val="00790DDA"/>
    <w:rsid w:val="007922A9"/>
    <w:rsid w:val="007927DD"/>
    <w:rsid w:val="00792A24"/>
    <w:rsid w:val="0079302C"/>
    <w:rsid w:val="007950D3"/>
    <w:rsid w:val="007966AB"/>
    <w:rsid w:val="007A0ECF"/>
    <w:rsid w:val="007A12DC"/>
    <w:rsid w:val="007A197D"/>
    <w:rsid w:val="007A23EA"/>
    <w:rsid w:val="007A2F07"/>
    <w:rsid w:val="007A3FB5"/>
    <w:rsid w:val="007A63D1"/>
    <w:rsid w:val="007A77D8"/>
    <w:rsid w:val="007B00E5"/>
    <w:rsid w:val="007B0392"/>
    <w:rsid w:val="007B260D"/>
    <w:rsid w:val="007B4621"/>
    <w:rsid w:val="007B46F9"/>
    <w:rsid w:val="007B570B"/>
    <w:rsid w:val="007B70E5"/>
    <w:rsid w:val="007C0ED9"/>
    <w:rsid w:val="007C1880"/>
    <w:rsid w:val="007C1DDA"/>
    <w:rsid w:val="007C1E06"/>
    <w:rsid w:val="007C20AC"/>
    <w:rsid w:val="007C3A8A"/>
    <w:rsid w:val="007C3D5A"/>
    <w:rsid w:val="007C3EA1"/>
    <w:rsid w:val="007C4B08"/>
    <w:rsid w:val="007C4CFA"/>
    <w:rsid w:val="007C6062"/>
    <w:rsid w:val="007C65DD"/>
    <w:rsid w:val="007D0808"/>
    <w:rsid w:val="007D0842"/>
    <w:rsid w:val="007D1A2A"/>
    <w:rsid w:val="007D3518"/>
    <w:rsid w:val="007D3A8A"/>
    <w:rsid w:val="007D4148"/>
    <w:rsid w:val="007D4BA6"/>
    <w:rsid w:val="007D5D78"/>
    <w:rsid w:val="007D60F2"/>
    <w:rsid w:val="007D6376"/>
    <w:rsid w:val="007D6CF9"/>
    <w:rsid w:val="007D6D0A"/>
    <w:rsid w:val="007E0037"/>
    <w:rsid w:val="007E04AA"/>
    <w:rsid w:val="007E0868"/>
    <w:rsid w:val="007E0C22"/>
    <w:rsid w:val="007E0C80"/>
    <w:rsid w:val="007E30C5"/>
    <w:rsid w:val="007E34E8"/>
    <w:rsid w:val="007E3944"/>
    <w:rsid w:val="007E39B2"/>
    <w:rsid w:val="007E3C81"/>
    <w:rsid w:val="007E4D01"/>
    <w:rsid w:val="007E61F9"/>
    <w:rsid w:val="007E68C7"/>
    <w:rsid w:val="007E7F65"/>
    <w:rsid w:val="007F0305"/>
    <w:rsid w:val="007F0393"/>
    <w:rsid w:val="007F1273"/>
    <w:rsid w:val="007F1988"/>
    <w:rsid w:val="007F1B21"/>
    <w:rsid w:val="007F24B8"/>
    <w:rsid w:val="007F3520"/>
    <w:rsid w:val="007F4566"/>
    <w:rsid w:val="007F55C4"/>
    <w:rsid w:val="007F6343"/>
    <w:rsid w:val="007F7B4B"/>
    <w:rsid w:val="007F7E6E"/>
    <w:rsid w:val="00800C0D"/>
    <w:rsid w:val="0080162E"/>
    <w:rsid w:val="00801B55"/>
    <w:rsid w:val="00801EA2"/>
    <w:rsid w:val="008025F3"/>
    <w:rsid w:val="0080290C"/>
    <w:rsid w:val="00802FB8"/>
    <w:rsid w:val="00802FD9"/>
    <w:rsid w:val="00803EE6"/>
    <w:rsid w:val="00805659"/>
    <w:rsid w:val="008062A2"/>
    <w:rsid w:val="008063E2"/>
    <w:rsid w:val="008063E8"/>
    <w:rsid w:val="00807834"/>
    <w:rsid w:val="00810911"/>
    <w:rsid w:val="0081207E"/>
    <w:rsid w:val="0081260A"/>
    <w:rsid w:val="00813437"/>
    <w:rsid w:val="00814A87"/>
    <w:rsid w:val="008155B2"/>
    <w:rsid w:val="008163C9"/>
    <w:rsid w:val="0081651D"/>
    <w:rsid w:val="008217D0"/>
    <w:rsid w:val="008219B2"/>
    <w:rsid w:val="00822F8C"/>
    <w:rsid w:val="00823034"/>
    <w:rsid w:val="00823184"/>
    <w:rsid w:val="008241BC"/>
    <w:rsid w:val="00825D2A"/>
    <w:rsid w:val="00825D9F"/>
    <w:rsid w:val="0082631F"/>
    <w:rsid w:val="00826890"/>
    <w:rsid w:val="00826D6A"/>
    <w:rsid w:val="00827F6D"/>
    <w:rsid w:val="00830740"/>
    <w:rsid w:val="00830DFA"/>
    <w:rsid w:val="00831D50"/>
    <w:rsid w:val="00831E27"/>
    <w:rsid w:val="00832585"/>
    <w:rsid w:val="008328BC"/>
    <w:rsid w:val="008334A8"/>
    <w:rsid w:val="00833519"/>
    <w:rsid w:val="00833D9B"/>
    <w:rsid w:val="00835171"/>
    <w:rsid w:val="00836121"/>
    <w:rsid w:val="0083767E"/>
    <w:rsid w:val="0084025E"/>
    <w:rsid w:val="008429B6"/>
    <w:rsid w:val="00842D7F"/>
    <w:rsid w:val="0084309B"/>
    <w:rsid w:val="00843791"/>
    <w:rsid w:val="00843C5A"/>
    <w:rsid w:val="00843CD3"/>
    <w:rsid w:val="00843DA3"/>
    <w:rsid w:val="008473AE"/>
    <w:rsid w:val="008524D8"/>
    <w:rsid w:val="00852683"/>
    <w:rsid w:val="00852A89"/>
    <w:rsid w:val="00852B02"/>
    <w:rsid w:val="00855191"/>
    <w:rsid w:val="00855697"/>
    <w:rsid w:val="008557D4"/>
    <w:rsid w:val="00855D06"/>
    <w:rsid w:val="00855D6A"/>
    <w:rsid w:val="00856071"/>
    <w:rsid w:val="00856EF6"/>
    <w:rsid w:val="0085773B"/>
    <w:rsid w:val="00862116"/>
    <w:rsid w:val="00862FE0"/>
    <w:rsid w:val="0086316A"/>
    <w:rsid w:val="008639FC"/>
    <w:rsid w:val="008647CE"/>
    <w:rsid w:val="00865273"/>
    <w:rsid w:val="00865974"/>
    <w:rsid w:val="00865CF8"/>
    <w:rsid w:val="0086608C"/>
    <w:rsid w:val="00866932"/>
    <w:rsid w:val="0087027E"/>
    <w:rsid w:val="00870417"/>
    <w:rsid w:val="00871E21"/>
    <w:rsid w:val="008735E2"/>
    <w:rsid w:val="00873F66"/>
    <w:rsid w:val="00876655"/>
    <w:rsid w:val="0087770D"/>
    <w:rsid w:val="00881417"/>
    <w:rsid w:val="008816CD"/>
    <w:rsid w:val="008820BE"/>
    <w:rsid w:val="0088213E"/>
    <w:rsid w:val="00883B6E"/>
    <w:rsid w:val="00883D36"/>
    <w:rsid w:val="0088464C"/>
    <w:rsid w:val="008858FF"/>
    <w:rsid w:val="00887571"/>
    <w:rsid w:val="008879A4"/>
    <w:rsid w:val="00890341"/>
    <w:rsid w:val="00891D98"/>
    <w:rsid w:val="00892336"/>
    <w:rsid w:val="00892D7A"/>
    <w:rsid w:val="00893748"/>
    <w:rsid w:val="008939F5"/>
    <w:rsid w:val="00893EFC"/>
    <w:rsid w:val="00894E4A"/>
    <w:rsid w:val="00895119"/>
    <w:rsid w:val="00895742"/>
    <w:rsid w:val="008967E0"/>
    <w:rsid w:val="008977E4"/>
    <w:rsid w:val="008A04A0"/>
    <w:rsid w:val="008A2994"/>
    <w:rsid w:val="008A2A65"/>
    <w:rsid w:val="008A34E1"/>
    <w:rsid w:val="008A3F35"/>
    <w:rsid w:val="008A42BF"/>
    <w:rsid w:val="008A5934"/>
    <w:rsid w:val="008A68E6"/>
    <w:rsid w:val="008A705D"/>
    <w:rsid w:val="008A7D13"/>
    <w:rsid w:val="008B0861"/>
    <w:rsid w:val="008B224E"/>
    <w:rsid w:val="008B4640"/>
    <w:rsid w:val="008B644D"/>
    <w:rsid w:val="008B7E1C"/>
    <w:rsid w:val="008C053E"/>
    <w:rsid w:val="008C34BE"/>
    <w:rsid w:val="008C45D5"/>
    <w:rsid w:val="008C4ADA"/>
    <w:rsid w:val="008C5B82"/>
    <w:rsid w:val="008D24BD"/>
    <w:rsid w:val="008D2975"/>
    <w:rsid w:val="008D2EF0"/>
    <w:rsid w:val="008D3019"/>
    <w:rsid w:val="008D4C74"/>
    <w:rsid w:val="008D4E14"/>
    <w:rsid w:val="008D4EC9"/>
    <w:rsid w:val="008D5744"/>
    <w:rsid w:val="008D58A4"/>
    <w:rsid w:val="008D5942"/>
    <w:rsid w:val="008D5E56"/>
    <w:rsid w:val="008D72AA"/>
    <w:rsid w:val="008E0720"/>
    <w:rsid w:val="008E15AD"/>
    <w:rsid w:val="008E166C"/>
    <w:rsid w:val="008E1DB2"/>
    <w:rsid w:val="008E2E60"/>
    <w:rsid w:val="008E43EE"/>
    <w:rsid w:val="008E4411"/>
    <w:rsid w:val="008E7AEB"/>
    <w:rsid w:val="008E7C2E"/>
    <w:rsid w:val="008F007F"/>
    <w:rsid w:val="008F0DFD"/>
    <w:rsid w:val="008F1FF6"/>
    <w:rsid w:val="008F36EF"/>
    <w:rsid w:val="008F6B9B"/>
    <w:rsid w:val="008F7C76"/>
    <w:rsid w:val="00900527"/>
    <w:rsid w:val="00900C7B"/>
    <w:rsid w:val="00901E4F"/>
    <w:rsid w:val="00902974"/>
    <w:rsid w:val="00902F4B"/>
    <w:rsid w:val="0090303C"/>
    <w:rsid w:val="00903194"/>
    <w:rsid w:val="00903923"/>
    <w:rsid w:val="00903AE8"/>
    <w:rsid w:val="009044AE"/>
    <w:rsid w:val="00904EF2"/>
    <w:rsid w:val="0090528E"/>
    <w:rsid w:val="009053D0"/>
    <w:rsid w:val="00905A01"/>
    <w:rsid w:val="00906E8B"/>
    <w:rsid w:val="00910A97"/>
    <w:rsid w:val="0091129F"/>
    <w:rsid w:val="00913320"/>
    <w:rsid w:val="00913411"/>
    <w:rsid w:val="009140C5"/>
    <w:rsid w:val="00914647"/>
    <w:rsid w:val="0091662C"/>
    <w:rsid w:val="009177C0"/>
    <w:rsid w:val="0092175E"/>
    <w:rsid w:val="0092226B"/>
    <w:rsid w:val="00922D7A"/>
    <w:rsid w:val="00923A40"/>
    <w:rsid w:val="009260AA"/>
    <w:rsid w:val="00926CFD"/>
    <w:rsid w:val="0092703E"/>
    <w:rsid w:val="009274D7"/>
    <w:rsid w:val="00931850"/>
    <w:rsid w:val="00931B28"/>
    <w:rsid w:val="00931FA7"/>
    <w:rsid w:val="0093279E"/>
    <w:rsid w:val="009327AB"/>
    <w:rsid w:val="00932892"/>
    <w:rsid w:val="0093294A"/>
    <w:rsid w:val="00934BB1"/>
    <w:rsid w:val="009366D4"/>
    <w:rsid w:val="0093740C"/>
    <w:rsid w:val="00940315"/>
    <w:rsid w:val="009422E3"/>
    <w:rsid w:val="00943840"/>
    <w:rsid w:val="00944BCA"/>
    <w:rsid w:val="009459D1"/>
    <w:rsid w:val="00946477"/>
    <w:rsid w:val="00946B06"/>
    <w:rsid w:val="00947595"/>
    <w:rsid w:val="009505B0"/>
    <w:rsid w:val="00951B53"/>
    <w:rsid w:val="00952AC0"/>
    <w:rsid w:val="00952D2A"/>
    <w:rsid w:val="00953361"/>
    <w:rsid w:val="00953AFF"/>
    <w:rsid w:val="009549B7"/>
    <w:rsid w:val="00956D6E"/>
    <w:rsid w:val="00957489"/>
    <w:rsid w:val="009610A8"/>
    <w:rsid w:val="00963212"/>
    <w:rsid w:val="00963ACC"/>
    <w:rsid w:val="0096535D"/>
    <w:rsid w:val="009664DD"/>
    <w:rsid w:val="00967119"/>
    <w:rsid w:val="009678A1"/>
    <w:rsid w:val="009678F5"/>
    <w:rsid w:val="00967F65"/>
    <w:rsid w:val="0097204C"/>
    <w:rsid w:val="00972537"/>
    <w:rsid w:val="00972BF9"/>
    <w:rsid w:val="00972C00"/>
    <w:rsid w:val="00972CCE"/>
    <w:rsid w:val="00973C05"/>
    <w:rsid w:val="0097495A"/>
    <w:rsid w:val="00974A5D"/>
    <w:rsid w:val="009753A0"/>
    <w:rsid w:val="00975997"/>
    <w:rsid w:val="00976092"/>
    <w:rsid w:val="00977BE0"/>
    <w:rsid w:val="009806D6"/>
    <w:rsid w:val="00981586"/>
    <w:rsid w:val="009819C7"/>
    <w:rsid w:val="00981E43"/>
    <w:rsid w:val="00983AA4"/>
    <w:rsid w:val="009845F6"/>
    <w:rsid w:val="00984BEE"/>
    <w:rsid w:val="0098521F"/>
    <w:rsid w:val="00985853"/>
    <w:rsid w:val="00985C8C"/>
    <w:rsid w:val="009870E2"/>
    <w:rsid w:val="00987560"/>
    <w:rsid w:val="00992166"/>
    <w:rsid w:val="00992343"/>
    <w:rsid w:val="00994ACB"/>
    <w:rsid w:val="00995933"/>
    <w:rsid w:val="00995EFD"/>
    <w:rsid w:val="00996BF1"/>
    <w:rsid w:val="009A02F4"/>
    <w:rsid w:val="009A1157"/>
    <w:rsid w:val="009A17C6"/>
    <w:rsid w:val="009A1990"/>
    <w:rsid w:val="009A2D47"/>
    <w:rsid w:val="009A34DB"/>
    <w:rsid w:val="009A34EA"/>
    <w:rsid w:val="009A4B6F"/>
    <w:rsid w:val="009A515E"/>
    <w:rsid w:val="009A6194"/>
    <w:rsid w:val="009A7712"/>
    <w:rsid w:val="009A79C7"/>
    <w:rsid w:val="009B2644"/>
    <w:rsid w:val="009B2F96"/>
    <w:rsid w:val="009B3144"/>
    <w:rsid w:val="009B386C"/>
    <w:rsid w:val="009B4F8E"/>
    <w:rsid w:val="009B52AE"/>
    <w:rsid w:val="009B66A6"/>
    <w:rsid w:val="009B7397"/>
    <w:rsid w:val="009B7DDB"/>
    <w:rsid w:val="009B7DEF"/>
    <w:rsid w:val="009C0238"/>
    <w:rsid w:val="009C0AE0"/>
    <w:rsid w:val="009C1DD4"/>
    <w:rsid w:val="009C2407"/>
    <w:rsid w:val="009C2E66"/>
    <w:rsid w:val="009C319D"/>
    <w:rsid w:val="009C3D8C"/>
    <w:rsid w:val="009C3F32"/>
    <w:rsid w:val="009C4620"/>
    <w:rsid w:val="009C5C84"/>
    <w:rsid w:val="009C76C0"/>
    <w:rsid w:val="009C7968"/>
    <w:rsid w:val="009C7C16"/>
    <w:rsid w:val="009C7C8F"/>
    <w:rsid w:val="009C7D04"/>
    <w:rsid w:val="009D055B"/>
    <w:rsid w:val="009D2A2F"/>
    <w:rsid w:val="009D2C46"/>
    <w:rsid w:val="009D44B2"/>
    <w:rsid w:val="009D7AA9"/>
    <w:rsid w:val="009E07A3"/>
    <w:rsid w:val="009E0969"/>
    <w:rsid w:val="009E4AE5"/>
    <w:rsid w:val="009E6299"/>
    <w:rsid w:val="009E67BC"/>
    <w:rsid w:val="009E715B"/>
    <w:rsid w:val="009E7E2F"/>
    <w:rsid w:val="009F0537"/>
    <w:rsid w:val="009F13EB"/>
    <w:rsid w:val="009F4422"/>
    <w:rsid w:val="009F4B46"/>
    <w:rsid w:val="009F6266"/>
    <w:rsid w:val="009F66B5"/>
    <w:rsid w:val="009F77E0"/>
    <w:rsid w:val="009F7D63"/>
    <w:rsid w:val="00A03692"/>
    <w:rsid w:val="00A04DB4"/>
    <w:rsid w:val="00A0604A"/>
    <w:rsid w:val="00A0692F"/>
    <w:rsid w:val="00A073EA"/>
    <w:rsid w:val="00A07E49"/>
    <w:rsid w:val="00A10C56"/>
    <w:rsid w:val="00A1348B"/>
    <w:rsid w:val="00A15A3C"/>
    <w:rsid w:val="00A1614A"/>
    <w:rsid w:val="00A166D9"/>
    <w:rsid w:val="00A20634"/>
    <w:rsid w:val="00A207B0"/>
    <w:rsid w:val="00A218C7"/>
    <w:rsid w:val="00A23B9D"/>
    <w:rsid w:val="00A24642"/>
    <w:rsid w:val="00A247FF"/>
    <w:rsid w:val="00A24F8B"/>
    <w:rsid w:val="00A27407"/>
    <w:rsid w:val="00A307A1"/>
    <w:rsid w:val="00A3442A"/>
    <w:rsid w:val="00A3471B"/>
    <w:rsid w:val="00A350CB"/>
    <w:rsid w:val="00A3544E"/>
    <w:rsid w:val="00A36A78"/>
    <w:rsid w:val="00A370D3"/>
    <w:rsid w:val="00A37DB0"/>
    <w:rsid w:val="00A40C15"/>
    <w:rsid w:val="00A40EF7"/>
    <w:rsid w:val="00A41E63"/>
    <w:rsid w:val="00A42EB3"/>
    <w:rsid w:val="00A44976"/>
    <w:rsid w:val="00A44A09"/>
    <w:rsid w:val="00A44C74"/>
    <w:rsid w:val="00A456C4"/>
    <w:rsid w:val="00A456CE"/>
    <w:rsid w:val="00A46A64"/>
    <w:rsid w:val="00A5028B"/>
    <w:rsid w:val="00A515FA"/>
    <w:rsid w:val="00A51637"/>
    <w:rsid w:val="00A51C0D"/>
    <w:rsid w:val="00A5224F"/>
    <w:rsid w:val="00A527F7"/>
    <w:rsid w:val="00A55B90"/>
    <w:rsid w:val="00A607B2"/>
    <w:rsid w:val="00A61373"/>
    <w:rsid w:val="00A62E15"/>
    <w:rsid w:val="00A63F77"/>
    <w:rsid w:val="00A643A5"/>
    <w:rsid w:val="00A64818"/>
    <w:rsid w:val="00A6591C"/>
    <w:rsid w:val="00A673AC"/>
    <w:rsid w:val="00A67636"/>
    <w:rsid w:val="00A70472"/>
    <w:rsid w:val="00A7092E"/>
    <w:rsid w:val="00A71350"/>
    <w:rsid w:val="00A7389C"/>
    <w:rsid w:val="00A739AF"/>
    <w:rsid w:val="00A73A45"/>
    <w:rsid w:val="00A744BD"/>
    <w:rsid w:val="00A74E99"/>
    <w:rsid w:val="00A755B0"/>
    <w:rsid w:val="00A75CBD"/>
    <w:rsid w:val="00A76B14"/>
    <w:rsid w:val="00A81479"/>
    <w:rsid w:val="00A83E65"/>
    <w:rsid w:val="00A848A1"/>
    <w:rsid w:val="00A84C51"/>
    <w:rsid w:val="00A85157"/>
    <w:rsid w:val="00A854BB"/>
    <w:rsid w:val="00A8564D"/>
    <w:rsid w:val="00A8677B"/>
    <w:rsid w:val="00A869DE"/>
    <w:rsid w:val="00A87833"/>
    <w:rsid w:val="00A87F16"/>
    <w:rsid w:val="00A9312C"/>
    <w:rsid w:val="00A93D49"/>
    <w:rsid w:val="00A94E73"/>
    <w:rsid w:val="00A952CF"/>
    <w:rsid w:val="00A961D6"/>
    <w:rsid w:val="00AA23E3"/>
    <w:rsid w:val="00AA37DC"/>
    <w:rsid w:val="00AA5DD5"/>
    <w:rsid w:val="00AA6678"/>
    <w:rsid w:val="00AA6EC4"/>
    <w:rsid w:val="00AA79C9"/>
    <w:rsid w:val="00AB240F"/>
    <w:rsid w:val="00AB27B1"/>
    <w:rsid w:val="00AB39DB"/>
    <w:rsid w:val="00AB3E1B"/>
    <w:rsid w:val="00AB3EC4"/>
    <w:rsid w:val="00AB4112"/>
    <w:rsid w:val="00AB449A"/>
    <w:rsid w:val="00AB56A1"/>
    <w:rsid w:val="00AB626F"/>
    <w:rsid w:val="00AC06D3"/>
    <w:rsid w:val="00AC0CA3"/>
    <w:rsid w:val="00AC1203"/>
    <w:rsid w:val="00AC1E81"/>
    <w:rsid w:val="00AC21FA"/>
    <w:rsid w:val="00AC3AAD"/>
    <w:rsid w:val="00AC4654"/>
    <w:rsid w:val="00AC4CB4"/>
    <w:rsid w:val="00AC4E8B"/>
    <w:rsid w:val="00AC5A9D"/>
    <w:rsid w:val="00AC5FA0"/>
    <w:rsid w:val="00AC6ABF"/>
    <w:rsid w:val="00AC789E"/>
    <w:rsid w:val="00AD03F6"/>
    <w:rsid w:val="00AD1D88"/>
    <w:rsid w:val="00AD2428"/>
    <w:rsid w:val="00AD3B05"/>
    <w:rsid w:val="00AD50AA"/>
    <w:rsid w:val="00AD5396"/>
    <w:rsid w:val="00AD541B"/>
    <w:rsid w:val="00AD5511"/>
    <w:rsid w:val="00AD76B6"/>
    <w:rsid w:val="00AE0499"/>
    <w:rsid w:val="00AE0577"/>
    <w:rsid w:val="00AE0CFE"/>
    <w:rsid w:val="00AE134E"/>
    <w:rsid w:val="00AE25A1"/>
    <w:rsid w:val="00AE2C75"/>
    <w:rsid w:val="00AE3BC1"/>
    <w:rsid w:val="00AE48F5"/>
    <w:rsid w:val="00AE4D32"/>
    <w:rsid w:val="00AE4FBD"/>
    <w:rsid w:val="00AE56F6"/>
    <w:rsid w:val="00AE63B7"/>
    <w:rsid w:val="00AE7378"/>
    <w:rsid w:val="00AF0DDC"/>
    <w:rsid w:val="00AF2446"/>
    <w:rsid w:val="00AF26A3"/>
    <w:rsid w:val="00AF2C27"/>
    <w:rsid w:val="00AF3008"/>
    <w:rsid w:val="00AF49D6"/>
    <w:rsid w:val="00AF4A5E"/>
    <w:rsid w:val="00AF5BD9"/>
    <w:rsid w:val="00AF6DC0"/>
    <w:rsid w:val="00AF6E66"/>
    <w:rsid w:val="00AF70C7"/>
    <w:rsid w:val="00B001B4"/>
    <w:rsid w:val="00B00236"/>
    <w:rsid w:val="00B0092D"/>
    <w:rsid w:val="00B00DE0"/>
    <w:rsid w:val="00B00FF8"/>
    <w:rsid w:val="00B01CC5"/>
    <w:rsid w:val="00B02221"/>
    <w:rsid w:val="00B0239B"/>
    <w:rsid w:val="00B029BA"/>
    <w:rsid w:val="00B042B6"/>
    <w:rsid w:val="00B05336"/>
    <w:rsid w:val="00B067B5"/>
    <w:rsid w:val="00B06894"/>
    <w:rsid w:val="00B0752B"/>
    <w:rsid w:val="00B119AC"/>
    <w:rsid w:val="00B147F7"/>
    <w:rsid w:val="00B16BCA"/>
    <w:rsid w:val="00B2016D"/>
    <w:rsid w:val="00B20DE1"/>
    <w:rsid w:val="00B211A7"/>
    <w:rsid w:val="00B215C0"/>
    <w:rsid w:val="00B219D9"/>
    <w:rsid w:val="00B2330E"/>
    <w:rsid w:val="00B23362"/>
    <w:rsid w:val="00B23949"/>
    <w:rsid w:val="00B23B8F"/>
    <w:rsid w:val="00B24F9D"/>
    <w:rsid w:val="00B26351"/>
    <w:rsid w:val="00B32928"/>
    <w:rsid w:val="00B32D11"/>
    <w:rsid w:val="00B35118"/>
    <w:rsid w:val="00B36A9D"/>
    <w:rsid w:val="00B40D55"/>
    <w:rsid w:val="00B45967"/>
    <w:rsid w:val="00B5022F"/>
    <w:rsid w:val="00B51684"/>
    <w:rsid w:val="00B520F5"/>
    <w:rsid w:val="00B5385F"/>
    <w:rsid w:val="00B546DB"/>
    <w:rsid w:val="00B608DA"/>
    <w:rsid w:val="00B6110E"/>
    <w:rsid w:val="00B61514"/>
    <w:rsid w:val="00B61F49"/>
    <w:rsid w:val="00B62904"/>
    <w:rsid w:val="00B63F73"/>
    <w:rsid w:val="00B6417A"/>
    <w:rsid w:val="00B652AE"/>
    <w:rsid w:val="00B65A3D"/>
    <w:rsid w:val="00B6648C"/>
    <w:rsid w:val="00B66F28"/>
    <w:rsid w:val="00B671AF"/>
    <w:rsid w:val="00B7065B"/>
    <w:rsid w:val="00B734D9"/>
    <w:rsid w:val="00B75191"/>
    <w:rsid w:val="00B751EF"/>
    <w:rsid w:val="00B762AD"/>
    <w:rsid w:val="00B775AE"/>
    <w:rsid w:val="00B77835"/>
    <w:rsid w:val="00B807C4"/>
    <w:rsid w:val="00B81637"/>
    <w:rsid w:val="00B81A3E"/>
    <w:rsid w:val="00B8216A"/>
    <w:rsid w:val="00B8280D"/>
    <w:rsid w:val="00B83B69"/>
    <w:rsid w:val="00B84BD4"/>
    <w:rsid w:val="00B861B5"/>
    <w:rsid w:val="00B863F1"/>
    <w:rsid w:val="00B87AEA"/>
    <w:rsid w:val="00B90AEC"/>
    <w:rsid w:val="00B90EF0"/>
    <w:rsid w:val="00B911B6"/>
    <w:rsid w:val="00B91A50"/>
    <w:rsid w:val="00B91B80"/>
    <w:rsid w:val="00B926A6"/>
    <w:rsid w:val="00B92B9E"/>
    <w:rsid w:val="00B931EF"/>
    <w:rsid w:val="00B9406B"/>
    <w:rsid w:val="00B94746"/>
    <w:rsid w:val="00B94C51"/>
    <w:rsid w:val="00B95058"/>
    <w:rsid w:val="00B95734"/>
    <w:rsid w:val="00B95B45"/>
    <w:rsid w:val="00B95C46"/>
    <w:rsid w:val="00B96989"/>
    <w:rsid w:val="00B96EA4"/>
    <w:rsid w:val="00B97380"/>
    <w:rsid w:val="00B97A51"/>
    <w:rsid w:val="00BA06E7"/>
    <w:rsid w:val="00BA0805"/>
    <w:rsid w:val="00BA2C17"/>
    <w:rsid w:val="00BA33C1"/>
    <w:rsid w:val="00BA4DD0"/>
    <w:rsid w:val="00BA6155"/>
    <w:rsid w:val="00BA6901"/>
    <w:rsid w:val="00BA69A0"/>
    <w:rsid w:val="00BA6B56"/>
    <w:rsid w:val="00BA7D10"/>
    <w:rsid w:val="00BB0CD6"/>
    <w:rsid w:val="00BB147F"/>
    <w:rsid w:val="00BB1816"/>
    <w:rsid w:val="00BB1E46"/>
    <w:rsid w:val="00BB20CC"/>
    <w:rsid w:val="00BB36C0"/>
    <w:rsid w:val="00BB38D6"/>
    <w:rsid w:val="00BB3A9D"/>
    <w:rsid w:val="00BB3F4A"/>
    <w:rsid w:val="00BB5340"/>
    <w:rsid w:val="00BB58ED"/>
    <w:rsid w:val="00BB66E2"/>
    <w:rsid w:val="00BB684B"/>
    <w:rsid w:val="00BB7357"/>
    <w:rsid w:val="00BC1C3C"/>
    <w:rsid w:val="00BC4524"/>
    <w:rsid w:val="00BC45C8"/>
    <w:rsid w:val="00BC5A2E"/>
    <w:rsid w:val="00BC69B2"/>
    <w:rsid w:val="00BC6E28"/>
    <w:rsid w:val="00BD0EDB"/>
    <w:rsid w:val="00BD10E2"/>
    <w:rsid w:val="00BD2750"/>
    <w:rsid w:val="00BD27B4"/>
    <w:rsid w:val="00BD286E"/>
    <w:rsid w:val="00BD419D"/>
    <w:rsid w:val="00BD4692"/>
    <w:rsid w:val="00BD4A8F"/>
    <w:rsid w:val="00BD4C52"/>
    <w:rsid w:val="00BD575F"/>
    <w:rsid w:val="00BD57F6"/>
    <w:rsid w:val="00BD6B37"/>
    <w:rsid w:val="00BE070B"/>
    <w:rsid w:val="00BE08FB"/>
    <w:rsid w:val="00BE0A70"/>
    <w:rsid w:val="00BE0B64"/>
    <w:rsid w:val="00BE0FFA"/>
    <w:rsid w:val="00BE1144"/>
    <w:rsid w:val="00BE2252"/>
    <w:rsid w:val="00BE2BF0"/>
    <w:rsid w:val="00BE3E26"/>
    <w:rsid w:val="00BE4F8B"/>
    <w:rsid w:val="00BE570E"/>
    <w:rsid w:val="00BE5BE3"/>
    <w:rsid w:val="00BE68E5"/>
    <w:rsid w:val="00BE6DE7"/>
    <w:rsid w:val="00BE7456"/>
    <w:rsid w:val="00BF074C"/>
    <w:rsid w:val="00BF1CA2"/>
    <w:rsid w:val="00BF25EA"/>
    <w:rsid w:val="00BF33A8"/>
    <w:rsid w:val="00BF44D6"/>
    <w:rsid w:val="00BF54FB"/>
    <w:rsid w:val="00BF657F"/>
    <w:rsid w:val="00BF7AD0"/>
    <w:rsid w:val="00C012CF"/>
    <w:rsid w:val="00C04F1B"/>
    <w:rsid w:val="00C05595"/>
    <w:rsid w:val="00C1077C"/>
    <w:rsid w:val="00C1089D"/>
    <w:rsid w:val="00C10A8B"/>
    <w:rsid w:val="00C11011"/>
    <w:rsid w:val="00C120BC"/>
    <w:rsid w:val="00C128E8"/>
    <w:rsid w:val="00C129AA"/>
    <w:rsid w:val="00C129AC"/>
    <w:rsid w:val="00C13327"/>
    <w:rsid w:val="00C13C62"/>
    <w:rsid w:val="00C13E1E"/>
    <w:rsid w:val="00C145CC"/>
    <w:rsid w:val="00C146EB"/>
    <w:rsid w:val="00C14B5F"/>
    <w:rsid w:val="00C16A16"/>
    <w:rsid w:val="00C20CAC"/>
    <w:rsid w:val="00C212B5"/>
    <w:rsid w:val="00C21EAA"/>
    <w:rsid w:val="00C2262D"/>
    <w:rsid w:val="00C23D93"/>
    <w:rsid w:val="00C244F6"/>
    <w:rsid w:val="00C260B5"/>
    <w:rsid w:val="00C26DA9"/>
    <w:rsid w:val="00C26E47"/>
    <w:rsid w:val="00C301E3"/>
    <w:rsid w:val="00C30A1C"/>
    <w:rsid w:val="00C32023"/>
    <w:rsid w:val="00C33953"/>
    <w:rsid w:val="00C3432A"/>
    <w:rsid w:val="00C3485A"/>
    <w:rsid w:val="00C356D8"/>
    <w:rsid w:val="00C35B96"/>
    <w:rsid w:val="00C36380"/>
    <w:rsid w:val="00C37447"/>
    <w:rsid w:val="00C37515"/>
    <w:rsid w:val="00C37B76"/>
    <w:rsid w:val="00C410D8"/>
    <w:rsid w:val="00C443E4"/>
    <w:rsid w:val="00C445C9"/>
    <w:rsid w:val="00C44879"/>
    <w:rsid w:val="00C47002"/>
    <w:rsid w:val="00C50AA4"/>
    <w:rsid w:val="00C51366"/>
    <w:rsid w:val="00C52874"/>
    <w:rsid w:val="00C53A03"/>
    <w:rsid w:val="00C54EB1"/>
    <w:rsid w:val="00C54EF6"/>
    <w:rsid w:val="00C5744B"/>
    <w:rsid w:val="00C57D87"/>
    <w:rsid w:val="00C60228"/>
    <w:rsid w:val="00C60E28"/>
    <w:rsid w:val="00C613E7"/>
    <w:rsid w:val="00C6187C"/>
    <w:rsid w:val="00C62D51"/>
    <w:rsid w:val="00C63755"/>
    <w:rsid w:val="00C63946"/>
    <w:rsid w:val="00C63AD5"/>
    <w:rsid w:val="00C63E84"/>
    <w:rsid w:val="00C657DE"/>
    <w:rsid w:val="00C65B90"/>
    <w:rsid w:val="00C667DC"/>
    <w:rsid w:val="00C66B98"/>
    <w:rsid w:val="00C6715E"/>
    <w:rsid w:val="00C67C16"/>
    <w:rsid w:val="00C67E23"/>
    <w:rsid w:val="00C7286D"/>
    <w:rsid w:val="00C7589B"/>
    <w:rsid w:val="00C75D37"/>
    <w:rsid w:val="00C76B18"/>
    <w:rsid w:val="00C76D4E"/>
    <w:rsid w:val="00C77A59"/>
    <w:rsid w:val="00C801F9"/>
    <w:rsid w:val="00C8096D"/>
    <w:rsid w:val="00C80A92"/>
    <w:rsid w:val="00C820A5"/>
    <w:rsid w:val="00C834E0"/>
    <w:rsid w:val="00C837E8"/>
    <w:rsid w:val="00C85865"/>
    <w:rsid w:val="00C85D87"/>
    <w:rsid w:val="00C8618A"/>
    <w:rsid w:val="00C86C04"/>
    <w:rsid w:val="00C86D06"/>
    <w:rsid w:val="00C9144A"/>
    <w:rsid w:val="00C91CAA"/>
    <w:rsid w:val="00C9259F"/>
    <w:rsid w:val="00C92BA2"/>
    <w:rsid w:val="00C92CA3"/>
    <w:rsid w:val="00C93591"/>
    <w:rsid w:val="00C93BCF"/>
    <w:rsid w:val="00C93E7D"/>
    <w:rsid w:val="00C94B69"/>
    <w:rsid w:val="00C94CEE"/>
    <w:rsid w:val="00C952E2"/>
    <w:rsid w:val="00C95CF1"/>
    <w:rsid w:val="00C95DA6"/>
    <w:rsid w:val="00C96667"/>
    <w:rsid w:val="00C9682C"/>
    <w:rsid w:val="00C97168"/>
    <w:rsid w:val="00CA1983"/>
    <w:rsid w:val="00CA19DE"/>
    <w:rsid w:val="00CA2300"/>
    <w:rsid w:val="00CA2C11"/>
    <w:rsid w:val="00CA3A66"/>
    <w:rsid w:val="00CA3EB4"/>
    <w:rsid w:val="00CA44BA"/>
    <w:rsid w:val="00CA52BB"/>
    <w:rsid w:val="00CA624E"/>
    <w:rsid w:val="00CA6327"/>
    <w:rsid w:val="00CA7171"/>
    <w:rsid w:val="00CA7360"/>
    <w:rsid w:val="00CA7630"/>
    <w:rsid w:val="00CA7881"/>
    <w:rsid w:val="00CB05A5"/>
    <w:rsid w:val="00CB0B76"/>
    <w:rsid w:val="00CB1173"/>
    <w:rsid w:val="00CB1858"/>
    <w:rsid w:val="00CB1EB7"/>
    <w:rsid w:val="00CB214F"/>
    <w:rsid w:val="00CB3896"/>
    <w:rsid w:val="00CB3B35"/>
    <w:rsid w:val="00CB3E26"/>
    <w:rsid w:val="00CB4603"/>
    <w:rsid w:val="00CB5EB0"/>
    <w:rsid w:val="00CB620F"/>
    <w:rsid w:val="00CB71F3"/>
    <w:rsid w:val="00CC15AD"/>
    <w:rsid w:val="00CC15B0"/>
    <w:rsid w:val="00CC1D2C"/>
    <w:rsid w:val="00CC1FBD"/>
    <w:rsid w:val="00CC2A23"/>
    <w:rsid w:val="00CC3171"/>
    <w:rsid w:val="00CC3669"/>
    <w:rsid w:val="00CC3B1D"/>
    <w:rsid w:val="00CC4995"/>
    <w:rsid w:val="00CC51AF"/>
    <w:rsid w:val="00CC616D"/>
    <w:rsid w:val="00CC7431"/>
    <w:rsid w:val="00CC74DE"/>
    <w:rsid w:val="00CC76DF"/>
    <w:rsid w:val="00CD019D"/>
    <w:rsid w:val="00CD0638"/>
    <w:rsid w:val="00CD0D2E"/>
    <w:rsid w:val="00CD0EFA"/>
    <w:rsid w:val="00CD1046"/>
    <w:rsid w:val="00CD152D"/>
    <w:rsid w:val="00CD1D6B"/>
    <w:rsid w:val="00CD288E"/>
    <w:rsid w:val="00CD2B6F"/>
    <w:rsid w:val="00CD2FDA"/>
    <w:rsid w:val="00CD4398"/>
    <w:rsid w:val="00CD4D20"/>
    <w:rsid w:val="00CD71BE"/>
    <w:rsid w:val="00CD72FC"/>
    <w:rsid w:val="00CD7854"/>
    <w:rsid w:val="00CD788C"/>
    <w:rsid w:val="00CE00A9"/>
    <w:rsid w:val="00CE0DB8"/>
    <w:rsid w:val="00CE104E"/>
    <w:rsid w:val="00CE1390"/>
    <w:rsid w:val="00CE1F98"/>
    <w:rsid w:val="00CE2957"/>
    <w:rsid w:val="00CE2DD4"/>
    <w:rsid w:val="00CE4B55"/>
    <w:rsid w:val="00CE4D3A"/>
    <w:rsid w:val="00CE6520"/>
    <w:rsid w:val="00CE6B36"/>
    <w:rsid w:val="00CE7174"/>
    <w:rsid w:val="00CE78C9"/>
    <w:rsid w:val="00CE7CFF"/>
    <w:rsid w:val="00CF1C00"/>
    <w:rsid w:val="00CF33F2"/>
    <w:rsid w:val="00CF37E9"/>
    <w:rsid w:val="00CF3C9F"/>
    <w:rsid w:val="00CF56E1"/>
    <w:rsid w:val="00CF70E8"/>
    <w:rsid w:val="00CF7DC2"/>
    <w:rsid w:val="00D00296"/>
    <w:rsid w:val="00D019FF"/>
    <w:rsid w:val="00D022CC"/>
    <w:rsid w:val="00D03834"/>
    <w:rsid w:val="00D03BF2"/>
    <w:rsid w:val="00D04448"/>
    <w:rsid w:val="00D04755"/>
    <w:rsid w:val="00D05342"/>
    <w:rsid w:val="00D05407"/>
    <w:rsid w:val="00D0565B"/>
    <w:rsid w:val="00D06391"/>
    <w:rsid w:val="00D0689F"/>
    <w:rsid w:val="00D10D3A"/>
    <w:rsid w:val="00D1101C"/>
    <w:rsid w:val="00D1386A"/>
    <w:rsid w:val="00D143FD"/>
    <w:rsid w:val="00D16EB6"/>
    <w:rsid w:val="00D16EBC"/>
    <w:rsid w:val="00D172F4"/>
    <w:rsid w:val="00D20B54"/>
    <w:rsid w:val="00D20FB4"/>
    <w:rsid w:val="00D21E1A"/>
    <w:rsid w:val="00D2398F"/>
    <w:rsid w:val="00D23BAD"/>
    <w:rsid w:val="00D24D91"/>
    <w:rsid w:val="00D25310"/>
    <w:rsid w:val="00D257E5"/>
    <w:rsid w:val="00D26B22"/>
    <w:rsid w:val="00D275F3"/>
    <w:rsid w:val="00D2794C"/>
    <w:rsid w:val="00D279CB"/>
    <w:rsid w:val="00D317C2"/>
    <w:rsid w:val="00D32071"/>
    <w:rsid w:val="00D32BD5"/>
    <w:rsid w:val="00D32EA8"/>
    <w:rsid w:val="00D33338"/>
    <w:rsid w:val="00D337C3"/>
    <w:rsid w:val="00D33E75"/>
    <w:rsid w:val="00D34D5E"/>
    <w:rsid w:val="00D358AA"/>
    <w:rsid w:val="00D35C36"/>
    <w:rsid w:val="00D401DC"/>
    <w:rsid w:val="00D409EC"/>
    <w:rsid w:val="00D4106E"/>
    <w:rsid w:val="00D41A4E"/>
    <w:rsid w:val="00D42554"/>
    <w:rsid w:val="00D43C2F"/>
    <w:rsid w:val="00D44FC8"/>
    <w:rsid w:val="00D45653"/>
    <w:rsid w:val="00D47747"/>
    <w:rsid w:val="00D47AB2"/>
    <w:rsid w:val="00D50445"/>
    <w:rsid w:val="00D51192"/>
    <w:rsid w:val="00D5119A"/>
    <w:rsid w:val="00D513B5"/>
    <w:rsid w:val="00D52D33"/>
    <w:rsid w:val="00D531A5"/>
    <w:rsid w:val="00D53AF1"/>
    <w:rsid w:val="00D54349"/>
    <w:rsid w:val="00D54456"/>
    <w:rsid w:val="00D54BBD"/>
    <w:rsid w:val="00D566AD"/>
    <w:rsid w:val="00D566DB"/>
    <w:rsid w:val="00D5758C"/>
    <w:rsid w:val="00D57EE0"/>
    <w:rsid w:val="00D61759"/>
    <w:rsid w:val="00D618E6"/>
    <w:rsid w:val="00D62D17"/>
    <w:rsid w:val="00D63B11"/>
    <w:rsid w:val="00D64C69"/>
    <w:rsid w:val="00D64F18"/>
    <w:rsid w:val="00D65905"/>
    <w:rsid w:val="00D662DB"/>
    <w:rsid w:val="00D7077B"/>
    <w:rsid w:val="00D70B82"/>
    <w:rsid w:val="00D710EF"/>
    <w:rsid w:val="00D71C0F"/>
    <w:rsid w:val="00D722A7"/>
    <w:rsid w:val="00D74CFF"/>
    <w:rsid w:val="00D76966"/>
    <w:rsid w:val="00D76AAA"/>
    <w:rsid w:val="00D77975"/>
    <w:rsid w:val="00D77D1B"/>
    <w:rsid w:val="00D8224D"/>
    <w:rsid w:val="00D828D0"/>
    <w:rsid w:val="00D8294F"/>
    <w:rsid w:val="00D8300E"/>
    <w:rsid w:val="00D83250"/>
    <w:rsid w:val="00D8407B"/>
    <w:rsid w:val="00D8442D"/>
    <w:rsid w:val="00D84EEC"/>
    <w:rsid w:val="00D853C1"/>
    <w:rsid w:val="00D8559B"/>
    <w:rsid w:val="00D860BF"/>
    <w:rsid w:val="00D87269"/>
    <w:rsid w:val="00D87E86"/>
    <w:rsid w:val="00D87F72"/>
    <w:rsid w:val="00D900F5"/>
    <w:rsid w:val="00D90E71"/>
    <w:rsid w:val="00D93064"/>
    <w:rsid w:val="00D9336A"/>
    <w:rsid w:val="00D95DBB"/>
    <w:rsid w:val="00D96A45"/>
    <w:rsid w:val="00D97621"/>
    <w:rsid w:val="00D97B9A"/>
    <w:rsid w:val="00D97BE1"/>
    <w:rsid w:val="00DA32B2"/>
    <w:rsid w:val="00DA3FAB"/>
    <w:rsid w:val="00DA4110"/>
    <w:rsid w:val="00DA4AE7"/>
    <w:rsid w:val="00DA6369"/>
    <w:rsid w:val="00DA6942"/>
    <w:rsid w:val="00DA6947"/>
    <w:rsid w:val="00DA6C9E"/>
    <w:rsid w:val="00DA6CE8"/>
    <w:rsid w:val="00DA7AA1"/>
    <w:rsid w:val="00DB0A12"/>
    <w:rsid w:val="00DB0AD1"/>
    <w:rsid w:val="00DB1243"/>
    <w:rsid w:val="00DB144A"/>
    <w:rsid w:val="00DB1B33"/>
    <w:rsid w:val="00DB2515"/>
    <w:rsid w:val="00DB281F"/>
    <w:rsid w:val="00DB2D05"/>
    <w:rsid w:val="00DB412A"/>
    <w:rsid w:val="00DB4435"/>
    <w:rsid w:val="00DB510E"/>
    <w:rsid w:val="00DB61C6"/>
    <w:rsid w:val="00DB7489"/>
    <w:rsid w:val="00DC0F35"/>
    <w:rsid w:val="00DC1B72"/>
    <w:rsid w:val="00DC2714"/>
    <w:rsid w:val="00DC2F15"/>
    <w:rsid w:val="00DC50EE"/>
    <w:rsid w:val="00DC59FA"/>
    <w:rsid w:val="00DC7BA9"/>
    <w:rsid w:val="00DD15CF"/>
    <w:rsid w:val="00DD4462"/>
    <w:rsid w:val="00DD49A8"/>
    <w:rsid w:val="00DD4AC7"/>
    <w:rsid w:val="00DD62A3"/>
    <w:rsid w:val="00DD6387"/>
    <w:rsid w:val="00DD6EA1"/>
    <w:rsid w:val="00DD705C"/>
    <w:rsid w:val="00DD7CB3"/>
    <w:rsid w:val="00DE06B9"/>
    <w:rsid w:val="00DE0ADB"/>
    <w:rsid w:val="00DE17A9"/>
    <w:rsid w:val="00DE260C"/>
    <w:rsid w:val="00DE3B7F"/>
    <w:rsid w:val="00DE3B83"/>
    <w:rsid w:val="00DE6278"/>
    <w:rsid w:val="00DE6334"/>
    <w:rsid w:val="00DE63E6"/>
    <w:rsid w:val="00DE72DB"/>
    <w:rsid w:val="00DE7D03"/>
    <w:rsid w:val="00DE7ECC"/>
    <w:rsid w:val="00DF01CA"/>
    <w:rsid w:val="00DF3943"/>
    <w:rsid w:val="00DF495C"/>
    <w:rsid w:val="00DF570B"/>
    <w:rsid w:val="00DF62FD"/>
    <w:rsid w:val="00DF72EA"/>
    <w:rsid w:val="00DF779D"/>
    <w:rsid w:val="00E00916"/>
    <w:rsid w:val="00E014AD"/>
    <w:rsid w:val="00E033A1"/>
    <w:rsid w:val="00E0341B"/>
    <w:rsid w:val="00E03975"/>
    <w:rsid w:val="00E03E35"/>
    <w:rsid w:val="00E046E6"/>
    <w:rsid w:val="00E07CF5"/>
    <w:rsid w:val="00E10060"/>
    <w:rsid w:val="00E1128D"/>
    <w:rsid w:val="00E12157"/>
    <w:rsid w:val="00E1356B"/>
    <w:rsid w:val="00E1382C"/>
    <w:rsid w:val="00E16C62"/>
    <w:rsid w:val="00E17386"/>
    <w:rsid w:val="00E17F46"/>
    <w:rsid w:val="00E207A2"/>
    <w:rsid w:val="00E20FED"/>
    <w:rsid w:val="00E24B08"/>
    <w:rsid w:val="00E25182"/>
    <w:rsid w:val="00E2543E"/>
    <w:rsid w:val="00E25849"/>
    <w:rsid w:val="00E25B93"/>
    <w:rsid w:val="00E266F9"/>
    <w:rsid w:val="00E26E60"/>
    <w:rsid w:val="00E2720C"/>
    <w:rsid w:val="00E27803"/>
    <w:rsid w:val="00E30686"/>
    <w:rsid w:val="00E3179E"/>
    <w:rsid w:val="00E3228B"/>
    <w:rsid w:val="00E3243E"/>
    <w:rsid w:val="00E32B2F"/>
    <w:rsid w:val="00E331B7"/>
    <w:rsid w:val="00E3385A"/>
    <w:rsid w:val="00E33F60"/>
    <w:rsid w:val="00E35390"/>
    <w:rsid w:val="00E35B92"/>
    <w:rsid w:val="00E40DF3"/>
    <w:rsid w:val="00E418D6"/>
    <w:rsid w:val="00E418F8"/>
    <w:rsid w:val="00E41D52"/>
    <w:rsid w:val="00E44676"/>
    <w:rsid w:val="00E44C79"/>
    <w:rsid w:val="00E453DA"/>
    <w:rsid w:val="00E45C3C"/>
    <w:rsid w:val="00E4666D"/>
    <w:rsid w:val="00E47BE2"/>
    <w:rsid w:val="00E50A5B"/>
    <w:rsid w:val="00E50F9D"/>
    <w:rsid w:val="00E5137D"/>
    <w:rsid w:val="00E51FB9"/>
    <w:rsid w:val="00E539AC"/>
    <w:rsid w:val="00E575CC"/>
    <w:rsid w:val="00E6166E"/>
    <w:rsid w:val="00E6320C"/>
    <w:rsid w:val="00E6522B"/>
    <w:rsid w:val="00E6600E"/>
    <w:rsid w:val="00E6612F"/>
    <w:rsid w:val="00E67A52"/>
    <w:rsid w:val="00E709E8"/>
    <w:rsid w:val="00E718F2"/>
    <w:rsid w:val="00E725F8"/>
    <w:rsid w:val="00E72A9E"/>
    <w:rsid w:val="00E748F0"/>
    <w:rsid w:val="00E755D1"/>
    <w:rsid w:val="00E7644E"/>
    <w:rsid w:val="00E76673"/>
    <w:rsid w:val="00E77694"/>
    <w:rsid w:val="00E77869"/>
    <w:rsid w:val="00E80F09"/>
    <w:rsid w:val="00E810D5"/>
    <w:rsid w:val="00E81D41"/>
    <w:rsid w:val="00E8323F"/>
    <w:rsid w:val="00E839D1"/>
    <w:rsid w:val="00E844FC"/>
    <w:rsid w:val="00E86091"/>
    <w:rsid w:val="00E862E2"/>
    <w:rsid w:val="00E86402"/>
    <w:rsid w:val="00E876A2"/>
    <w:rsid w:val="00E87726"/>
    <w:rsid w:val="00E87E53"/>
    <w:rsid w:val="00E90958"/>
    <w:rsid w:val="00E91822"/>
    <w:rsid w:val="00E91CD9"/>
    <w:rsid w:val="00E941B5"/>
    <w:rsid w:val="00E94ADF"/>
    <w:rsid w:val="00E95516"/>
    <w:rsid w:val="00E9646B"/>
    <w:rsid w:val="00EA0A40"/>
    <w:rsid w:val="00EA199E"/>
    <w:rsid w:val="00EA3F85"/>
    <w:rsid w:val="00EA4ACF"/>
    <w:rsid w:val="00EA4F26"/>
    <w:rsid w:val="00EA5189"/>
    <w:rsid w:val="00EA52C6"/>
    <w:rsid w:val="00EA5504"/>
    <w:rsid w:val="00EA72F6"/>
    <w:rsid w:val="00EB11C2"/>
    <w:rsid w:val="00EB1C8A"/>
    <w:rsid w:val="00EB207E"/>
    <w:rsid w:val="00EB4688"/>
    <w:rsid w:val="00EB4E0C"/>
    <w:rsid w:val="00EB4E4E"/>
    <w:rsid w:val="00EB5EAC"/>
    <w:rsid w:val="00EB6309"/>
    <w:rsid w:val="00EB730C"/>
    <w:rsid w:val="00EC01DB"/>
    <w:rsid w:val="00EC1394"/>
    <w:rsid w:val="00EC1B07"/>
    <w:rsid w:val="00EC2DE7"/>
    <w:rsid w:val="00EC302D"/>
    <w:rsid w:val="00EC4874"/>
    <w:rsid w:val="00EC4EAB"/>
    <w:rsid w:val="00EC5495"/>
    <w:rsid w:val="00EC7A76"/>
    <w:rsid w:val="00EC7B84"/>
    <w:rsid w:val="00ED0F4A"/>
    <w:rsid w:val="00ED1F38"/>
    <w:rsid w:val="00ED2307"/>
    <w:rsid w:val="00ED34EE"/>
    <w:rsid w:val="00ED4A55"/>
    <w:rsid w:val="00ED4DA3"/>
    <w:rsid w:val="00ED5B38"/>
    <w:rsid w:val="00ED6164"/>
    <w:rsid w:val="00ED6EAA"/>
    <w:rsid w:val="00ED7B0B"/>
    <w:rsid w:val="00ED7B4F"/>
    <w:rsid w:val="00ED7FE2"/>
    <w:rsid w:val="00EE0529"/>
    <w:rsid w:val="00EE12F5"/>
    <w:rsid w:val="00EE1A36"/>
    <w:rsid w:val="00EE1F71"/>
    <w:rsid w:val="00EE1FC3"/>
    <w:rsid w:val="00EE25FE"/>
    <w:rsid w:val="00EE2627"/>
    <w:rsid w:val="00EE3208"/>
    <w:rsid w:val="00EE33B2"/>
    <w:rsid w:val="00EE39EC"/>
    <w:rsid w:val="00EE3B7A"/>
    <w:rsid w:val="00EE4000"/>
    <w:rsid w:val="00EE50E5"/>
    <w:rsid w:val="00EE50ED"/>
    <w:rsid w:val="00EF0189"/>
    <w:rsid w:val="00EF16AD"/>
    <w:rsid w:val="00EF1B09"/>
    <w:rsid w:val="00EF2015"/>
    <w:rsid w:val="00EF2EB3"/>
    <w:rsid w:val="00EF417C"/>
    <w:rsid w:val="00EF4B99"/>
    <w:rsid w:val="00EF515D"/>
    <w:rsid w:val="00EF5A77"/>
    <w:rsid w:val="00EF6A03"/>
    <w:rsid w:val="00EF6E6E"/>
    <w:rsid w:val="00EF6FE9"/>
    <w:rsid w:val="00F0041C"/>
    <w:rsid w:val="00F01AA4"/>
    <w:rsid w:val="00F01D69"/>
    <w:rsid w:val="00F02099"/>
    <w:rsid w:val="00F033E6"/>
    <w:rsid w:val="00F03DFF"/>
    <w:rsid w:val="00F041FF"/>
    <w:rsid w:val="00F04687"/>
    <w:rsid w:val="00F04B9C"/>
    <w:rsid w:val="00F04BC5"/>
    <w:rsid w:val="00F062C8"/>
    <w:rsid w:val="00F06658"/>
    <w:rsid w:val="00F07356"/>
    <w:rsid w:val="00F07880"/>
    <w:rsid w:val="00F107BE"/>
    <w:rsid w:val="00F108A0"/>
    <w:rsid w:val="00F12001"/>
    <w:rsid w:val="00F13BB5"/>
    <w:rsid w:val="00F13E44"/>
    <w:rsid w:val="00F14C89"/>
    <w:rsid w:val="00F15247"/>
    <w:rsid w:val="00F15C43"/>
    <w:rsid w:val="00F15ED2"/>
    <w:rsid w:val="00F16A00"/>
    <w:rsid w:val="00F177CB"/>
    <w:rsid w:val="00F21F76"/>
    <w:rsid w:val="00F251C1"/>
    <w:rsid w:val="00F256EC"/>
    <w:rsid w:val="00F304D0"/>
    <w:rsid w:val="00F30A9D"/>
    <w:rsid w:val="00F30C9F"/>
    <w:rsid w:val="00F31CEE"/>
    <w:rsid w:val="00F31FEA"/>
    <w:rsid w:val="00F32B80"/>
    <w:rsid w:val="00F32DED"/>
    <w:rsid w:val="00F33518"/>
    <w:rsid w:val="00F336E9"/>
    <w:rsid w:val="00F33749"/>
    <w:rsid w:val="00F33DE3"/>
    <w:rsid w:val="00F34B14"/>
    <w:rsid w:val="00F36DDE"/>
    <w:rsid w:val="00F37643"/>
    <w:rsid w:val="00F378FD"/>
    <w:rsid w:val="00F37B48"/>
    <w:rsid w:val="00F403B9"/>
    <w:rsid w:val="00F40A54"/>
    <w:rsid w:val="00F42020"/>
    <w:rsid w:val="00F442D9"/>
    <w:rsid w:val="00F44642"/>
    <w:rsid w:val="00F4632B"/>
    <w:rsid w:val="00F4688C"/>
    <w:rsid w:val="00F514C9"/>
    <w:rsid w:val="00F52767"/>
    <w:rsid w:val="00F54708"/>
    <w:rsid w:val="00F55831"/>
    <w:rsid w:val="00F55896"/>
    <w:rsid w:val="00F55B32"/>
    <w:rsid w:val="00F579BC"/>
    <w:rsid w:val="00F6030C"/>
    <w:rsid w:val="00F61727"/>
    <w:rsid w:val="00F6338C"/>
    <w:rsid w:val="00F63FBF"/>
    <w:rsid w:val="00F6575B"/>
    <w:rsid w:val="00F65D46"/>
    <w:rsid w:val="00F665D0"/>
    <w:rsid w:val="00F704C3"/>
    <w:rsid w:val="00F70742"/>
    <w:rsid w:val="00F71AD5"/>
    <w:rsid w:val="00F72DA1"/>
    <w:rsid w:val="00F733FA"/>
    <w:rsid w:val="00F7505C"/>
    <w:rsid w:val="00F756D4"/>
    <w:rsid w:val="00F75F35"/>
    <w:rsid w:val="00F76312"/>
    <w:rsid w:val="00F765FA"/>
    <w:rsid w:val="00F767E7"/>
    <w:rsid w:val="00F776C6"/>
    <w:rsid w:val="00F80452"/>
    <w:rsid w:val="00F833B3"/>
    <w:rsid w:val="00F8531A"/>
    <w:rsid w:val="00F92213"/>
    <w:rsid w:val="00F92B47"/>
    <w:rsid w:val="00F9366E"/>
    <w:rsid w:val="00F93D2F"/>
    <w:rsid w:val="00F94095"/>
    <w:rsid w:val="00F94150"/>
    <w:rsid w:val="00F94FDC"/>
    <w:rsid w:val="00F952A6"/>
    <w:rsid w:val="00F957FA"/>
    <w:rsid w:val="00F95875"/>
    <w:rsid w:val="00F972FB"/>
    <w:rsid w:val="00FA125E"/>
    <w:rsid w:val="00FA1305"/>
    <w:rsid w:val="00FA2888"/>
    <w:rsid w:val="00FA3343"/>
    <w:rsid w:val="00FA34B1"/>
    <w:rsid w:val="00FA3AEA"/>
    <w:rsid w:val="00FA3EA5"/>
    <w:rsid w:val="00FA443D"/>
    <w:rsid w:val="00FA448B"/>
    <w:rsid w:val="00FA578B"/>
    <w:rsid w:val="00FA631B"/>
    <w:rsid w:val="00FA6777"/>
    <w:rsid w:val="00FA698E"/>
    <w:rsid w:val="00FA6CA5"/>
    <w:rsid w:val="00FB1822"/>
    <w:rsid w:val="00FB1D19"/>
    <w:rsid w:val="00FB388A"/>
    <w:rsid w:val="00FB3E6F"/>
    <w:rsid w:val="00FB52A6"/>
    <w:rsid w:val="00FB5F80"/>
    <w:rsid w:val="00FB7500"/>
    <w:rsid w:val="00FB7806"/>
    <w:rsid w:val="00FB7D8B"/>
    <w:rsid w:val="00FC14B2"/>
    <w:rsid w:val="00FC1DB0"/>
    <w:rsid w:val="00FC39F4"/>
    <w:rsid w:val="00FC3C21"/>
    <w:rsid w:val="00FC6329"/>
    <w:rsid w:val="00FC637C"/>
    <w:rsid w:val="00FC7BFB"/>
    <w:rsid w:val="00FD025C"/>
    <w:rsid w:val="00FD198E"/>
    <w:rsid w:val="00FD2A6F"/>
    <w:rsid w:val="00FD2D52"/>
    <w:rsid w:val="00FD34A9"/>
    <w:rsid w:val="00FD3B77"/>
    <w:rsid w:val="00FD4432"/>
    <w:rsid w:val="00FD5219"/>
    <w:rsid w:val="00FD6B8B"/>
    <w:rsid w:val="00FD6C72"/>
    <w:rsid w:val="00FE0BC8"/>
    <w:rsid w:val="00FE186F"/>
    <w:rsid w:val="00FE32EF"/>
    <w:rsid w:val="00FE35DC"/>
    <w:rsid w:val="00FE380D"/>
    <w:rsid w:val="00FE3BF5"/>
    <w:rsid w:val="00FE5705"/>
    <w:rsid w:val="00FE5B10"/>
    <w:rsid w:val="00FE7282"/>
    <w:rsid w:val="00FF2D72"/>
    <w:rsid w:val="00FF38FE"/>
    <w:rsid w:val="00FF407A"/>
    <w:rsid w:val="00FF5880"/>
    <w:rsid w:val="00FF6C04"/>
    <w:rsid w:val="00FF7056"/>
    <w:rsid w:val="00FF748C"/>
    <w:rsid w:val="00FF7DD5"/>
    <w:rsid w:val="0190627A"/>
    <w:rsid w:val="03507787"/>
    <w:rsid w:val="03CA05AD"/>
    <w:rsid w:val="03F56CCF"/>
    <w:rsid w:val="05F35FC2"/>
    <w:rsid w:val="063D1DF1"/>
    <w:rsid w:val="066B0604"/>
    <w:rsid w:val="082C23FB"/>
    <w:rsid w:val="089D20C1"/>
    <w:rsid w:val="08E6788B"/>
    <w:rsid w:val="090B5701"/>
    <w:rsid w:val="09C3197A"/>
    <w:rsid w:val="09FC30DE"/>
    <w:rsid w:val="0C1D0288"/>
    <w:rsid w:val="0D4903E8"/>
    <w:rsid w:val="0E3D142C"/>
    <w:rsid w:val="0E7B2151"/>
    <w:rsid w:val="0E861EB1"/>
    <w:rsid w:val="0E8F7796"/>
    <w:rsid w:val="10D9731B"/>
    <w:rsid w:val="121E2387"/>
    <w:rsid w:val="131B1EF1"/>
    <w:rsid w:val="1439793E"/>
    <w:rsid w:val="14AF1479"/>
    <w:rsid w:val="15170DCC"/>
    <w:rsid w:val="1527140D"/>
    <w:rsid w:val="15DC1BF8"/>
    <w:rsid w:val="177C0275"/>
    <w:rsid w:val="17FD6785"/>
    <w:rsid w:val="180E295A"/>
    <w:rsid w:val="184B270E"/>
    <w:rsid w:val="188441AA"/>
    <w:rsid w:val="18CA02C0"/>
    <w:rsid w:val="190A6C3F"/>
    <w:rsid w:val="19B32210"/>
    <w:rsid w:val="1CBD1DED"/>
    <w:rsid w:val="1CC47F67"/>
    <w:rsid w:val="1D1D719C"/>
    <w:rsid w:val="1D8601D5"/>
    <w:rsid w:val="1DE25462"/>
    <w:rsid w:val="1DEC57A6"/>
    <w:rsid w:val="1EC02A7F"/>
    <w:rsid w:val="1ED264CC"/>
    <w:rsid w:val="1F5806F3"/>
    <w:rsid w:val="1F7F413E"/>
    <w:rsid w:val="20CA1787"/>
    <w:rsid w:val="21957174"/>
    <w:rsid w:val="22985EE1"/>
    <w:rsid w:val="229E4AB4"/>
    <w:rsid w:val="22A46395"/>
    <w:rsid w:val="22AF60AF"/>
    <w:rsid w:val="234436D4"/>
    <w:rsid w:val="23F8695E"/>
    <w:rsid w:val="252516DA"/>
    <w:rsid w:val="254F0304"/>
    <w:rsid w:val="264A72AF"/>
    <w:rsid w:val="274E038B"/>
    <w:rsid w:val="27550925"/>
    <w:rsid w:val="27836C0D"/>
    <w:rsid w:val="27930786"/>
    <w:rsid w:val="284878DB"/>
    <w:rsid w:val="291B32FA"/>
    <w:rsid w:val="29F85218"/>
    <w:rsid w:val="2A222295"/>
    <w:rsid w:val="2B006F32"/>
    <w:rsid w:val="2B636958"/>
    <w:rsid w:val="2CF67905"/>
    <w:rsid w:val="2D413313"/>
    <w:rsid w:val="2ED865FC"/>
    <w:rsid w:val="2F252215"/>
    <w:rsid w:val="304B4B2A"/>
    <w:rsid w:val="307F5D4C"/>
    <w:rsid w:val="30C419B0"/>
    <w:rsid w:val="31553579"/>
    <w:rsid w:val="31AE396E"/>
    <w:rsid w:val="325202C7"/>
    <w:rsid w:val="32F96C6C"/>
    <w:rsid w:val="332D5F33"/>
    <w:rsid w:val="338E4CA3"/>
    <w:rsid w:val="34511731"/>
    <w:rsid w:val="34BF1ED3"/>
    <w:rsid w:val="34C23398"/>
    <w:rsid w:val="353F6A07"/>
    <w:rsid w:val="356A304A"/>
    <w:rsid w:val="35734DF9"/>
    <w:rsid w:val="35942299"/>
    <w:rsid w:val="35AB4A5A"/>
    <w:rsid w:val="35EF5415"/>
    <w:rsid w:val="362020AE"/>
    <w:rsid w:val="36322D03"/>
    <w:rsid w:val="37607F59"/>
    <w:rsid w:val="37AF03D6"/>
    <w:rsid w:val="380D257C"/>
    <w:rsid w:val="38327B47"/>
    <w:rsid w:val="38A76599"/>
    <w:rsid w:val="38C764ED"/>
    <w:rsid w:val="396174B2"/>
    <w:rsid w:val="39A44A75"/>
    <w:rsid w:val="39E23AA6"/>
    <w:rsid w:val="3A964ACE"/>
    <w:rsid w:val="3B023089"/>
    <w:rsid w:val="3C4163A0"/>
    <w:rsid w:val="3C917532"/>
    <w:rsid w:val="3D597D80"/>
    <w:rsid w:val="3E0D032D"/>
    <w:rsid w:val="3F49473B"/>
    <w:rsid w:val="3F671F82"/>
    <w:rsid w:val="40B97058"/>
    <w:rsid w:val="40C26478"/>
    <w:rsid w:val="40F122FE"/>
    <w:rsid w:val="41DC7796"/>
    <w:rsid w:val="4207560F"/>
    <w:rsid w:val="42584B8F"/>
    <w:rsid w:val="42977405"/>
    <w:rsid w:val="430A1813"/>
    <w:rsid w:val="445C6758"/>
    <w:rsid w:val="44877C99"/>
    <w:rsid w:val="44B72B81"/>
    <w:rsid w:val="44E92A42"/>
    <w:rsid w:val="456B07BB"/>
    <w:rsid w:val="45966DF9"/>
    <w:rsid w:val="46B32E36"/>
    <w:rsid w:val="474A77E6"/>
    <w:rsid w:val="489372FC"/>
    <w:rsid w:val="4906325C"/>
    <w:rsid w:val="4A1F1582"/>
    <w:rsid w:val="4AE07AAE"/>
    <w:rsid w:val="4AEE71AF"/>
    <w:rsid w:val="4BE60737"/>
    <w:rsid w:val="4C8271DE"/>
    <w:rsid w:val="4CC16F0F"/>
    <w:rsid w:val="4E2A5922"/>
    <w:rsid w:val="4ECD1266"/>
    <w:rsid w:val="52754DA9"/>
    <w:rsid w:val="528F3EFD"/>
    <w:rsid w:val="54211011"/>
    <w:rsid w:val="545729BE"/>
    <w:rsid w:val="54577EF9"/>
    <w:rsid w:val="54926725"/>
    <w:rsid w:val="56AE73D3"/>
    <w:rsid w:val="572B2059"/>
    <w:rsid w:val="590D0F11"/>
    <w:rsid w:val="59740C41"/>
    <w:rsid w:val="5B014FBA"/>
    <w:rsid w:val="5B5427A1"/>
    <w:rsid w:val="5B702AF7"/>
    <w:rsid w:val="5B9670C7"/>
    <w:rsid w:val="5BE030F7"/>
    <w:rsid w:val="5C841FC5"/>
    <w:rsid w:val="5C945334"/>
    <w:rsid w:val="5CF05758"/>
    <w:rsid w:val="5D7F4F5F"/>
    <w:rsid w:val="5FE873D0"/>
    <w:rsid w:val="6001278B"/>
    <w:rsid w:val="61A11716"/>
    <w:rsid w:val="620307DC"/>
    <w:rsid w:val="62194315"/>
    <w:rsid w:val="629D079B"/>
    <w:rsid w:val="62A46C43"/>
    <w:rsid w:val="62A56FE4"/>
    <w:rsid w:val="62C872EC"/>
    <w:rsid w:val="62D838E4"/>
    <w:rsid w:val="63AB062A"/>
    <w:rsid w:val="63B204C7"/>
    <w:rsid w:val="6459560E"/>
    <w:rsid w:val="65180D77"/>
    <w:rsid w:val="6525296D"/>
    <w:rsid w:val="65B17A87"/>
    <w:rsid w:val="65D33E68"/>
    <w:rsid w:val="66141025"/>
    <w:rsid w:val="66DE7C0F"/>
    <w:rsid w:val="677D4B1E"/>
    <w:rsid w:val="67F6528F"/>
    <w:rsid w:val="68B202B8"/>
    <w:rsid w:val="69494F81"/>
    <w:rsid w:val="699177D7"/>
    <w:rsid w:val="6A002366"/>
    <w:rsid w:val="6A696B49"/>
    <w:rsid w:val="6AE3279B"/>
    <w:rsid w:val="6AF7675F"/>
    <w:rsid w:val="6B633C67"/>
    <w:rsid w:val="6D0E4456"/>
    <w:rsid w:val="6D453BCD"/>
    <w:rsid w:val="6D4A1DD4"/>
    <w:rsid w:val="6D6C5E40"/>
    <w:rsid w:val="6DB85F36"/>
    <w:rsid w:val="6E4E22DE"/>
    <w:rsid w:val="6E6248D9"/>
    <w:rsid w:val="6F841238"/>
    <w:rsid w:val="70310109"/>
    <w:rsid w:val="704600CC"/>
    <w:rsid w:val="70E55A63"/>
    <w:rsid w:val="71811C79"/>
    <w:rsid w:val="73BB6668"/>
    <w:rsid w:val="740B0ACF"/>
    <w:rsid w:val="74122E1F"/>
    <w:rsid w:val="746C1FCC"/>
    <w:rsid w:val="746C33F9"/>
    <w:rsid w:val="75A75379"/>
    <w:rsid w:val="75EA7560"/>
    <w:rsid w:val="76721C83"/>
    <w:rsid w:val="76C6501D"/>
    <w:rsid w:val="7758220A"/>
    <w:rsid w:val="7918723C"/>
    <w:rsid w:val="7A9B2D4F"/>
    <w:rsid w:val="7AD462D8"/>
    <w:rsid w:val="7AE41F25"/>
    <w:rsid w:val="7B226FCC"/>
    <w:rsid w:val="7B5D4570"/>
    <w:rsid w:val="7B8D6DB6"/>
    <w:rsid w:val="7B912EB4"/>
    <w:rsid w:val="7B975C71"/>
    <w:rsid w:val="7B9B143E"/>
    <w:rsid w:val="7BD74C39"/>
    <w:rsid w:val="7C045F98"/>
    <w:rsid w:val="7CEF67D5"/>
    <w:rsid w:val="7E65091E"/>
    <w:rsid w:val="7F497DF4"/>
    <w:rsid w:val="7FBE2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8C49FD7"/>
  <w15:docId w15:val="{00B4E640-E19A-47D4-B303-F4B83D03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lsdException w:name="toc 2" w:uiPriority="39"/>
    <w:lsdException w:name="Normal Indent" w:qFormat="1"/>
    <w:lsdException w:name="footnote text" w:qFormat="1"/>
    <w:lsdException w:name="annotation text" w:qFormat="1"/>
    <w:lsdException w:name="header" w:qFormat="1"/>
    <w:lsdException w:name="footer" w:uiPriority="99" w:qFormat="1"/>
    <w:lsdException w:name="index heading" w:qFormat="1"/>
    <w:lsdException w:name="caption" w:qFormat="1"/>
    <w:lsdException w:name="annotation reference" w:qFormat="1"/>
    <w:lsdException w:name="page number" w:qFormat="1"/>
    <w:lsdException w:name="endnote text" w:qFormat="1"/>
    <w:lsdException w:name="List" w:qFormat="1"/>
    <w:lsdException w:name="List Number" w:qFormat="1"/>
    <w:lsdException w:name="List 2" w:qFormat="1"/>
    <w:lsdException w:name="List 3" w:qFormat="1"/>
    <w:lsdException w:name="List Number 3"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2" w:qFormat="1"/>
    <w:lsdException w:name="Body Text 3" w:qFormat="1"/>
    <w:lsdException w:name="Body Text Indent 2" w:qFormat="1"/>
    <w:lsdException w:name="Body Text Indent 3" w:qFormat="1"/>
    <w:lsdException w:name="Hyperlink" w:uiPriority="99" w:qFormat="1"/>
    <w:lsdException w:name="FollowedHyperlink"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next w:val="a2"/>
    <w:qFormat/>
    <w:pPr>
      <w:widowControl w:val="0"/>
      <w:jc w:val="both"/>
    </w:pPr>
    <w:rPr>
      <w:kern w:val="2"/>
      <w:sz w:val="21"/>
      <w:szCs w:val="24"/>
    </w:rPr>
  </w:style>
  <w:style w:type="paragraph" w:styleId="1">
    <w:name w:val="heading 1"/>
    <w:basedOn w:val="a1"/>
    <w:next w:val="a1"/>
    <w:link w:val="10"/>
    <w:qFormat/>
    <w:pPr>
      <w:keepNext/>
      <w:keepLines/>
      <w:spacing w:before="340" w:after="330" w:line="578" w:lineRule="auto"/>
      <w:outlineLvl w:val="0"/>
    </w:pPr>
    <w:rPr>
      <w:b/>
      <w:bCs/>
      <w:kern w:val="44"/>
      <w:sz w:val="44"/>
      <w:szCs w:val="44"/>
    </w:rPr>
  </w:style>
  <w:style w:type="paragraph" w:styleId="2">
    <w:name w:val="heading 2"/>
    <w:basedOn w:val="a1"/>
    <w:next w:val="a1"/>
    <w:link w:val="20"/>
    <w:qFormat/>
    <w:pPr>
      <w:keepNext/>
      <w:keepLines/>
      <w:spacing w:before="260" w:after="260" w:line="415" w:lineRule="auto"/>
      <w:outlineLvl w:val="1"/>
    </w:pPr>
    <w:rPr>
      <w:rFonts w:ascii="Cambria" w:hAnsi="Cambria"/>
      <w:b/>
      <w:bCs/>
      <w:sz w:val="32"/>
      <w:szCs w:val="32"/>
    </w:rPr>
  </w:style>
  <w:style w:type="paragraph" w:styleId="30">
    <w:name w:val="heading 3"/>
    <w:basedOn w:val="a1"/>
    <w:next w:val="a1"/>
    <w:link w:val="31"/>
    <w:qFormat/>
    <w:pPr>
      <w:keepNext/>
      <w:keepLines/>
      <w:spacing w:before="260" w:after="260" w:line="415" w:lineRule="auto"/>
      <w:outlineLvl w:val="2"/>
    </w:pPr>
    <w:rPr>
      <w:b/>
      <w:bCs/>
      <w:sz w:val="32"/>
      <w:szCs w:val="32"/>
    </w:rPr>
  </w:style>
  <w:style w:type="paragraph" w:styleId="4">
    <w:name w:val="heading 4"/>
    <w:basedOn w:val="a1"/>
    <w:next w:val="a1"/>
    <w:qFormat/>
    <w:pPr>
      <w:keepNext/>
      <w:keepLines/>
      <w:spacing w:before="280" w:after="290" w:line="376" w:lineRule="auto"/>
      <w:outlineLvl w:val="3"/>
    </w:pPr>
    <w:rPr>
      <w:rFonts w:ascii="Arial" w:eastAsia="黑体" w:hAnsi="Arial"/>
      <w:b/>
      <w:bCs/>
      <w:sz w:val="28"/>
      <w:szCs w:val="28"/>
    </w:rPr>
  </w:style>
  <w:style w:type="paragraph" w:styleId="5">
    <w:name w:val="heading 5"/>
    <w:basedOn w:val="a1"/>
    <w:next w:val="a3"/>
    <w:qFormat/>
    <w:pPr>
      <w:keepNext/>
      <w:keepLines/>
      <w:numPr>
        <w:ilvl w:val="4"/>
        <w:numId w:val="1"/>
      </w:numPr>
      <w:spacing w:before="280" w:after="290" w:line="376" w:lineRule="auto"/>
      <w:outlineLvl w:val="4"/>
    </w:pPr>
    <w:rPr>
      <w:b/>
      <w:sz w:val="28"/>
    </w:rPr>
  </w:style>
  <w:style w:type="paragraph" w:styleId="6">
    <w:name w:val="heading 6"/>
    <w:basedOn w:val="a1"/>
    <w:next w:val="a3"/>
    <w:qFormat/>
    <w:pPr>
      <w:keepNext/>
      <w:keepLines/>
      <w:numPr>
        <w:ilvl w:val="5"/>
        <w:numId w:val="1"/>
      </w:numPr>
      <w:spacing w:before="240" w:after="64" w:line="319" w:lineRule="auto"/>
      <w:outlineLvl w:val="5"/>
    </w:pPr>
    <w:rPr>
      <w:rFonts w:ascii="Arial" w:eastAsia="黑体" w:hAnsi="Arial"/>
      <w:b/>
      <w:sz w:val="24"/>
    </w:rPr>
  </w:style>
  <w:style w:type="paragraph" w:styleId="7">
    <w:name w:val="heading 7"/>
    <w:basedOn w:val="a1"/>
    <w:next w:val="a3"/>
    <w:qFormat/>
    <w:pPr>
      <w:keepNext/>
      <w:keepLines/>
      <w:numPr>
        <w:ilvl w:val="6"/>
        <w:numId w:val="1"/>
      </w:numPr>
      <w:spacing w:before="240" w:after="64" w:line="319" w:lineRule="auto"/>
      <w:outlineLvl w:val="6"/>
    </w:pPr>
    <w:rPr>
      <w:b/>
      <w:sz w:val="24"/>
    </w:rPr>
  </w:style>
  <w:style w:type="paragraph" w:styleId="8">
    <w:name w:val="heading 8"/>
    <w:basedOn w:val="a1"/>
    <w:next w:val="a3"/>
    <w:qFormat/>
    <w:pPr>
      <w:keepNext/>
      <w:keepLines/>
      <w:numPr>
        <w:ilvl w:val="7"/>
        <w:numId w:val="1"/>
      </w:numPr>
      <w:spacing w:before="240" w:after="64" w:line="319" w:lineRule="auto"/>
      <w:outlineLvl w:val="7"/>
    </w:pPr>
    <w:rPr>
      <w:rFonts w:ascii="Arial" w:eastAsia="黑体" w:hAnsi="Arial"/>
      <w:sz w:val="24"/>
    </w:rPr>
  </w:style>
  <w:style w:type="paragraph" w:styleId="9">
    <w:name w:val="heading 9"/>
    <w:basedOn w:val="a1"/>
    <w:next w:val="a3"/>
    <w:qFormat/>
    <w:pPr>
      <w:keepNext/>
      <w:keepLines/>
      <w:numPr>
        <w:ilvl w:val="8"/>
        <w:numId w:val="1"/>
      </w:numPr>
      <w:spacing w:before="240" w:after="64" w:line="319" w:lineRule="auto"/>
      <w:outlineLvl w:val="8"/>
    </w:pPr>
    <w:rPr>
      <w:rFonts w:ascii="Arial" w:eastAsia="黑体" w:hAnsi="Aria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2">
    <w:name w:val="Body Text"/>
    <w:basedOn w:val="a1"/>
    <w:next w:val="a1"/>
    <w:link w:val="a7"/>
    <w:qFormat/>
    <w:pPr>
      <w:spacing w:after="120"/>
    </w:pPr>
  </w:style>
  <w:style w:type="paragraph" w:styleId="a3">
    <w:name w:val="Normal Indent"/>
    <w:basedOn w:val="a1"/>
    <w:link w:val="a8"/>
    <w:qFormat/>
    <w:pPr>
      <w:ind w:firstLine="420"/>
    </w:pPr>
    <w:rPr>
      <w:szCs w:val="20"/>
    </w:rPr>
  </w:style>
  <w:style w:type="paragraph" w:styleId="32">
    <w:name w:val="List 3"/>
    <w:basedOn w:val="a1"/>
    <w:qFormat/>
    <w:pPr>
      <w:ind w:leftChars="400" w:left="600" w:hangingChars="200" w:hanging="200"/>
    </w:pPr>
  </w:style>
  <w:style w:type="paragraph" w:styleId="a9">
    <w:name w:val="List Number"/>
    <w:basedOn w:val="a1"/>
    <w:qFormat/>
    <w:pPr>
      <w:widowControl/>
      <w:tabs>
        <w:tab w:val="left" w:pos="454"/>
        <w:tab w:val="left" w:pos="720"/>
        <w:tab w:val="left" w:pos="840"/>
      </w:tabs>
      <w:spacing w:afterLines="50" w:after="50"/>
      <w:ind w:left="454" w:hanging="284"/>
      <w:jc w:val="left"/>
    </w:pPr>
    <w:rPr>
      <w:kern w:val="0"/>
      <w:sz w:val="24"/>
      <w:szCs w:val="20"/>
    </w:rPr>
  </w:style>
  <w:style w:type="paragraph" w:styleId="aa">
    <w:name w:val="caption"/>
    <w:basedOn w:val="a1"/>
    <w:next w:val="a1"/>
    <w:qFormat/>
    <w:pPr>
      <w:spacing w:before="152" w:after="160"/>
    </w:pPr>
    <w:rPr>
      <w:rFonts w:ascii="Arial" w:eastAsia="黑体" w:hAnsi="Arial" w:cs="Arial"/>
      <w:sz w:val="20"/>
      <w:szCs w:val="20"/>
    </w:rPr>
  </w:style>
  <w:style w:type="paragraph" w:styleId="ab">
    <w:name w:val="Document Map"/>
    <w:basedOn w:val="a1"/>
    <w:qFormat/>
    <w:pPr>
      <w:shd w:val="clear" w:color="auto" w:fill="000080"/>
    </w:pPr>
  </w:style>
  <w:style w:type="paragraph" w:styleId="ac">
    <w:name w:val="annotation text"/>
    <w:basedOn w:val="a1"/>
    <w:link w:val="ad"/>
    <w:qFormat/>
    <w:pPr>
      <w:jc w:val="left"/>
    </w:pPr>
  </w:style>
  <w:style w:type="paragraph" w:styleId="33">
    <w:name w:val="Body Text 3"/>
    <w:basedOn w:val="a1"/>
    <w:qFormat/>
    <w:pPr>
      <w:spacing w:line="500" w:lineRule="exact"/>
    </w:pPr>
    <w:rPr>
      <w:b/>
      <w:bCs/>
      <w:sz w:val="24"/>
    </w:rPr>
  </w:style>
  <w:style w:type="paragraph" w:styleId="ae">
    <w:name w:val="Body Text Indent"/>
    <w:basedOn w:val="a1"/>
    <w:link w:val="af"/>
    <w:qFormat/>
    <w:pPr>
      <w:ind w:firstLineChars="352" w:firstLine="352"/>
    </w:pPr>
    <w:rPr>
      <w:rFonts w:ascii="仿宋_GB2312" w:eastAsia="仿宋_GB2312"/>
      <w:sz w:val="32"/>
      <w:szCs w:val="20"/>
    </w:rPr>
  </w:style>
  <w:style w:type="paragraph" w:styleId="3">
    <w:name w:val="List Number 3"/>
    <w:basedOn w:val="a1"/>
    <w:qFormat/>
    <w:pPr>
      <w:numPr>
        <w:numId w:val="2"/>
      </w:numPr>
    </w:pPr>
  </w:style>
  <w:style w:type="paragraph" w:styleId="21">
    <w:name w:val="List 2"/>
    <w:basedOn w:val="a1"/>
    <w:qFormat/>
    <w:pPr>
      <w:ind w:leftChars="200" w:left="400" w:hangingChars="200" w:hanging="200"/>
    </w:pPr>
    <w:rPr>
      <w:sz w:val="28"/>
    </w:rPr>
  </w:style>
  <w:style w:type="paragraph" w:styleId="af0">
    <w:name w:val="Plain Text"/>
    <w:basedOn w:val="a1"/>
    <w:link w:val="11"/>
    <w:qFormat/>
    <w:rPr>
      <w:rFonts w:ascii="宋体" w:cs="Courier New"/>
      <w:szCs w:val="21"/>
    </w:rPr>
  </w:style>
  <w:style w:type="paragraph" w:styleId="af1">
    <w:name w:val="Date"/>
    <w:basedOn w:val="a1"/>
    <w:next w:val="a1"/>
    <w:qFormat/>
    <w:pPr>
      <w:ind w:leftChars="2500" w:left="2500"/>
    </w:pPr>
  </w:style>
  <w:style w:type="paragraph" w:styleId="22">
    <w:name w:val="Body Text Indent 2"/>
    <w:basedOn w:val="a1"/>
    <w:qFormat/>
    <w:pPr>
      <w:ind w:firstLine="630"/>
    </w:pPr>
    <w:rPr>
      <w:sz w:val="32"/>
      <w:szCs w:val="20"/>
    </w:rPr>
  </w:style>
  <w:style w:type="paragraph" w:styleId="af2">
    <w:name w:val="endnote text"/>
    <w:basedOn w:val="a1"/>
    <w:qFormat/>
    <w:pPr>
      <w:snapToGrid w:val="0"/>
      <w:jc w:val="left"/>
    </w:pPr>
  </w:style>
  <w:style w:type="paragraph" w:styleId="af3">
    <w:name w:val="Balloon Text"/>
    <w:basedOn w:val="a1"/>
    <w:link w:val="af4"/>
    <w:qFormat/>
    <w:rPr>
      <w:sz w:val="18"/>
      <w:szCs w:val="18"/>
    </w:rPr>
  </w:style>
  <w:style w:type="paragraph" w:styleId="af5">
    <w:name w:val="footer"/>
    <w:basedOn w:val="a1"/>
    <w:link w:val="af6"/>
    <w:uiPriority w:val="99"/>
    <w:qFormat/>
    <w:pPr>
      <w:tabs>
        <w:tab w:val="center" w:pos="4153"/>
        <w:tab w:val="right" w:pos="8306"/>
      </w:tabs>
      <w:snapToGrid w:val="0"/>
      <w:jc w:val="left"/>
    </w:pPr>
    <w:rPr>
      <w:sz w:val="18"/>
      <w:szCs w:val="18"/>
    </w:rPr>
  </w:style>
  <w:style w:type="paragraph" w:styleId="af7">
    <w:name w:val="header"/>
    <w:basedOn w:val="a1"/>
    <w:qFormat/>
    <w:pPr>
      <w:pBdr>
        <w:bottom w:val="single" w:sz="6" w:space="1" w:color="auto"/>
      </w:pBdr>
      <w:tabs>
        <w:tab w:val="center" w:pos="4153"/>
        <w:tab w:val="right" w:pos="8306"/>
      </w:tabs>
      <w:snapToGrid w:val="0"/>
      <w:jc w:val="center"/>
    </w:pPr>
    <w:rPr>
      <w:sz w:val="18"/>
      <w:szCs w:val="18"/>
    </w:rPr>
  </w:style>
  <w:style w:type="paragraph" w:styleId="af8">
    <w:name w:val="index heading"/>
    <w:basedOn w:val="a1"/>
    <w:next w:val="12"/>
    <w:qFormat/>
    <w:rPr>
      <w:szCs w:val="20"/>
    </w:rPr>
  </w:style>
  <w:style w:type="paragraph" w:styleId="12">
    <w:name w:val="index 1"/>
    <w:basedOn w:val="a1"/>
    <w:next w:val="a1"/>
    <w:qFormat/>
    <w:pPr>
      <w:spacing w:line="320" w:lineRule="exact"/>
      <w:ind w:firstLineChars="150" w:firstLine="150"/>
    </w:pPr>
    <w:rPr>
      <w:rFonts w:ascii="宋体"/>
      <w:bCs/>
      <w:szCs w:val="21"/>
    </w:rPr>
  </w:style>
  <w:style w:type="paragraph" w:styleId="af9">
    <w:name w:val="List"/>
    <w:basedOn w:val="a1"/>
    <w:qFormat/>
    <w:pPr>
      <w:ind w:left="200" w:hangingChars="200" w:hanging="200"/>
    </w:pPr>
    <w:rPr>
      <w:sz w:val="28"/>
    </w:rPr>
  </w:style>
  <w:style w:type="paragraph" w:styleId="afa">
    <w:name w:val="footnote text"/>
    <w:basedOn w:val="a1"/>
    <w:qFormat/>
    <w:pPr>
      <w:snapToGrid w:val="0"/>
      <w:jc w:val="left"/>
    </w:pPr>
    <w:rPr>
      <w:sz w:val="18"/>
      <w:szCs w:val="18"/>
    </w:rPr>
  </w:style>
  <w:style w:type="paragraph" w:styleId="34">
    <w:name w:val="Body Text Indent 3"/>
    <w:basedOn w:val="a1"/>
    <w:qFormat/>
    <w:pPr>
      <w:spacing w:after="120"/>
      <w:ind w:leftChars="200" w:left="200"/>
    </w:pPr>
    <w:rPr>
      <w:sz w:val="16"/>
      <w:szCs w:val="16"/>
    </w:rPr>
  </w:style>
  <w:style w:type="paragraph" w:styleId="23">
    <w:name w:val="Body Text 2"/>
    <w:basedOn w:val="a1"/>
    <w:qFormat/>
    <w:pPr>
      <w:spacing w:after="120" w:line="480" w:lineRule="auto"/>
    </w:pPr>
  </w:style>
  <w:style w:type="paragraph" w:styleId="HTML">
    <w:name w:val="HTML Preformatted"/>
    <w:basedOn w:val="a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rPr>
  </w:style>
  <w:style w:type="paragraph" w:styleId="afb">
    <w:name w:val="Normal (Web)"/>
    <w:basedOn w:val="a1"/>
    <w:qFormat/>
    <w:pPr>
      <w:widowControl/>
      <w:spacing w:before="100" w:beforeAutospacing="1" w:after="100" w:afterAutospacing="1"/>
      <w:jc w:val="left"/>
    </w:pPr>
    <w:rPr>
      <w:rFonts w:ascii="宋体"/>
      <w:kern w:val="0"/>
      <w:sz w:val="24"/>
    </w:rPr>
  </w:style>
  <w:style w:type="paragraph" w:styleId="afc">
    <w:name w:val="Title"/>
    <w:basedOn w:val="a1"/>
    <w:next w:val="a1"/>
    <w:qFormat/>
    <w:pPr>
      <w:spacing w:before="240" w:after="60"/>
      <w:jc w:val="center"/>
      <w:outlineLvl w:val="0"/>
    </w:pPr>
    <w:rPr>
      <w:rFonts w:ascii="Cambria" w:hAnsi="Cambria"/>
      <w:b/>
      <w:bCs/>
      <w:sz w:val="32"/>
      <w:szCs w:val="32"/>
    </w:rPr>
  </w:style>
  <w:style w:type="paragraph" w:styleId="afd">
    <w:name w:val="annotation subject"/>
    <w:basedOn w:val="ac"/>
    <w:next w:val="ac"/>
    <w:qFormat/>
    <w:rPr>
      <w:b/>
      <w:bCs/>
    </w:rPr>
  </w:style>
  <w:style w:type="character" w:styleId="afe">
    <w:name w:val="Strong"/>
    <w:uiPriority w:val="22"/>
    <w:qFormat/>
    <w:rPr>
      <w:rFonts w:ascii="Tahoma" w:eastAsia="宋体" w:hAnsi="Tahoma"/>
      <w:b/>
      <w:bCs/>
      <w:spacing w:val="10"/>
      <w:kern w:val="2"/>
      <w:sz w:val="24"/>
      <w:szCs w:val="24"/>
      <w:lang w:val="en-US" w:eastAsia="zh-CN" w:bidi="ar-SA"/>
    </w:rPr>
  </w:style>
  <w:style w:type="character" w:styleId="aff">
    <w:name w:val="page number"/>
    <w:qFormat/>
  </w:style>
  <w:style w:type="character" w:styleId="aff0">
    <w:name w:val="FollowedHyperlink"/>
    <w:qFormat/>
    <w:rPr>
      <w:color w:val="800080"/>
      <w:u w:val="single"/>
    </w:rPr>
  </w:style>
  <w:style w:type="character" w:styleId="aff1">
    <w:name w:val="Emphasis"/>
    <w:qFormat/>
    <w:rPr>
      <w:color w:val="CC0033"/>
    </w:rPr>
  </w:style>
  <w:style w:type="character" w:styleId="aff2">
    <w:name w:val="Hyperlink"/>
    <w:uiPriority w:val="99"/>
    <w:qFormat/>
    <w:rPr>
      <w:color w:val="0000FF"/>
      <w:u w:val="single"/>
    </w:rPr>
  </w:style>
  <w:style w:type="character" w:styleId="aff3">
    <w:name w:val="annotation reference"/>
    <w:qFormat/>
    <w:rPr>
      <w:sz w:val="21"/>
      <w:szCs w:val="21"/>
    </w:rPr>
  </w:style>
  <w:style w:type="character" w:customStyle="1" w:styleId="10">
    <w:name w:val="标题 1 字符"/>
    <w:link w:val="1"/>
    <w:qFormat/>
    <w:rPr>
      <w:rFonts w:eastAsia="宋体"/>
      <w:b/>
      <w:bCs/>
      <w:kern w:val="44"/>
      <w:sz w:val="44"/>
      <w:szCs w:val="44"/>
      <w:lang w:val="en-US" w:eastAsia="zh-CN" w:bidi="ar-SA"/>
    </w:rPr>
  </w:style>
  <w:style w:type="character" w:customStyle="1" w:styleId="20">
    <w:name w:val="标题 2 字符"/>
    <w:link w:val="2"/>
    <w:qFormat/>
    <w:rPr>
      <w:rFonts w:ascii="Cambria" w:eastAsia="宋体" w:hAnsi="Cambria"/>
      <w:b/>
      <w:bCs/>
      <w:kern w:val="2"/>
      <w:sz w:val="32"/>
      <w:szCs w:val="32"/>
      <w:lang w:val="en-US" w:eastAsia="zh-CN" w:bidi="ar-SA"/>
    </w:rPr>
  </w:style>
  <w:style w:type="character" w:customStyle="1" w:styleId="31">
    <w:name w:val="标题 3 字符"/>
    <w:link w:val="30"/>
    <w:qFormat/>
    <w:rPr>
      <w:rFonts w:eastAsia="宋体"/>
      <w:b/>
      <w:bCs/>
      <w:kern w:val="2"/>
      <w:sz w:val="32"/>
      <w:szCs w:val="32"/>
      <w:lang w:val="en-US" w:eastAsia="zh-CN" w:bidi="ar-SA"/>
    </w:rPr>
  </w:style>
  <w:style w:type="character" w:customStyle="1" w:styleId="a8">
    <w:name w:val="正文缩进 字符"/>
    <w:link w:val="a3"/>
    <w:semiHidden/>
    <w:qFormat/>
    <w:locked/>
    <w:rPr>
      <w:rFonts w:eastAsia="宋体"/>
      <w:kern w:val="2"/>
      <w:sz w:val="21"/>
      <w:lang w:val="en-US" w:eastAsia="zh-CN" w:bidi="ar-SA"/>
    </w:rPr>
  </w:style>
  <w:style w:type="paragraph" w:customStyle="1" w:styleId="71">
    <w:name w:val="目录 71"/>
    <w:basedOn w:val="a1"/>
    <w:next w:val="a1"/>
    <w:qFormat/>
    <w:pPr>
      <w:ind w:leftChars="1200" w:left="1200"/>
    </w:pPr>
    <w:rPr>
      <w:rFonts w:ascii="Calibri" w:hAnsi="Calibri"/>
      <w:szCs w:val="22"/>
    </w:rPr>
  </w:style>
  <w:style w:type="character" w:customStyle="1" w:styleId="ad">
    <w:name w:val="批注文字 字符"/>
    <w:link w:val="ac"/>
    <w:qFormat/>
    <w:rPr>
      <w:rFonts w:eastAsia="宋体"/>
      <w:kern w:val="2"/>
      <w:sz w:val="21"/>
      <w:szCs w:val="24"/>
      <w:lang w:val="en-US" w:eastAsia="zh-CN" w:bidi="ar-SA"/>
    </w:rPr>
  </w:style>
  <w:style w:type="character" w:customStyle="1" w:styleId="a7">
    <w:name w:val="正文文本 字符"/>
    <w:link w:val="a2"/>
    <w:qFormat/>
    <w:rPr>
      <w:kern w:val="2"/>
      <w:sz w:val="21"/>
      <w:szCs w:val="24"/>
    </w:rPr>
  </w:style>
  <w:style w:type="character" w:customStyle="1" w:styleId="af">
    <w:name w:val="正文文本缩进 字符"/>
    <w:link w:val="ae"/>
    <w:qFormat/>
    <w:rPr>
      <w:rFonts w:ascii="仿宋_GB2312" w:eastAsia="仿宋_GB2312"/>
      <w:kern w:val="2"/>
      <w:sz w:val="32"/>
      <w:lang w:val="en-US" w:eastAsia="zh-CN" w:bidi="ar-SA"/>
    </w:rPr>
  </w:style>
  <w:style w:type="paragraph" w:customStyle="1" w:styleId="51">
    <w:name w:val="目录 51"/>
    <w:basedOn w:val="a1"/>
    <w:next w:val="a1"/>
    <w:qFormat/>
    <w:pPr>
      <w:ind w:leftChars="800" w:left="800"/>
    </w:pPr>
    <w:rPr>
      <w:rFonts w:ascii="Calibri" w:hAnsi="Calibri"/>
      <w:szCs w:val="22"/>
    </w:rPr>
  </w:style>
  <w:style w:type="paragraph" w:customStyle="1" w:styleId="310">
    <w:name w:val="目录 31"/>
    <w:basedOn w:val="a1"/>
    <w:next w:val="a1"/>
    <w:qFormat/>
    <w:pPr>
      <w:ind w:leftChars="400" w:left="400"/>
    </w:pPr>
    <w:rPr>
      <w:rFonts w:ascii="Calibri" w:hAnsi="Calibri"/>
      <w:szCs w:val="22"/>
    </w:rPr>
  </w:style>
  <w:style w:type="character" w:customStyle="1" w:styleId="11">
    <w:name w:val="纯文本 字符1"/>
    <w:link w:val="af0"/>
    <w:qFormat/>
    <w:rPr>
      <w:rFonts w:ascii="宋体" w:eastAsia="宋体" w:cs="Courier New"/>
      <w:kern w:val="2"/>
      <w:sz w:val="21"/>
      <w:szCs w:val="21"/>
      <w:lang w:val="en-US" w:eastAsia="zh-CN" w:bidi="ar-SA"/>
    </w:rPr>
  </w:style>
  <w:style w:type="paragraph" w:customStyle="1" w:styleId="81">
    <w:name w:val="目录 81"/>
    <w:basedOn w:val="a1"/>
    <w:next w:val="a1"/>
    <w:qFormat/>
    <w:pPr>
      <w:ind w:leftChars="1400" w:left="1400"/>
    </w:pPr>
    <w:rPr>
      <w:rFonts w:ascii="Calibri" w:hAnsi="Calibri"/>
      <w:szCs w:val="22"/>
    </w:rPr>
  </w:style>
  <w:style w:type="character" w:customStyle="1" w:styleId="af4">
    <w:name w:val="批注框文本 字符"/>
    <w:link w:val="af3"/>
    <w:qFormat/>
    <w:rPr>
      <w:rFonts w:eastAsia="宋体"/>
      <w:kern w:val="2"/>
      <w:sz w:val="18"/>
      <w:szCs w:val="18"/>
      <w:lang w:val="en-US" w:eastAsia="zh-CN" w:bidi="ar-SA"/>
    </w:rPr>
  </w:style>
  <w:style w:type="character" w:customStyle="1" w:styleId="af6">
    <w:name w:val="页脚 字符"/>
    <w:link w:val="af5"/>
    <w:uiPriority w:val="99"/>
    <w:qFormat/>
    <w:rPr>
      <w:rFonts w:eastAsia="宋体"/>
      <w:kern w:val="2"/>
      <w:sz w:val="18"/>
      <w:szCs w:val="18"/>
      <w:lang w:val="en-US" w:eastAsia="zh-CN" w:bidi="ar-SA"/>
    </w:rPr>
  </w:style>
  <w:style w:type="paragraph" w:customStyle="1" w:styleId="110">
    <w:name w:val="目录 11"/>
    <w:basedOn w:val="a1"/>
    <w:next w:val="a1"/>
    <w:uiPriority w:val="39"/>
    <w:qFormat/>
  </w:style>
  <w:style w:type="paragraph" w:customStyle="1" w:styleId="41">
    <w:name w:val="目录 41"/>
    <w:basedOn w:val="a1"/>
    <w:next w:val="a1"/>
    <w:qFormat/>
    <w:pPr>
      <w:ind w:leftChars="600" w:left="600"/>
    </w:pPr>
    <w:rPr>
      <w:rFonts w:ascii="Calibri" w:hAnsi="Calibri"/>
      <w:szCs w:val="22"/>
    </w:rPr>
  </w:style>
  <w:style w:type="paragraph" w:customStyle="1" w:styleId="61">
    <w:name w:val="目录 61"/>
    <w:basedOn w:val="a1"/>
    <w:next w:val="a1"/>
    <w:qFormat/>
    <w:pPr>
      <w:ind w:leftChars="1000" w:left="1000"/>
    </w:pPr>
    <w:rPr>
      <w:rFonts w:ascii="Calibri" w:hAnsi="Calibri"/>
      <w:szCs w:val="22"/>
    </w:rPr>
  </w:style>
  <w:style w:type="paragraph" w:customStyle="1" w:styleId="210">
    <w:name w:val="目录 21"/>
    <w:basedOn w:val="a1"/>
    <w:next w:val="a1"/>
    <w:uiPriority w:val="39"/>
    <w:qFormat/>
    <w:pPr>
      <w:ind w:leftChars="200" w:left="200"/>
    </w:pPr>
  </w:style>
  <w:style w:type="paragraph" w:customStyle="1" w:styleId="91">
    <w:name w:val="目录 91"/>
    <w:basedOn w:val="a1"/>
    <w:next w:val="a1"/>
    <w:qFormat/>
    <w:pPr>
      <w:ind w:leftChars="1600" w:left="1600"/>
    </w:pPr>
    <w:rPr>
      <w:rFonts w:ascii="Calibri" w:hAnsi="Calibri"/>
      <w:szCs w:val="22"/>
    </w:rPr>
  </w:style>
  <w:style w:type="paragraph" w:customStyle="1" w:styleId="13">
    <w:name w:val="正文首行缩进1"/>
    <w:basedOn w:val="a2"/>
    <w:qFormat/>
    <w:pPr>
      <w:ind w:firstLineChars="100" w:firstLine="100"/>
    </w:pPr>
    <w:rPr>
      <w:rFonts w:ascii="宋体"/>
      <w:kern w:val="0"/>
      <w:sz w:val="20"/>
      <w:szCs w:val="21"/>
    </w:rPr>
  </w:style>
  <w:style w:type="character" w:customStyle="1" w:styleId="Char3">
    <w:name w:val="纯文本 Char3"/>
    <w:qFormat/>
    <w:rPr>
      <w:rFonts w:ascii="宋体" w:eastAsia="宋体" w:hAnsi="Courier New"/>
      <w:kern w:val="2"/>
      <w:sz w:val="21"/>
      <w:lang w:val="en-US" w:eastAsia="zh-CN" w:bidi="ar-SA"/>
    </w:rPr>
  </w:style>
  <w:style w:type="character" w:customStyle="1" w:styleId="CharChar14">
    <w:name w:val="Char Char14"/>
    <w:qFormat/>
    <w:rPr>
      <w:rFonts w:ascii="Cambria" w:eastAsia="宋体" w:hAnsi="Cambria" w:cs="Times New Roman"/>
      <w:sz w:val="21"/>
      <w:szCs w:val="21"/>
      <w:lang w:bidi="ar-SA"/>
    </w:rPr>
  </w:style>
  <w:style w:type="character" w:customStyle="1" w:styleId="Char">
    <w:name w:val="无缩进 Char"/>
    <w:qFormat/>
    <w:rPr>
      <w:rFonts w:ascii="Times New Roman" w:eastAsia="宋体" w:hAnsi="Times New Roman" w:cs="Times New Roman"/>
      <w:kern w:val="2"/>
      <w:sz w:val="21"/>
      <w:szCs w:val="20"/>
      <w:lang w:bidi="ar-SA"/>
    </w:rPr>
  </w:style>
  <w:style w:type="character" w:customStyle="1" w:styleId="st1">
    <w:name w:val="st1"/>
    <w:qFormat/>
  </w:style>
  <w:style w:type="character" w:customStyle="1" w:styleId="CharChar15">
    <w:name w:val="Char Char15"/>
    <w:qFormat/>
    <w:rPr>
      <w:rFonts w:ascii="Cambria" w:eastAsia="宋体" w:hAnsi="Cambria" w:cs="Times New Roman"/>
      <w:sz w:val="24"/>
      <w:szCs w:val="24"/>
      <w:lang w:bidi="ar-SA"/>
    </w:rPr>
  </w:style>
  <w:style w:type="character" w:customStyle="1" w:styleId="CharChar17">
    <w:name w:val="Char Char17"/>
    <w:qFormat/>
    <w:rPr>
      <w:rFonts w:ascii="Cambria" w:eastAsia="宋体" w:hAnsi="Cambria" w:cs="Times New Roman"/>
      <w:b/>
      <w:bCs/>
      <w:sz w:val="24"/>
      <w:szCs w:val="24"/>
      <w:lang w:bidi="ar-SA"/>
    </w:rPr>
  </w:style>
  <w:style w:type="character" w:customStyle="1" w:styleId="aff4">
    <w:name w:val="纯文本 字符"/>
    <w:qFormat/>
    <w:rPr>
      <w:rFonts w:ascii="宋体" w:eastAsia="宋体" w:hAnsi="Courier New"/>
      <w:kern w:val="2"/>
      <w:sz w:val="21"/>
      <w:lang w:val="en-US" w:eastAsia="zh-CN" w:bidi="ar-SA"/>
    </w:rPr>
  </w:style>
  <w:style w:type="character" w:customStyle="1" w:styleId="CharChar2">
    <w:name w:val="普通文字 Char Char2"/>
    <w:qFormat/>
    <w:rPr>
      <w:rFonts w:ascii="宋体" w:eastAsia="宋体"/>
      <w:kern w:val="2"/>
      <w:sz w:val="21"/>
      <w:lang w:val="en-US" w:eastAsia="zh-CN" w:bidi="ar-SA"/>
    </w:rPr>
  </w:style>
  <w:style w:type="character" w:customStyle="1" w:styleId="textcontents">
    <w:name w:val="textcontents"/>
    <w:qFormat/>
  </w:style>
  <w:style w:type="character" w:customStyle="1" w:styleId="CharChar1">
    <w:name w:val="普通文字 Char Char1"/>
    <w:qFormat/>
    <w:rPr>
      <w:rFonts w:ascii="宋体" w:eastAsia="宋体" w:hAnsi="Courier New" w:cs="Courier New"/>
      <w:kern w:val="2"/>
      <w:sz w:val="21"/>
      <w:szCs w:val="21"/>
      <w:lang w:val="en-US" w:eastAsia="zh-CN" w:bidi="ar-SA"/>
    </w:rPr>
  </w:style>
  <w:style w:type="character" w:customStyle="1" w:styleId="CharChar16">
    <w:name w:val="Char Char16"/>
    <w:qFormat/>
    <w:rPr>
      <w:rFonts w:ascii="Calibri" w:eastAsia="宋体" w:hAnsi="Calibri" w:cs="Times New Roman"/>
      <w:b/>
      <w:bCs/>
      <w:sz w:val="24"/>
      <w:szCs w:val="24"/>
      <w:lang w:bidi="ar-SA"/>
    </w:rPr>
  </w:style>
  <w:style w:type="character" w:customStyle="1" w:styleId="ca-1">
    <w:name w:val="ca-1"/>
    <w:qFormat/>
  </w:style>
  <w:style w:type="character" w:customStyle="1" w:styleId="apple-style-span">
    <w:name w:val="apple-style-span"/>
    <w:qFormat/>
  </w:style>
  <w:style w:type="character" w:customStyle="1" w:styleId="2Char">
    <w:name w:val="标题 2 Char"/>
    <w:qFormat/>
    <w:rPr>
      <w:rFonts w:ascii="Cambria" w:eastAsia="宋体" w:hAnsi="Cambria" w:cs="Times New Roman"/>
      <w:b/>
      <w:bCs/>
      <w:color w:val="4F81BD"/>
      <w:kern w:val="2"/>
      <w:sz w:val="26"/>
      <w:szCs w:val="26"/>
      <w:lang w:bidi="ar-SA"/>
    </w:rPr>
  </w:style>
  <w:style w:type="character" w:customStyle="1" w:styleId="apple-converted-space">
    <w:name w:val="apple-converted-space"/>
    <w:qFormat/>
  </w:style>
  <w:style w:type="character" w:customStyle="1" w:styleId="ca-2">
    <w:name w:val="ca-2"/>
    <w:qFormat/>
  </w:style>
  <w:style w:type="character" w:customStyle="1" w:styleId="CharChar11">
    <w:name w:val="Char Char11"/>
    <w:qFormat/>
    <w:rPr>
      <w:rFonts w:ascii="Times New Roman" w:eastAsia="宋体" w:hAnsi="Times New Roman" w:cs="Times New Roman"/>
      <w:kern w:val="2"/>
      <w:sz w:val="21"/>
      <w:szCs w:val="20"/>
      <w:lang w:bidi="ar-SA"/>
    </w:rPr>
  </w:style>
  <w:style w:type="character" w:customStyle="1" w:styleId="CharChar9">
    <w:name w:val="Char Char9"/>
    <w:qFormat/>
    <w:rPr>
      <w:rFonts w:ascii="Calibri" w:eastAsia="宋体" w:hAnsi="Calibri" w:cs="Times New Roman"/>
      <w:kern w:val="2"/>
      <w:sz w:val="18"/>
      <w:szCs w:val="18"/>
      <w:lang w:val="en-US" w:eastAsia="zh-CN" w:bidi="ar-SA"/>
    </w:rPr>
  </w:style>
  <w:style w:type="character" w:customStyle="1" w:styleId="fontorange1">
    <w:name w:val="fontorange1"/>
    <w:qFormat/>
    <w:rPr>
      <w:rFonts w:ascii="ˎ̥" w:eastAsia="宋体" w:hAnsi="ˎ̥"/>
      <w:color w:val="FF6600"/>
      <w:kern w:val="2"/>
      <w:sz w:val="18"/>
      <w:szCs w:val="18"/>
      <w:lang w:val="en-US" w:eastAsia="zh-CN" w:bidi="ar-SA"/>
    </w:rPr>
  </w:style>
  <w:style w:type="character" w:customStyle="1" w:styleId="14">
    <w:name w:val="未处理的提及1"/>
    <w:uiPriority w:val="99"/>
    <w:unhideWhenUsed/>
    <w:qFormat/>
    <w:rPr>
      <w:color w:val="605E5C"/>
      <w:shd w:val="clear" w:color="auto" w:fill="E1DFDD"/>
    </w:rPr>
  </w:style>
  <w:style w:type="character" w:customStyle="1" w:styleId="CharChar171">
    <w:name w:val="Char Char171"/>
    <w:qFormat/>
    <w:rPr>
      <w:rFonts w:ascii="Calibri" w:eastAsia="宋体" w:hAnsi="Calibri" w:cs="Times New Roman"/>
      <w:b/>
      <w:bCs/>
      <w:kern w:val="2"/>
      <w:sz w:val="32"/>
      <w:szCs w:val="32"/>
      <w:lang w:val="en-US" w:eastAsia="zh-CN" w:bidi="ar-SA"/>
    </w:rPr>
  </w:style>
  <w:style w:type="character" w:customStyle="1" w:styleId="CharChar3">
    <w:name w:val="Char Char3"/>
    <w:qFormat/>
    <w:locked/>
    <w:rPr>
      <w:rFonts w:ascii="宋体" w:eastAsia="宋体" w:hAnsi="宋体"/>
      <w:kern w:val="2"/>
      <w:sz w:val="21"/>
      <w:szCs w:val="24"/>
      <w:lang w:val="en-US" w:eastAsia="zh-CN" w:bidi="ar-SA"/>
    </w:rPr>
  </w:style>
  <w:style w:type="character" w:customStyle="1" w:styleId="2ndlevelChar">
    <w:name w:val="2nd level Char"/>
    <w:qFormat/>
    <w:rPr>
      <w:rFonts w:ascii="Arial" w:eastAsia="黑体" w:hAnsi="Arial" w:cs="Times New Roman"/>
      <w:b/>
      <w:bCs/>
      <w:kern w:val="2"/>
      <w:sz w:val="32"/>
      <w:szCs w:val="32"/>
      <w:lang w:bidi="ar-SA"/>
    </w:rPr>
  </w:style>
  <w:style w:type="character" w:customStyle="1" w:styleId="1jiChar">
    <w:name w:val="1ji Char"/>
    <w:link w:val="1ji"/>
    <w:qFormat/>
    <w:rPr>
      <w:rFonts w:ascii="宋体" w:eastAsia="仿宋_GB2312" w:hAnsi="宋体"/>
      <w:b/>
      <w:bCs/>
      <w:kern w:val="44"/>
      <w:sz w:val="36"/>
      <w:szCs w:val="44"/>
      <w:lang w:val="en-US" w:eastAsia="zh-CN" w:bidi="ar-SA"/>
    </w:rPr>
  </w:style>
  <w:style w:type="paragraph" w:customStyle="1" w:styleId="1ji">
    <w:name w:val="1ji"/>
    <w:basedOn w:val="1"/>
    <w:link w:val="1jiChar"/>
    <w:qFormat/>
    <w:pPr>
      <w:keepLines w:val="0"/>
      <w:widowControl/>
      <w:spacing w:before="0" w:after="0" w:line="240" w:lineRule="auto"/>
      <w:jc w:val="center"/>
    </w:pPr>
    <w:rPr>
      <w:rFonts w:ascii="宋体" w:eastAsia="仿宋_GB2312" w:hAnsi="宋体"/>
      <w:sz w:val="36"/>
    </w:rPr>
  </w:style>
  <w:style w:type="character" w:customStyle="1" w:styleId="CharChar">
    <w:name w:val="正文小标题 Char Char"/>
    <w:qFormat/>
    <w:rPr>
      <w:rFonts w:ascii="仿宋_GB2312" w:eastAsia="仿宋_GB2312" w:cs="Times New Roman"/>
      <w:kern w:val="2"/>
      <w:sz w:val="32"/>
      <w:szCs w:val="20"/>
      <w:lang w:bidi="ar-SA"/>
    </w:rPr>
  </w:style>
  <w:style w:type="character" w:customStyle="1" w:styleId="CharChar18">
    <w:name w:val="Char Char18"/>
    <w:qFormat/>
    <w:rPr>
      <w:rFonts w:ascii="Calibri" w:eastAsia="宋体" w:hAnsi="Calibri" w:cs="Times New Roman"/>
      <w:b/>
      <w:bCs/>
      <w:sz w:val="28"/>
      <w:szCs w:val="28"/>
      <w:lang w:bidi="ar-SA"/>
    </w:rPr>
  </w:style>
  <w:style w:type="character" w:customStyle="1" w:styleId="ca-12">
    <w:name w:val="ca-12"/>
    <w:qFormat/>
    <w:rPr>
      <w:rFonts w:eastAsia="宋体" w:cs="Times New Roman"/>
      <w:kern w:val="2"/>
      <w:sz w:val="24"/>
      <w:szCs w:val="24"/>
      <w:lang w:val="en-US" w:eastAsia="zh-CN" w:bidi="ar-SA"/>
    </w:rPr>
  </w:style>
  <w:style w:type="character" w:customStyle="1" w:styleId="CharChar12">
    <w:name w:val="Char Char12"/>
    <w:qFormat/>
    <w:rPr>
      <w:rFonts w:ascii="Times New Roman" w:eastAsia="宋体" w:hAnsi="Times New Roman" w:cs="Times New Roman"/>
      <w:kern w:val="2"/>
      <w:sz w:val="18"/>
      <w:szCs w:val="18"/>
      <w:lang w:bidi="ar-SA"/>
    </w:rPr>
  </w:style>
  <w:style w:type="character" w:customStyle="1" w:styleId="CharChar13">
    <w:name w:val="Char Char13"/>
    <w:qFormat/>
    <w:rPr>
      <w:rFonts w:ascii="Times New Roman" w:eastAsia="宋体" w:hAnsi="Times New Roman" w:cs="Times New Roman"/>
      <w:kern w:val="2"/>
      <w:sz w:val="18"/>
      <w:szCs w:val="18"/>
      <w:lang w:bidi="ar-SA"/>
    </w:rPr>
  </w:style>
  <w:style w:type="character" w:customStyle="1" w:styleId="shorttext">
    <w:name w:val="short_text"/>
    <w:qFormat/>
    <w:rPr>
      <w:rFonts w:eastAsia="宋体"/>
      <w:kern w:val="2"/>
      <w:sz w:val="24"/>
      <w:szCs w:val="24"/>
      <w:lang w:val="en-US" w:eastAsia="zh-CN" w:bidi="ar-SA"/>
    </w:rPr>
  </w:style>
  <w:style w:type="paragraph" w:customStyle="1" w:styleId="reader-word-layer">
    <w:name w:val="reader-word-layer"/>
    <w:basedOn w:val="a1"/>
    <w:qFormat/>
    <w:pPr>
      <w:widowControl/>
      <w:spacing w:before="100" w:beforeAutospacing="1" w:after="100" w:afterAutospacing="1"/>
      <w:jc w:val="left"/>
    </w:pPr>
    <w:rPr>
      <w:rFonts w:ascii="宋体" w:hAnsi="宋体" w:cs="宋体"/>
      <w:kern w:val="0"/>
      <w:sz w:val="24"/>
    </w:rPr>
  </w:style>
  <w:style w:type="paragraph" w:customStyle="1" w:styleId="Web">
    <w:name w:val="普通 (Web)"/>
    <w:basedOn w:val="a1"/>
    <w:qFormat/>
    <w:pPr>
      <w:widowControl/>
      <w:spacing w:before="100" w:beforeAutospacing="1" w:after="100" w:afterAutospacing="1"/>
      <w:jc w:val="left"/>
    </w:pPr>
    <w:rPr>
      <w:rFonts w:ascii="宋体"/>
      <w:kern w:val="0"/>
      <w:sz w:val="24"/>
      <w:szCs w:val="20"/>
    </w:rPr>
  </w:style>
  <w:style w:type="paragraph" w:customStyle="1" w:styleId="24">
    <w:name w:val="样式 首行缩进:  2 字符"/>
    <w:basedOn w:val="a1"/>
    <w:qFormat/>
    <w:pPr>
      <w:spacing w:line="400" w:lineRule="exact"/>
      <w:ind w:firstLineChars="200" w:firstLine="200"/>
    </w:pPr>
    <w:rPr>
      <w:rFonts w:cs="宋体"/>
      <w:sz w:val="24"/>
    </w:rPr>
  </w:style>
  <w:style w:type="paragraph" w:customStyle="1" w:styleId="aff5">
    <w:name w:val="正文首行缩进两字符"/>
    <w:basedOn w:val="a1"/>
    <w:qFormat/>
    <w:pPr>
      <w:spacing w:line="360" w:lineRule="auto"/>
      <w:ind w:firstLineChars="200" w:firstLine="200"/>
    </w:pPr>
  </w:style>
  <w:style w:type="paragraph" w:customStyle="1" w:styleId="Char0">
    <w:name w:val="Char"/>
    <w:basedOn w:val="a1"/>
    <w:qFormat/>
    <w:pPr>
      <w:widowControl/>
      <w:spacing w:after="160" w:line="240" w:lineRule="exact"/>
      <w:jc w:val="left"/>
    </w:pPr>
    <w:rPr>
      <w:rFonts w:ascii="Verdana" w:hAnsi="Verdana"/>
      <w:kern w:val="0"/>
      <w:szCs w:val="20"/>
      <w:lang w:eastAsia="en-US"/>
    </w:rPr>
  </w:style>
  <w:style w:type="paragraph" w:customStyle="1" w:styleId="378020">
    <w:name w:val="样式 标题 3 + (中文) 黑体 小四 非加粗 段前: 7.8 磅 段后: 0 磅 行距: 固定值 20 磅"/>
    <w:basedOn w:val="30"/>
    <w:qFormat/>
    <w:pPr>
      <w:spacing w:before="0" w:after="0" w:line="400" w:lineRule="exact"/>
    </w:pPr>
    <w:rPr>
      <w:rFonts w:eastAsia="黑体" w:cs="宋体"/>
      <w:b w:val="0"/>
      <w:bCs w:val="0"/>
      <w:sz w:val="24"/>
      <w:szCs w:val="20"/>
    </w:rPr>
  </w:style>
  <w:style w:type="paragraph" w:customStyle="1" w:styleId="aff6">
    <w:name w:val="图"/>
    <w:basedOn w:val="a1"/>
    <w:qFormat/>
    <w:pPr>
      <w:keepNext/>
      <w:adjustRightInd w:val="0"/>
      <w:spacing w:before="60" w:after="60" w:line="300" w:lineRule="auto"/>
      <w:jc w:val="center"/>
      <w:textAlignment w:val="center"/>
    </w:pPr>
    <w:rPr>
      <w:snapToGrid w:val="0"/>
      <w:spacing w:val="20"/>
      <w:kern w:val="0"/>
      <w:sz w:val="24"/>
      <w:szCs w:val="20"/>
    </w:rPr>
  </w:style>
  <w:style w:type="paragraph" w:customStyle="1" w:styleId="pa-5">
    <w:name w:val="pa-5"/>
    <w:basedOn w:val="a1"/>
    <w:qFormat/>
    <w:pPr>
      <w:widowControl/>
      <w:spacing w:before="150" w:after="150"/>
      <w:jc w:val="left"/>
    </w:pPr>
    <w:rPr>
      <w:rFonts w:ascii="宋体" w:hAnsi="宋体" w:cs="宋体"/>
      <w:kern w:val="0"/>
      <w:sz w:val="24"/>
    </w:rPr>
  </w:style>
  <w:style w:type="paragraph" w:customStyle="1" w:styleId="CharCharChar">
    <w:name w:val="Char Char Char"/>
    <w:basedOn w:val="a1"/>
    <w:qFormat/>
    <w:pPr>
      <w:widowControl/>
      <w:spacing w:after="160" w:line="240" w:lineRule="exact"/>
      <w:jc w:val="left"/>
    </w:pPr>
    <w:rPr>
      <w:rFonts w:ascii="Verdana" w:hAnsi="Verdana"/>
      <w:kern w:val="0"/>
      <w:sz w:val="20"/>
      <w:szCs w:val="20"/>
      <w:lang w:eastAsia="en-US"/>
    </w:r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TOC1">
    <w:name w:val="TOC 标题1"/>
    <w:basedOn w:val="1"/>
    <w:next w:val="a1"/>
    <w:qFormat/>
    <w:pPr>
      <w:widowControl/>
      <w:numPr>
        <w:numId w:val="3"/>
      </w:numPr>
      <w:spacing w:before="480" w:after="0" w:line="276" w:lineRule="auto"/>
      <w:jc w:val="left"/>
      <w:outlineLvl w:val="9"/>
    </w:pPr>
    <w:rPr>
      <w:rFonts w:ascii="Cambria" w:hAnsi="Cambria"/>
      <w:color w:val="365F91"/>
      <w:kern w:val="0"/>
      <w:sz w:val="28"/>
      <w:szCs w:val="28"/>
    </w:rPr>
  </w:style>
  <w:style w:type="paragraph" w:customStyle="1" w:styleId="CharChar2Char">
    <w:name w:val="Char Char2 Char"/>
    <w:basedOn w:val="a1"/>
    <w:qFormat/>
    <w:rPr>
      <w:rFonts w:ascii="宋体"/>
      <w:b/>
      <w:sz w:val="28"/>
      <w:szCs w:val="28"/>
    </w:rPr>
  </w:style>
  <w:style w:type="paragraph" w:customStyle="1" w:styleId="aff7">
    <w:name w:val="文档正文"/>
    <w:basedOn w:val="a1"/>
    <w:qFormat/>
    <w:pPr>
      <w:autoSpaceDE w:val="0"/>
      <w:autoSpaceDN w:val="0"/>
      <w:adjustRightInd w:val="0"/>
      <w:spacing w:line="240" w:lineRule="atLeast"/>
      <w:ind w:firstLine="567"/>
    </w:pPr>
    <w:rPr>
      <w:rFonts w:ascii="Arial Narrow" w:hAnsi="Arial Narrow" w:cs="Arial"/>
      <w:sz w:val="24"/>
      <w:lang w:val="zh-CN"/>
    </w:rPr>
  </w:style>
  <w:style w:type="paragraph" w:customStyle="1" w:styleId="CharCharCharCharCharChar">
    <w:name w:val="Char Char Char Char Char Char"/>
    <w:basedOn w:val="a1"/>
    <w:qFormat/>
    <w:pPr>
      <w:widowControl/>
      <w:spacing w:before="100" w:beforeAutospacing="1" w:after="100" w:afterAutospacing="1" w:line="330" w:lineRule="atLeast"/>
      <w:ind w:left="360"/>
      <w:jc w:val="left"/>
    </w:pPr>
    <w:rPr>
      <w:rFonts w:ascii="ˎ̥" w:hAnsi="ˎ̥" w:cs="宋体"/>
      <w:color w:val="51585D"/>
      <w:kern w:val="0"/>
      <w:sz w:val="20"/>
      <w:szCs w:val="18"/>
    </w:rPr>
  </w:style>
  <w:style w:type="paragraph" w:customStyle="1" w:styleId="CharChar0">
    <w:name w:val="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aff8">
    <w:name w:val="表格"/>
    <w:basedOn w:val="a1"/>
    <w:qFormat/>
    <w:pPr>
      <w:spacing w:line="400" w:lineRule="exact"/>
    </w:pPr>
    <w:rPr>
      <w:sz w:val="24"/>
    </w:rPr>
  </w:style>
  <w:style w:type="paragraph" w:customStyle="1" w:styleId="-3">
    <w:name w:val="标题-3"/>
    <w:basedOn w:val="a1"/>
    <w:qFormat/>
    <w:pPr>
      <w:spacing w:beforeLines="50" w:before="50" w:afterLines="50" w:after="50"/>
      <w:outlineLvl w:val="2"/>
    </w:pPr>
    <w:rPr>
      <w:rFonts w:ascii="宋体"/>
      <w:b/>
      <w:kern w:val="0"/>
      <w:sz w:val="24"/>
    </w:rPr>
  </w:style>
  <w:style w:type="paragraph" w:customStyle="1" w:styleId="Char1">
    <w:name w:val="Char1"/>
    <w:basedOn w:val="a1"/>
    <w:qFormat/>
    <w:rPr>
      <w:szCs w:val="21"/>
    </w:rPr>
  </w:style>
  <w:style w:type="paragraph" w:customStyle="1" w:styleId="aff9">
    <w:name w:val="列出段落"/>
    <w:basedOn w:val="a1"/>
    <w:qFormat/>
    <w:pPr>
      <w:ind w:firstLineChars="200" w:firstLine="200"/>
    </w:pPr>
  </w:style>
  <w:style w:type="paragraph" w:customStyle="1" w:styleId="Blockquote">
    <w:name w:val="Blockquote"/>
    <w:basedOn w:val="a1"/>
    <w:qFormat/>
    <w:pPr>
      <w:autoSpaceDE w:val="0"/>
      <w:autoSpaceDN w:val="0"/>
      <w:adjustRightInd w:val="0"/>
      <w:spacing w:before="100" w:after="100"/>
      <w:ind w:left="360" w:right="360"/>
      <w:jc w:val="left"/>
    </w:pPr>
    <w:rPr>
      <w:kern w:val="0"/>
      <w:sz w:val="24"/>
      <w:szCs w:val="20"/>
    </w:rPr>
  </w:style>
  <w:style w:type="paragraph" w:customStyle="1" w:styleId="xl27">
    <w:name w:val="xl27"/>
    <w:basedOn w:val="a1"/>
    <w:qFormat/>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宋体"/>
      <w:kern w:val="0"/>
      <w:szCs w:val="21"/>
    </w:rPr>
  </w:style>
  <w:style w:type="paragraph" w:customStyle="1" w:styleId="15">
    <w:name w:val="修订1"/>
    <w:qFormat/>
    <w:rPr>
      <w:kern w:val="2"/>
      <w:sz w:val="21"/>
      <w:szCs w:val="24"/>
    </w:rPr>
  </w:style>
  <w:style w:type="paragraph" w:customStyle="1" w:styleId="50">
    <w:name w:val="题注5"/>
    <w:basedOn w:val="a1"/>
    <w:next w:val="aa"/>
    <w:qFormat/>
    <w:pPr>
      <w:jc w:val="center"/>
    </w:pPr>
    <w:rPr>
      <w:b/>
      <w:color w:val="000000"/>
      <w:sz w:val="24"/>
      <w:szCs w:val="21"/>
    </w:rPr>
  </w:style>
  <w:style w:type="paragraph" w:customStyle="1" w:styleId="ParaCharCharCharCharCharCharCharCharChar1CharCharCharChar">
    <w:name w:val="默认段落字体 Para Char Char Char Char Char Char Char Char Char1 Char Char Char Char"/>
    <w:basedOn w:val="a1"/>
    <w:qFormat/>
    <w:rPr>
      <w:rFonts w:ascii="Tahoma" w:hAnsi="Tahoma"/>
      <w:sz w:val="24"/>
      <w:szCs w:val="20"/>
    </w:rPr>
  </w:style>
  <w:style w:type="paragraph" w:customStyle="1" w:styleId="Char2">
    <w:name w:val="Char2"/>
    <w:basedOn w:val="ab"/>
    <w:qFormat/>
    <w:rPr>
      <w:rFonts w:ascii="Tahoma" w:hAnsi="Tahoma" w:cs="Tahoma"/>
      <w:kern w:val="0"/>
      <w:sz w:val="18"/>
    </w:rPr>
  </w:style>
  <w:style w:type="paragraph" w:customStyle="1" w:styleId="CharCharChar1Char">
    <w:name w:val="Char Char Char1 Char"/>
    <w:basedOn w:val="ab"/>
    <w:qFormat/>
  </w:style>
  <w:style w:type="paragraph" w:customStyle="1" w:styleId="a">
    <w:name w:val="五级标题"/>
    <w:basedOn w:val="a1"/>
    <w:qFormat/>
    <w:pPr>
      <w:numPr>
        <w:numId w:val="4"/>
      </w:numPr>
      <w:spacing w:line="360" w:lineRule="auto"/>
      <w:outlineLvl w:val="4"/>
    </w:pPr>
    <w:rPr>
      <w:rFonts w:eastAsia="黑体"/>
      <w:b/>
      <w:sz w:val="28"/>
      <w:szCs w:val="20"/>
    </w:rPr>
  </w:style>
  <w:style w:type="paragraph" w:customStyle="1" w:styleId="ListParagraph1">
    <w:name w:val="List Paragraph1"/>
    <w:basedOn w:val="a1"/>
    <w:qFormat/>
    <w:pPr>
      <w:widowControl/>
      <w:spacing w:after="200" w:line="276" w:lineRule="auto"/>
      <w:ind w:left="720"/>
      <w:jc w:val="left"/>
    </w:pPr>
    <w:rPr>
      <w:rFonts w:ascii="Calibri" w:hAnsi="Calibri"/>
      <w:kern w:val="0"/>
      <w:sz w:val="22"/>
      <w:szCs w:val="22"/>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eastAsia="黑体" w:hAnsi="Times New Roman" w:cs="宋体"/>
      <w:b w:val="0"/>
      <w:bCs w:val="0"/>
      <w:sz w:val="28"/>
      <w:szCs w:val="20"/>
    </w:rPr>
  </w:style>
  <w:style w:type="paragraph" w:customStyle="1" w:styleId="affa">
    <w:name w:val="正文列表"/>
    <w:basedOn w:val="a1"/>
    <w:qFormat/>
    <w:pPr>
      <w:autoSpaceDE w:val="0"/>
      <w:autoSpaceDN w:val="0"/>
      <w:adjustRightInd w:val="0"/>
      <w:jc w:val="center"/>
      <w:textAlignment w:val="baseline"/>
    </w:pPr>
    <w:rPr>
      <w:rFonts w:ascii="宋体"/>
      <w:kern w:val="0"/>
      <w:sz w:val="24"/>
      <w:szCs w:val="20"/>
    </w:rPr>
  </w:style>
  <w:style w:type="paragraph" w:customStyle="1" w:styleId="40">
    <w:name w:val="题注4"/>
    <w:basedOn w:val="a1"/>
    <w:next w:val="aa"/>
    <w:qFormat/>
    <w:pPr>
      <w:ind w:leftChars="-64" w:left="-62" w:rightChars="-50" w:right="-50" w:hanging="2"/>
      <w:jc w:val="center"/>
    </w:pPr>
    <w:rPr>
      <w:b/>
      <w:color w:val="FF0000"/>
      <w:szCs w:val="21"/>
      <w:lang w:val="en-GB" w:eastAsia="en-GB"/>
    </w:rPr>
  </w:style>
  <w:style w:type="paragraph" w:customStyle="1" w:styleId="TableTextChar">
    <w:name w:val="Table Text Char"/>
    <w:qFormat/>
    <w:pPr>
      <w:snapToGrid w:val="0"/>
      <w:spacing w:before="80" w:after="80"/>
    </w:pPr>
    <w:rPr>
      <w:rFonts w:ascii="Arial" w:hAnsi="Arial"/>
      <w:sz w:val="18"/>
    </w:rPr>
  </w:style>
  <w:style w:type="paragraph" w:customStyle="1" w:styleId="ParaChar">
    <w:name w:val="默认段落字体 Para Char"/>
    <w:basedOn w:val="a1"/>
    <w:qFormat/>
    <w:rPr>
      <w:rFonts w:ascii="宋体"/>
      <w:b/>
      <w:sz w:val="28"/>
      <w:szCs w:val="28"/>
    </w:rPr>
  </w:style>
  <w:style w:type="paragraph" w:customStyle="1" w:styleId="Style35">
    <w:name w:val="_Style 35"/>
    <w:basedOn w:val="ab"/>
    <w:qFormat/>
    <w:pPr>
      <w:widowControl/>
      <w:ind w:firstLine="454"/>
      <w:jc w:val="left"/>
    </w:pPr>
  </w:style>
  <w:style w:type="paragraph" w:customStyle="1" w:styleId="CharCharChar1">
    <w:name w:val="Char Char Char1"/>
    <w:basedOn w:val="a1"/>
    <w:qFormat/>
    <w:rPr>
      <w:rFonts w:ascii="Tahoma" w:hAnsi="Tahoma"/>
      <w:sz w:val="24"/>
      <w:szCs w:val="20"/>
    </w:rPr>
  </w:style>
  <w:style w:type="paragraph" w:customStyle="1" w:styleId="CharChar2CharCharCharCharChar">
    <w:name w:val="Char Char2 Char Char Char Char Char"/>
    <w:basedOn w:val="a1"/>
    <w:qFormat/>
    <w:pPr>
      <w:numPr>
        <w:numId w:val="5"/>
      </w:numPr>
    </w:pPr>
    <w:rPr>
      <w:sz w:val="24"/>
    </w:rPr>
  </w:style>
  <w:style w:type="paragraph" w:customStyle="1" w:styleId="CharCharCharCharCharCharChar">
    <w:name w:val="Char Char Char Char Char Char Char"/>
    <w:basedOn w:val="a1"/>
    <w:qFormat/>
    <w:pPr>
      <w:tabs>
        <w:tab w:val="left" w:pos="425"/>
      </w:tabs>
      <w:ind w:left="425" w:hanging="425"/>
    </w:pPr>
    <w:rPr>
      <w:rFonts w:eastAsia="仿宋_GB2312"/>
      <w:kern w:val="24"/>
      <w:sz w:val="24"/>
    </w:rPr>
  </w:style>
  <w:style w:type="paragraph" w:customStyle="1" w:styleId="16">
    <w:name w:val="1"/>
    <w:basedOn w:val="a1"/>
    <w:next w:val="af0"/>
    <w:qFormat/>
    <w:rPr>
      <w:rFonts w:ascii="宋体" w:hAnsi="Courier New"/>
      <w:szCs w:val="20"/>
    </w:rPr>
  </w:style>
  <w:style w:type="paragraph" w:customStyle="1" w:styleId="affb">
    <w:name w:val="办公自动化专用标题"/>
    <w:basedOn w:val="afc"/>
    <w:qFormat/>
    <w:pPr>
      <w:spacing w:line="560" w:lineRule="atLeast"/>
    </w:pPr>
    <w:rPr>
      <w:rFonts w:ascii="宋体"/>
      <w:bCs w:val="0"/>
      <w:sz w:val="44"/>
      <w:szCs w:val="20"/>
    </w:rPr>
  </w:style>
  <w:style w:type="paragraph" w:customStyle="1" w:styleId="25">
    <w:name w:val="招标文件样式2"/>
    <w:basedOn w:val="a1"/>
    <w:qFormat/>
    <w:pPr>
      <w:jc w:val="center"/>
      <w:outlineLvl w:val="0"/>
    </w:pPr>
    <w:rPr>
      <w:rFonts w:ascii="宋体"/>
      <w:b/>
      <w:sz w:val="28"/>
      <w:szCs w:val="28"/>
    </w:rPr>
  </w:style>
  <w:style w:type="paragraph" w:customStyle="1" w:styleId="affc">
    <w:name w:val="样式"/>
    <w:qFormat/>
    <w:pPr>
      <w:widowControl w:val="0"/>
      <w:autoSpaceDE w:val="0"/>
      <w:autoSpaceDN w:val="0"/>
      <w:adjustRightInd w:val="0"/>
    </w:pPr>
    <w:rPr>
      <w:rFonts w:ascii="宋体" w:hAnsi="宋体" w:cs="宋体"/>
      <w:sz w:val="24"/>
      <w:szCs w:val="24"/>
    </w:rPr>
  </w:style>
  <w:style w:type="paragraph" w:customStyle="1" w:styleId="ZchnZchn">
    <w:name w:val="Zchn Zchn"/>
    <w:basedOn w:val="a1"/>
    <w:qFormat/>
    <w:rPr>
      <w:rFonts w:ascii="Tahoma" w:hAnsi="Tahoma"/>
      <w:sz w:val="24"/>
      <w:szCs w:val="20"/>
    </w:rPr>
  </w:style>
  <w:style w:type="paragraph" w:customStyle="1" w:styleId="affd">
    <w:name w:val="表格文字"/>
    <w:basedOn w:val="a1"/>
    <w:qFormat/>
    <w:pPr>
      <w:spacing w:before="25" w:after="25"/>
      <w:jc w:val="left"/>
    </w:pPr>
    <w:rPr>
      <w:bCs/>
      <w:spacing w:val="10"/>
      <w:kern w:val="0"/>
      <w:sz w:val="24"/>
      <w:szCs w:val="20"/>
    </w:rPr>
  </w:style>
  <w:style w:type="paragraph" w:customStyle="1" w:styleId="xl26">
    <w:name w:val="xl26"/>
    <w:basedOn w:val="a1"/>
    <w:qFormat/>
    <w:pPr>
      <w:widowControl/>
      <w:pBdr>
        <w:left w:val="single" w:sz="4" w:space="0" w:color="auto"/>
        <w:bottom w:val="single" w:sz="4" w:space="0" w:color="auto"/>
        <w:right w:val="single" w:sz="4" w:space="0" w:color="auto"/>
      </w:pBdr>
      <w:spacing w:before="100" w:beforeAutospacing="1" w:after="100" w:afterAutospacing="1"/>
      <w:textAlignment w:val="top"/>
    </w:pPr>
    <w:rPr>
      <w:kern w:val="0"/>
      <w:szCs w:val="21"/>
    </w:rPr>
  </w:style>
  <w:style w:type="paragraph" w:customStyle="1" w:styleId="CharCharChar1Char1">
    <w:name w:val="Char Char Char1 Char1"/>
    <w:basedOn w:val="a1"/>
    <w:qFormat/>
    <w:rPr>
      <w:rFonts w:ascii="Calibri" w:hAnsi="Calibri"/>
      <w:szCs w:val="22"/>
    </w:rPr>
  </w:style>
  <w:style w:type="paragraph" w:customStyle="1" w:styleId="affe">
    <w:name w:val="正文段"/>
    <w:basedOn w:val="a1"/>
    <w:qFormat/>
    <w:pPr>
      <w:widowControl/>
      <w:snapToGrid w:val="0"/>
      <w:spacing w:afterLines="50" w:after="50"/>
      <w:ind w:firstLineChars="200" w:firstLine="200"/>
    </w:pPr>
    <w:rPr>
      <w:kern w:val="0"/>
      <w:sz w:val="24"/>
      <w:szCs w:val="20"/>
    </w:rPr>
  </w:style>
  <w:style w:type="paragraph" w:customStyle="1" w:styleId="Copyright">
    <w:name w:val="Copyright"/>
    <w:basedOn w:val="a1"/>
    <w:qFormat/>
    <w:pPr>
      <w:widowControl/>
      <w:spacing w:before="480" w:after="60"/>
      <w:jc w:val="center"/>
    </w:pPr>
    <w:rPr>
      <w:rFonts w:ascii="Trebuchet MS" w:hAnsi="Trebuchet MS" w:cs="Trebuchet MS"/>
      <w:b/>
      <w:color w:val="042D56"/>
      <w:kern w:val="0"/>
      <w:sz w:val="20"/>
      <w:lang w:val="en-AU" w:eastAsia="en-AU"/>
    </w:rPr>
  </w:style>
  <w:style w:type="paragraph" w:customStyle="1" w:styleId="a0">
    <w:name w:val="四级标题"/>
    <w:basedOn w:val="a1"/>
    <w:qFormat/>
    <w:pPr>
      <w:numPr>
        <w:numId w:val="6"/>
      </w:numPr>
      <w:spacing w:line="360" w:lineRule="auto"/>
      <w:outlineLvl w:val="3"/>
    </w:pPr>
    <w:rPr>
      <w:rFonts w:eastAsia="黑体"/>
      <w:b/>
      <w:sz w:val="28"/>
      <w:szCs w:val="20"/>
    </w:rPr>
  </w:style>
  <w:style w:type="paragraph" w:customStyle="1" w:styleId="CharChar1CharCharCharChar">
    <w:name w:val="Char Char1 Char Char Char Char"/>
    <w:basedOn w:val="ab"/>
    <w:qFormat/>
    <w:rPr>
      <w:rFonts w:ascii="Tahoma" w:hAnsi="Tahoma"/>
      <w:sz w:val="24"/>
    </w:rPr>
  </w:style>
  <w:style w:type="paragraph" w:customStyle="1" w:styleId="xl22">
    <w:name w:val="xl22"/>
    <w:basedOn w:val="a1"/>
    <w:qFormat/>
    <w:pPr>
      <w:widowControl/>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
    <w:name w:val="表内文字"/>
    <w:basedOn w:val="a1"/>
    <w:qFormat/>
    <w:pPr>
      <w:snapToGrid w:val="0"/>
      <w:spacing w:before="50" w:after="50"/>
      <w:jc w:val="center"/>
    </w:pPr>
    <w:rPr>
      <w:rFonts w:ascii="仿宋_GB2312" w:eastAsia="仿宋_GB2312"/>
      <w:b/>
      <w:color w:val="000000"/>
      <w:sz w:val="32"/>
      <w:szCs w:val="32"/>
    </w:rPr>
  </w:style>
  <w:style w:type="paragraph" w:customStyle="1" w:styleId="1Char">
    <w:name w:val="1 Char"/>
    <w:basedOn w:val="a1"/>
    <w:qFormat/>
  </w:style>
  <w:style w:type="paragraph" w:customStyle="1" w:styleId="CharCharCharChar">
    <w:name w:val="Char Char Char Char"/>
    <w:basedOn w:val="a1"/>
    <w:qFormat/>
    <w:pPr>
      <w:tabs>
        <w:tab w:val="left" w:pos="780"/>
      </w:tabs>
      <w:ind w:left="780" w:hanging="360"/>
    </w:pPr>
    <w:rPr>
      <w:sz w:val="24"/>
    </w:rPr>
  </w:style>
  <w:style w:type="paragraph" w:customStyle="1" w:styleId="xl25">
    <w:name w:val="xl25"/>
    <w:basedOn w:val="a1"/>
    <w:qFormat/>
    <w:pPr>
      <w:widowControl/>
      <w:pBdr>
        <w:bottom w:val="single" w:sz="4" w:space="0" w:color="auto"/>
        <w:right w:val="single" w:sz="4" w:space="0" w:color="auto"/>
      </w:pBdr>
      <w:spacing w:before="100" w:beforeAutospacing="1" w:after="100" w:afterAutospacing="1"/>
      <w:jc w:val="center"/>
    </w:pPr>
    <w:rPr>
      <w:rFonts w:ascii="宋体"/>
      <w:kern w:val="0"/>
      <w:szCs w:val="21"/>
    </w:rPr>
  </w:style>
  <w:style w:type="paragraph" w:customStyle="1" w:styleId="5CharCharCharCharCharCharCharCharCharChar">
    <w:name w:val="5 Char Char Char Char Char Char Char Char Char Char"/>
    <w:basedOn w:val="a1"/>
    <w:qFormat/>
  </w:style>
  <w:style w:type="paragraph" w:customStyle="1" w:styleId="CharChar1CharCharCharChar1">
    <w:name w:val="Char Char1 Char Char Char Char1"/>
    <w:basedOn w:val="ab"/>
    <w:qFormat/>
    <w:rPr>
      <w:rFonts w:ascii="Tahoma" w:hAnsi="Tahoma"/>
      <w:sz w:val="24"/>
    </w:rPr>
  </w:style>
  <w:style w:type="paragraph" w:customStyle="1" w:styleId="Style24">
    <w:name w:val="_Style 24"/>
    <w:basedOn w:val="a1"/>
    <w:next w:val="aff9"/>
    <w:uiPriority w:val="34"/>
    <w:qFormat/>
    <w:pPr>
      <w:ind w:firstLineChars="200" w:firstLine="420"/>
    </w:pPr>
    <w:rPr>
      <w:lang w:val="zh-CN"/>
    </w:rPr>
  </w:style>
  <w:style w:type="paragraph" w:styleId="afff0">
    <w:name w:val="No Spacing"/>
    <w:uiPriority w:val="99"/>
    <w:qFormat/>
    <w:pPr>
      <w:widowControl w:val="0"/>
      <w:jc w:val="both"/>
    </w:pPr>
    <w:rPr>
      <w:rFonts w:ascii="Calibri" w:hAnsi="Calibri"/>
      <w:kern w:val="2"/>
      <w:sz w:val="21"/>
      <w:szCs w:val="22"/>
    </w:rPr>
  </w:style>
  <w:style w:type="character" w:customStyle="1" w:styleId="ui-area-common-c-i-l">
    <w:name w:val="ui-area-common-c-i-l"/>
    <w:qFormat/>
  </w:style>
  <w:style w:type="character" w:customStyle="1" w:styleId="ui-area-common-c-i-l1">
    <w:name w:val="ui-area-common-c-i-l1"/>
    <w:qFormat/>
    <w:rPr>
      <w:color w:val="F30213"/>
    </w:rPr>
  </w:style>
  <w:style w:type="character" w:customStyle="1" w:styleId="ui-area-common-c-i-r">
    <w:name w:val="ui-area-common-c-i-r"/>
    <w:qFormat/>
  </w:style>
  <w:style w:type="character" w:customStyle="1" w:styleId="ui-area-common-c-i-r1">
    <w:name w:val="ui-area-common-c-i-r1"/>
    <w:qFormat/>
    <w:rPr>
      <w:color w:val="F30213"/>
    </w:rPr>
  </w:style>
  <w:style w:type="paragraph" w:styleId="afff1">
    <w:name w:val="List Paragraph"/>
    <w:basedOn w:val="a1"/>
    <w:uiPriority w:val="34"/>
    <w:qFormat/>
    <w:pPr>
      <w:ind w:firstLineChars="200" w:firstLine="420"/>
    </w:pPr>
  </w:style>
  <w:style w:type="paragraph" w:customStyle="1" w:styleId="AONormal">
    <w:name w:val="AONormal"/>
    <w:autoRedefine/>
    <w:qFormat/>
    <w:rsid w:val="006C4982"/>
    <w:pPr>
      <w:autoSpaceDE w:val="0"/>
      <w:autoSpaceDN w:val="0"/>
      <w:adjustRightInd w:val="0"/>
      <w:spacing w:line="400" w:lineRule="exact"/>
      <w:ind w:firstLineChars="200" w:firstLine="440"/>
    </w:pPr>
    <w:rPr>
      <w:rFonts w:ascii="华文楷体" w:eastAsia="华文楷体" w:hAnsi="华文楷体" w:cs="华文楷体"/>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F847B-BFDC-4832-83A5-9BB86337B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22</Pages>
  <Words>8830</Words>
  <Characters>1924</Characters>
  <Application>Microsoft Office Word</Application>
  <DocSecurity>0</DocSecurity>
  <Lines>137</Lines>
  <Paragraphs>384</Paragraphs>
  <ScaleCrop>false</ScaleCrop>
  <Company>微软公司</Company>
  <LinksUpToDate>false</LinksUpToDate>
  <CharactersWithSpaces>10370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竞争性谈判文件规范</dc:title>
  <dc:creator>唐冰</dc:creator>
  <cp:lastModifiedBy>20020063/卢丹华</cp:lastModifiedBy>
  <cp:revision>109</cp:revision>
  <cp:lastPrinted>2020-06-11T02:51:00Z</cp:lastPrinted>
  <dcterms:created xsi:type="dcterms:W3CDTF">2023-03-17T02:25:00Z</dcterms:created>
  <dcterms:modified xsi:type="dcterms:W3CDTF">2026-04-24T02:49:00Z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CDF027003A254370BA97F87560A37CA9</vt:lpwstr>
  </property>
</Properties>
</file>