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E15CB">
      <w:pPr>
        <w:jc w:val="center"/>
        <w:rPr>
          <w:rFonts w:ascii="宋体" w:hAnsi="宋体"/>
          <w:b/>
          <w:bCs/>
          <w:sz w:val="36"/>
          <w:szCs w:val="36"/>
        </w:rPr>
      </w:pPr>
      <w:r>
        <w:rPr>
          <w:rFonts w:hint="eastAsia" w:ascii="宋体" w:hAnsi="宋体"/>
          <w:b/>
          <w:bCs/>
          <w:sz w:val="36"/>
          <w:szCs w:val="36"/>
        </w:rPr>
        <w:t>项目采购需求</w:t>
      </w:r>
    </w:p>
    <w:p w14:paraId="4C87A453">
      <w:pPr>
        <w:spacing w:line="460" w:lineRule="exact"/>
        <w:jc w:val="left"/>
        <w:rPr>
          <w:rFonts w:ascii="宋体" w:hAnsi="宋体"/>
          <w:b/>
          <w:bCs/>
        </w:rPr>
      </w:pPr>
      <w:r>
        <w:rPr>
          <w:rFonts w:hint="eastAsia" w:ascii="宋体" w:hAnsi="宋体"/>
          <w:b/>
          <w:bCs/>
        </w:rPr>
        <w:t>一、项目信息</w:t>
      </w:r>
    </w:p>
    <w:p w14:paraId="625BFC23">
      <w:pPr>
        <w:spacing w:line="460" w:lineRule="exact"/>
      </w:pPr>
      <w:r>
        <w:rPr>
          <w:rFonts w:hint="eastAsia"/>
        </w:rPr>
        <w:t>项目名称：</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广西医科大学</w:t>
      </w:r>
      <w:del w:id="0" w:author="黄建勋" w:date="2026-09-11T16:26:08Z">
        <w:r>
          <w:rPr>
            <w:rFonts w:hint="default" w:ascii="宋体" w:hAnsi="宋体"/>
            <w:u w:val="single"/>
            <w:lang w:val="en-US"/>
          </w:rPr>
          <w:delText>生命科学研究院</w:delText>
        </w:r>
      </w:del>
      <w:ins w:id="1" w:author="黄建勋" w:date="2026-09-11T16:26:08Z">
        <w:r>
          <w:rPr>
            <w:rFonts w:hint="eastAsia" w:ascii="宋体" w:hAnsi="宋体"/>
            <w:u w:val="single"/>
            <w:lang w:val="en-US" w:eastAsia="zh-CN"/>
          </w:rPr>
          <w:t>药学院</w:t>
        </w:r>
      </w:ins>
      <w:ins w:id="2" w:author="黄建勋" w:date="2026-09-11T16:26:10Z">
        <w:r>
          <w:rPr>
            <w:rFonts w:hint="eastAsia" w:ascii="宋体" w:hAnsi="宋体"/>
            <w:u w:val="single"/>
            <w:lang w:val="en-US" w:eastAsia="zh-CN"/>
          </w:rPr>
          <w:t>A</w:t>
        </w:r>
      </w:ins>
      <w:ins w:id="3" w:author="黄建勋" w:date="2026-09-11T16:26:11Z">
        <w:r>
          <w:rPr>
            <w:rFonts w:hint="eastAsia" w:ascii="宋体" w:hAnsi="宋体"/>
            <w:u w:val="single"/>
            <w:lang w:val="en-US" w:eastAsia="zh-CN"/>
          </w:rPr>
          <w:t>I</w:t>
        </w:r>
      </w:ins>
      <w:ins w:id="4" w:author="黄建勋" w:date="2026-09-11T16:26:13Z">
        <w:r>
          <w:rPr>
            <w:rFonts w:hint="eastAsia" w:ascii="宋体" w:hAnsi="宋体"/>
            <w:u w:val="single"/>
            <w:lang w:val="en-US" w:eastAsia="zh-CN"/>
          </w:rPr>
          <w:t>深度</w:t>
        </w:r>
      </w:ins>
      <w:ins w:id="5" w:author="黄建勋" w:date="2026-09-11T16:26:15Z">
        <w:r>
          <w:rPr>
            <w:rFonts w:hint="eastAsia" w:ascii="宋体" w:hAnsi="宋体"/>
            <w:u w:val="single"/>
            <w:lang w:val="en-US" w:eastAsia="zh-CN"/>
          </w:rPr>
          <w:t>学习</w:t>
        </w:r>
      </w:ins>
      <w:ins w:id="6" w:author="黄建勋" w:date="2026-09-11T16:26:16Z">
        <w:r>
          <w:rPr>
            <w:rFonts w:hint="eastAsia" w:ascii="宋体" w:hAnsi="宋体"/>
            <w:u w:val="single"/>
            <w:lang w:val="en-US" w:eastAsia="zh-CN"/>
          </w:rPr>
          <w:t>工作站</w:t>
        </w:r>
      </w:ins>
      <w:del w:id="7" w:author="黄建勋" w:date="2026-09-11T16:26:20Z">
        <w:r>
          <w:rPr>
            <w:rFonts w:hint="eastAsia" w:ascii="宋体" w:hAnsi="宋体"/>
            <w:u w:val="single"/>
          </w:rPr>
          <w:delText xml:space="preserve">新入职员工教学科研用电脑 </w:delText>
        </w:r>
      </w:del>
      <w:r>
        <w:commentReference w:id="0"/>
      </w:r>
      <w:r>
        <w:rPr>
          <w:rFonts w:hint="eastAsia" w:ascii="宋体" w:hAnsi="宋体"/>
          <w:u w:val="single"/>
        </w:rPr>
        <w:t xml:space="preserve">           </w:t>
      </w:r>
    </w:p>
    <w:p w14:paraId="5AB3C986">
      <w:pPr>
        <w:spacing w:line="460" w:lineRule="exact"/>
        <w:rPr>
          <w:rFonts w:ascii="宋体" w:hAnsi="宋体"/>
          <w:b/>
          <w:bCs/>
        </w:rPr>
      </w:pPr>
      <w:r>
        <w:rPr>
          <w:rFonts w:hint="eastAsia"/>
          <w:b/>
        </w:rPr>
        <w:t>二、采购需求清单</w:t>
      </w:r>
    </w:p>
    <w:tbl>
      <w:tblPr>
        <w:tblStyle w:val="34"/>
        <w:tblW w:w="5000" w:type="pct"/>
        <w:tblInd w:w="0" w:type="dxa"/>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9"/>
        <w:gridCol w:w="1087"/>
        <w:gridCol w:w="58"/>
        <w:gridCol w:w="5035"/>
        <w:gridCol w:w="815"/>
        <w:gridCol w:w="828"/>
      </w:tblGrid>
      <w:tr w14:paraId="287034ED">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5000" w:type="pct"/>
            <w:gridSpan w:val="6"/>
            <w:shd w:val="clear" w:color="auto" w:fill="auto"/>
            <w:noWrap w:val="0"/>
            <w:vAlign w:val="center"/>
          </w:tcPr>
          <w:p w14:paraId="599FA8F6">
            <w:pPr>
              <w:widowControl/>
              <w:spacing w:line="460" w:lineRule="exact"/>
              <w:jc w:val="left"/>
              <w:rPr>
                <w:rFonts w:ascii="宋体" w:hAnsi="宋体" w:cs="宋体"/>
                <w:b/>
                <w:bCs/>
                <w:color w:val="000000"/>
              </w:rPr>
            </w:pPr>
            <w:r>
              <w:rPr>
                <w:rFonts w:hint="eastAsia" w:ascii="宋体" w:hAnsi="宋体" w:cs="宋体"/>
                <w:b/>
                <w:bCs/>
                <w:color w:val="000000"/>
              </w:rPr>
              <w:t>一、</w:t>
            </w:r>
            <w:r>
              <w:rPr>
                <w:rFonts w:hint="eastAsia" w:asciiTheme="minorEastAsia" w:hAnsiTheme="minorEastAsia" w:eastAsiaTheme="minorEastAsia"/>
                <w:b/>
                <w:color w:val="000000" w:themeColor="text1"/>
                <w14:textFill>
                  <w14:solidFill>
                    <w14:schemeClr w14:val="tx1"/>
                  </w14:solidFill>
                </w14:textFill>
              </w:rPr>
              <w:t>项目要求及技术需求</w:t>
            </w:r>
          </w:p>
        </w:tc>
      </w:tr>
      <w:tr w14:paraId="6B626EAE">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410" w:type="pct"/>
            <w:shd w:val="clear" w:color="auto" w:fill="auto"/>
            <w:noWrap w:val="0"/>
            <w:vAlign w:val="center"/>
          </w:tcPr>
          <w:p w14:paraId="5B29DFED">
            <w:pPr>
              <w:widowControl/>
              <w:spacing w:line="460" w:lineRule="exact"/>
              <w:jc w:val="center"/>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序号</w:t>
            </w:r>
          </w:p>
        </w:tc>
        <w:tc>
          <w:tcPr>
            <w:tcW w:w="671" w:type="pct"/>
            <w:gridSpan w:val="2"/>
            <w:shd w:val="clear" w:color="auto" w:fill="auto"/>
            <w:noWrap w:val="0"/>
            <w:vAlign w:val="center"/>
          </w:tcPr>
          <w:p w14:paraId="2CA6657A">
            <w:pPr>
              <w:widowControl/>
              <w:spacing w:line="460" w:lineRule="exact"/>
              <w:jc w:val="center"/>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货物名称</w:t>
            </w:r>
          </w:p>
        </w:tc>
        <w:tc>
          <w:tcPr>
            <w:tcW w:w="2954" w:type="pct"/>
            <w:shd w:val="clear" w:color="auto" w:fill="auto"/>
            <w:noWrap w:val="0"/>
            <w:vAlign w:val="center"/>
          </w:tcPr>
          <w:p w14:paraId="05AC5CEB">
            <w:pPr>
              <w:widowControl/>
              <w:spacing w:line="460" w:lineRule="exact"/>
              <w:jc w:val="center"/>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技术参数及性能配置要求</w:t>
            </w:r>
            <w:r>
              <w:commentReference w:id="1"/>
            </w:r>
          </w:p>
          <w:p w14:paraId="1247533E">
            <w:pPr>
              <w:widowControl/>
              <w:spacing w:line="460" w:lineRule="exact"/>
              <w:jc w:val="center"/>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highlight w:val="yellow"/>
              </w:rPr>
              <w:t>（</w:t>
            </w:r>
            <w:ins w:id="8" w:author="陆晓林" w:date="2026-07-31T14:40:41Z">
              <w:r>
                <w:rPr>
                  <w:rFonts w:hint="eastAsia" w:asciiTheme="minorEastAsia" w:hAnsiTheme="minorEastAsia" w:eastAsiaTheme="minorEastAsia" w:cstheme="minorEastAsia"/>
                  <w:b/>
                  <w:bCs/>
                  <w:color w:val="000000"/>
                  <w:highlight w:val="yellow"/>
                  <w:lang w:val="en-US" w:eastAsia="zh-CN"/>
                </w:rPr>
                <w:t>响应</w:t>
              </w:r>
            </w:ins>
            <w:r>
              <w:rPr>
                <w:rFonts w:hint="eastAsia" w:asciiTheme="minorEastAsia" w:hAnsiTheme="minorEastAsia" w:eastAsiaTheme="minorEastAsia" w:cstheme="minorEastAsia"/>
                <w:b/>
                <w:bCs/>
                <w:color w:val="000000"/>
                <w:highlight w:val="yellow"/>
              </w:rPr>
              <w:t>货物至少满足或优于以下参数）</w:t>
            </w:r>
          </w:p>
        </w:tc>
        <w:tc>
          <w:tcPr>
            <w:tcW w:w="478" w:type="pct"/>
            <w:shd w:val="clear" w:color="auto" w:fill="auto"/>
            <w:noWrap w:val="0"/>
            <w:vAlign w:val="center"/>
          </w:tcPr>
          <w:p w14:paraId="20161563">
            <w:pPr>
              <w:widowControl/>
              <w:spacing w:line="460" w:lineRule="exact"/>
              <w:jc w:val="center"/>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数量</w:t>
            </w:r>
          </w:p>
        </w:tc>
        <w:tc>
          <w:tcPr>
            <w:tcW w:w="485" w:type="pct"/>
            <w:shd w:val="clear" w:color="auto" w:fill="auto"/>
            <w:noWrap w:val="0"/>
            <w:vAlign w:val="center"/>
          </w:tcPr>
          <w:p w14:paraId="5117BFAD">
            <w:pPr>
              <w:widowControl/>
              <w:spacing w:line="460" w:lineRule="exact"/>
              <w:jc w:val="center"/>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计量单位</w:t>
            </w:r>
          </w:p>
        </w:tc>
      </w:tr>
      <w:tr w14:paraId="5B770005">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410" w:type="pct"/>
            <w:shd w:val="clear" w:color="auto" w:fill="auto"/>
            <w:noWrap w:val="0"/>
            <w:vAlign w:val="center"/>
          </w:tcPr>
          <w:p w14:paraId="05505130">
            <w:pPr>
              <w:keepNext w:val="0"/>
              <w:keepLines w:val="0"/>
              <w:widowControl/>
              <w:suppressLineNumbers w:val="0"/>
              <w:jc w:val="center"/>
              <w:rPr>
                <w:rFonts w:asciiTheme="minorEastAsia" w:hAnsiTheme="minorEastAsia" w:eastAsiaTheme="minorEastAsia" w:cstheme="minorEastAsia"/>
                <w:color w:val="000000"/>
                <w:lang w:bidi="ar"/>
              </w:rPr>
            </w:pPr>
            <w:r>
              <w:rPr>
                <w:rFonts w:hint="eastAsia" w:ascii="宋体" w:hAnsi="宋体" w:eastAsia="宋体" w:cs="宋体"/>
                <w:i w:val="0"/>
                <w:iCs w:val="0"/>
                <w:color w:val="000000"/>
                <w:sz w:val="20"/>
                <w:szCs w:val="20"/>
                <w:u w:val="none"/>
                <w:lang w:val="en-US" w:eastAsia="zh-CN" w:bidi="ar"/>
              </w:rPr>
              <w:t>1</w:t>
            </w:r>
          </w:p>
        </w:tc>
        <w:tc>
          <w:tcPr>
            <w:tcW w:w="671" w:type="pct"/>
            <w:gridSpan w:val="2"/>
            <w:shd w:val="clear" w:color="auto" w:fill="auto"/>
            <w:noWrap w:val="0"/>
            <w:vAlign w:val="center"/>
          </w:tcPr>
          <w:p w14:paraId="5A8462B8">
            <w:pPr>
              <w:spacing w:after="0" w:line="240" w:lineRule="auto"/>
              <w:jc w:val="left"/>
              <w:rPr>
                <w:rFonts w:ascii="宋体" w:hAnsi="宋体" w:cs="宋体"/>
                <w:color w:val="000000"/>
                <w:sz w:val="20"/>
                <w:szCs w:val="20"/>
                <w:lang w:bidi="ar"/>
              </w:rPr>
            </w:pPr>
            <w:ins w:id="9" w:author="黄建勋" w:date="2026-09-11T16:26:37Z">
              <w:r>
                <w:rPr>
                  <w:rFonts w:hint="eastAsia" w:ascii="宋体" w:hAnsi="宋体" w:cs="宋体"/>
                  <w:color w:val="000000"/>
                  <w:sz w:val="20"/>
                  <w:szCs w:val="20"/>
                  <w:lang w:bidi="ar"/>
                </w:rPr>
                <w:t>AI深度学习工作站</w:t>
              </w:r>
            </w:ins>
            <w:ins w:id="10" w:author="陆晓林" w:date="2026-08-06T13:48:07Z">
              <w:del w:id="11" w:author="黄建勋" w:date="2026-09-11T16:26:37Z">
                <w:r>
                  <w:rPr>
                    <w:rFonts w:hint="eastAsia" w:ascii="宋体" w:hAnsi="宋体" w:cs="宋体"/>
                    <w:color w:val="000000"/>
                    <w:sz w:val="20"/>
                    <w:szCs w:val="20"/>
                    <w:lang w:bidi="ar"/>
                  </w:rPr>
                  <w:delText>联想 启天M450 联想 启天M450电脑商用设计电脑整机</w:delText>
                </w:r>
              </w:del>
            </w:ins>
          </w:p>
        </w:tc>
        <w:tc>
          <w:tcPr>
            <w:tcW w:w="2954" w:type="pct"/>
            <w:shd w:val="clear" w:color="auto" w:fill="auto"/>
            <w:noWrap w:val="0"/>
            <w:vAlign w:val="center"/>
          </w:tcPr>
          <w:p w14:paraId="72786864">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一、主要技术参数</w:t>
            </w:r>
          </w:p>
          <w:p w14:paraId="0E58CBAF">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1. 处理器配置：Intel 至强 W9-3595X 工作站处理器，60 核 120 线程，睿频 ≥4.8GHz，英特尔可信执行技术，英特尔AES新指令、优化的英特尔睿频加速技术和可选的英特尔博锐技术；</w:t>
            </w:r>
          </w:p>
          <w:p w14:paraId="0A788831">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2. 芯片组：Intel W790，工作站级，支持 PCIe 5.0；</w:t>
            </w:r>
          </w:p>
          <w:p w14:paraId="6F47AD88">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3. 内存配置：≥128GB DDR5-4800 ECC  Registered 内存，支持高级内存纠错（ECC），保障长周期训练/推理整机稳定；主板预留扩容槽位，可随药学大模型语料规模扩展；</w:t>
            </w:r>
          </w:p>
          <w:p w14:paraId="147346C2">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4. 存储配置：</w:t>
            </w:r>
          </w:p>
          <w:p w14:paraId="3CEF387D">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4.1 系统/热数据：≥2TB NVMe SSD；</w:t>
            </w:r>
          </w:p>
          <w:p w14:paraId="068117B2">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4.2 归档数据：≥8TB SATA3 HDD；</w:t>
            </w:r>
          </w:p>
          <w:p w14:paraId="6B4EE50F">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4.3 机箱最高可配 4×3.5" 模块化硬盘 + 不少于 8 个灵活托架，方便维护扩容，可支持 ≥8 个 HDD 扩展；</w:t>
            </w:r>
          </w:p>
          <w:p w14:paraId="3EF19529">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5. 集成RAID：英特尔芯片组AHCI 6Gb/s SATA 端口控制器，支持RAID0、1、6、10/支持英特尔RSTe(vROC)软件RAID0、1、10可选独立RAID：可选独立博通控制器支持SATA SAS硬盘做Raid；</w:t>
            </w:r>
          </w:p>
          <w:p w14:paraId="67875F8F">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6. 网络参数：集成板载双网口以太网卡，支持1G，10Gbps连接；</w:t>
            </w:r>
          </w:p>
          <w:p w14:paraId="592EEB3E">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7. 显卡参数：不低于RTX 4090 48G专业显卡，2张总显存96G；</w:t>
            </w:r>
          </w:p>
          <w:p w14:paraId="3E8BA08D">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8. 扩展要求：不少于整机10个USB接口，不少于2个TypeCUSB 3.2 Gen2形式，支持便携设备高速接入，板载不少于5个PCIE扩展插槽，不少于1个PCIE GEN5.0的插槽，可支持高性能300W不低于4张显卡的扩展性，故机箱电源最高可支持不低于2200W；</w:t>
            </w:r>
          </w:p>
          <w:p w14:paraId="29011E1F">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9. 显示器：配置与主机同品牌≥27英寸2K液晶显示器；</w:t>
            </w:r>
          </w:p>
          <w:p w14:paraId="5682DD5A">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10. 软件要求：随机提供主机生产商提供同品牌备份与恢复解决方案，支持从U盘/移动存储备份恢复Windows操作系统、数据；支持备份选定目录的文件数据；支持裸机恢复，在操作系统崩溃/无法进入Windows时不影响备份/恢复运行；在备份/恢复界面中集成硬件扫描功能，可诊断硬盘/SSD、内存、电池、风扇等组件状态，支持AI性能优化（可提供操作界面照片/截图）：随机提供AI智能调优工具支持用户的各种应用软件，使用机器学习技术，自动地、同时优化应用程序的响应速度和性能，可以生成 CPU、磁盘、内存和显卡利用率的分析报告，提供原厂工具软件，支持在线检查、下载、安装和更新对应机型的BIOS、驱动程序、固件和Dell应用程序；支持手动/自动/定期检查更新；支持按照推荐级别、更新类型和设备类别对更新进行筛选；</w:t>
            </w:r>
          </w:p>
          <w:p w14:paraId="7D3CAF61">
            <w:pPr>
              <w:jc w:val="left"/>
              <w:rPr>
                <w:rFonts w:hint="eastAsia" w:ascii="宋体" w:hAnsi="宋体" w:eastAsia="宋体" w:cs="宋体"/>
                <w:i w:val="0"/>
                <w:iCs w:val="0"/>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11.安全性要求：防盗开关；设置/BIOS 密码；I/O 接口安全；Kensington</w:t>
            </w:r>
            <w:r>
              <w:rPr>
                <w:rFonts w:hint="eastAsia" w:ascii="宋体" w:hAnsi="宋体" w:cs="宋体"/>
                <w:i w:val="0"/>
                <w:iCs w:val="0"/>
                <w:color w:val="000000"/>
                <w:sz w:val="20"/>
                <w:szCs w:val="20"/>
                <w:u w:val="none"/>
                <w:lang w:val="en-US" w:eastAsia="zh-CN" w:bidi="ar"/>
              </w:rPr>
              <w:t xml:space="preserve"> </w:t>
            </w:r>
            <w:r>
              <w:rPr>
                <w:rFonts w:hint="eastAsia" w:ascii="宋体" w:hAnsi="宋体" w:eastAsia="宋体" w:cs="宋体"/>
                <w:i w:val="0"/>
                <w:iCs w:val="0"/>
                <w:color w:val="000000"/>
                <w:sz w:val="20"/>
                <w:szCs w:val="20"/>
                <w:u w:val="none"/>
                <w:lang w:val="en-US" w:eastAsia="zh-CN" w:bidi="ar"/>
              </w:rPr>
              <w:t>锁插槽、挂锁环等；</w:t>
            </w:r>
          </w:p>
          <w:p w14:paraId="76AC04B0">
            <w:pPr>
              <w:jc w:val="left"/>
              <w:rPr>
                <w:rFonts w:hint="eastAsia" w:ascii="宋体" w:hAnsi="宋体" w:cs="宋体"/>
                <w:color w:val="000000"/>
                <w:sz w:val="20"/>
                <w:szCs w:val="20"/>
                <w:u w:val="none"/>
                <w:lang w:val="en-US" w:eastAsia="zh-CN" w:bidi="ar"/>
              </w:rPr>
            </w:pPr>
            <w:r>
              <w:rPr>
                <w:rFonts w:hint="eastAsia" w:ascii="宋体" w:hAnsi="宋体" w:eastAsia="宋体" w:cs="宋体"/>
                <w:i w:val="0"/>
                <w:iCs w:val="0"/>
                <w:color w:val="000000"/>
                <w:sz w:val="20"/>
                <w:szCs w:val="20"/>
                <w:u w:val="none"/>
                <w:lang w:val="en-US" w:eastAsia="zh-CN" w:bidi="ar"/>
              </w:rPr>
              <w:t>12.服务要求：3年IT专业支持，下一个工作日（24×7）上门服务（配件+人力)，人工、配件、交通等任何费用全免；高级软件支持；原厂本地技术客户经理24×7电话支持，可选支持硬盘不返还服务。所提供货物可根据唯一标识号（SN）在原厂官方渠道查询到对应信息，最终用户为“广西医科大学”。</w:t>
            </w:r>
          </w:p>
        </w:tc>
        <w:tc>
          <w:tcPr>
            <w:tcW w:w="478" w:type="pct"/>
            <w:shd w:val="clear" w:color="auto" w:fill="auto"/>
            <w:noWrap w:val="0"/>
            <w:vAlign w:val="center"/>
          </w:tcPr>
          <w:p w14:paraId="0AA0118E">
            <w:pPr>
              <w:spacing w:after="0" w:line="240" w:lineRule="auto"/>
              <w:jc w:val="left"/>
              <w:rPr>
                <w:rFonts w:hint="eastAsia" w:eastAsia="宋体" w:asciiTheme="minorEastAsia" w:hAnsiTheme="minorEastAsia" w:cstheme="minorEastAsia"/>
                <w:color w:val="000000"/>
                <w:lang w:val="en-US" w:eastAsia="zh-CN" w:bidi="ar"/>
              </w:rPr>
            </w:pPr>
            <w:ins w:id="12" w:author="陆晓林" w:date="2026-08-06T13:48:16Z">
              <w:r>
                <w:rPr>
                  <w:rFonts w:hint="eastAsia" w:asciiTheme="minorEastAsia" w:hAnsiTheme="minorEastAsia" w:cstheme="minorEastAsia"/>
                  <w:color w:val="000000"/>
                  <w:lang w:val="en-US" w:eastAsia="zh-CN" w:bidi="ar"/>
                </w:rPr>
                <w:t>1</w:t>
              </w:r>
            </w:ins>
          </w:p>
        </w:tc>
        <w:tc>
          <w:tcPr>
            <w:tcW w:w="485" w:type="pct"/>
            <w:shd w:val="clear" w:color="auto" w:fill="auto"/>
            <w:noWrap w:val="0"/>
            <w:vAlign w:val="center"/>
          </w:tcPr>
          <w:p w14:paraId="0A00FE97">
            <w:pPr>
              <w:spacing w:after="0" w:line="240" w:lineRule="auto"/>
              <w:jc w:val="left"/>
              <w:rPr>
                <w:rFonts w:hint="eastAsia" w:eastAsia="宋体" w:asciiTheme="minorEastAsia" w:hAnsiTheme="minorEastAsia" w:cstheme="minorEastAsia"/>
                <w:color w:val="000000"/>
                <w:lang w:val="en-US" w:eastAsia="zh-CN" w:bidi="ar"/>
              </w:rPr>
            </w:pPr>
            <w:ins w:id="13" w:author="陆晓林" w:date="2026-08-06T13:48:18Z">
              <w:r>
                <w:rPr>
                  <w:rFonts w:hint="eastAsia" w:asciiTheme="minorEastAsia" w:hAnsiTheme="minorEastAsia" w:cstheme="minorEastAsia"/>
                  <w:color w:val="000000"/>
                  <w:lang w:val="en-US" w:eastAsia="zh-CN" w:bidi="ar"/>
                </w:rPr>
                <w:t>台</w:t>
              </w:r>
            </w:ins>
          </w:p>
        </w:tc>
      </w:tr>
      <w:tr w14:paraId="4CD5F298">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trPr>
        <w:tc>
          <w:tcPr>
            <w:tcW w:w="410" w:type="pct"/>
            <w:shd w:val="clear" w:color="auto" w:fill="auto"/>
            <w:noWrap w:val="0"/>
            <w:vAlign w:val="center"/>
          </w:tcPr>
          <w:p w14:paraId="3C0A40E4">
            <w:pPr>
              <w:widowControl/>
              <w:spacing w:line="460" w:lineRule="exact"/>
              <w:jc w:val="left"/>
              <w:rPr>
                <w:rFonts w:asciiTheme="minorEastAsia" w:hAnsiTheme="minorEastAsia" w:eastAsiaTheme="minorEastAsia" w:cstheme="minorEastAsia"/>
              </w:rPr>
            </w:pPr>
            <w:r>
              <w:rPr>
                <w:rFonts w:hint="eastAsia" w:ascii="宋体" w:hAnsi="宋体" w:cs="宋体"/>
                <w:b/>
              </w:rPr>
              <w:t>合计：</w:t>
            </w:r>
          </w:p>
        </w:tc>
        <w:tc>
          <w:tcPr>
            <w:tcW w:w="4589" w:type="pct"/>
            <w:gridSpan w:val="5"/>
            <w:shd w:val="clear" w:color="auto" w:fill="auto"/>
            <w:noWrap w:val="0"/>
            <w:vAlign w:val="center"/>
          </w:tcPr>
          <w:p w14:paraId="21CCBE8C">
            <w:pPr>
              <w:pStyle w:val="6"/>
              <w:rPr>
                <w:ins w:id="14" w:author="陆晓林" w:date="2026-07-31T14:40:52Z"/>
                <w:rFonts w:hint="eastAsia" w:ascii="宋体" w:hAnsi="宋体" w:cs="宋体"/>
                <w:sz w:val="21"/>
                <w:lang w:val="en-US" w:eastAsia="zh-CN"/>
              </w:rPr>
            </w:pPr>
            <w:ins w:id="15" w:author="陆晓林" w:date="2026-07-31T14:40:48Z">
              <w:r>
                <w:rPr>
                  <w:rFonts w:hint="eastAsia" w:ascii="宋体" w:hAnsi="宋体" w:cs="宋体"/>
                  <w:sz w:val="21"/>
                  <w:lang w:val="en-US" w:eastAsia="zh-CN"/>
                </w:rPr>
                <w:t>预算金额：</w:t>
              </w:r>
            </w:ins>
          </w:p>
          <w:p w14:paraId="255AE408">
            <w:pPr>
              <w:pStyle w:val="6"/>
              <w:rPr>
                <w:rFonts w:asciiTheme="minorEastAsia" w:hAnsiTheme="minorEastAsia" w:eastAsiaTheme="minorEastAsia" w:cstheme="minorEastAsia"/>
                <w:sz w:val="21"/>
              </w:rPr>
            </w:pPr>
            <w:r>
              <w:rPr>
                <w:rFonts w:hint="eastAsia" w:ascii="宋体" w:hAnsi="宋体" w:cs="宋体"/>
                <w:sz w:val="21"/>
              </w:rPr>
              <w:t>人民币大写：</w:t>
            </w:r>
            <w:r>
              <w:rPr>
                <w:rFonts w:hint="eastAsia" w:ascii="宋体" w:hAnsi="宋体" w:cs="宋体"/>
                <w:sz w:val="21"/>
                <w:lang w:val="en-US" w:eastAsia="zh-CN"/>
              </w:rPr>
              <w:t>壹拾伍万伍仟元</w:t>
            </w:r>
            <w:r>
              <w:rPr>
                <w:rFonts w:hint="eastAsia" w:ascii="宋体" w:hAnsi="宋体" w:cs="宋体"/>
                <w:sz w:val="21"/>
              </w:rPr>
              <w:t>整 (￥</w:t>
            </w:r>
            <w:r>
              <w:rPr>
                <w:rFonts w:hint="eastAsia" w:ascii="宋体" w:hAnsi="宋体" w:cs="宋体"/>
                <w:sz w:val="21"/>
                <w:lang w:val="en-US" w:eastAsia="zh-CN"/>
              </w:rPr>
              <w:t>155000</w:t>
            </w:r>
            <w:r>
              <w:rPr>
                <w:rFonts w:hint="eastAsia" w:ascii="宋体" w:hAnsi="宋体" w:cs="宋体"/>
                <w:sz w:val="21"/>
              </w:rPr>
              <w:t>.00元)</w:t>
            </w:r>
          </w:p>
        </w:tc>
      </w:tr>
      <w:tr w14:paraId="4FC86329">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410" w:type="pct"/>
            <w:shd w:val="clear" w:color="auto" w:fill="auto"/>
            <w:noWrap w:val="0"/>
            <w:vAlign w:val="center"/>
          </w:tcPr>
          <w:p w14:paraId="3F902F86">
            <w:pPr>
              <w:widowControl/>
              <w:spacing w:line="460" w:lineRule="exact"/>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备注</w:t>
            </w:r>
          </w:p>
        </w:tc>
        <w:tc>
          <w:tcPr>
            <w:tcW w:w="4589" w:type="pct"/>
            <w:gridSpan w:val="5"/>
            <w:shd w:val="clear" w:color="auto" w:fill="auto"/>
            <w:noWrap w:val="0"/>
            <w:vAlign w:val="center"/>
          </w:tcPr>
          <w:p w14:paraId="537C1B2B">
            <w:pPr>
              <w:numPr>
                <w:ilvl w:val="0"/>
                <w:numId w:val="1"/>
              </w:num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投标供应商必须实质性能够满足参数中带“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”参数要求。一旦发现与招标参数不符，即使货物已交付使用，采购人</w:t>
            </w:r>
            <w:r>
              <w:rPr>
                <w:rFonts w:hint="eastAsia" w:asciiTheme="minorEastAsia" w:hAnsiTheme="minorEastAsia" w:eastAsiaTheme="minorEastAsia" w:cstheme="minorEastAsia"/>
                <w:highlight w:val="yellow"/>
              </w:rPr>
              <w:t>有权解除合同</w:t>
            </w:r>
            <w:r>
              <w:rPr>
                <w:rFonts w:hint="eastAsia" w:asciiTheme="minorEastAsia" w:hAnsiTheme="minorEastAsia" w:eastAsiaTheme="minorEastAsia" w:cstheme="minorEastAsia"/>
              </w:rPr>
              <w:t>，采购人无条件退货，同时供应商无条件退回采购人货款。</w:t>
            </w:r>
          </w:p>
          <w:p w14:paraId="1B7A7F85">
            <w:pPr>
              <w:numPr>
                <w:ilvl w:val="0"/>
                <w:numId w:val="1"/>
                <w:ins w:id="17" w:author="陆晓林" w:date="2026-08-06T13:45:00Z"/>
              </w:numPr>
              <w:spacing w:line="460" w:lineRule="exact"/>
              <w:rPr>
                <w:rFonts w:asciiTheme="minorEastAsia" w:hAnsiTheme="minorEastAsia" w:eastAsiaTheme="minorEastAsia" w:cstheme="minorEastAsia"/>
                <w:sz w:val="21"/>
                <w:szCs w:val="21"/>
                <w:lang w:val="en-US" w:eastAsia="zh-CN" w:bidi="ar-SA"/>
              </w:rPr>
              <w:pPrChange w:id="16" w:author="陆晓林" w:date="2026-08-06T13:45:00Z">
                <w:pPr>
                  <w:numPr>
                    <w:ilvl w:val="0"/>
                    <w:numId w:val="1"/>
                  </w:numPr>
                  <w:spacing w:line="460" w:lineRule="exact"/>
                </w:pPr>
              </w:pPrChange>
            </w:pPr>
            <w:r>
              <w:rPr>
                <w:rFonts w:hint="eastAsia" w:ascii="宋体" w:hAnsi="宋体" w:cs="Arial"/>
              </w:rPr>
              <w:t>投标时必须提供《项目采购需求》中要求提供的证明材料、</w:t>
            </w:r>
            <w:r>
              <w:rPr>
                <w:rFonts w:hint="eastAsia" w:ascii="宋体" w:hAnsi="宋体"/>
              </w:rPr>
              <w:t>第三方权威部门出具的检测报告</w:t>
            </w:r>
            <w:r>
              <w:rPr>
                <w:rFonts w:hint="eastAsia" w:ascii="宋体" w:hAnsi="宋体" w:cs="Arial"/>
              </w:rPr>
              <w:t>、证明材料等（如有）。</w:t>
            </w:r>
          </w:p>
        </w:tc>
      </w:tr>
      <w:tr w14:paraId="067ABA2F">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rPr>
        <w:tc>
          <w:tcPr>
            <w:tcW w:w="5000" w:type="pct"/>
            <w:gridSpan w:val="6"/>
            <w:shd w:val="clear" w:color="auto" w:fill="auto"/>
            <w:noWrap w:val="0"/>
            <w:vAlign w:val="center"/>
          </w:tcPr>
          <w:p w14:paraId="00D22BA0">
            <w:pPr>
              <w:widowControl/>
              <w:spacing w:line="460" w:lineRule="exact"/>
            </w:pPr>
            <w:r>
              <w:rPr>
                <w:rFonts w:hint="eastAsia" w:asciiTheme="minorEastAsia" w:hAnsiTheme="minorEastAsia" w:eastAsiaTheme="minorEastAsia" w:cstheme="minorEastAsia"/>
                <w:b/>
                <w:color w:val="000000" w:themeColor="text1"/>
                <w14:textFill>
                  <w14:solidFill>
                    <w14:schemeClr w14:val="tx1"/>
                  </w14:solidFill>
                </w14:textFill>
              </w:rPr>
              <w:t>▲二、</w:t>
            </w:r>
            <w:r>
              <w:rPr>
                <w:rFonts w:hint="eastAsia" w:asciiTheme="minorEastAsia" w:hAnsiTheme="minorEastAsia" w:eastAsiaTheme="minorEastAsia" w:cstheme="minorEastAsia"/>
                <w:b/>
              </w:rPr>
              <w:t>商务条款</w:t>
            </w:r>
          </w:p>
        </w:tc>
      </w:tr>
      <w:tr w14:paraId="4DE64530">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03AE61C3">
            <w:pPr>
              <w:spacing w:line="460" w:lineRule="exact"/>
              <w:jc w:val="center"/>
              <w:rPr>
                <w:rFonts w:asciiTheme="minorEastAsia" w:hAnsiTheme="minorEastAsia" w:eastAsiaTheme="minorEastAsia" w:cstheme="minorEastAsia"/>
              </w:rPr>
            </w:pPr>
            <w:r>
              <w:rPr>
                <w:rFonts w:hint="eastAsia" w:asciiTheme="minorEastAsia" w:hAnsiTheme="minorEastAsia" w:eastAsiaTheme="minorEastAsia" w:cstheme="minorEastAsia"/>
              </w:rPr>
              <w:t>资格条件</w:t>
            </w:r>
          </w:p>
        </w:tc>
        <w:tc>
          <w:tcPr>
            <w:tcW w:w="3952" w:type="pct"/>
            <w:gridSpan w:val="4"/>
            <w:shd w:val="clear" w:color="auto" w:fill="auto"/>
            <w:noWrap w:val="0"/>
            <w:vAlign w:val="center"/>
          </w:tcPr>
          <w:p w14:paraId="705EEFDF">
            <w:pPr>
              <w:spacing w:before="163" w:after="163"/>
              <w:rPr>
                <w:rFonts w:asciiTheme="minorEastAsia" w:hAnsiTheme="minorEastAsia" w:eastAsiaTheme="minorEastAsia" w:cstheme="minorEastAsia"/>
              </w:rPr>
            </w:pPr>
            <w:r>
              <w:rPr>
                <w:rFonts w:hint="eastAsia" w:asciiTheme="minorEastAsia" w:hAnsiTheme="minorEastAsia" w:eastAsiaTheme="minorEastAsia" w:cstheme="minorEastAsia"/>
              </w:rPr>
              <w:t>作为合同授予的前提条件，供应商需证明符合以下资格要求，采购人有权要求提供原件核查：</w:t>
            </w:r>
          </w:p>
          <w:p w14:paraId="78045BCA">
            <w:pPr>
              <w:numPr>
                <w:ilvl w:val="0"/>
                <w:numId w:val="2"/>
              </w:numPr>
              <w:spacing w:before="163" w:after="163"/>
              <w:rPr>
                <w:rFonts w:asciiTheme="minorEastAsia" w:hAnsiTheme="minorEastAsia" w:eastAsiaTheme="minorEastAsia" w:cstheme="minorEastAsia"/>
              </w:rPr>
            </w:pPr>
            <w:r>
              <w:rPr>
                <w:rFonts w:hint="eastAsia" w:asciiTheme="minorEastAsia" w:hAnsiTheme="minorEastAsia" w:eastAsiaTheme="minorEastAsia" w:cstheme="minorEastAsia"/>
              </w:rPr>
              <w:t>供应商应符合的基本资格条件：满足《中华人民共和国政府采购法》第二十二条规定</w:t>
            </w:r>
            <w:ins w:id="18" w:author="陆晓林" w:date="2026-07-31T14:44:53Z">
              <w:r>
                <w:rPr>
                  <w:rFonts w:hint="eastAsia" w:asciiTheme="minorEastAsia" w:hAnsiTheme="minorEastAsia" w:eastAsiaTheme="minorEastAsia" w:cstheme="minorEastAsia"/>
                  <w:lang w:eastAsia="zh-CN"/>
                </w:rPr>
                <w:t>；</w:t>
              </w:r>
            </w:ins>
          </w:p>
          <w:p w14:paraId="7C355990">
            <w:pPr>
              <w:numPr>
                <w:ilvl w:val="0"/>
                <w:numId w:val="2"/>
              </w:numPr>
              <w:spacing w:before="163" w:after="163"/>
              <w:rPr>
                <w:rFonts w:asciiTheme="minorEastAsia" w:hAnsiTheme="minorEastAsia" w:eastAsiaTheme="minorEastAsia" w:cstheme="minorEastAsia"/>
              </w:rPr>
            </w:pPr>
            <w:commentRangeStart w:id="2"/>
            <w:r>
              <w:rPr>
                <w:rFonts w:hint="eastAsia" w:asciiTheme="minorEastAsia" w:hAnsiTheme="minorEastAsia" w:eastAsiaTheme="minorEastAsia" w:cstheme="minorEastAsia"/>
              </w:rPr>
              <w:t>投标供应商应符合的特定资格条件：（1）资质要求；（2）业绩要求；（3）其他要求。</w:t>
            </w:r>
            <w:commentRangeEnd w:id="2"/>
            <w:r>
              <w:commentReference w:id="2"/>
            </w:r>
          </w:p>
          <w:p w14:paraId="3E55A86D">
            <w:pPr>
              <w:spacing w:before="163" w:after="163"/>
              <w:rPr>
                <w:rFonts w:asciiTheme="minorEastAsia" w:hAnsiTheme="minorEastAsia" w:eastAsiaTheme="minorEastAsia" w:cstheme="minorEastAsia"/>
              </w:rPr>
            </w:pPr>
            <w:r>
              <w:rPr>
                <w:rFonts w:hint="eastAsia" w:asciiTheme="minorEastAsia" w:hAnsiTheme="minorEastAsia" w:eastAsiaTheme="minorEastAsia" w:cstheme="minorEastAsia"/>
              </w:rPr>
              <w:t>投标供应商声明其符合以上资格条件，在参与询价时提供《资格承诺函》（见附表1）。</w:t>
            </w:r>
          </w:p>
        </w:tc>
      </w:tr>
      <w:tr w14:paraId="458E0724">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31F53F70">
            <w:pPr>
              <w:spacing w:line="460" w:lineRule="exact"/>
              <w:jc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themeColor="text1"/>
                <w14:textFill>
                  <w14:solidFill>
                    <w14:schemeClr w14:val="tx1"/>
                  </w14:solidFill>
                </w14:textFill>
              </w:rPr>
              <w:t>质保期</w:t>
            </w:r>
          </w:p>
        </w:tc>
        <w:tc>
          <w:tcPr>
            <w:tcW w:w="3952" w:type="pct"/>
            <w:gridSpan w:val="4"/>
            <w:shd w:val="clear" w:color="auto" w:fill="auto"/>
            <w:noWrap w:val="0"/>
            <w:vAlign w:val="center"/>
          </w:tcPr>
          <w:p w14:paraId="2AB59BF5">
            <w:pPr>
              <w:widowControl/>
              <w:numPr>
                <w:ilvl w:val="0"/>
                <w:numId w:val="3"/>
              </w:numPr>
              <w:spacing w:line="460" w:lineRule="exact"/>
              <w:ind w:firstLine="420"/>
              <w:jc w:val="left"/>
              <w:rPr>
                <w:rFonts w:asciiTheme="minorEastAsia" w:hAnsiTheme="minorEastAsia" w:eastAsiaTheme="minorEastAsia" w:cstheme="minorEastAsia"/>
              </w:rPr>
            </w:pPr>
            <w:r>
              <w:rPr>
                <w:rFonts w:hint="eastAsia" w:asciiTheme="minorEastAsia" w:hAnsiTheme="minorEastAsia" w:eastAsiaTheme="minorEastAsia" w:cstheme="minorEastAsia"/>
                <w:color w:val="000000" w:themeColor="text1"/>
                <w14:textFill>
                  <w14:solidFill>
                    <w14:schemeClr w14:val="tx1"/>
                  </w14:solidFill>
                </w14:textFill>
              </w:rPr>
              <w:t>除“技术需求及要求”中另有约定外，</w:t>
            </w:r>
            <w:r>
              <w:rPr>
                <w:rFonts w:hint="eastAsia" w:asciiTheme="minorEastAsia" w:hAnsiTheme="minorEastAsia" w:eastAsiaTheme="minorEastAsia" w:cstheme="minorEastAsia"/>
              </w:rPr>
              <w:t>货物按国家有关产品“三包”规定执行“三包”，质保期自货物验收合格之日起计算，</w:t>
            </w:r>
            <w:commentRangeStart w:id="3"/>
            <w:r>
              <w:rPr>
                <w:rFonts w:hint="eastAsia" w:asciiTheme="minorEastAsia" w:hAnsiTheme="minorEastAsia" w:eastAsiaTheme="minorEastAsia" w:cstheme="minorEastAsia"/>
              </w:rPr>
              <w:t>不少于1年（若相关货物生产商、成交供应商所承诺的质量保证期超过1年的，该等货物的质量保证期以生产商、成交供应商承诺的质量保证期为准）。</w:t>
            </w:r>
            <w:commentRangeEnd w:id="3"/>
            <w:r>
              <w:commentReference w:id="3"/>
            </w:r>
          </w:p>
          <w:p w14:paraId="4FBA3320">
            <w:pPr>
              <w:widowControl/>
              <w:numPr>
                <w:ilvl w:val="0"/>
                <w:numId w:val="3"/>
              </w:numPr>
              <w:spacing w:line="460" w:lineRule="exact"/>
              <w:ind w:firstLine="420"/>
              <w:jc w:val="left"/>
              <w:rPr>
                <w:rFonts w:asciiTheme="minorEastAsia" w:hAnsiTheme="minorEastAsia" w:eastAsiaTheme="minorEastAsia" w:cstheme="minorEastAsia"/>
              </w:rPr>
            </w:pPr>
            <w:r>
              <w:rPr>
                <w:rFonts w:hint="eastAsia" w:asciiTheme="minorEastAsia" w:hAnsiTheme="minorEastAsia" w:eastAsiaTheme="minorEastAsia" w:cstheme="minorEastAsia"/>
              </w:rPr>
              <w:t>在质量保证期内，在正常的操作下，出现的任何故障及损失，成交供应商无偿维修。如涉及失效零件更换，该零件应由成交供应商提供免费上门服务。</w:t>
            </w:r>
          </w:p>
        </w:tc>
      </w:tr>
      <w:tr w14:paraId="5A31C7E2">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047" w:type="pct"/>
            <w:gridSpan w:val="2"/>
            <w:shd w:val="clear" w:color="auto" w:fill="auto"/>
            <w:noWrap w:val="0"/>
            <w:vAlign w:val="center"/>
          </w:tcPr>
          <w:p w14:paraId="6F90B060">
            <w:pPr>
              <w:spacing w:line="460" w:lineRule="exact"/>
              <w:jc w:val="center"/>
              <w:rPr>
                <w:rFonts w:asciiTheme="minorEastAsia" w:hAnsiTheme="minorEastAsia" w:eastAsiaTheme="minorEastAsia" w:cstheme="minorEastAsia"/>
              </w:rPr>
            </w:pPr>
            <w:r>
              <w:rPr>
                <w:rFonts w:hint="eastAsia" w:asciiTheme="minorEastAsia" w:hAnsiTheme="minorEastAsia" w:eastAsiaTheme="minorEastAsia" w:cstheme="minorEastAsia"/>
              </w:rPr>
              <w:t>售后服务要求</w:t>
            </w:r>
          </w:p>
        </w:tc>
        <w:tc>
          <w:tcPr>
            <w:tcW w:w="3952" w:type="pct"/>
            <w:gridSpan w:val="4"/>
            <w:shd w:val="clear" w:color="auto" w:fill="auto"/>
            <w:noWrap w:val="0"/>
            <w:vAlign w:val="center"/>
          </w:tcPr>
          <w:p w14:paraId="1D37FB4D">
            <w:pPr>
              <w:pStyle w:val="32"/>
              <w:widowControl/>
              <w:ind w:firstLine="420"/>
              <w:outlineLvl w:val="0"/>
              <w:rPr>
                <w:rFonts w:asciiTheme="minorEastAsia" w:hAnsiTheme="minorEastAsia" w:eastAsiaTheme="minorEastAsia" w:cstheme="minorEastAsia"/>
                <w:bCs/>
                <w:sz w:val="21"/>
              </w:rPr>
            </w:pPr>
            <w:r>
              <w:rPr>
                <w:rFonts w:hint="eastAsia" w:asciiTheme="minorEastAsia" w:hAnsiTheme="minorEastAsia" w:eastAsiaTheme="minorEastAsia" w:cstheme="minorEastAsia"/>
                <w:bCs/>
                <w:sz w:val="21"/>
              </w:rPr>
              <w:t>1、</w:t>
            </w:r>
            <w:r>
              <w:rPr>
                <w:rFonts w:hint="eastAsia" w:asciiTheme="minorEastAsia" w:hAnsiTheme="minorEastAsia" w:eastAsiaTheme="minorEastAsia" w:cstheme="minorEastAsia"/>
                <w:sz w:val="21"/>
              </w:rPr>
              <w:t>所投货物必须为经合法渠道销售的全新原装产品；</w:t>
            </w:r>
            <w:r>
              <w:rPr>
                <w:rFonts w:hint="eastAsia" w:asciiTheme="minorEastAsia" w:hAnsiTheme="minorEastAsia" w:eastAsiaTheme="minorEastAsia" w:cstheme="minorEastAsia"/>
                <w:bCs/>
                <w:sz w:val="21"/>
              </w:rPr>
              <w:t>免费送货上门、免费安装调试、免费培训。</w:t>
            </w:r>
          </w:p>
          <w:p w14:paraId="6E71F6CF">
            <w:pPr>
              <w:pStyle w:val="32"/>
              <w:widowControl/>
              <w:ind w:firstLine="420"/>
              <w:rPr>
                <w:rFonts w:asciiTheme="minorEastAsia" w:hAnsiTheme="minorEastAsia" w:eastAsiaTheme="minorEastAsia" w:cstheme="minorEastAsia"/>
                <w:bCs/>
                <w:sz w:val="21"/>
              </w:rPr>
            </w:pPr>
            <w:r>
              <w:rPr>
                <w:rFonts w:hint="eastAsia" w:asciiTheme="minorEastAsia" w:hAnsiTheme="minorEastAsia" w:eastAsiaTheme="minorEastAsia" w:cstheme="minorEastAsia"/>
                <w:bCs/>
                <w:sz w:val="21"/>
              </w:rPr>
              <w:t>2、安装调试和培训：到货后，成交供应商需在采购人指定的时间内进行安装调试；提供采购人的现场操作使用及基本维护的免费培训。</w:t>
            </w:r>
          </w:p>
          <w:p w14:paraId="509773BD">
            <w:pPr>
              <w:pStyle w:val="32"/>
              <w:widowControl/>
              <w:spacing w:beforeAutospacing="0" w:afterAutospacing="0" w:line="460" w:lineRule="exact"/>
              <w:ind w:firstLine="420"/>
              <w:rPr>
                <w:ins w:id="19" w:author="陆晓林" w:date="2026-07-31T14:46:16Z"/>
                <w:rFonts w:hint="eastAsia" w:asciiTheme="minorEastAsia" w:hAnsiTheme="minorEastAsia" w:eastAsiaTheme="minorEastAsia" w:cstheme="minorEastAsia"/>
                <w:bCs/>
                <w:sz w:val="21"/>
              </w:rPr>
            </w:pPr>
            <w:r>
              <w:rPr>
                <w:rFonts w:hint="eastAsia" w:asciiTheme="minorEastAsia" w:hAnsiTheme="minorEastAsia" w:eastAsiaTheme="minorEastAsia" w:cstheme="minorEastAsia"/>
                <w:bCs/>
                <w:sz w:val="21"/>
              </w:rPr>
              <w:t>3、服务响应时间：质量保证期内，成交供应商应当提供24小时电话支持服务。采购人遇到使用或技术问题，成交供应商应在接到通知后2小时内响应，48 个小时内排除故障。特殊情况无法到达须提前与采购人沟通。设备出现严重故障无法修复的，质保期内成交供应商应无条件更换新货物或提供代用货物，或采取使货物可正常运转的措施，并出具书面报告给采购人，双方按实际情况协商修复时限。产生的一切费用由成交供应商承担。</w:t>
            </w:r>
          </w:p>
          <w:p w14:paraId="7C965962">
            <w:pPr>
              <w:pStyle w:val="32"/>
              <w:widowControl/>
              <w:spacing w:beforeAutospacing="0" w:afterAutospacing="0" w:line="460" w:lineRule="exact"/>
              <w:ind w:firstLine="420"/>
              <w:rPr>
                <w:rFonts w:hint="eastAsia" w:asciiTheme="minorEastAsia" w:hAnsiTheme="minorEastAsia" w:eastAsiaTheme="minorEastAsia" w:cstheme="minorEastAsia"/>
                <w:bCs/>
                <w:sz w:val="21"/>
                <w:lang w:val="en-US" w:eastAsia="zh-CN"/>
              </w:rPr>
            </w:pPr>
          </w:p>
        </w:tc>
      </w:tr>
      <w:tr w14:paraId="4A4EF6DB">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652FCE5A">
            <w:pPr>
              <w:spacing w:line="46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交货时间及地点</w:t>
            </w:r>
          </w:p>
        </w:tc>
        <w:tc>
          <w:tcPr>
            <w:tcW w:w="3952" w:type="pct"/>
            <w:gridSpan w:val="4"/>
            <w:shd w:val="clear" w:color="auto" w:fill="auto"/>
            <w:noWrap w:val="0"/>
            <w:vAlign w:val="center"/>
          </w:tcPr>
          <w:p w14:paraId="740BF960">
            <w:pPr>
              <w:widowControl/>
              <w:numPr>
                <w:ilvl w:val="0"/>
                <w:numId w:val="4"/>
              </w:numPr>
              <w:spacing w:line="460" w:lineRule="exact"/>
              <w:ind w:firstLine="420"/>
              <w:rPr>
                <w:rFonts w:asciiTheme="minorEastAsia" w:hAnsiTheme="minorEastAsia" w:eastAsiaTheme="minorEastAsia" w:cstheme="minorEastAsia"/>
                <w:highlight w:val="yellow"/>
              </w:rPr>
            </w:pPr>
            <w:r>
              <w:rPr>
                <w:rFonts w:hint="eastAsia" w:asciiTheme="minorEastAsia" w:hAnsiTheme="minorEastAsia" w:eastAsiaTheme="minorEastAsia" w:cstheme="minorEastAsia"/>
              </w:rPr>
              <w:t>提交货物时间：</w:t>
            </w:r>
            <w:r>
              <w:rPr>
                <w:rFonts w:hint="eastAsia" w:ascii="宋体" w:hAnsi="宋体" w:eastAsia="宋体" w:cs="宋体"/>
                <w:b w:val="0"/>
                <w:bCs w:val="0"/>
                <w:color w:val="auto"/>
                <w:sz w:val="21"/>
                <w:szCs w:val="21"/>
                <w:highlight w:val="yellow"/>
                <w:lang w:val="en-US" w:eastAsia="zh-CN" w:bidi="ar-SA"/>
              </w:rPr>
              <w:t>国产设备自签订合同之日起30日内完成供货、安装调试完毕并通过验收；进口设备自</w:t>
            </w:r>
            <w:r>
              <w:rPr>
                <w:rFonts w:hint="eastAsia" w:ascii="宋体" w:hAnsi="宋体" w:eastAsia="宋体" w:cs="宋体"/>
                <w:b w:val="0"/>
                <w:bCs w:val="0"/>
                <w:color w:val="auto"/>
                <w:sz w:val="21"/>
                <w:szCs w:val="21"/>
                <w:highlight w:val="yellow"/>
                <w:u w:val="none"/>
                <w:lang w:val="en-US" w:eastAsia="zh-CN" w:bidi="ar-SA"/>
              </w:rPr>
              <w:t>签订合同之日起90日内完成供货、安装调试完毕并通过验收。</w:t>
            </w:r>
            <w:commentRangeStart w:id="4"/>
            <w:r>
              <w:t>﻿</w:t>
            </w:r>
            <w:commentRangeEnd w:id="4"/>
            <w:r>
              <w:commentReference w:id="4"/>
            </w:r>
          </w:p>
          <w:p w14:paraId="42EA68BF">
            <w:pPr>
              <w:widowControl/>
              <w:numPr>
                <w:ilvl w:val="0"/>
                <w:numId w:val="4"/>
              </w:numPr>
              <w:spacing w:line="460" w:lineRule="exact"/>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提交货物地点：广西壮族自治区内采购人指定地点。</w:t>
            </w:r>
          </w:p>
        </w:tc>
      </w:tr>
      <w:tr w14:paraId="6E5C5F74">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39D3D69A">
            <w:pPr>
              <w:spacing w:line="46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付款方式</w:t>
            </w:r>
          </w:p>
        </w:tc>
        <w:tc>
          <w:tcPr>
            <w:tcW w:w="3952" w:type="pct"/>
            <w:gridSpan w:val="4"/>
            <w:shd w:val="clear" w:color="auto" w:fill="auto"/>
            <w:noWrap w:val="0"/>
            <w:vAlign w:val="center"/>
          </w:tcPr>
          <w:p w14:paraId="167E6925">
            <w:pPr>
              <w:pStyle w:val="198"/>
              <w:spacing w:before="0" w:after="0" w:line="460" w:lineRule="exact"/>
              <w:jc w:val="left"/>
              <w:rPr>
                <w:rFonts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highlight w:val="yellow"/>
              </w:rPr>
              <w:t>采用以下方式支付：</w:t>
            </w:r>
          </w:p>
          <w:p w14:paraId="461494D5">
            <w:pPr>
              <w:pStyle w:val="198"/>
              <w:spacing w:before="0" w:after="0" w:line="460" w:lineRule="exact"/>
              <w:ind w:firstLine="420"/>
              <w:jc w:val="left"/>
              <w:rPr>
                <w:rFonts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成交供应商交付全部货物且经采购人验收合格之日起 十 个工作日内支付全部货款。</w:t>
            </w:r>
          </w:p>
          <w:p w14:paraId="29A605B3">
            <w:pPr>
              <w:pStyle w:val="198"/>
              <w:spacing w:before="0" w:after="0" w:line="460" w:lineRule="exact"/>
              <w:ind w:firstLine="420"/>
              <w:jc w:val="left"/>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color w:val="auto"/>
                <w:sz w:val="21"/>
                <w:szCs w:val="21"/>
              </w:rPr>
              <w:t>成交供应商在收到每笔合同款后三个工作日内提供相应金额真实、合法、有效的正式发票。【注：除进口减免税产品外，成交供应商应提供货款全额的发票（家具和用具、设备必须开具增值税专用发票）】。</w:t>
            </w:r>
          </w:p>
        </w:tc>
      </w:tr>
      <w:tr w14:paraId="1A8F6A25">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2599991A">
            <w:pPr>
              <w:spacing w:line="46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报价要求</w:t>
            </w:r>
          </w:p>
        </w:tc>
        <w:tc>
          <w:tcPr>
            <w:tcW w:w="3952" w:type="pct"/>
            <w:gridSpan w:val="4"/>
            <w:shd w:val="clear" w:color="auto" w:fill="auto"/>
            <w:noWrap w:val="0"/>
            <w:vAlign w:val="center"/>
          </w:tcPr>
          <w:p w14:paraId="0235CEB6">
            <w:p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报价应为采购人指定地点的现场交货价，包括：</w:t>
            </w:r>
          </w:p>
          <w:p w14:paraId="3718CFB7">
            <w:pPr>
              <w:numPr>
                <w:ilvl w:val="0"/>
                <w:numId w:val="5"/>
              </w:num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货物的价格：包括货款、杂配件、安装调试费、验收费、施工水电费等完成本项过程所需的全部费用；</w:t>
            </w:r>
          </w:p>
          <w:p w14:paraId="247F979F">
            <w:pPr>
              <w:numPr>
                <w:ilvl w:val="0"/>
                <w:numId w:val="5"/>
              </w:numPr>
              <w:spacing w:line="460" w:lineRule="exact"/>
              <w:ind w:left="0"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货物的标准附件、备品备件、专用工具的价格；</w:t>
            </w:r>
          </w:p>
          <w:p w14:paraId="28A3658D">
            <w:pPr>
              <w:numPr>
                <w:ilvl w:val="0"/>
                <w:numId w:val="5"/>
              </w:numPr>
              <w:spacing w:line="460" w:lineRule="exact"/>
              <w:ind w:left="0"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运输、装卸、保管、调试、培训、技术支持、售后服务费；</w:t>
            </w:r>
          </w:p>
          <w:p w14:paraId="7F997203">
            <w:pPr>
              <w:numPr>
                <w:ilvl w:val="0"/>
                <w:numId w:val="0"/>
              </w:num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4）保险费和各项税金。</w:t>
            </w:r>
          </w:p>
        </w:tc>
      </w:tr>
      <w:tr w14:paraId="63677FA3">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76B5D834">
            <w:pPr>
              <w:spacing w:line="46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验收要求</w:t>
            </w:r>
          </w:p>
        </w:tc>
        <w:tc>
          <w:tcPr>
            <w:tcW w:w="3952" w:type="pct"/>
            <w:gridSpan w:val="4"/>
            <w:shd w:val="clear" w:color="auto" w:fill="auto"/>
            <w:noWrap w:val="0"/>
            <w:vAlign w:val="center"/>
          </w:tcPr>
          <w:p w14:paraId="1C692200">
            <w:pPr>
              <w:spacing w:line="460" w:lineRule="exact"/>
              <w:jc w:val="left"/>
              <w:rPr>
                <w:rFonts w:asciiTheme="minorEastAsia" w:hAnsiTheme="minorEastAsia" w:eastAsiaTheme="minorEastAsia" w:cstheme="minorEastAsia"/>
                <w:bCs/>
              </w:rPr>
            </w:pPr>
            <w:r>
              <w:rPr>
                <w:rFonts w:hint="eastAsia" w:asciiTheme="minorEastAsia" w:hAnsiTheme="minorEastAsia" w:eastAsiaTheme="minorEastAsia" w:cstheme="minorEastAsia"/>
                <w:bCs/>
              </w:rPr>
              <w:t xml:space="preserve">   </w:t>
            </w:r>
            <w:r>
              <w:rPr>
                <w:rFonts w:hint="eastAsia" w:asciiTheme="minorEastAsia" w:hAnsiTheme="minorEastAsia" w:eastAsiaTheme="minorEastAsia" w:cstheme="minorEastAsia"/>
              </w:rPr>
              <w:t>由采购人邀请相关部门及有关技术专家按照招标文件要求、合同及成交供应商承诺的技术要求和质量标准验收（必要时将邀请第三方专业的检测机构协助验收）。</w:t>
            </w:r>
          </w:p>
          <w:p w14:paraId="401D886C">
            <w:pPr>
              <w:widowControl/>
              <w:spacing w:line="460" w:lineRule="exact"/>
              <w:rPr>
                <w:rFonts w:asciiTheme="minorEastAsia" w:hAnsiTheme="minorEastAsia" w:eastAsiaTheme="minorEastAsia" w:cstheme="minorEastAsia"/>
                <w:b/>
                <w:bCs/>
              </w:rPr>
            </w:pPr>
            <w:r>
              <w:rPr>
                <w:rFonts w:hint="eastAsia" w:asciiTheme="minorEastAsia" w:hAnsiTheme="minorEastAsia" w:eastAsiaTheme="minorEastAsia" w:cstheme="minorEastAsia"/>
                <w:b/>
                <w:bCs/>
              </w:rPr>
              <w:t>验收标准、规范：</w:t>
            </w:r>
          </w:p>
          <w:p w14:paraId="633F0106">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1）项目需求文件及成交人响应文件中的“技术响应情况表”，逐条验收；</w:t>
            </w:r>
          </w:p>
          <w:p w14:paraId="2062036C">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2）项目需求文件及成交人响应文件中的“商务响应情况表”，逐条验收；</w:t>
            </w:r>
          </w:p>
          <w:p w14:paraId="51DA6DA7">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3）成交人响应文件中其他技术、服务、商务性的说明、承诺事项，逐条验收。</w:t>
            </w:r>
          </w:p>
          <w:p w14:paraId="11158D75">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4）国家相关法律、法规、标准和规范等。</w:t>
            </w:r>
          </w:p>
        </w:tc>
      </w:tr>
      <w:tr w14:paraId="41967C2C">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0CC37802">
            <w:pPr>
              <w:spacing w:line="46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合同条款</w:t>
            </w:r>
          </w:p>
        </w:tc>
        <w:tc>
          <w:tcPr>
            <w:tcW w:w="3952" w:type="pct"/>
            <w:gridSpan w:val="4"/>
            <w:shd w:val="clear" w:color="auto" w:fill="auto"/>
            <w:noWrap w:val="0"/>
            <w:vAlign w:val="center"/>
          </w:tcPr>
          <w:p w14:paraId="040B8ADB">
            <w:pPr>
              <w:spacing w:line="460" w:lineRule="exact"/>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响应本条款则视为已充分阅读、理解并同意附件“合同文本” 里的内容。本项目事宜以最终合同约定为准。</w:t>
            </w:r>
          </w:p>
        </w:tc>
      </w:tr>
      <w:tr w14:paraId="4FE24F3D">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2" w:hRule="atLeast"/>
        </w:trPr>
        <w:tc>
          <w:tcPr>
            <w:tcW w:w="5000" w:type="pct"/>
            <w:gridSpan w:val="6"/>
            <w:shd w:val="clear" w:color="auto" w:fill="auto"/>
            <w:noWrap w:val="0"/>
            <w:vAlign w:val="center"/>
          </w:tcPr>
          <w:p w14:paraId="6D99AC0A">
            <w:pPr>
              <w:spacing w:line="460" w:lineRule="exact"/>
              <w:jc w:val="center"/>
              <w:rPr>
                <w:rFonts w:asciiTheme="minorEastAsia" w:hAnsiTheme="minorEastAsia" w:eastAsiaTheme="minorEastAsia" w:cstheme="minorEastAsia"/>
              </w:rPr>
            </w:pPr>
            <w:r>
              <w:rPr>
                <w:rFonts w:hint="eastAsia" w:asciiTheme="minorEastAsia" w:hAnsiTheme="minorEastAsia" w:eastAsiaTheme="minorEastAsia" w:cstheme="minorEastAsia"/>
                <w:b/>
                <w:color w:val="000000" w:themeColor="text1"/>
                <w14:textFill>
                  <w14:solidFill>
                    <w14:schemeClr w14:val="tx1"/>
                  </w14:solidFill>
                </w14:textFill>
              </w:rPr>
              <w:t>三、采购人对项目的其他要求及说明</w:t>
            </w:r>
          </w:p>
        </w:tc>
      </w:tr>
      <w:tr w14:paraId="7B67670E">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38F326D8">
            <w:pPr>
              <w:spacing w:line="460" w:lineRule="exact"/>
              <w:jc w:val="center"/>
              <w:rPr>
                <w:rFonts w:asciiTheme="minorEastAsia" w:hAnsiTheme="minorEastAsia" w:eastAsiaTheme="minorEastAsia" w:cstheme="minorEastAsia"/>
              </w:rPr>
            </w:pPr>
            <w:r>
              <w:rPr>
                <w:rFonts w:hint="eastAsia" w:asciiTheme="minorEastAsia" w:hAnsiTheme="minorEastAsia" w:eastAsiaTheme="minorEastAsia" w:cstheme="minorEastAsia"/>
              </w:rPr>
              <w:t>▲采购预算价</w:t>
            </w:r>
          </w:p>
        </w:tc>
        <w:tc>
          <w:tcPr>
            <w:tcW w:w="3952" w:type="pct"/>
            <w:gridSpan w:val="4"/>
            <w:shd w:val="clear" w:color="auto" w:fill="auto"/>
            <w:noWrap w:val="0"/>
            <w:vAlign w:val="center"/>
          </w:tcPr>
          <w:p w14:paraId="65EC237A">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以</w:t>
            </w:r>
            <w:r>
              <w:rPr>
                <w:rFonts w:hint="eastAsia" w:asciiTheme="minorEastAsia" w:hAnsiTheme="minorEastAsia" w:eastAsiaTheme="minorEastAsia" w:cstheme="minorEastAsia"/>
                <w:highlight w:val="yellow"/>
              </w:rPr>
              <w:t>预算金额</w:t>
            </w:r>
            <w:r>
              <w:rPr>
                <w:rFonts w:hint="eastAsia" w:asciiTheme="minorEastAsia" w:hAnsiTheme="minorEastAsia" w:eastAsiaTheme="minorEastAsia" w:cstheme="minorEastAsia"/>
              </w:rPr>
              <w:t>为最高限价，供应商竞标报价超最高限价的作无效响应处理。</w:t>
            </w:r>
          </w:p>
        </w:tc>
      </w:tr>
      <w:tr w14:paraId="31FF6D87">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shd w:val="clear" w:color="auto" w:fill="auto"/>
            <w:noWrap w:val="0"/>
            <w:vAlign w:val="center"/>
          </w:tcPr>
          <w:p w14:paraId="6E76E584">
            <w:pPr>
              <w:spacing w:line="46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其他要求</w:t>
            </w:r>
          </w:p>
        </w:tc>
        <w:tc>
          <w:tcPr>
            <w:tcW w:w="3952" w:type="pct"/>
            <w:gridSpan w:val="4"/>
            <w:shd w:val="clear" w:color="auto" w:fill="auto"/>
            <w:noWrap w:val="0"/>
            <w:vAlign w:val="center"/>
          </w:tcPr>
          <w:p w14:paraId="701C686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1、请仔细阅读本项目公告及附件，部分重点内容已在文档中高亮标黄。 </w:t>
            </w:r>
          </w:p>
          <w:p w14:paraId="34ED6FA1">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Theme="minorEastAsia" w:hAnsiTheme="minorEastAsia" w:eastAsiaTheme="minorEastAsia" w:cstheme="minorEastAsia"/>
                <w:color w:val="auto"/>
                <w:highlight w:val="yellow"/>
              </w:rPr>
            </w:pPr>
            <w:r>
              <w:rPr>
                <w:rFonts w:hint="eastAsia" w:asciiTheme="minorEastAsia" w:hAnsiTheme="minorEastAsia" w:eastAsiaTheme="minorEastAsia" w:cstheme="minorEastAsia"/>
                <w:color w:val="auto"/>
                <w:highlight w:val="yellow"/>
              </w:rPr>
              <w:t>2、请投标供应商参照《项目采购需求》，填写“附表1 供应商资格承诺函”和“附件一报价明细表</w:t>
            </w:r>
            <w:bookmarkStart w:id="82" w:name="_GoBack"/>
            <w:bookmarkEnd w:id="82"/>
            <w:r>
              <w:rPr>
                <w:rFonts w:hint="eastAsia" w:asciiTheme="minorEastAsia" w:hAnsiTheme="minorEastAsia" w:eastAsiaTheme="minorEastAsia" w:cstheme="minorEastAsia"/>
                <w:color w:val="auto"/>
                <w:highlight w:val="yellow"/>
              </w:rPr>
              <w:t>+附件二技术响应情况表+附件三商务响应情况表”，加盖供应商公章后回传政采云系统。如未按要求回传文件或报价，则视为完全响应本次《项目采购需求》、以政采云系统显示的反向竞价报价为准。</w:t>
            </w:r>
          </w:p>
          <w:p w14:paraId="7D08135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Theme="minorEastAsia" w:hAnsiTheme="minorEastAsia" w:eastAsiaTheme="minorEastAsia" w:cstheme="minorEastAsia"/>
                <w:color w:val="auto"/>
                <w:highlight w:val="yellow"/>
              </w:rPr>
            </w:pPr>
            <w:r>
              <w:rPr>
                <w:rFonts w:hint="eastAsia" w:asciiTheme="minorEastAsia" w:hAnsiTheme="minorEastAsia" w:eastAsiaTheme="minorEastAsia" w:cstheme="minorEastAsia"/>
                <w:color w:val="auto"/>
                <w:highlight w:val="yellow"/>
              </w:rPr>
              <w:t xml:space="preserve"> 3、请供应商逐项对照《项目采购需求》确认响应能力，确保全部可响应后再提交报价。凡因中标供应商自身原因致使我单位相关工作延误或产生其他损失的，采购人有权依法追究相应责任。</w:t>
            </w:r>
          </w:p>
          <w:p w14:paraId="070F5FFD">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r>
              <w:rPr>
                <w:rFonts w:hint="eastAsia" w:asciiTheme="minorEastAsia" w:hAnsiTheme="minorEastAsia" w:eastAsiaTheme="minorEastAsia" w:cstheme="minorEastAsia"/>
              </w:rPr>
              <w:t xml:space="preserve"> 4、附件“合同文本”作为成交人后续和采购人签订合同的参考，无需在报价时用于回传系统。</w:t>
            </w:r>
          </w:p>
        </w:tc>
      </w:tr>
    </w:tbl>
    <w:p w14:paraId="7B07E841">
      <w:r>
        <w:rPr>
          <w:rFonts w:hint="eastAsia" w:asciiTheme="minorEastAsia" w:hAnsiTheme="minorEastAsia" w:eastAsiaTheme="minorEastAsia" w:cstheme="minorEastAsia"/>
        </w:rPr>
        <w:br w:type="page" w:clear="all"/>
      </w:r>
    </w:p>
    <w:p w14:paraId="6B3A68B4">
      <w:pPr>
        <w:rPr>
          <w:b/>
          <w:bCs/>
        </w:rPr>
      </w:pPr>
      <w:r>
        <w:rPr>
          <w:rFonts w:hint="eastAsia"/>
          <w:b/>
          <w:bCs/>
        </w:rPr>
        <w:t>附表1</w:t>
      </w:r>
    </w:p>
    <w:p w14:paraId="141FACA0">
      <w:pPr>
        <w:pStyle w:val="2"/>
        <w:widowControl/>
        <w:shd w:val="clear" w:color="auto" w:fill="FFFFFF"/>
        <w:spacing w:beforeAutospacing="0" w:afterAutospacing="0" w:line="500" w:lineRule="exact"/>
        <w:jc w:val="center"/>
        <w:rPr>
          <w:rFonts w:hint="default" w:ascii="Segoe UI" w:hAnsi="Segoe UI" w:eastAsia="Segoe UI" w:cs="Segoe UI"/>
        </w:rPr>
      </w:pPr>
      <w:r>
        <w:rPr>
          <w:rStyle w:val="37"/>
          <w:rFonts w:hint="default" w:ascii="Segoe UI" w:hAnsi="Segoe UI" w:eastAsia="Segoe UI" w:cs="Segoe UI"/>
          <w:b/>
          <w:shd w:val="clear" w:color="auto" w:fill="FFFFFF"/>
        </w:rPr>
        <w:t>供应商资格承诺函</w:t>
      </w:r>
    </w:p>
    <w:p w14:paraId="5424212A">
      <w:pPr>
        <w:pStyle w:val="32"/>
        <w:widowControl/>
        <w:shd w:val="clear" w:color="auto" w:fill="FFFFFF"/>
        <w:spacing w:beforeAutospacing="0" w:afterAutospacing="0" w:line="500" w:lineRule="exact"/>
        <w:jc w:val="center"/>
        <w:rPr>
          <w:rFonts w:ascii="Segoe UI" w:hAnsi="Segoe UI" w:eastAsia="Segoe UI" w:cs="Segoe UI"/>
          <w:szCs w:val="24"/>
        </w:rPr>
      </w:pPr>
      <w:r>
        <w:rPr>
          <w:rStyle w:val="37"/>
          <w:rFonts w:ascii="Segoe UI" w:hAnsi="Segoe UI" w:eastAsia="Segoe UI" w:cs="Segoe UI"/>
          <w:bCs/>
          <w:szCs w:val="24"/>
          <w:shd w:val="clear" w:color="auto" w:fill="FFFFFF"/>
        </w:rPr>
        <w:t>（参考模板）</w:t>
      </w:r>
    </w:p>
    <w:p w14:paraId="644A4A80">
      <w:pPr>
        <w:pStyle w:val="32"/>
        <w:widowControl/>
        <w:shd w:val="clear" w:color="auto" w:fill="FFFFFF"/>
        <w:spacing w:beforeAutospacing="0" w:afterAutospacing="0" w:line="500" w:lineRule="exact"/>
        <w:rPr>
          <w:rFonts w:ascii="Segoe UI" w:hAnsi="Segoe UI" w:eastAsia="Segoe UI" w:cs="Segoe UI"/>
          <w:szCs w:val="24"/>
        </w:rPr>
      </w:pPr>
      <w:r>
        <w:rPr>
          <w:rStyle w:val="37"/>
          <w:rFonts w:ascii="Segoe UI" w:hAnsi="Segoe UI" w:eastAsia="Segoe UI" w:cs="Segoe UI"/>
          <w:bCs/>
          <w:szCs w:val="24"/>
          <w:shd w:val="clear" w:color="auto" w:fill="FFFFFF"/>
        </w:rPr>
        <w:t>致</w:t>
      </w:r>
      <w:r>
        <w:rPr>
          <w:rStyle w:val="37"/>
          <w:rFonts w:hint="eastAsia" w:ascii="Segoe UI" w:hAnsi="Segoe UI" w:cs="Segoe UI"/>
          <w:bCs/>
          <w:szCs w:val="24"/>
          <w:shd w:val="clear" w:color="auto" w:fill="FFFFFF"/>
        </w:rPr>
        <w:t>广西医科大学</w:t>
      </w:r>
      <w:r>
        <w:rPr>
          <w:rStyle w:val="37"/>
          <w:rFonts w:ascii="Segoe UI" w:hAnsi="Segoe UI" w:eastAsia="Segoe UI" w:cs="Segoe UI"/>
          <w:bCs/>
          <w:szCs w:val="24"/>
          <w:shd w:val="clear" w:color="auto" w:fill="FFFFFF"/>
        </w:rPr>
        <w:t>：</w:t>
      </w:r>
      <w:r>
        <w:rPr>
          <w:rFonts w:ascii="Segoe UI" w:hAnsi="Segoe UI" w:eastAsia="Segoe UI" w:cs="Segoe UI"/>
          <w:szCs w:val="24"/>
          <w:shd w:val="clear" w:color="auto" w:fill="FFFFFF"/>
        </w:rPr>
        <w:t> </w:t>
      </w:r>
    </w:p>
    <w:p w14:paraId="106D344C">
      <w:pPr>
        <w:pStyle w:val="32"/>
        <w:widowControl/>
        <w:shd w:val="clear" w:color="auto" w:fill="FFFFFF"/>
        <w:spacing w:beforeAutospacing="0" w:afterAutospacing="0" w:line="500" w:lineRule="exact"/>
        <w:ind w:firstLine="480"/>
      </w:pPr>
      <w:r>
        <w:rPr>
          <w:rFonts w:ascii="Segoe UI" w:hAnsi="Segoe UI" w:eastAsia="Segoe UI" w:cs="Segoe UI"/>
          <w:szCs w:val="24"/>
          <w:shd w:val="clear" w:color="auto" w:fill="FFFFFF"/>
        </w:rPr>
        <w:t>本单位 </w:t>
      </w:r>
      <w:r>
        <w:rPr>
          <w:rStyle w:val="37"/>
          <w:rFonts w:ascii="Segoe UI" w:hAnsi="Segoe UI" w:eastAsia="Segoe UI" w:cs="Segoe UI"/>
          <w:bCs/>
          <w:szCs w:val="24"/>
          <w:shd w:val="clear" w:color="auto" w:fill="FFFFFF"/>
        </w:rPr>
        <w:t>（供应商名称）</w:t>
      </w:r>
      <w:r>
        <w:rPr>
          <w:rFonts w:ascii="Segoe UI" w:hAnsi="Segoe UI" w:eastAsia="Segoe UI" w:cs="Segoe UI"/>
          <w:szCs w:val="24"/>
          <w:shd w:val="clear" w:color="auto" w:fill="FFFFFF"/>
        </w:rPr>
        <w:t> 自愿参与 </w:t>
      </w:r>
      <w:r>
        <w:rPr>
          <w:rStyle w:val="37"/>
          <w:rFonts w:ascii="Segoe UI" w:hAnsi="Segoe UI" w:eastAsia="Segoe UI" w:cs="Segoe UI"/>
          <w:bCs/>
          <w:szCs w:val="24"/>
          <w:shd w:val="clear" w:color="auto" w:fill="FFFFFF"/>
        </w:rPr>
        <w:t>（项目名称/编号）</w:t>
      </w:r>
      <w:r>
        <w:rPr>
          <w:rFonts w:ascii="Segoe UI" w:hAnsi="Segoe UI" w:eastAsia="Segoe UI" w:cs="Segoe UI"/>
          <w:szCs w:val="24"/>
          <w:shd w:val="clear" w:color="auto" w:fill="FFFFFF"/>
        </w:rPr>
        <w:t> 的政府采购活动，现郑重承诺如下：</w:t>
      </w:r>
    </w:p>
    <w:p w14:paraId="378D218F">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7"/>
          <w:rFonts w:ascii="Segoe UI" w:hAnsi="Segoe UI" w:eastAsia="Segoe UI" w:cs="Segoe UI"/>
          <w:bCs/>
          <w:szCs w:val="24"/>
          <w:shd w:val="clear" w:color="auto" w:fill="FFFFFF"/>
        </w:rPr>
        <w:t>法律主体资格</w:t>
      </w:r>
    </w:p>
    <w:p w14:paraId="67833ECF">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本单位具有独立承担民事责任的能力，依法注册并有效存续。</w:t>
      </w:r>
    </w:p>
    <w:p w14:paraId="3CC9A581">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7"/>
          <w:rFonts w:ascii="Segoe UI" w:hAnsi="Segoe UI" w:eastAsia="Segoe UI" w:cs="Segoe UI"/>
          <w:bCs/>
          <w:szCs w:val="24"/>
          <w:shd w:val="clear" w:color="auto" w:fill="FFFFFF"/>
        </w:rPr>
        <w:t>合规经营记录</w:t>
      </w:r>
    </w:p>
    <w:p w14:paraId="12F433F4">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本单位参加政府采购活动前三年内，在经营活动中无重大违法记录。</w:t>
      </w:r>
    </w:p>
    <w:p w14:paraId="5FDA0780">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7"/>
          <w:rFonts w:ascii="Segoe UI" w:hAnsi="Segoe UI" w:eastAsia="Segoe UI" w:cs="Segoe UI"/>
          <w:bCs/>
          <w:szCs w:val="24"/>
          <w:shd w:val="clear" w:color="auto" w:fill="FFFFFF"/>
        </w:rPr>
        <w:t>纳税与社保缴纳</w:t>
      </w:r>
    </w:p>
    <w:p w14:paraId="3F3F751D">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本单位已依法缴纳税收和社会保障资金（</w:t>
      </w:r>
      <w:r>
        <w:rPr>
          <w:rFonts w:hint="eastAsia" w:ascii="Segoe UI" w:hAnsi="Segoe UI" w:cs="Segoe UI"/>
          <w:szCs w:val="24"/>
          <w:shd w:val="clear" w:color="auto" w:fill="FFFFFF"/>
        </w:rPr>
        <w:t>具有</w:t>
      </w:r>
      <w:r>
        <w:rPr>
          <w:rFonts w:ascii="Segoe UI" w:hAnsi="Segoe UI" w:eastAsia="Segoe UI" w:cs="Segoe UI"/>
          <w:szCs w:val="24"/>
          <w:shd w:val="clear" w:color="auto" w:fill="FFFFFF"/>
        </w:rPr>
        <w:t>近半年纳税证明、社保缴纳凭证，或说明依法免税/免缴的情况）。</w:t>
      </w:r>
    </w:p>
    <w:p w14:paraId="24520E92">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7"/>
          <w:rFonts w:ascii="Segoe UI" w:hAnsi="Segoe UI" w:eastAsia="Segoe UI" w:cs="Segoe UI"/>
          <w:bCs/>
          <w:szCs w:val="24"/>
          <w:shd w:val="clear" w:color="auto" w:fill="FFFFFF"/>
        </w:rPr>
        <w:t>财务与履约能力</w:t>
      </w:r>
    </w:p>
    <w:p w14:paraId="053949F2">
      <w:pPr>
        <w:pStyle w:val="32"/>
        <w:widowControl/>
        <w:spacing w:beforeAutospacing="0" w:afterAutospacing="0" w:line="500" w:lineRule="exact"/>
        <w:ind w:firstLine="480"/>
        <w:jc w:val="both"/>
        <w:rPr>
          <w:rFonts w:ascii="Segoe UI" w:hAnsi="Segoe UI" w:eastAsia="Segoe UI" w:cs="Segoe UI"/>
          <w:szCs w:val="24"/>
          <w:shd w:val="clear" w:color="auto" w:fill="FFFFFF"/>
        </w:rPr>
      </w:pPr>
      <w:r>
        <w:rPr>
          <w:rFonts w:ascii="Segoe UI" w:hAnsi="Segoe UI" w:eastAsia="Segoe UI" w:cs="Segoe UI"/>
          <w:szCs w:val="24"/>
          <w:shd w:val="clear" w:color="auto" w:fill="FFFFFF"/>
        </w:rPr>
        <w:t>本单位</w:t>
      </w:r>
      <w:r>
        <w:rPr>
          <w:rFonts w:hint="eastAsia" w:ascii="Segoe UI" w:hAnsi="Segoe UI" w:cs="Segoe UI"/>
          <w:szCs w:val="24"/>
          <w:shd w:val="clear" w:color="auto" w:fill="FFFFFF"/>
        </w:rPr>
        <w:t>具有良好的商业信誉和健全的财务会计制度（具有近一年内财务状况报告），</w:t>
      </w:r>
      <w:r>
        <w:rPr>
          <w:rFonts w:ascii="Segoe UI" w:hAnsi="Segoe UI" w:eastAsia="Segoe UI" w:cs="Segoe UI"/>
          <w:szCs w:val="24"/>
          <w:shd w:val="clear" w:color="auto" w:fill="FFFFFF"/>
        </w:rPr>
        <w:t>具备履行合同所必需的设备和专业技术能力（可根据项目要求补充说明）。</w:t>
      </w:r>
    </w:p>
    <w:p w14:paraId="4BF23833">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7"/>
          <w:rFonts w:ascii="Segoe UI" w:hAnsi="Segoe UI" w:eastAsia="Segoe UI" w:cs="Segoe UI"/>
          <w:bCs/>
          <w:szCs w:val="24"/>
          <w:shd w:val="clear" w:color="auto" w:fill="FFFFFF"/>
        </w:rPr>
        <w:t>信用状况</w:t>
      </w:r>
    </w:p>
    <w:p w14:paraId="469D7DC1">
      <w:pPr>
        <w:pStyle w:val="32"/>
        <w:widowControl/>
        <w:spacing w:beforeAutospacing="0" w:afterAutospacing="0" w:line="500" w:lineRule="exact"/>
        <w:ind w:firstLine="480"/>
        <w:jc w:val="both"/>
        <w:rPr>
          <w:rFonts w:ascii="Segoe UI" w:hAnsi="Segoe UI" w:eastAsia="Segoe UI" w:cs="Segoe UI"/>
          <w:szCs w:val="24"/>
          <w:shd w:val="clear" w:color="auto" w:fill="FFFFFF"/>
        </w:rPr>
      </w:pPr>
      <w:r>
        <w:rPr>
          <w:rFonts w:ascii="Segoe UI" w:hAnsi="Segoe UI" w:eastAsia="Segoe UI" w:cs="Segoe UI"/>
          <w:szCs w:val="24"/>
          <w:shd w:val="clear" w:color="auto" w:fill="FFFFFF"/>
        </w:rPr>
        <w:t>本单位未被列入“信用中国”网站(</w:t>
      </w:r>
      <w:r>
        <w:fldChar w:fldCharType="begin"/>
      </w:r>
      <w:r>
        <w:instrText xml:space="preserve"> HYPERLINK "http://www.creditchina.gov.xn--cn)(www-y36caajbb1026n6fa11fo3d5sdda731rq0p9glpgf7975a6uu1krqha242ruy8cy6wa6p2bd62diwcu73dkhumgqbga.ccgp.gov.xn--cn)-5o0af7181eheax4lmrktzbsx0arzp3gcp18am6zel8agg4dp0mw0gg3o6xj3d./" \t "https://chat.deepseek.com/a/chat/s/_blank" </w:instrText>
      </w:r>
      <w:r>
        <w:fldChar w:fldCharType="separate"/>
      </w:r>
      <w:r>
        <w:rPr>
          <w:rFonts w:ascii="Segoe UI" w:hAnsi="Segoe UI" w:eastAsia="Segoe UI" w:cs="Segoe UI"/>
          <w:szCs w:val="24"/>
          <w:shd w:val="clear" w:color="auto" w:fill="FFFFFF"/>
        </w:rPr>
        <w:t>www.creditchina.gov.cn)的“失信被执行人”“重大税收违法失信主体”及“中国政府采购网”(www.ccgp.gov.cn)的“政府采购严重违法失信行为记录名单”。</w:t>
      </w:r>
      <w:r>
        <w:rPr>
          <w:rFonts w:ascii="Segoe UI" w:hAnsi="Segoe UI" w:eastAsia="Segoe UI" w:cs="Segoe UI"/>
          <w:szCs w:val="24"/>
          <w:shd w:val="clear" w:color="auto" w:fill="FFFFFF"/>
        </w:rPr>
        <w:fldChar w:fldCharType="end"/>
      </w:r>
    </w:p>
    <w:p w14:paraId="1D1EEF4E">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本单位承诺上述声明及提供的证明材料真实、有效，如有虚假，愿承担被取消投标（成交）资格、列入不良记录名单等法律责任。</w:t>
      </w:r>
    </w:p>
    <w:p w14:paraId="41CCA5A2">
      <w:pPr>
        <w:widowControl/>
        <w:spacing w:line="500" w:lineRule="exact"/>
      </w:pPr>
    </w:p>
    <w:p w14:paraId="5E8215C6">
      <w:pPr>
        <w:widowControl/>
        <w:spacing w:line="500" w:lineRule="exact"/>
        <w:jc w:val="right"/>
      </w:pPr>
    </w:p>
    <w:p w14:paraId="4E5BD705">
      <w:pPr>
        <w:pStyle w:val="32"/>
        <w:widowControl/>
        <w:shd w:val="clear" w:color="auto" w:fill="FFFFFF"/>
        <w:spacing w:beforeAutospacing="0" w:afterAutospacing="0" w:line="500" w:lineRule="exact"/>
        <w:ind w:firstLine="480"/>
        <w:jc w:val="center"/>
        <w:rPr>
          <w:rFonts w:ascii="Segoe UI" w:hAnsi="Segoe UI" w:eastAsia="Segoe UI" w:cs="Segoe UI"/>
          <w:szCs w:val="24"/>
          <w:shd w:val="clear" w:color="auto" w:fill="FFFFFF"/>
        </w:rPr>
      </w:pPr>
      <w:r>
        <w:rPr>
          <w:rStyle w:val="37"/>
          <w:rFonts w:ascii="Segoe UI" w:hAnsi="Segoe UI" w:eastAsia="Segoe UI" w:cs="Segoe UI"/>
          <w:bCs/>
          <w:szCs w:val="24"/>
          <w:shd w:val="clear" w:color="auto" w:fill="FFFFFF"/>
        </w:rPr>
        <w:t>供应商（盖章）：</w:t>
      </w:r>
      <w:r>
        <w:rPr>
          <w:rFonts w:ascii="Segoe UI" w:hAnsi="Segoe UI" w:eastAsia="Segoe UI" w:cs="Segoe UI"/>
          <w:szCs w:val="24"/>
          <w:shd w:val="clear" w:color="auto" w:fill="FFFFFF"/>
        </w:rPr>
        <w:br w:type="textWrapping"/>
      </w:r>
      <w:r>
        <w:rPr>
          <w:rStyle w:val="37"/>
          <w:rFonts w:ascii="Segoe UI" w:hAnsi="Segoe UI" w:eastAsia="Segoe UI" w:cs="Segoe UI"/>
          <w:bCs/>
          <w:szCs w:val="24"/>
          <w:shd w:val="clear" w:color="auto" w:fill="FFFFFF"/>
        </w:rPr>
        <w:t>法定代表人（签字）：</w:t>
      </w:r>
      <w:r>
        <w:rPr>
          <w:rFonts w:ascii="Segoe UI" w:hAnsi="Segoe UI" w:eastAsia="Segoe UI" w:cs="Segoe UI"/>
          <w:szCs w:val="24"/>
          <w:shd w:val="clear" w:color="auto" w:fill="FFFFFF"/>
        </w:rPr>
        <w:br w:type="textWrapping"/>
      </w:r>
      <w:r>
        <w:rPr>
          <w:rFonts w:hint="eastAsia" w:ascii="Segoe UI" w:hAnsi="Segoe UI" w:cs="Segoe UI"/>
          <w:szCs w:val="24"/>
          <w:shd w:val="clear" w:color="auto" w:fill="FFFFFF"/>
        </w:rPr>
        <w:t xml:space="preserve">      </w:t>
      </w:r>
      <w:r>
        <w:rPr>
          <w:rStyle w:val="37"/>
          <w:rFonts w:ascii="Segoe UI" w:hAnsi="Segoe UI" w:eastAsia="Segoe UI" w:cs="Segoe UI"/>
          <w:bCs/>
          <w:szCs w:val="24"/>
          <w:shd w:val="clear" w:color="auto" w:fill="FFFFFF"/>
        </w:rPr>
        <w:t>日期：</w:t>
      </w:r>
      <w:r>
        <w:rPr>
          <w:rStyle w:val="37"/>
          <w:rFonts w:hint="eastAsia" w:ascii="Segoe UI" w:hAnsi="Segoe UI" w:cs="Segoe UI"/>
          <w:bCs/>
          <w:szCs w:val="24"/>
          <w:shd w:val="clear" w:color="auto" w:fill="FFFFFF"/>
        </w:rPr>
        <w:t xml:space="preserve">  </w:t>
      </w:r>
      <w:r>
        <w:rPr>
          <w:rFonts w:ascii="Segoe UI" w:hAnsi="Segoe UI" w:eastAsia="Segoe UI" w:cs="Segoe UI"/>
          <w:szCs w:val="24"/>
          <w:shd w:val="clear" w:color="auto" w:fill="FFFFFF"/>
        </w:rPr>
        <w:t> </w:t>
      </w:r>
      <w:r>
        <w:rPr>
          <w:rFonts w:hint="eastAsia" w:ascii="Segoe UI" w:hAnsi="Segoe UI" w:cs="Segoe UI"/>
          <w:szCs w:val="24"/>
          <w:shd w:val="clear" w:color="auto" w:fill="FFFFFF"/>
        </w:rPr>
        <w:t xml:space="preserve">   </w:t>
      </w:r>
      <w:r>
        <w:rPr>
          <w:rFonts w:ascii="Segoe UI" w:hAnsi="Segoe UI" w:eastAsia="Segoe UI" w:cs="Segoe UI"/>
          <w:szCs w:val="24"/>
          <w:shd w:val="clear" w:color="auto" w:fill="FFFFFF"/>
        </w:rPr>
        <w:t>年</w:t>
      </w:r>
      <w:r>
        <w:rPr>
          <w:rFonts w:hint="eastAsia" w:ascii="Segoe UI" w:hAnsi="Segoe UI" w:cs="Segoe UI"/>
          <w:szCs w:val="24"/>
          <w:shd w:val="clear" w:color="auto" w:fill="FFFFFF"/>
        </w:rPr>
        <w:t xml:space="preserve">    </w:t>
      </w:r>
      <w:r>
        <w:rPr>
          <w:rFonts w:ascii="Segoe UI" w:hAnsi="Segoe UI" w:eastAsia="Segoe UI" w:cs="Segoe UI"/>
          <w:szCs w:val="24"/>
          <w:shd w:val="clear" w:color="auto" w:fill="FFFFFF"/>
        </w:rPr>
        <w:t xml:space="preserve"> 月 </w:t>
      </w:r>
      <w:r>
        <w:rPr>
          <w:rFonts w:hint="eastAsia" w:ascii="Segoe UI" w:hAnsi="Segoe UI" w:cs="Segoe UI"/>
          <w:szCs w:val="24"/>
          <w:shd w:val="clear" w:color="auto" w:fill="FFFFFF"/>
        </w:rPr>
        <w:t xml:space="preserve">   </w:t>
      </w:r>
      <w:r>
        <w:rPr>
          <w:rFonts w:ascii="Segoe UI" w:hAnsi="Segoe UI" w:eastAsia="Segoe UI" w:cs="Segoe UI"/>
          <w:szCs w:val="24"/>
          <w:shd w:val="clear" w:color="auto" w:fill="FFFFFF"/>
        </w:rPr>
        <w:t>日</w:t>
      </w:r>
    </w:p>
    <w:p w14:paraId="7F4ECE8E">
      <w:pPr>
        <w:rPr>
          <w:rFonts w:ascii="Segoe UI" w:hAnsi="Segoe UI" w:eastAsia="Segoe UI" w:cs="Segoe UI"/>
          <w:color w:val="404040"/>
          <w:sz w:val="24"/>
          <w:szCs w:val="24"/>
          <w:shd w:val="clear" w:color="auto" w:fill="FFFFFF"/>
        </w:rPr>
      </w:pPr>
      <w:r>
        <w:rPr>
          <w:rFonts w:ascii="Segoe UI" w:hAnsi="Segoe UI" w:eastAsia="Segoe UI" w:cs="Segoe UI"/>
          <w:color w:val="404040"/>
          <w:sz w:val="24"/>
          <w:szCs w:val="24"/>
          <w:shd w:val="clear" w:color="auto" w:fill="FFFFFF"/>
        </w:rPr>
        <w:br w:type="page" w:clear="all"/>
      </w:r>
    </w:p>
    <w:p w14:paraId="5F07F54E">
      <w:pPr>
        <w:spacing w:line="300" w:lineRule="auto"/>
        <w:ind w:left="-88"/>
        <w:rPr>
          <w:rFonts w:ascii="宋体" w:hAnsi="宋体"/>
          <w:b/>
        </w:rPr>
        <w:sectPr>
          <w:pgSz w:w="11906" w:h="16838"/>
          <w:pgMar w:top="1440" w:right="1800" w:bottom="1440" w:left="1800" w:header="851" w:footer="992" w:gutter="0"/>
          <w:cols w:space="425" w:num="1"/>
        </w:sectPr>
      </w:pPr>
    </w:p>
    <w:p w14:paraId="5C8B3AE5">
      <w:pPr>
        <w:spacing w:line="300" w:lineRule="auto"/>
        <w:ind w:left="-88"/>
        <w:rPr>
          <w:rFonts w:ascii="宋体" w:hAnsi="宋体"/>
          <w:b/>
        </w:rPr>
      </w:pPr>
      <w:r>
        <w:rPr>
          <w:rFonts w:hint="eastAsia" w:ascii="宋体" w:hAnsi="宋体"/>
          <w:b/>
        </w:rPr>
        <w:t>附件一</w:t>
      </w:r>
    </w:p>
    <w:p w14:paraId="715CCDA7">
      <w:pPr>
        <w:spacing w:line="300" w:lineRule="auto"/>
        <w:ind w:left="-88"/>
        <w:jc w:val="center"/>
        <w:rPr>
          <w:rFonts w:ascii="宋体" w:hAnsi="宋体"/>
        </w:rPr>
      </w:pPr>
      <w:r>
        <w:rPr>
          <w:rFonts w:hint="eastAsia" w:ascii="宋体" w:hAnsi="宋体"/>
          <w:b/>
          <w:sz w:val="32"/>
          <w:szCs w:val="32"/>
        </w:rPr>
        <w:t>报价明细表</w:t>
      </w:r>
    </w:p>
    <w:p w14:paraId="40AD6095">
      <w:pPr>
        <w:spacing w:line="300" w:lineRule="auto"/>
        <w:rPr>
          <w:rFonts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color w:val="FF0000"/>
          <w:u w:val="single"/>
        </w:rPr>
        <w:t>（*必填）</w:t>
      </w:r>
      <w:r>
        <w:rPr>
          <w:rFonts w:hint="eastAsia" w:ascii="宋体" w:hAnsi="宋体"/>
          <w:u w:val="single"/>
        </w:rPr>
        <w:t xml:space="preserve">         </w:t>
      </w:r>
    </w:p>
    <w:p w14:paraId="55B91695">
      <w:pPr>
        <w:spacing w:line="300" w:lineRule="auto"/>
      </w:pPr>
      <w:r>
        <w:rPr>
          <w:rFonts w:hint="eastAsia" w:ascii="宋体" w:hAnsi="宋体"/>
        </w:rPr>
        <w:t>采购项目名称:</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 xml:space="preserve"> </w:t>
      </w:r>
    </w:p>
    <w:tbl>
      <w:tblPr>
        <w:tblStyle w:val="34"/>
        <w:tblpPr w:leftFromText="180" w:rightFromText="180" w:vertAnchor="text" w:horzAnchor="page" w:tblpX="2083" w:tblpY="334"/>
        <w:tblOverlap w:val="never"/>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4"/>
        <w:gridCol w:w="1463"/>
        <w:gridCol w:w="3943"/>
        <w:gridCol w:w="1854"/>
        <w:gridCol w:w="2063"/>
        <w:gridCol w:w="899"/>
        <w:gridCol w:w="960"/>
      </w:tblGrid>
      <w:tr w14:paraId="7AD7CA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trPr>
        <w:tc>
          <w:tcPr>
            <w:tcW w:w="1704" w:type="dxa"/>
            <w:noWrap w:val="0"/>
            <w:vAlign w:val="center"/>
          </w:tcPr>
          <w:p w14:paraId="1C6F8047">
            <w:pPr>
              <w:spacing w:line="300" w:lineRule="auto"/>
              <w:ind w:left="-88"/>
              <w:jc w:val="center"/>
              <w:rPr>
                <w:rFonts w:ascii="宋体" w:hAnsi="宋体"/>
              </w:rPr>
            </w:pPr>
            <w:r>
              <w:rPr>
                <w:rFonts w:hint="eastAsia" w:ascii="宋体" w:hAnsi="宋体"/>
              </w:rPr>
              <w:t>序号</w:t>
            </w:r>
          </w:p>
        </w:tc>
        <w:tc>
          <w:tcPr>
            <w:tcW w:w="1463" w:type="dxa"/>
            <w:noWrap w:val="0"/>
            <w:vAlign w:val="center"/>
          </w:tcPr>
          <w:p w14:paraId="172E7620">
            <w:pPr>
              <w:spacing w:line="300" w:lineRule="auto"/>
              <w:ind w:left="-88"/>
              <w:jc w:val="center"/>
              <w:rPr>
                <w:rFonts w:ascii="宋体" w:hAnsi="宋体"/>
              </w:rPr>
            </w:pPr>
            <w:r>
              <w:rPr>
                <w:rFonts w:hint="eastAsia" w:ascii="宋体" w:hAnsi="宋体"/>
              </w:rPr>
              <w:t>货物名称</w:t>
            </w:r>
          </w:p>
        </w:tc>
        <w:tc>
          <w:tcPr>
            <w:tcW w:w="3943" w:type="dxa"/>
            <w:noWrap w:val="0"/>
            <w:vAlign w:val="center"/>
          </w:tcPr>
          <w:p w14:paraId="6666C7F1">
            <w:pPr>
              <w:spacing w:line="300" w:lineRule="auto"/>
              <w:jc w:val="center"/>
              <w:rPr>
                <w:rFonts w:ascii="宋体" w:hAnsi="宋体"/>
              </w:rPr>
            </w:pPr>
            <w:r>
              <w:rPr>
                <w:rFonts w:hint="eastAsia" w:ascii="宋体" w:hAnsi="宋体"/>
              </w:rPr>
              <w:t>品牌及规格型号</w:t>
            </w:r>
          </w:p>
        </w:tc>
        <w:tc>
          <w:tcPr>
            <w:tcW w:w="1854" w:type="dxa"/>
            <w:noWrap w:val="0"/>
            <w:vAlign w:val="center"/>
          </w:tcPr>
          <w:p w14:paraId="50572E84">
            <w:pPr>
              <w:spacing w:line="300" w:lineRule="auto"/>
              <w:jc w:val="center"/>
              <w:rPr>
                <w:rFonts w:ascii="宋体" w:hAnsi="宋体"/>
              </w:rPr>
            </w:pPr>
            <w:r>
              <w:rPr>
                <w:rFonts w:hint="eastAsia" w:ascii="宋体" w:hAnsi="宋体"/>
              </w:rPr>
              <w:t>数量</w:t>
            </w:r>
          </w:p>
        </w:tc>
        <w:tc>
          <w:tcPr>
            <w:tcW w:w="2063" w:type="dxa"/>
            <w:noWrap w:val="0"/>
            <w:vAlign w:val="center"/>
          </w:tcPr>
          <w:p w14:paraId="676AA0A5">
            <w:pPr>
              <w:spacing w:line="300" w:lineRule="auto"/>
              <w:jc w:val="center"/>
              <w:rPr>
                <w:rFonts w:ascii="宋体" w:hAnsi="宋体"/>
              </w:rPr>
            </w:pPr>
            <w:r>
              <w:rPr>
                <w:rFonts w:hint="eastAsia" w:ascii="宋体" w:hAnsi="宋体"/>
              </w:rPr>
              <w:t>计量单位</w:t>
            </w:r>
          </w:p>
        </w:tc>
        <w:tc>
          <w:tcPr>
            <w:tcW w:w="899" w:type="dxa"/>
            <w:noWrap w:val="0"/>
          </w:tcPr>
          <w:p w14:paraId="6FB1B0E4">
            <w:pPr>
              <w:spacing w:line="300" w:lineRule="auto"/>
              <w:jc w:val="center"/>
              <w:rPr>
                <w:rFonts w:ascii="宋体" w:hAnsi="宋体"/>
              </w:rPr>
            </w:pPr>
            <w:r>
              <w:rPr>
                <w:rFonts w:hint="eastAsia" w:ascii="宋体" w:hAnsi="宋体"/>
              </w:rPr>
              <w:t>单价（元）</w:t>
            </w:r>
          </w:p>
        </w:tc>
        <w:tc>
          <w:tcPr>
            <w:tcW w:w="960" w:type="dxa"/>
            <w:noWrap w:val="0"/>
          </w:tcPr>
          <w:p w14:paraId="43DCDE56">
            <w:pPr>
              <w:spacing w:line="300" w:lineRule="auto"/>
              <w:jc w:val="center"/>
              <w:rPr>
                <w:rFonts w:ascii="宋体" w:hAnsi="宋体"/>
              </w:rPr>
            </w:pPr>
            <w:r>
              <w:rPr>
                <w:rFonts w:hint="eastAsia" w:ascii="宋体" w:hAnsi="宋体"/>
              </w:rPr>
              <w:t>金额（元）</w:t>
            </w:r>
          </w:p>
        </w:tc>
      </w:tr>
      <w:tr w14:paraId="185B89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76" w:hRule="atLeast"/>
        </w:trPr>
        <w:tc>
          <w:tcPr>
            <w:tcW w:w="1704" w:type="dxa"/>
            <w:noWrap w:val="0"/>
            <w:vAlign w:val="center"/>
          </w:tcPr>
          <w:p w14:paraId="65381C25">
            <w:pPr>
              <w:spacing w:line="300" w:lineRule="auto"/>
              <w:ind w:left="-88"/>
              <w:jc w:val="center"/>
              <w:rPr>
                <w:rFonts w:ascii="宋体" w:hAnsi="宋体"/>
              </w:rPr>
            </w:pPr>
            <w:r>
              <w:rPr>
                <w:rFonts w:hint="eastAsia" w:ascii="宋体" w:hAnsi="宋体"/>
              </w:rPr>
              <w:t>1</w:t>
            </w:r>
          </w:p>
        </w:tc>
        <w:tc>
          <w:tcPr>
            <w:tcW w:w="1463" w:type="dxa"/>
            <w:noWrap w:val="0"/>
            <w:vAlign w:val="center"/>
          </w:tcPr>
          <w:p w14:paraId="7D3088C0">
            <w:pPr>
              <w:spacing w:line="300" w:lineRule="auto"/>
              <w:ind w:left="-88"/>
              <w:jc w:val="center"/>
              <w:rPr>
                <w:rFonts w:ascii="宋体" w:hAnsi="宋体"/>
              </w:rPr>
            </w:pPr>
          </w:p>
        </w:tc>
        <w:tc>
          <w:tcPr>
            <w:tcW w:w="3943" w:type="dxa"/>
            <w:noWrap w:val="0"/>
            <w:vAlign w:val="center"/>
          </w:tcPr>
          <w:p w14:paraId="5B30E88F">
            <w:pPr>
              <w:spacing w:line="300" w:lineRule="auto"/>
              <w:jc w:val="center"/>
              <w:rPr>
                <w:rFonts w:ascii="宋体" w:hAnsi="宋体"/>
              </w:rPr>
            </w:pPr>
          </w:p>
        </w:tc>
        <w:tc>
          <w:tcPr>
            <w:tcW w:w="1854" w:type="dxa"/>
            <w:noWrap w:val="0"/>
            <w:vAlign w:val="center"/>
          </w:tcPr>
          <w:p w14:paraId="6A3BE4FE">
            <w:pPr>
              <w:spacing w:line="300" w:lineRule="auto"/>
              <w:jc w:val="center"/>
              <w:rPr>
                <w:rFonts w:ascii="宋体" w:hAnsi="宋体"/>
              </w:rPr>
            </w:pPr>
          </w:p>
        </w:tc>
        <w:tc>
          <w:tcPr>
            <w:tcW w:w="2063" w:type="dxa"/>
            <w:noWrap w:val="0"/>
            <w:vAlign w:val="center"/>
          </w:tcPr>
          <w:p w14:paraId="556DF5D5">
            <w:pPr>
              <w:spacing w:line="300" w:lineRule="auto"/>
              <w:jc w:val="center"/>
              <w:rPr>
                <w:rFonts w:ascii="宋体" w:hAnsi="宋体"/>
              </w:rPr>
            </w:pPr>
          </w:p>
        </w:tc>
        <w:tc>
          <w:tcPr>
            <w:tcW w:w="899" w:type="dxa"/>
            <w:noWrap w:val="0"/>
            <w:vAlign w:val="center"/>
          </w:tcPr>
          <w:p w14:paraId="3F37F320">
            <w:pPr>
              <w:spacing w:line="300" w:lineRule="auto"/>
              <w:jc w:val="center"/>
              <w:rPr>
                <w:rFonts w:ascii="宋体" w:hAnsi="宋体"/>
              </w:rPr>
            </w:pPr>
          </w:p>
        </w:tc>
        <w:tc>
          <w:tcPr>
            <w:tcW w:w="960" w:type="dxa"/>
            <w:noWrap w:val="0"/>
            <w:vAlign w:val="center"/>
          </w:tcPr>
          <w:p w14:paraId="68AADF26">
            <w:pPr>
              <w:spacing w:line="300" w:lineRule="auto"/>
              <w:jc w:val="center"/>
              <w:rPr>
                <w:rFonts w:ascii="宋体" w:hAnsi="宋体"/>
              </w:rPr>
            </w:pPr>
          </w:p>
        </w:tc>
      </w:tr>
      <w:tr w14:paraId="5ECC04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704" w:type="dxa"/>
            <w:noWrap w:val="0"/>
            <w:vAlign w:val="center"/>
          </w:tcPr>
          <w:p w14:paraId="0F042CC6">
            <w:pPr>
              <w:spacing w:line="300" w:lineRule="auto"/>
              <w:ind w:left="-88"/>
              <w:jc w:val="center"/>
              <w:rPr>
                <w:rFonts w:ascii="宋体" w:hAnsi="宋体"/>
              </w:rPr>
            </w:pPr>
            <w:r>
              <w:rPr>
                <w:rFonts w:hint="eastAsia" w:ascii="宋体" w:hAnsi="宋体"/>
              </w:rPr>
              <w:t>2</w:t>
            </w:r>
          </w:p>
        </w:tc>
        <w:tc>
          <w:tcPr>
            <w:tcW w:w="1463" w:type="dxa"/>
            <w:noWrap w:val="0"/>
            <w:vAlign w:val="center"/>
          </w:tcPr>
          <w:p w14:paraId="4F63087F">
            <w:pPr>
              <w:spacing w:line="300" w:lineRule="auto"/>
              <w:ind w:left="-88"/>
              <w:jc w:val="center"/>
              <w:rPr>
                <w:rFonts w:ascii="宋体" w:hAnsi="宋体"/>
              </w:rPr>
            </w:pPr>
          </w:p>
        </w:tc>
        <w:tc>
          <w:tcPr>
            <w:tcW w:w="3943" w:type="dxa"/>
            <w:noWrap w:val="0"/>
            <w:vAlign w:val="center"/>
          </w:tcPr>
          <w:p w14:paraId="59F5D6D3">
            <w:pPr>
              <w:spacing w:line="300" w:lineRule="auto"/>
              <w:jc w:val="center"/>
              <w:rPr>
                <w:rFonts w:ascii="宋体" w:hAnsi="宋体"/>
              </w:rPr>
            </w:pPr>
          </w:p>
        </w:tc>
        <w:tc>
          <w:tcPr>
            <w:tcW w:w="1854" w:type="dxa"/>
            <w:noWrap w:val="0"/>
            <w:vAlign w:val="center"/>
          </w:tcPr>
          <w:p w14:paraId="17971623">
            <w:pPr>
              <w:spacing w:line="300" w:lineRule="auto"/>
              <w:jc w:val="center"/>
              <w:rPr>
                <w:rFonts w:ascii="宋体" w:hAnsi="宋体"/>
              </w:rPr>
            </w:pPr>
          </w:p>
        </w:tc>
        <w:tc>
          <w:tcPr>
            <w:tcW w:w="2063" w:type="dxa"/>
            <w:noWrap w:val="0"/>
            <w:vAlign w:val="center"/>
          </w:tcPr>
          <w:p w14:paraId="1186F757">
            <w:pPr>
              <w:spacing w:line="300" w:lineRule="auto"/>
              <w:jc w:val="center"/>
              <w:rPr>
                <w:rFonts w:ascii="宋体" w:hAnsi="宋体"/>
              </w:rPr>
            </w:pPr>
          </w:p>
        </w:tc>
        <w:tc>
          <w:tcPr>
            <w:tcW w:w="899" w:type="dxa"/>
            <w:noWrap w:val="0"/>
            <w:vAlign w:val="center"/>
          </w:tcPr>
          <w:p w14:paraId="2653FD2F">
            <w:pPr>
              <w:spacing w:line="300" w:lineRule="auto"/>
              <w:jc w:val="center"/>
              <w:rPr>
                <w:rFonts w:ascii="宋体" w:hAnsi="宋体"/>
              </w:rPr>
            </w:pPr>
          </w:p>
        </w:tc>
        <w:tc>
          <w:tcPr>
            <w:tcW w:w="960" w:type="dxa"/>
            <w:noWrap w:val="0"/>
            <w:vAlign w:val="center"/>
          </w:tcPr>
          <w:p w14:paraId="0E0AA85A">
            <w:pPr>
              <w:spacing w:line="300" w:lineRule="auto"/>
              <w:jc w:val="center"/>
              <w:rPr>
                <w:rFonts w:ascii="宋体" w:hAnsi="宋体"/>
              </w:rPr>
            </w:pPr>
          </w:p>
        </w:tc>
      </w:tr>
      <w:tr w14:paraId="36A62B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6" w:hRule="atLeast"/>
        </w:trPr>
        <w:tc>
          <w:tcPr>
            <w:tcW w:w="1704" w:type="dxa"/>
            <w:noWrap w:val="0"/>
            <w:vAlign w:val="center"/>
          </w:tcPr>
          <w:p w14:paraId="160DDE0D">
            <w:pPr>
              <w:spacing w:line="300" w:lineRule="auto"/>
              <w:ind w:left="-88"/>
              <w:jc w:val="center"/>
              <w:rPr>
                <w:rFonts w:ascii="宋体" w:hAnsi="宋体"/>
              </w:rPr>
            </w:pPr>
            <w:r>
              <w:rPr>
                <w:rFonts w:hint="eastAsia" w:ascii="宋体" w:hAnsi="宋体"/>
              </w:rPr>
              <w:t>3</w:t>
            </w:r>
          </w:p>
        </w:tc>
        <w:tc>
          <w:tcPr>
            <w:tcW w:w="1463" w:type="dxa"/>
            <w:noWrap w:val="0"/>
            <w:vAlign w:val="center"/>
          </w:tcPr>
          <w:p w14:paraId="31CF5E3F">
            <w:pPr>
              <w:spacing w:line="300" w:lineRule="auto"/>
              <w:ind w:left="-88"/>
              <w:jc w:val="center"/>
              <w:rPr>
                <w:rFonts w:ascii="宋体" w:hAnsi="宋体"/>
              </w:rPr>
            </w:pPr>
          </w:p>
        </w:tc>
        <w:tc>
          <w:tcPr>
            <w:tcW w:w="3943" w:type="dxa"/>
            <w:noWrap w:val="0"/>
            <w:vAlign w:val="center"/>
          </w:tcPr>
          <w:p w14:paraId="620B6E55">
            <w:pPr>
              <w:spacing w:line="300" w:lineRule="auto"/>
              <w:jc w:val="center"/>
              <w:rPr>
                <w:rFonts w:ascii="宋体" w:hAnsi="宋体"/>
              </w:rPr>
            </w:pPr>
          </w:p>
        </w:tc>
        <w:tc>
          <w:tcPr>
            <w:tcW w:w="1854" w:type="dxa"/>
            <w:noWrap w:val="0"/>
            <w:vAlign w:val="center"/>
          </w:tcPr>
          <w:p w14:paraId="321C812A">
            <w:pPr>
              <w:spacing w:line="300" w:lineRule="auto"/>
              <w:jc w:val="center"/>
              <w:rPr>
                <w:rFonts w:ascii="宋体" w:hAnsi="宋体"/>
              </w:rPr>
            </w:pPr>
          </w:p>
        </w:tc>
        <w:tc>
          <w:tcPr>
            <w:tcW w:w="2063" w:type="dxa"/>
            <w:noWrap w:val="0"/>
            <w:vAlign w:val="center"/>
          </w:tcPr>
          <w:p w14:paraId="3723BC2B">
            <w:pPr>
              <w:spacing w:line="300" w:lineRule="auto"/>
              <w:jc w:val="center"/>
              <w:rPr>
                <w:rFonts w:ascii="宋体" w:hAnsi="宋体"/>
              </w:rPr>
            </w:pPr>
          </w:p>
        </w:tc>
        <w:tc>
          <w:tcPr>
            <w:tcW w:w="899" w:type="dxa"/>
            <w:noWrap w:val="0"/>
            <w:vAlign w:val="center"/>
          </w:tcPr>
          <w:p w14:paraId="37C43479">
            <w:pPr>
              <w:spacing w:line="300" w:lineRule="auto"/>
              <w:jc w:val="center"/>
              <w:rPr>
                <w:rFonts w:ascii="宋体" w:hAnsi="宋体"/>
              </w:rPr>
            </w:pPr>
          </w:p>
        </w:tc>
        <w:tc>
          <w:tcPr>
            <w:tcW w:w="960" w:type="dxa"/>
            <w:noWrap w:val="0"/>
            <w:vAlign w:val="center"/>
          </w:tcPr>
          <w:p w14:paraId="3F90CA58">
            <w:pPr>
              <w:spacing w:line="300" w:lineRule="auto"/>
              <w:jc w:val="center"/>
              <w:rPr>
                <w:rFonts w:ascii="宋体" w:hAnsi="宋体"/>
              </w:rPr>
            </w:pPr>
          </w:p>
        </w:tc>
      </w:tr>
      <w:tr w14:paraId="007144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3167" w:type="dxa"/>
            <w:gridSpan w:val="2"/>
            <w:noWrap w:val="0"/>
            <w:vAlign w:val="center"/>
          </w:tcPr>
          <w:p w14:paraId="61E0DCF0">
            <w:pPr>
              <w:spacing w:line="300" w:lineRule="auto"/>
              <w:ind w:left="-88"/>
              <w:jc w:val="center"/>
              <w:rPr>
                <w:rFonts w:ascii="宋体" w:hAnsi="宋体"/>
              </w:rPr>
            </w:pPr>
            <w:r>
              <w:rPr>
                <w:rFonts w:hint="eastAsia" w:ascii="宋体" w:hAnsi="宋体"/>
                <w:b/>
                <w:bCs/>
                <w:sz w:val="24"/>
                <w:szCs w:val="24"/>
              </w:rPr>
              <w:t>总报价</w:t>
            </w:r>
          </w:p>
        </w:tc>
        <w:tc>
          <w:tcPr>
            <w:tcW w:w="9719" w:type="dxa"/>
            <w:gridSpan w:val="5"/>
            <w:noWrap w:val="0"/>
            <w:vAlign w:val="bottom"/>
          </w:tcPr>
          <w:p w14:paraId="41B9AEBB">
            <w:pPr>
              <w:spacing w:line="300" w:lineRule="auto"/>
              <w:rPr>
                <w:rFonts w:ascii="宋体" w:hAnsi="宋体"/>
                <w:b/>
                <w:bCs/>
              </w:rPr>
            </w:pPr>
            <w:r>
              <w:rPr>
                <w:rFonts w:hint="eastAsia" w:ascii="宋体" w:hAnsi="宋体"/>
                <w:b/>
                <w:bCs/>
              </w:rPr>
              <w:t>人民币大写：</w:t>
            </w:r>
          </w:p>
          <w:p w14:paraId="774EA6EE">
            <w:pPr>
              <w:spacing w:line="300" w:lineRule="auto"/>
              <w:rPr>
                <w:rFonts w:ascii="宋体" w:hAnsi="宋体"/>
              </w:rPr>
            </w:pPr>
            <w:r>
              <w:rPr>
                <w:rFonts w:hint="eastAsia" w:ascii="宋体" w:hAnsi="宋体"/>
                <w:b/>
                <w:bCs/>
              </w:rPr>
              <w:t>人民币小写：</w:t>
            </w:r>
          </w:p>
        </w:tc>
      </w:tr>
    </w:tbl>
    <w:p w14:paraId="5972F583">
      <w:pPr>
        <w:tabs>
          <w:tab w:val="left" w:pos="1065"/>
        </w:tabs>
        <w:spacing w:line="300" w:lineRule="auto"/>
        <w:rPr>
          <w:rFonts w:ascii="宋体" w:hAnsi="宋体"/>
        </w:rPr>
      </w:pPr>
    </w:p>
    <w:p w14:paraId="0BAF2E03">
      <w:pPr>
        <w:tabs>
          <w:tab w:val="left" w:pos="1065"/>
        </w:tabs>
        <w:spacing w:line="300" w:lineRule="auto"/>
        <w:rPr>
          <w:rFonts w:ascii="宋体" w:hAnsi="宋体"/>
        </w:rPr>
      </w:pPr>
    </w:p>
    <w:p w14:paraId="4C0BA4B0">
      <w:pPr>
        <w:tabs>
          <w:tab w:val="left" w:pos="1065"/>
        </w:tabs>
        <w:spacing w:line="300" w:lineRule="auto"/>
        <w:rPr>
          <w:rFonts w:ascii="宋体" w:hAnsi="宋体"/>
        </w:rPr>
      </w:pPr>
    </w:p>
    <w:p w14:paraId="0FB36542">
      <w:pPr>
        <w:tabs>
          <w:tab w:val="left" w:pos="1065"/>
        </w:tabs>
        <w:spacing w:line="300" w:lineRule="auto"/>
        <w:rPr>
          <w:rFonts w:ascii="宋体" w:hAnsi="宋体"/>
        </w:rPr>
      </w:pPr>
    </w:p>
    <w:p w14:paraId="55C1BEC4">
      <w:pPr>
        <w:tabs>
          <w:tab w:val="left" w:pos="1065"/>
        </w:tabs>
        <w:spacing w:line="300" w:lineRule="auto"/>
        <w:rPr>
          <w:rFonts w:ascii="宋体" w:hAnsi="宋体"/>
        </w:rPr>
      </w:pPr>
    </w:p>
    <w:p w14:paraId="6EBBE466">
      <w:pPr>
        <w:tabs>
          <w:tab w:val="left" w:pos="1065"/>
        </w:tabs>
        <w:spacing w:line="300" w:lineRule="auto"/>
        <w:rPr>
          <w:rFonts w:ascii="宋体" w:hAnsi="宋体"/>
        </w:rPr>
      </w:pPr>
    </w:p>
    <w:p w14:paraId="7E839DB9">
      <w:pPr>
        <w:tabs>
          <w:tab w:val="left" w:pos="1065"/>
        </w:tabs>
        <w:spacing w:line="300" w:lineRule="auto"/>
        <w:rPr>
          <w:rFonts w:ascii="宋体" w:hAnsi="宋体"/>
        </w:rPr>
      </w:pPr>
    </w:p>
    <w:p w14:paraId="429F588B">
      <w:pPr>
        <w:tabs>
          <w:tab w:val="left" w:pos="1065"/>
        </w:tabs>
        <w:spacing w:line="300" w:lineRule="auto"/>
        <w:rPr>
          <w:rFonts w:ascii="宋体" w:hAnsi="宋体"/>
        </w:rPr>
      </w:pPr>
    </w:p>
    <w:p w14:paraId="6C88CB3C">
      <w:pPr>
        <w:tabs>
          <w:tab w:val="left" w:pos="1065"/>
        </w:tabs>
        <w:spacing w:line="300" w:lineRule="auto"/>
        <w:rPr>
          <w:rFonts w:ascii="宋体" w:hAnsi="宋体"/>
        </w:rPr>
      </w:pPr>
    </w:p>
    <w:p w14:paraId="3D70EA21">
      <w:pPr>
        <w:tabs>
          <w:tab w:val="left" w:pos="1065"/>
        </w:tabs>
        <w:spacing w:line="300" w:lineRule="auto"/>
        <w:rPr>
          <w:rFonts w:ascii="宋体" w:hAnsi="宋体"/>
        </w:rPr>
      </w:pPr>
    </w:p>
    <w:p w14:paraId="52B90817">
      <w:pPr>
        <w:tabs>
          <w:tab w:val="left" w:pos="1065"/>
        </w:tabs>
        <w:spacing w:line="300" w:lineRule="auto"/>
        <w:rPr>
          <w:rFonts w:ascii="宋体" w:hAnsi="宋体"/>
        </w:rPr>
      </w:pPr>
    </w:p>
    <w:p w14:paraId="3BB956DF">
      <w:pPr>
        <w:tabs>
          <w:tab w:val="left" w:pos="1065"/>
        </w:tabs>
        <w:spacing w:line="300" w:lineRule="auto"/>
        <w:rPr>
          <w:rFonts w:ascii="宋体" w:hAnsi="宋体"/>
        </w:rPr>
      </w:pPr>
    </w:p>
    <w:p w14:paraId="618F729D">
      <w:pPr>
        <w:tabs>
          <w:tab w:val="left" w:pos="1065"/>
        </w:tabs>
        <w:spacing w:line="300" w:lineRule="auto"/>
        <w:rPr>
          <w:rFonts w:ascii="宋体" w:hAnsi="宋体"/>
        </w:rPr>
      </w:pPr>
      <w:r>
        <w:rPr>
          <w:rFonts w:hint="eastAsia" w:ascii="宋体" w:hAnsi="宋体"/>
        </w:rPr>
        <w:t>说明：</w:t>
      </w:r>
    </w:p>
    <w:p w14:paraId="291A28E6">
      <w:pPr>
        <w:spacing w:line="300" w:lineRule="auto"/>
        <w:ind w:left="991" w:hanging="571"/>
        <w:rPr>
          <w:rFonts w:ascii="宋体" w:hAnsi="宋体"/>
        </w:rPr>
      </w:pPr>
      <w:r>
        <w:rPr>
          <w:rFonts w:hint="eastAsia" w:ascii="宋体" w:hAnsi="宋体"/>
        </w:rPr>
        <w:t>1、投标人必须在此报价明细表写明货物供货清单、总报价。</w:t>
      </w:r>
    </w:p>
    <w:p w14:paraId="79EFEE69">
      <w:pPr>
        <w:spacing w:line="300" w:lineRule="auto"/>
        <w:ind w:firstLine="420"/>
        <w:rPr>
          <w:rFonts w:ascii="宋体" w:hAnsi="宋体"/>
        </w:rPr>
      </w:pPr>
      <w:r>
        <w:rPr>
          <w:rFonts w:hint="eastAsia" w:ascii="宋体" w:hAnsi="宋体"/>
        </w:rPr>
        <w:t>2、提供所投设备详细的供货范围，包括主机、主要配件及生产厂家、软件系统、备品备件等。</w:t>
      </w:r>
    </w:p>
    <w:p w14:paraId="385F776E">
      <w:pPr>
        <w:spacing w:line="300" w:lineRule="auto"/>
        <w:ind w:firstLine="420"/>
        <w:rPr>
          <w:rFonts w:ascii="宋体" w:hAnsi="宋体"/>
        </w:rPr>
      </w:pPr>
      <w:r>
        <w:rPr>
          <w:rFonts w:hint="eastAsia" w:ascii="宋体" w:hAnsi="宋体"/>
        </w:rPr>
        <w:t>3、各项货物详细技术性能应另页描述。</w:t>
      </w:r>
    </w:p>
    <w:p w14:paraId="26A3D6B8">
      <w:pPr>
        <w:spacing w:line="300" w:lineRule="auto"/>
        <w:rPr>
          <w:rFonts w:ascii="宋体" w:hAnsi="宋体"/>
        </w:rPr>
      </w:pPr>
    </w:p>
    <w:p w14:paraId="3C5846DF">
      <w:pPr>
        <w:pStyle w:val="18"/>
        <w:spacing w:line="440" w:lineRule="exact"/>
        <w:ind w:firstLine="3885"/>
        <w:jc w:val="right"/>
        <w:rPr>
          <w:rFonts w:hAnsi="宋体"/>
          <w:u w:val="single"/>
        </w:rPr>
      </w:pPr>
      <w:r>
        <w:rPr>
          <w:rFonts w:hint="eastAsia" w:hAnsi="宋体"/>
        </w:rPr>
        <w:t xml:space="preserve">法定代表人或被授权人（签字）：                   </w:t>
      </w:r>
      <w:r>
        <w:rPr>
          <w:rFonts w:hint="eastAsia" w:hAnsi="宋体"/>
          <w:color w:val="FFFFFF" w:themeColor="background1"/>
          <w14:textFill>
            <w14:solidFill>
              <w14:schemeClr w14:val="bg1"/>
            </w14:solidFill>
          </w14:textFill>
        </w:rPr>
        <w:t>。</w:t>
      </w:r>
      <w:r>
        <w:rPr>
          <w:rFonts w:hint="eastAsia" w:hAnsi="宋体"/>
          <w:u w:val="single"/>
        </w:rPr>
        <w:t xml:space="preserve">                     </w:t>
      </w:r>
      <w:r>
        <w:rPr>
          <w:rFonts w:hint="eastAsia" w:hAnsi="宋体"/>
        </w:rPr>
        <w:t xml:space="preserve">                                </w:t>
      </w:r>
      <w:r>
        <w:rPr>
          <w:rFonts w:hint="eastAsia" w:hAnsi="宋体"/>
          <w:u w:val="single"/>
        </w:rPr>
        <w:t xml:space="preserve">                           </w:t>
      </w:r>
    </w:p>
    <w:p w14:paraId="1B153EBB">
      <w:pPr>
        <w:pStyle w:val="18"/>
        <w:spacing w:line="440" w:lineRule="exact"/>
        <w:ind w:firstLine="4830"/>
        <w:jc w:val="right"/>
        <w:rPr>
          <w:rFonts w:hAnsi="宋体"/>
          <w:u w:val="single"/>
        </w:rPr>
      </w:pPr>
      <w:r>
        <w:rPr>
          <w:rFonts w:hint="eastAsia" w:hAnsi="宋体"/>
        </w:rPr>
        <w:t xml:space="preserve">供应商名称（签公章）：                  </w:t>
      </w:r>
      <w:r>
        <w:rPr>
          <w:rFonts w:hint="eastAsia" w:hAnsi="宋体"/>
          <w:color w:val="FFFFFF" w:themeColor="background1"/>
          <w14:textFill>
            <w14:solidFill>
              <w14:schemeClr w14:val="bg1"/>
            </w14:solidFill>
          </w14:textFill>
        </w:rPr>
        <w:t xml:space="preserve"> 。</w:t>
      </w:r>
      <w:r>
        <w:rPr>
          <w:rFonts w:hint="eastAsia" w:hAnsi="宋体"/>
        </w:rPr>
        <w:t xml:space="preserve">   </w:t>
      </w:r>
      <w:r>
        <w:rPr>
          <w:rFonts w:hint="eastAsia" w:hAnsi="宋体"/>
          <w:u w:val="single"/>
        </w:rPr>
        <w:t xml:space="preserve">            </w:t>
      </w:r>
    </w:p>
    <w:p w14:paraId="24434902">
      <w:pPr>
        <w:spacing w:line="440" w:lineRule="exact"/>
        <w:ind w:right="120"/>
        <w:jc w:val="right"/>
        <w:rPr>
          <w:rFonts w:ascii="宋体" w:hAnsi="宋体"/>
          <w:u w:val="single"/>
        </w:rPr>
      </w:pPr>
      <w:r>
        <w:rPr>
          <w:rFonts w:hint="eastAsia" w:ascii="宋体" w:hAnsi="宋体"/>
        </w:rPr>
        <w:t xml:space="preserve">  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5D040AB1">
      <w:pPr>
        <w:spacing w:line="300" w:lineRule="auto"/>
        <w:rPr>
          <w:rFonts w:ascii="宋体" w:hAnsi="宋体"/>
          <w:b/>
        </w:rPr>
      </w:pPr>
    </w:p>
    <w:p w14:paraId="345A266E">
      <w:pPr>
        <w:spacing w:line="300" w:lineRule="auto"/>
        <w:rPr>
          <w:rFonts w:ascii="宋体" w:hAnsi="宋体"/>
          <w:b/>
        </w:rPr>
      </w:pPr>
    </w:p>
    <w:p w14:paraId="0D64ADDE">
      <w:pPr>
        <w:spacing w:line="300" w:lineRule="auto"/>
        <w:rPr>
          <w:rFonts w:ascii="宋体" w:hAnsi="宋体"/>
          <w:b/>
        </w:rPr>
      </w:pPr>
      <w:r>
        <w:rPr>
          <w:rFonts w:hint="eastAsia" w:ascii="宋体" w:hAnsi="宋体"/>
          <w:b/>
        </w:rPr>
        <w:t>附件二</w:t>
      </w:r>
    </w:p>
    <w:p w14:paraId="6EACC4DF">
      <w:pPr>
        <w:spacing w:line="300" w:lineRule="auto"/>
        <w:jc w:val="center"/>
        <w:rPr>
          <w:rFonts w:ascii="宋体" w:hAnsi="宋体"/>
        </w:rPr>
      </w:pPr>
      <w:r>
        <w:rPr>
          <w:rFonts w:hint="eastAsia" w:ascii="宋体" w:hAnsi="宋体"/>
          <w:b/>
          <w:sz w:val="32"/>
          <w:szCs w:val="32"/>
        </w:rPr>
        <w:t>技术响应情况表</w:t>
      </w:r>
    </w:p>
    <w:p w14:paraId="74A8E9FF">
      <w:pPr>
        <w:spacing w:line="300" w:lineRule="auto"/>
        <w:rPr>
          <w:rFonts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color w:val="FF0000"/>
          <w:u w:val="single"/>
        </w:rPr>
        <w:t>（*必填）</w:t>
      </w:r>
      <w:r>
        <w:rPr>
          <w:rFonts w:hint="eastAsia" w:ascii="宋体" w:hAnsi="宋体"/>
          <w:u w:val="single"/>
        </w:rPr>
        <w:t xml:space="preserve">          </w:t>
      </w:r>
    </w:p>
    <w:p w14:paraId="26ABE5BB">
      <w:pPr>
        <w:spacing w:line="300" w:lineRule="auto"/>
        <w:rPr>
          <w:rFonts w:ascii="宋体" w:hAnsi="宋体"/>
          <w:u w:val="single"/>
        </w:rPr>
      </w:pPr>
      <w:r>
        <w:rPr>
          <w:rFonts w:hint="eastAsia" w:ascii="宋体" w:hAnsi="宋体"/>
        </w:rPr>
        <w:t>采购项目名称:</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p>
    <w:p w14:paraId="6E996298">
      <w:pPr>
        <w:spacing w:line="300" w:lineRule="auto"/>
        <w:rPr>
          <w:rFonts w:ascii="宋体" w:hAnsi="宋体"/>
          <w:u w:val="single"/>
        </w:rPr>
      </w:pP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76"/>
        <w:gridCol w:w="1633"/>
        <w:gridCol w:w="4694"/>
        <w:gridCol w:w="4972"/>
        <w:gridCol w:w="1177"/>
        <w:gridCol w:w="1328"/>
      </w:tblGrid>
      <w:tr w14:paraId="4548A9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1" w:hRule="atLeast"/>
        </w:trPr>
        <w:tc>
          <w:tcPr>
            <w:tcW w:w="330" w:type="pct"/>
            <w:noWrap w:val="0"/>
            <w:vAlign w:val="center"/>
          </w:tcPr>
          <w:p w14:paraId="130028DD">
            <w:pPr>
              <w:spacing w:line="300" w:lineRule="auto"/>
              <w:jc w:val="center"/>
              <w:outlineLvl w:val="0"/>
              <w:rPr>
                <w:rFonts w:ascii="宋体" w:hAnsi="宋体"/>
              </w:rPr>
            </w:pPr>
            <w:r>
              <w:rPr>
                <w:rFonts w:hint="eastAsia" w:ascii="宋体" w:hAnsi="宋体"/>
              </w:rPr>
              <w:t xml:space="preserve">                     </w:t>
            </w:r>
            <w:bookmarkStart w:id="0" w:name="_Toc295404981"/>
            <w:bookmarkStart w:id="1" w:name="_Toc173211900"/>
            <w:bookmarkStart w:id="2" w:name="_Toc254970588"/>
            <w:bookmarkStart w:id="3" w:name="_Toc173066401"/>
            <w:bookmarkStart w:id="4" w:name="_Toc297193185"/>
            <w:bookmarkStart w:id="5" w:name="_Toc254970729"/>
            <w:bookmarkStart w:id="6" w:name="_Toc301781611"/>
            <w:bookmarkStart w:id="7" w:name="_Toc383699906"/>
            <w:bookmarkStart w:id="8" w:name="_Toc373333689"/>
            <w:r>
              <w:rPr>
                <w:rFonts w:hint="eastAsia" w:ascii="宋体" w:hAnsi="宋体"/>
              </w:rPr>
              <w:t>序号</w:t>
            </w:r>
            <w:bookmarkEnd w:id="0"/>
            <w:bookmarkEnd w:id="1"/>
            <w:bookmarkEnd w:id="2"/>
            <w:bookmarkEnd w:id="3"/>
            <w:bookmarkEnd w:id="4"/>
            <w:bookmarkEnd w:id="5"/>
            <w:bookmarkEnd w:id="6"/>
            <w:bookmarkEnd w:id="7"/>
            <w:bookmarkEnd w:id="8"/>
          </w:p>
        </w:tc>
        <w:tc>
          <w:tcPr>
            <w:tcW w:w="552" w:type="pct"/>
            <w:tcBorders>
              <w:right w:val="single" w:color="auto" w:sz="4" w:space="0"/>
            </w:tcBorders>
            <w:noWrap w:val="0"/>
            <w:vAlign w:val="center"/>
          </w:tcPr>
          <w:p w14:paraId="4D13ED55">
            <w:pPr>
              <w:spacing w:line="300" w:lineRule="auto"/>
              <w:jc w:val="center"/>
              <w:outlineLvl w:val="0"/>
              <w:rPr>
                <w:rFonts w:ascii="宋体" w:hAnsi="宋体"/>
              </w:rPr>
            </w:pPr>
            <w:r>
              <w:rPr>
                <w:rFonts w:hint="eastAsia" w:ascii="宋体" w:hAnsi="宋体"/>
              </w:rPr>
              <w:t>采购标的</w:t>
            </w:r>
          </w:p>
          <w:p w14:paraId="7C8ECA53">
            <w:pPr>
              <w:spacing w:line="300" w:lineRule="auto"/>
              <w:jc w:val="center"/>
              <w:outlineLvl w:val="0"/>
              <w:rPr>
                <w:rFonts w:ascii="宋体" w:hAnsi="宋体"/>
              </w:rPr>
            </w:pPr>
            <w:r>
              <w:rPr>
                <w:rFonts w:hint="eastAsia" w:ascii="宋体" w:hAnsi="宋体"/>
              </w:rPr>
              <w:t>（货物名称）</w:t>
            </w:r>
          </w:p>
        </w:tc>
        <w:tc>
          <w:tcPr>
            <w:tcW w:w="1587" w:type="pct"/>
            <w:tcBorders>
              <w:left w:val="single" w:color="auto" w:sz="4" w:space="0"/>
            </w:tcBorders>
            <w:noWrap w:val="0"/>
            <w:vAlign w:val="center"/>
          </w:tcPr>
          <w:p w14:paraId="56B85419">
            <w:pPr>
              <w:spacing w:line="300" w:lineRule="auto"/>
              <w:jc w:val="center"/>
              <w:outlineLvl w:val="0"/>
              <w:rPr>
                <w:rFonts w:ascii="宋体" w:hAnsi="宋体"/>
              </w:rPr>
            </w:pPr>
            <w:bookmarkStart w:id="9" w:name="_Toc295404982"/>
            <w:bookmarkStart w:id="10" w:name="_Toc173066402"/>
            <w:bookmarkStart w:id="11" w:name="_Toc301781612"/>
            <w:bookmarkStart w:id="12" w:name="_Toc297193186"/>
            <w:bookmarkStart w:id="13" w:name="_Toc173211901"/>
            <w:bookmarkStart w:id="14" w:name="_Toc373333690"/>
            <w:bookmarkStart w:id="15" w:name="_Toc383699907"/>
            <w:bookmarkStart w:id="16" w:name="_Toc254970730"/>
            <w:bookmarkStart w:id="17" w:name="_Toc254970589"/>
            <w:r>
              <w:rPr>
                <w:rFonts w:hint="eastAsia" w:ascii="宋体" w:hAnsi="宋体"/>
              </w:rPr>
              <w:t>文件要求</w:t>
            </w:r>
            <w:bookmarkEnd w:id="9"/>
            <w:bookmarkEnd w:id="10"/>
            <w:bookmarkEnd w:id="11"/>
            <w:bookmarkEnd w:id="12"/>
            <w:bookmarkEnd w:id="13"/>
            <w:bookmarkEnd w:id="14"/>
            <w:bookmarkEnd w:id="15"/>
            <w:bookmarkEnd w:id="16"/>
            <w:bookmarkEnd w:id="17"/>
          </w:p>
        </w:tc>
        <w:tc>
          <w:tcPr>
            <w:tcW w:w="1681" w:type="pct"/>
            <w:noWrap w:val="0"/>
            <w:vAlign w:val="center"/>
          </w:tcPr>
          <w:p w14:paraId="105B95A6">
            <w:pPr>
              <w:spacing w:line="300" w:lineRule="auto"/>
              <w:jc w:val="center"/>
              <w:outlineLvl w:val="0"/>
              <w:rPr>
                <w:rFonts w:ascii="宋体" w:hAnsi="宋体"/>
              </w:rPr>
            </w:pPr>
            <w:bookmarkStart w:id="18" w:name="_Toc173211902"/>
            <w:bookmarkStart w:id="19" w:name="_Toc295404983"/>
            <w:bookmarkStart w:id="20" w:name="_Toc297193187"/>
            <w:bookmarkStart w:id="21" w:name="_Toc301781613"/>
            <w:bookmarkStart w:id="22" w:name="_Toc254970731"/>
            <w:bookmarkStart w:id="23" w:name="_Toc254970590"/>
            <w:bookmarkStart w:id="24" w:name="_Toc173066403"/>
            <w:bookmarkStart w:id="25" w:name="_Toc373333691"/>
            <w:bookmarkStart w:id="26" w:name="_Toc383699908"/>
            <w:r>
              <w:rPr>
                <w:rFonts w:hint="eastAsia" w:ascii="宋体" w:hAnsi="宋体"/>
              </w:rPr>
              <w:t>响应文件具体响应</w:t>
            </w:r>
            <w:bookmarkEnd w:id="18"/>
            <w:bookmarkEnd w:id="19"/>
            <w:bookmarkEnd w:id="20"/>
            <w:bookmarkEnd w:id="21"/>
            <w:bookmarkEnd w:id="22"/>
            <w:bookmarkEnd w:id="23"/>
            <w:bookmarkEnd w:id="24"/>
            <w:bookmarkEnd w:id="25"/>
            <w:bookmarkEnd w:id="26"/>
          </w:p>
        </w:tc>
        <w:tc>
          <w:tcPr>
            <w:tcW w:w="398" w:type="pct"/>
            <w:noWrap w:val="0"/>
            <w:vAlign w:val="center"/>
          </w:tcPr>
          <w:p w14:paraId="2CF967F9">
            <w:pPr>
              <w:spacing w:line="300" w:lineRule="auto"/>
              <w:jc w:val="center"/>
              <w:outlineLvl w:val="0"/>
              <w:rPr>
                <w:rFonts w:ascii="宋体" w:hAnsi="宋体"/>
              </w:rPr>
            </w:pPr>
            <w:bookmarkStart w:id="27" w:name="_Toc295404984"/>
            <w:bookmarkStart w:id="28" w:name="_Toc383699909"/>
            <w:bookmarkStart w:id="29" w:name="_Toc373333692"/>
            <w:bookmarkStart w:id="30" w:name="_Toc173211903"/>
            <w:bookmarkStart w:id="31" w:name="_Toc301781614"/>
            <w:bookmarkStart w:id="32" w:name="_Toc254970732"/>
            <w:bookmarkStart w:id="33" w:name="_Toc173066404"/>
            <w:bookmarkStart w:id="34" w:name="_Toc254970591"/>
            <w:bookmarkStart w:id="35" w:name="_Toc297193188"/>
            <w:r>
              <w:rPr>
                <w:rFonts w:hint="eastAsia" w:ascii="宋体" w:hAnsi="宋体"/>
              </w:rPr>
              <w:t>响应/偏离</w:t>
            </w:r>
            <w:bookmarkEnd w:id="27"/>
            <w:bookmarkEnd w:id="28"/>
            <w:bookmarkEnd w:id="29"/>
            <w:bookmarkEnd w:id="30"/>
            <w:bookmarkEnd w:id="31"/>
            <w:bookmarkEnd w:id="32"/>
            <w:bookmarkEnd w:id="33"/>
            <w:bookmarkEnd w:id="34"/>
            <w:bookmarkEnd w:id="35"/>
          </w:p>
        </w:tc>
        <w:tc>
          <w:tcPr>
            <w:tcW w:w="449" w:type="pct"/>
            <w:noWrap w:val="0"/>
            <w:vAlign w:val="center"/>
          </w:tcPr>
          <w:p w14:paraId="7AD61C3A">
            <w:pPr>
              <w:spacing w:line="300" w:lineRule="auto"/>
              <w:jc w:val="center"/>
              <w:outlineLvl w:val="0"/>
              <w:rPr>
                <w:rFonts w:ascii="宋体" w:hAnsi="宋体"/>
              </w:rPr>
            </w:pPr>
            <w:bookmarkStart w:id="36" w:name="_Toc173066405"/>
            <w:bookmarkStart w:id="37" w:name="_Toc254970733"/>
            <w:bookmarkStart w:id="38" w:name="_Toc301781615"/>
            <w:bookmarkStart w:id="39" w:name="_Toc254970592"/>
            <w:bookmarkStart w:id="40" w:name="_Toc297193189"/>
            <w:bookmarkStart w:id="41" w:name="_Toc383699910"/>
            <w:bookmarkStart w:id="42" w:name="_Toc373333693"/>
            <w:bookmarkStart w:id="43" w:name="_Toc173211904"/>
            <w:bookmarkStart w:id="44" w:name="_Toc295404985"/>
            <w:r>
              <w:rPr>
                <w:rFonts w:hint="eastAsia" w:ascii="宋体" w:hAnsi="宋体"/>
              </w:rPr>
              <w:t>说明</w:t>
            </w:r>
            <w:bookmarkEnd w:id="36"/>
            <w:bookmarkEnd w:id="37"/>
            <w:bookmarkEnd w:id="38"/>
            <w:bookmarkEnd w:id="39"/>
            <w:bookmarkEnd w:id="40"/>
            <w:bookmarkEnd w:id="41"/>
            <w:bookmarkEnd w:id="42"/>
            <w:bookmarkEnd w:id="43"/>
            <w:bookmarkEnd w:id="44"/>
          </w:p>
        </w:tc>
      </w:tr>
      <w:tr w14:paraId="398BFD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noWrap w:val="0"/>
            <w:vAlign w:val="center"/>
          </w:tcPr>
          <w:p w14:paraId="6BD54663">
            <w:pPr>
              <w:spacing w:line="300" w:lineRule="auto"/>
              <w:jc w:val="center"/>
              <w:outlineLvl w:val="0"/>
              <w:rPr>
                <w:rFonts w:ascii="宋体" w:hAnsi="宋体"/>
              </w:rPr>
            </w:pPr>
            <w:bookmarkStart w:id="45" w:name="_Toc373333694"/>
            <w:bookmarkStart w:id="46" w:name="_Toc173211905"/>
            <w:bookmarkStart w:id="47" w:name="_Toc383699911"/>
            <w:bookmarkStart w:id="48" w:name="_Toc295404986"/>
            <w:bookmarkStart w:id="49" w:name="_Toc301781616"/>
            <w:bookmarkStart w:id="50" w:name="_Toc297193190"/>
            <w:bookmarkStart w:id="51" w:name="_Toc254970734"/>
            <w:bookmarkStart w:id="52" w:name="_Toc173066406"/>
            <w:bookmarkStart w:id="53" w:name="_Toc254970593"/>
            <w:r>
              <w:rPr>
                <w:rFonts w:hint="eastAsia" w:ascii="宋体" w:hAnsi="宋体"/>
              </w:rPr>
              <w:t>1</w:t>
            </w:r>
            <w:bookmarkEnd w:id="45"/>
            <w:bookmarkEnd w:id="46"/>
            <w:bookmarkEnd w:id="47"/>
            <w:bookmarkEnd w:id="48"/>
            <w:bookmarkEnd w:id="49"/>
            <w:bookmarkEnd w:id="50"/>
            <w:bookmarkEnd w:id="51"/>
            <w:bookmarkEnd w:id="52"/>
            <w:bookmarkEnd w:id="53"/>
          </w:p>
        </w:tc>
        <w:tc>
          <w:tcPr>
            <w:tcW w:w="552" w:type="pct"/>
            <w:tcBorders>
              <w:right w:val="single" w:color="auto" w:sz="4" w:space="0"/>
            </w:tcBorders>
            <w:noWrap w:val="0"/>
            <w:vAlign w:val="center"/>
          </w:tcPr>
          <w:p w14:paraId="5DFED22C">
            <w:pPr>
              <w:spacing w:line="300" w:lineRule="auto"/>
              <w:jc w:val="center"/>
              <w:outlineLvl w:val="0"/>
              <w:rPr>
                <w:rFonts w:ascii="宋体" w:hAnsi="宋体"/>
              </w:rPr>
            </w:pPr>
          </w:p>
        </w:tc>
        <w:tc>
          <w:tcPr>
            <w:tcW w:w="1587" w:type="pct"/>
            <w:tcBorders>
              <w:left w:val="single" w:color="auto" w:sz="4" w:space="0"/>
            </w:tcBorders>
            <w:noWrap w:val="0"/>
            <w:vAlign w:val="center"/>
          </w:tcPr>
          <w:p w14:paraId="1C21C861">
            <w:pPr>
              <w:spacing w:line="300" w:lineRule="auto"/>
              <w:jc w:val="center"/>
              <w:outlineLvl w:val="0"/>
              <w:rPr>
                <w:rFonts w:ascii="宋体" w:hAnsi="宋体"/>
              </w:rPr>
            </w:pPr>
          </w:p>
        </w:tc>
        <w:tc>
          <w:tcPr>
            <w:tcW w:w="1681" w:type="pct"/>
            <w:noWrap w:val="0"/>
            <w:vAlign w:val="center"/>
          </w:tcPr>
          <w:p w14:paraId="0882E4D7">
            <w:pPr>
              <w:spacing w:line="300" w:lineRule="auto"/>
              <w:jc w:val="center"/>
              <w:outlineLvl w:val="0"/>
              <w:rPr>
                <w:rFonts w:ascii="宋体" w:hAnsi="宋体"/>
              </w:rPr>
            </w:pPr>
          </w:p>
        </w:tc>
        <w:tc>
          <w:tcPr>
            <w:tcW w:w="398" w:type="pct"/>
            <w:noWrap w:val="0"/>
            <w:vAlign w:val="center"/>
          </w:tcPr>
          <w:p w14:paraId="43811FB4">
            <w:pPr>
              <w:spacing w:line="300" w:lineRule="auto"/>
              <w:jc w:val="center"/>
              <w:outlineLvl w:val="0"/>
              <w:rPr>
                <w:rFonts w:ascii="宋体" w:hAnsi="宋体"/>
              </w:rPr>
            </w:pPr>
          </w:p>
        </w:tc>
        <w:tc>
          <w:tcPr>
            <w:tcW w:w="449" w:type="pct"/>
            <w:noWrap w:val="0"/>
            <w:vAlign w:val="center"/>
          </w:tcPr>
          <w:p w14:paraId="6A1F9CD7">
            <w:pPr>
              <w:spacing w:line="300" w:lineRule="auto"/>
              <w:jc w:val="center"/>
              <w:outlineLvl w:val="0"/>
              <w:rPr>
                <w:rFonts w:ascii="宋体" w:hAnsi="宋体"/>
              </w:rPr>
            </w:pPr>
          </w:p>
        </w:tc>
      </w:tr>
      <w:tr w14:paraId="712433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noWrap w:val="0"/>
            <w:vAlign w:val="center"/>
          </w:tcPr>
          <w:p w14:paraId="73F719EF">
            <w:pPr>
              <w:spacing w:line="300" w:lineRule="auto"/>
              <w:jc w:val="center"/>
              <w:outlineLvl w:val="0"/>
              <w:rPr>
                <w:rFonts w:ascii="宋体" w:hAnsi="宋体"/>
              </w:rPr>
            </w:pPr>
            <w:bookmarkStart w:id="54" w:name="_Toc383699912"/>
            <w:bookmarkStart w:id="55" w:name="_Toc173066407"/>
            <w:bookmarkStart w:id="56" w:name="_Toc173211906"/>
            <w:bookmarkStart w:id="57" w:name="_Toc373333695"/>
            <w:bookmarkStart w:id="58" w:name="_Toc254970594"/>
            <w:bookmarkStart w:id="59" w:name="_Toc301781617"/>
            <w:bookmarkStart w:id="60" w:name="_Toc297193191"/>
            <w:bookmarkStart w:id="61" w:name="_Toc295404987"/>
            <w:bookmarkStart w:id="62" w:name="_Toc254970735"/>
            <w:r>
              <w:rPr>
                <w:rFonts w:hint="eastAsia" w:ascii="宋体" w:hAnsi="宋体"/>
              </w:rPr>
              <w:t>2</w:t>
            </w:r>
            <w:bookmarkEnd w:id="54"/>
            <w:bookmarkEnd w:id="55"/>
            <w:bookmarkEnd w:id="56"/>
            <w:bookmarkEnd w:id="57"/>
            <w:bookmarkEnd w:id="58"/>
            <w:bookmarkEnd w:id="59"/>
            <w:bookmarkEnd w:id="60"/>
            <w:bookmarkEnd w:id="61"/>
            <w:bookmarkEnd w:id="62"/>
          </w:p>
        </w:tc>
        <w:tc>
          <w:tcPr>
            <w:tcW w:w="552" w:type="pct"/>
            <w:tcBorders>
              <w:right w:val="single" w:color="auto" w:sz="4" w:space="0"/>
            </w:tcBorders>
            <w:noWrap w:val="0"/>
            <w:vAlign w:val="center"/>
          </w:tcPr>
          <w:p w14:paraId="325CD0B2">
            <w:pPr>
              <w:spacing w:line="300" w:lineRule="auto"/>
              <w:outlineLvl w:val="0"/>
              <w:rPr>
                <w:rFonts w:ascii="宋体" w:hAnsi="宋体"/>
              </w:rPr>
            </w:pPr>
          </w:p>
        </w:tc>
        <w:tc>
          <w:tcPr>
            <w:tcW w:w="1587" w:type="pct"/>
            <w:tcBorders>
              <w:left w:val="single" w:color="auto" w:sz="4" w:space="0"/>
            </w:tcBorders>
            <w:noWrap w:val="0"/>
            <w:vAlign w:val="center"/>
          </w:tcPr>
          <w:p w14:paraId="3DA09B2C">
            <w:pPr>
              <w:spacing w:line="300" w:lineRule="auto"/>
              <w:jc w:val="center"/>
              <w:outlineLvl w:val="0"/>
              <w:rPr>
                <w:rFonts w:ascii="宋体" w:hAnsi="宋体"/>
              </w:rPr>
            </w:pPr>
          </w:p>
        </w:tc>
        <w:tc>
          <w:tcPr>
            <w:tcW w:w="1681" w:type="pct"/>
            <w:noWrap w:val="0"/>
            <w:vAlign w:val="center"/>
          </w:tcPr>
          <w:p w14:paraId="5E8E4B0D">
            <w:pPr>
              <w:spacing w:line="300" w:lineRule="auto"/>
              <w:jc w:val="center"/>
              <w:outlineLvl w:val="0"/>
              <w:rPr>
                <w:rFonts w:ascii="宋体" w:hAnsi="宋体"/>
              </w:rPr>
            </w:pPr>
          </w:p>
        </w:tc>
        <w:tc>
          <w:tcPr>
            <w:tcW w:w="398" w:type="pct"/>
            <w:noWrap w:val="0"/>
            <w:vAlign w:val="center"/>
          </w:tcPr>
          <w:p w14:paraId="5FF7E86A">
            <w:pPr>
              <w:spacing w:line="300" w:lineRule="auto"/>
              <w:jc w:val="center"/>
              <w:outlineLvl w:val="0"/>
              <w:rPr>
                <w:rFonts w:ascii="宋体" w:hAnsi="宋体"/>
              </w:rPr>
            </w:pPr>
          </w:p>
        </w:tc>
        <w:tc>
          <w:tcPr>
            <w:tcW w:w="449" w:type="pct"/>
            <w:noWrap w:val="0"/>
            <w:vAlign w:val="center"/>
          </w:tcPr>
          <w:p w14:paraId="5A9F9C76">
            <w:pPr>
              <w:spacing w:line="300" w:lineRule="auto"/>
              <w:jc w:val="center"/>
              <w:outlineLvl w:val="0"/>
              <w:rPr>
                <w:rFonts w:ascii="宋体" w:hAnsi="宋体"/>
              </w:rPr>
            </w:pPr>
          </w:p>
        </w:tc>
      </w:tr>
      <w:tr w14:paraId="580BCE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noWrap w:val="0"/>
            <w:vAlign w:val="center"/>
          </w:tcPr>
          <w:p w14:paraId="6E745F0B">
            <w:pPr>
              <w:spacing w:line="300" w:lineRule="auto"/>
              <w:jc w:val="center"/>
              <w:outlineLvl w:val="0"/>
              <w:rPr>
                <w:rFonts w:ascii="宋体" w:hAnsi="宋体"/>
              </w:rPr>
            </w:pPr>
            <w:bookmarkStart w:id="63" w:name="_Toc383699913"/>
            <w:bookmarkStart w:id="64" w:name="_Toc254970595"/>
            <w:bookmarkStart w:id="65" w:name="_Toc297193192"/>
            <w:bookmarkStart w:id="66" w:name="_Toc173066408"/>
            <w:bookmarkStart w:id="67" w:name="_Toc173211907"/>
            <w:bookmarkStart w:id="68" w:name="_Toc301781618"/>
            <w:bookmarkStart w:id="69" w:name="_Toc254970736"/>
            <w:bookmarkStart w:id="70" w:name="_Toc373333696"/>
            <w:bookmarkStart w:id="71" w:name="_Toc295404988"/>
            <w:r>
              <w:rPr>
                <w:rFonts w:hint="eastAsia" w:ascii="宋体" w:hAnsi="宋体"/>
              </w:rPr>
              <w:t>3</w:t>
            </w:r>
            <w:bookmarkEnd w:id="63"/>
            <w:bookmarkEnd w:id="64"/>
            <w:bookmarkEnd w:id="65"/>
            <w:bookmarkEnd w:id="66"/>
            <w:bookmarkEnd w:id="67"/>
            <w:bookmarkEnd w:id="68"/>
            <w:bookmarkEnd w:id="69"/>
            <w:bookmarkEnd w:id="70"/>
            <w:bookmarkEnd w:id="71"/>
          </w:p>
        </w:tc>
        <w:tc>
          <w:tcPr>
            <w:tcW w:w="552" w:type="pct"/>
            <w:tcBorders>
              <w:right w:val="single" w:color="auto" w:sz="4" w:space="0"/>
            </w:tcBorders>
            <w:noWrap w:val="0"/>
            <w:vAlign w:val="center"/>
          </w:tcPr>
          <w:p w14:paraId="26BA3CF3">
            <w:pPr>
              <w:spacing w:line="300" w:lineRule="auto"/>
              <w:jc w:val="center"/>
              <w:outlineLvl w:val="0"/>
              <w:rPr>
                <w:rFonts w:ascii="宋体" w:hAnsi="宋体"/>
              </w:rPr>
            </w:pPr>
          </w:p>
        </w:tc>
        <w:tc>
          <w:tcPr>
            <w:tcW w:w="1587" w:type="pct"/>
            <w:tcBorders>
              <w:left w:val="single" w:color="auto" w:sz="4" w:space="0"/>
            </w:tcBorders>
            <w:noWrap w:val="0"/>
            <w:vAlign w:val="center"/>
          </w:tcPr>
          <w:p w14:paraId="1E9ECC4C">
            <w:pPr>
              <w:spacing w:line="300" w:lineRule="auto"/>
              <w:jc w:val="center"/>
              <w:outlineLvl w:val="0"/>
              <w:rPr>
                <w:rFonts w:ascii="宋体" w:hAnsi="宋体"/>
              </w:rPr>
            </w:pPr>
          </w:p>
        </w:tc>
        <w:tc>
          <w:tcPr>
            <w:tcW w:w="1681" w:type="pct"/>
            <w:noWrap w:val="0"/>
            <w:vAlign w:val="center"/>
          </w:tcPr>
          <w:p w14:paraId="0F219693">
            <w:pPr>
              <w:spacing w:line="300" w:lineRule="auto"/>
              <w:jc w:val="center"/>
              <w:outlineLvl w:val="0"/>
              <w:rPr>
                <w:rFonts w:ascii="宋体" w:hAnsi="宋体"/>
              </w:rPr>
            </w:pPr>
          </w:p>
        </w:tc>
        <w:tc>
          <w:tcPr>
            <w:tcW w:w="398" w:type="pct"/>
            <w:noWrap w:val="0"/>
            <w:vAlign w:val="center"/>
          </w:tcPr>
          <w:p w14:paraId="094DF13B">
            <w:pPr>
              <w:spacing w:line="300" w:lineRule="auto"/>
              <w:jc w:val="center"/>
              <w:outlineLvl w:val="0"/>
              <w:rPr>
                <w:rFonts w:ascii="宋体" w:hAnsi="宋体"/>
              </w:rPr>
            </w:pPr>
          </w:p>
        </w:tc>
        <w:tc>
          <w:tcPr>
            <w:tcW w:w="449" w:type="pct"/>
            <w:noWrap w:val="0"/>
            <w:vAlign w:val="center"/>
          </w:tcPr>
          <w:p w14:paraId="1583072B">
            <w:pPr>
              <w:spacing w:line="300" w:lineRule="auto"/>
              <w:jc w:val="center"/>
              <w:outlineLvl w:val="0"/>
              <w:rPr>
                <w:rFonts w:ascii="宋体" w:hAnsi="宋体"/>
              </w:rPr>
            </w:pPr>
          </w:p>
        </w:tc>
      </w:tr>
      <w:tr w14:paraId="2A6F4A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330" w:type="pct"/>
            <w:noWrap w:val="0"/>
            <w:vAlign w:val="center"/>
          </w:tcPr>
          <w:p w14:paraId="42666F78">
            <w:pPr>
              <w:spacing w:line="300" w:lineRule="auto"/>
              <w:jc w:val="center"/>
              <w:outlineLvl w:val="0"/>
              <w:rPr>
                <w:rFonts w:ascii="宋体" w:hAnsi="宋体"/>
              </w:rPr>
            </w:pPr>
            <w:bookmarkStart w:id="72" w:name="_Toc373333699"/>
            <w:bookmarkStart w:id="73" w:name="_Toc297193195"/>
            <w:bookmarkStart w:id="74" w:name="_Toc173066415"/>
            <w:bookmarkStart w:id="75" w:name="_Toc254970602"/>
            <w:bookmarkStart w:id="76" w:name="_Toc383699916"/>
            <w:bookmarkStart w:id="77" w:name="_Toc173211914"/>
            <w:bookmarkStart w:id="78" w:name="_Toc295404991"/>
            <w:bookmarkStart w:id="79" w:name="_Toc254970743"/>
            <w:bookmarkStart w:id="80" w:name="_Toc301781621"/>
            <w:r>
              <w:rPr>
                <w:rFonts w:hint="eastAsia" w:ascii="宋体" w:hAnsi="宋体"/>
              </w:rPr>
              <w:t>…</w:t>
            </w:r>
            <w:bookmarkEnd w:id="72"/>
            <w:bookmarkEnd w:id="73"/>
            <w:bookmarkEnd w:id="74"/>
            <w:bookmarkEnd w:id="75"/>
            <w:bookmarkEnd w:id="76"/>
            <w:bookmarkEnd w:id="77"/>
            <w:bookmarkEnd w:id="78"/>
            <w:bookmarkEnd w:id="79"/>
            <w:bookmarkEnd w:id="80"/>
          </w:p>
        </w:tc>
        <w:tc>
          <w:tcPr>
            <w:tcW w:w="552" w:type="pct"/>
            <w:tcBorders>
              <w:right w:val="single" w:color="auto" w:sz="4" w:space="0"/>
            </w:tcBorders>
            <w:noWrap w:val="0"/>
            <w:vAlign w:val="center"/>
          </w:tcPr>
          <w:p w14:paraId="78C742BF">
            <w:pPr>
              <w:spacing w:line="300" w:lineRule="auto"/>
              <w:jc w:val="center"/>
              <w:outlineLvl w:val="0"/>
              <w:rPr>
                <w:rFonts w:ascii="宋体" w:hAnsi="宋体"/>
              </w:rPr>
            </w:pPr>
          </w:p>
        </w:tc>
        <w:tc>
          <w:tcPr>
            <w:tcW w:w="1587" w:type="pct"/>
            <w:tcBorders>
              <w:left w:val="single" w:color="auto" w:sz="4" w:space="0"/>
            </w:tcBorders>
            <w:noWrap w:val="0"/>
            <w:vAlign w:val="center"/>
          </w:tcPr>
          <w:p w14:paraId="30712CC2">
            <w:pPr>
              <w:spacing w:line="300" w:lineRule="auto"/>
              <w:jc w:val="center"/>
              <w:outlineLvl w:val="0"/>
              <w:rPr>
                <w:rFonts w:ascii="宋体" w:hAnsi="宋体"/>
              </w:rPr>
            </w:pPr>
          </w:p>
        </w:tc>
        <w:tc>
          <w:tcPr>
            <w:tcW w:w="1681" w:type="pct"/>
            <w:noWrap w:val="0"/>
            <w:vAlign w:val="center"/>
          </w:tcPr>
          <w:p w14:paraId="2C54DC55">
            <w:pPr>
              <w:spacing w:line="300" w:lineRule="auto"/>
              <w:jc w:val="center"/>
              <w:outlineLvl w:val="0"/>
              <w:rPr>
                <w:rFonts w:ascii="宋体" w:hAnsi="宋体"/>
              </w:rPr>
            </w:pPr>
          </w:p>
        </w:tc>
        <w:tc>
          <w:tcPr>
            <w:tcW w:w="398" w:type="pct"/>
            <w:tcBorders>
              <w:right w:val="single" w:color="auto" w:sz="4" w:space="0"/>
            </w:tcBorders>
            <w:noWrap w:val="0"/>
            <w:vAlign w:val="center"/>
          </w:tcPr>
          <w:p w14:paraId="0B47F5C9">
            <w:pPr>
              <w:spacing w:line="300" w:lineRule="auto"/>
              <w:jc w:val="center"/>
              <w:outlineLvl w:val="0"/>
              <w:rPr>
                <w:rFonts w:ascii="宋体" w:hAnsi="宋体"/>
              </w:rPr>
            </w:pPr>
          </w:p>
        </w:tc>
        <w:tc>
          <w:tcPr>
            <w:tcW w:w="449" w:type="pct"/>
            <w:tcBorders>
              <w:left w:val="single" w:color="auto" w:sz="4" w:space="0"/>
            </w:tcBorders>
            <w:noWrap w:val="0"/>
            <w:vAlign w:val="center"/>
          </w:tcPr>
          <w:p w14:paraId="52E20963">
            <w:pPr>
              <w:spacing w:line="300" w:lineRule="auto"/>
              <w:jc w:val="center"/>
              <w:outlineLvl w:val="0"/>
              <w:rPr>
                <w:rFonts w:ascii="宋体" w:hAnsi="宋体"/>
              </w:rPr>
            </w:pPr>
          </w:p>
        </w:tc>
      </w:tr>
    </w:tbl>
    <w:p w14:paraId="235AC91E">
      <w:pPr>
        <w:spacing w:line="300" w:lineRule="auto"/>
        <w:rPr>
          <w:rFonts w:ascii="宋体" w:hAnsi="宋体"/>
        </w:rPr>
      </w:pPr>
    </w:p>
    <w:p w14:paraId="3C4AFAAA">
      <w:pPr>
        <w:pStyle w:val="15"/>
        <w:spacing w:line="300" w:lineRule="auto"/>
        <w:ind w:firstLine="0"/>
        <w:rPr>
          <w:rFonts w:ascii="宋体" w:hAnsi="宋体" w:eastAsia="宋体"/>
          <w:sz w:val="21"/>
          <w:szCs w:val="21"/>
        </w:rPr>
      </w:pPr>
      <w:r>
        <w:rPr>
          <w:rFonts w:hint="eastAsia" w:ascii="宋体" w:hAnsi="宋体" w:eastAsia="宋体"/>
          <w:sz w:val="21"/>
          <w:szCs w:val="21"/>
        </w:rPr>
        <w:t>说明：应对照商品信息，应对所投项目（或商品）内容须</w:t>
      </w:r>
      <w:r>
        <w:rPr>
          <w:rFonts w:hint="eastAsia" w:ascii="宋体" w:hAnsi="宋体" w:eastAsia="宋体"/>
          <w:b/>
          <w:sz w:val="21"/>
          <w:szCs w:val="21"/>
          <w:u w:val="single"/>
          <w:shd w:val="clear" w:color="auto" w:fill="FFFF00"/>
        </w:rPr>
        <w:t>逐条说明</w:t>
      </w:r>
      <w:r>
        <w:rPr>
          <w:rFonts w:hint="eastAsia" w:ascii="宋体" w:hAnsi="宋体" w:eastAsia="宋体"/>
          <w:sz w:val="21"/>
          <w:szCs w:val="21"/>
        </w:rPr>
        <w:t>所提供货物已对在线询比公告的功能目标及技术指标做出了实质性的响应，并申明与功能目标及技术指标各条文的响应和偏离。特别对有具体参数要求的指标，供应商必须提供所供货物的具体参数值。如果仅注明“符合”、“满足”或简单“完全响应”概括的，将导致响应文件被拒绝。</w:t>
      </w:r>
    </w:p>
    <w:p w14:paraId="0BF3115F">
      <w:pPr>
        <w:pStyle w:val="18"/>
        <w:spacing w:line="440" w:lineRule="exact"/>
        <w:ind w:firstLine="3885"/>
        <w:jc w:val="right"/>
        <w:rPr>
          <w:rFonts w:hAnsi="宋体"/>
          <w:u w:val="single"/>
        </w:rPr>
      </w:pPr>
      <w:r>
        <w:rPr>
          <w:rFonts w:hint="eastAsia" w:hAnsi="宋体"/>
        </w:rPr>
        <w:t xml:space="preserve">法定代表人或被授权人（签字）：                   </w:t>
      </w:r>
      <w:r>
        <w:rPr>
          <w:rFonts w:hint="eastAsia" w:hAnsi="宋体"/>
          <w:color w:val="FFFFFF" w:themeColor="background1"/>
          <w14:textFill>
            <w14:solidFill>
              <w14:schemeClr w14:val="bg1"/>
            </w14:solidFill>
          </w14:textFill>
        </w:rPr>
        <w:t>。</w:t>
      </w:r>
      <w:r>
        <w:rPr>
          <w:rFonts w:hint="eastAsia" w:hAnsi="宋体"/>
          <w:u w:val="single"/>
        </w:rPr>
        <w:t xml:space="preserve">                     </w:t>
      </w:r>
      <w:r>
        <w:rPr>
          <w:rFonts w:hint="eastAsia" w:hAnsi="宋体"/>
        </w:rPr>
        <w:t xml:space="preserve">                                </w:t>
      </w:r>
      <w:r>
        <w:rPr>
          <w:rFonts w:hint="eastAsia" w:hAnsi="宋体"/>
          <w:u w:val="single"/>
        </w:rPr>
        <w:t xml:space="preserve">                           </w:t>
      </w:r>
    </w:p>
    <w:p w14:paraId="5CF91285">
      <w:pPr>
        <w:pStyle w:val="18"/>
        <w:spacing w:line="440" w:lineRule="exact"/>
        <w:ind w:firstLine="4830"/>
        <w:jc w:val="right"/>
        <w:rPr>
          <w:rFonts w:hAnsi="宋体"/>
          <w:u w:val="single"/>
        </w:rPr>
      </w:pPr>
      <w:r>
        <w:rPr>
          <w:rFonts w:hint="eastAsia" w:hAnsi="宋体"/>
        </w:rPr>
        <w:t xml:space="preserve">供应商名称（签公章）：                  </w:t>
      </w:r>
      <w:r>
        <w:rPr>
          <w:rFonts w:hint="eastAsia" w:hAnsi="宋体"/>
          <w:color w:val="FFFFFF" w:themeColor="background1"/>
          <w14:textFill>
            <w14:solidFill>
              <w14:schemeClr w14:val="bg1"/>
            </w14:solidFill>
          </w14:textFill>
        </w:rPr>
        <w:t xml:space="preserve"> 。</w:t>
      </w:r>
      <w:r>
        <w:rPr>
          <w:rFonts w:hint="eastAsia" w:hAnsi="宋体"/>
        </w:rPr>
        <w:t xml:space="preserve">   </w:t>
      </w:r>
      <w:r>
        <w:rPr>
          <w:rFonts w:hint="eastAsia" w:hAnsi="宋体"/>
          <w:u w:val="single"/>
        </w:rPr>
        <w:t xml:space="preserve">            </w:t>
      </w:r>
    </w:p>
    <w:p w14:paraId="646FACF5">
      <w:pPr>
        <w:spacing w:line="440" w:lineRule="exact"/>
        <w:ind w:right="120"/>
        <w:jc w:val="right"/>
        <w:rPr>
          <w:rFonts w:ascii="宋体" w:hAnsi="宋体"/>
          <w:u w:val="single"/>
        </w:rPr>
      </w:pPr>
      <w:r>
        <w:rPr>
          <w:rFonts w:hint="eastAsia" w:ascii="宋体" w:hAnsi="宋体"/>
        </w:rPr>
        <w:t xml:space="preserve">  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0AB5428B">
      <w:pPr>
        <w:spacing w:line="300" w:lineRule="auto"/>
        <w:rPr>
          <w:rFonts w:ascii="宋体" w:hAnsi="宋体"/>
        </w:rPr>
      </w:pPr>
      <w:r>
        <w:rPr>
          <w:rFonts w:ascii="宋体" w:hAnsi="宋体"/>
        </w:rPr>
        <w:br w:type="page" w:clear="all"/>
      </w:r>
    </w:p>
    <w:p w14:paraId="1C87E12E">
      <w:pPr>
        <w:spacing w:line="300" w:lineRule="auto"/>
        <w:rPr>
          <w:rFonts w:ascii="宋体" w:hAnsi="宋体"/>
        </w:rPr>
      </w:pPr>
      <w:r>
        <w:rPr>
          <w:rFonts w:hint="eastAsia" w:ascii="宋体" w:hAnsi="宋体"/>
          <w:b/>
        </w:rPr>
        <w:t>附件三：</w:t>
      </w:r>
    </w:p>
    <w:p w14:paraId="21D36146">
      <w:pPr>
        <w:spacing w:line="300" w:lineRule="auto"/>
        <w:jc w:val="center"/>
        <w:rPr>
          <w:rFonts w:ascii="宋体" w:hAnsi="宋体"/>
          <w:b/>
          <w:sz w:val="32"/>
          <w:szCs w:val="32"/>
        </w:rPr>
      </w:pPr>
      <w:r>
        <w:rPr>
          <w:rFonts w:hint="eastAsia" w:ascii="宋体" w:hAnsi="宋体"/>
          <w:b/>
          <w:sz w:val="32"/>
          <w:szCs w:val="32"/>
        </w:rPr>
        <w:t>商务响应情况表</w:t>
      </w:r>
    </w:p>
    <w:p w14:paraId="7A0AF2D6">
      <w:pPr>
        <w:spacing w:line="300" w:lineRule="auto"/>
        <w:rPr>
          <w:rFonts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color w:val="FF0000"/>
          <w:u w:val="single"/>
        </w:rPr>
        <w:t>（*必填）</w:t>
      </w:r>
      <w:r>
        <w:rPr>
          <w:rFonts w:hint="eastAsia" w:ascii="宋体" w:hAnsi="宋体"/>
          <w:u w:val="single"/>
        </w:rPr>
        <w:t xml:space="preserve">          </w:t>
      </w:r>
    </w:p>
    <w:p w14:paraId="032AB949">
      <w:pPr>
        <w:spacing w:line="300" w:lineRule="auto"/>
        <w:rPr>
          <w:rFonts w:ascii="宋体" w:hAnsi="宋体"/>
        </w:rPr>
      </w:pPr>
      <w:r>
        <w:rPr>
          <w:rFonts w:hint="eastAsia" w:ascii="宋体" w:hAnsi="宋体"/>
        </w:rPr>
        <w:t>采购项目名称:</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rPr>
        <w:t xml:space="preserve">    </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3"/>
        <w:gridCol w:w="6336"/>
        <w:gridCol w:w="1162"/>
        <w:gridCol w:w="5659"/>
      </w:tblGrid>
      <w:tr w14:paraId="14D6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7314E45E">
            <w:pPr>
              <w:pStyle w:val="24"/>
              <w:spacing w:line="400" w:lineRule="exact"/>
              <w:jc w:val="center"/>
            </w:pPr>
            <w:r>
              <w:rPr>
                <w:rFonts w:hint="eastAsia"/>
              </w:rPr>
              <w:t>商务条款要求</w:t>
            </w:r>
          </w:p>
        </w:tc>
        <w:tc>
          <w:tcPr>
            <w:tcW w:w="2143" w:type="pct"/>
            <w:noWrap w:val="0"/>
            <w:vAlign w:val="center"/>
          </w:tcPr>
          <w:p w14:paraId="0AFC3362">
            <w:pPr>
              <w:pStyle w:val="24"/>
              <w:spacing w:line="400" w:lineRule="exact"/>
              <w:jc w:val="center"/>
            </w:pPr>
            <w:r>
              <w:rPr>
                <w:rFonts w:hint="eastAsia"/>
              </w:rPr>
              <w:t>文件要求</w:t>
            </w:r>
          </w:p>
        </w:tc>
        <w:tc>
          <w:tcPr>
            <w:tcW w:w="393" w:type="pct"/>
            <w:noWrap w:val="0"/>
            <w:vAlign w:val="center"/>
          </w:tcPr>
          <w:p w14:paraId="565DAD26">
            <w:pPr>
              <w:pStyle w:val="24"/>
              <w:spacing w:line="400" w:lineRule="exact"/>
              <w:jc w:val="center"/>
            </w:pPr>
            <w:r>
              <w:rPr>
                <w:rFonts w:hint="eastAsia"/>
              </w:rPr>
              <w:t>响应/偏离</w:t>
            </w:r>
          </w:p>
        </w:tc>
        <w:tc>
          <w:tcPr>
            <w:tcW w:w="1914" w:type="pct"/>
            <w:noWrap w:val="0"/>
            <w:vAlign w:val="center"/>
          </w:tcPr>
          <w:p w14:paraId="6788D05D">
            <w:pPr>
              <w:spacing w:line="300" w:lineRule="auto"/>
              <w:jc w:val="center"/>
              <w:outlineLvl w:val="0"/>
              <w:rPr>
                <w:rFonts w:ascii="宋体" w:hAnsi="宋体"/>
              </w:rPr>
            </w:pPr>
            <w:bookmarkStart w:id="81" w:name="_Toc499129037"/>
            <w:r>
              <w:rPr>
                <w:rFonts w:hint="eastAsia" w:ascii="宋体" w:hAnsi="宋体"/>
              </w:rPr>
              <w:t>供应商的承诺或说明</w:t>
            </w:r>
            <w:bookmarkEnd w:id="81"/>
          </w:p>
        </w:tc>
      </w:tr>
      <w:tr w14:paraId="360B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580CE22D">
            <w:pPr>
              <w:spacing w:line="460" w:lineRule="exact"/>
              <w:jc w:val="center"/>
              <w:rPr>
                <w:rFonts w:hint="default" w:eastAsia="宋体"/>
                <w:lang w:val="en-US" w:eastAsia="zh-CN"/>
              </w:rPr>
            </w:pPr>
            <w:r>
              <w:rPr>
                <w:rFonts w:hint="eastAsia"/>
                <w:lang w:val="en-US" w:eastAsia="zh-CN"/>
              </w:rPr>
              <w:t>......</w:t>
            </w:r>
          </w:p>
        </w:tc>
        <w:tc>
          <w:tcPr>
            <w:tcW w:w="2143" w:type="pct"/>
            <w:noWrap w:val="0"/>
            <w:vAlign w:val="center"/>
          </w:tcPr>
          <w:p w14:paraId="27C51B87">
            <w:pPr>
              <w:spacing w:line="380" w:lineRule="exact"/>
              <w:ind w:firstLine="840"/>
              <w:jc w:val="center"/>
            </w:pPr>
          </w:p>
        </w:tc>
        <w:tc>
          <w:tcPr>
            <w:tcW w:w="393" w:type="pct"/>
            <w:noWrap w:val="0"/>
            <w:vAlign w:val="center"/>
          </w:tcPr>
          <w:p w14:paraId="3714FCE0">
            <w:pPr>
              <w:pStyle w:val="12"/>
              <w:spacing w:line="600" w:lineRule="exact"/>
              <w:jc w:val="center"/>
              <w:rPr>
                <w:rFonts w:ascii="Times New Roman" w:hAnsi="Times New Roman"/>
              </w:rPr>
            </w:pPr>
          </w:p>
        </w:tc>
        <w:tc>
          <w:tcPr>
            <w:tcW w:w="1914" w:type="pct"/>
            <w:noWrap w:val="0"/>
            <w:vAlign w:val="center"/>
          </w:tcPr>
          <w:p w14:paraId="7D86379A">
            <w:pPr>
              <w:pStyle w:val="12"/>
              <w:spacing w:line="600" w:lineRule="exact"/>
              <w:jc w:val="center"/>
              <w:rPr>
                <w:rFonts w:ascii="Times New Roman" w:hAnsi="Times New Roman"/>
              </w:rPr>
            </w:pPr>
          </w:p>
        </w:tc>
      </w:tr>
      <w:tr w14:paraId="1FF0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28B1ED15">
            <w:pPr>
              <w:spacing w:line="460" w:lineRule="exact"/>
              <w:jc w:val="left"/>
            </w:pPr>
          </w:p>
        </w:tc>
        <w:tc>
          <w:tcPr>
            <w:tcW w:w="2143" w:type="pct"/>
            <w:noWrap w:val="0"/>
            <w:vAlign w:val="center"/>
          </w:tcPr>
          <w:p w14:paraId="580CA61B">
            <w:pPr>
              <w:spacing w:line="380" w:lineRule="exact"/>
              <w:ind w:firstLine="840"/>
              <w:jc w:val="center"/>
            </w:pPr>
          </w:p>
        </w:tc>
        <w:tc>
          <w:tcPr>
            <w:tcW w:w="393" w:type="pct"/>
            <w:noWrap w:val="0"/>
            <w:vAlign w:val="center"/>
          </w:tcPr>
          <w:p w14:paraId="1D8CFC98">
            <w:pPr>
              <w:pStyle w:val="12"/>
              <w:spacing w:line="600" w:lineRule="exact"/>
              <w:jc w:val="center"/>
              <w:rPr>
                <w:rFonts w:ascii="Times New Roman" w:hAnsi="Times New Roman"/>
              </w:rPr>
            </w:pPr>
          </w:p>
        </w:tc>
        <w:tc>
          <w:tcPr>
            <w:tcW w:w="1914" w:type="pct"/>
            <w:noWrap w:val="0"/>
            <w:vAlign w:val="center"/>
          </w:tcPr>
          <w:p w14:paraId="31A3097C">
            <w:pPr>
              <w:pStyle w:val="12"/>
              <w:spacing w:line="600" w:lineRule="exact"/>
              <w:jc w:val="center"/>
              <w:rPr>
                <w:rFonts w:ascii="Times New Roman" w:hAnsi="Times New Roman"/>
              </w:rPr>
            </w:pPr>
          </w:p>
        </w:tc>
      </w:tr>
      <w:tr w14:paraId="7440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4627C694">
            <w:pPr>
              <w:spacing w:line="460" w:lineRule="exact"/>
              <w:jc w:val="center"/>
            </w:pPr>
          </w:p>
        </w:tc>
        <w:tc>
          <w:tcPr>
            <w:tcW w:w="2143" w:type="pct"/>
            <w:noWrap w:val="0"/>
            <w:vAlign w:val="center"/>
          </w:tcPr>
          <w:p w14:paraId="182A9948">
            <w:pPr>
              <w:spacing w:line="380" w:lineRule="exact"/>
              <w:ind w:firstLine="840"/>
              <w:jc w:val="center"/>
            </w:pPr>
          </w:p>
        </w:tc>
        <w:tc>
          <w:tcPr>
            <w:tcW w:w="393" w:type="pct"/>
            <w:noWrap w:val="0"/>
            <w:vAlign w:val="center"/>
          </w:tcPr>
          <w:p w14:paraId="7CE91B7E">
            <w:pPr>
              <w:pStyle w:val="12"/>
              <w:spacing w:line="600" w:lineRule="exact"/>
              <w:jc w:val="center"/>
              <w:rPr>
                <w:rFonts w:ascii="Times New Roman" w:hAnsi="Times New Roman"/>
              </w:rPr>
            </w:pPr>
          </w:p>
        </w:tc>
        <w:tc>
          <w:tcPr>
            <w:tcW w:w="1914" w:type="pct"/>
            <w:noWrap w:val="0"/>
            <w:vAlign w:val="center"/>
          </w:tcPr>
          <w:p w14:paraId="205A9752">
            <w:pPr>
              <w:pStyle w:val="12"/>
              <w:spacing w:line="600" w:lineRule="exact"/>
              <w:jc w:val="center"/>
              <w:rPr>
                <w:rFonts w:ascii="Times New Roman" w:hAnsi="Times New Roman"/>
              </w:rPr>
            </w:pPr>
          </w:p>
        </w:tc>
      </w:tr>
      <w:tr w14:paraId="2574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trPr>
        <w:tc>
          <w:tcPr>
            <w:tcW w:w="549" w:type="pct"/>
            <w:shd w:val="clear" w:color="auto" w:fill="auto"/>
            <w:noWrap w:val="0"/>
            <w:vAlign w:val="center"/>
          </w:tcPr>
          <w:p w14:paraId="7F15FBEB">
            <w:pPr>
              <w:spacing w:line="460" w:lineRule="exact"/>
              <w:jc w:val="center"/>
            </w:pPr>
          </w:p>
        </w:tc>
        <w:tc>
          <w:tcPr>
            <w:tcW w:w="2143" w:type="pct"/>
            <w:noWrap w:val="0"/>
            <w:vAlign w:val="center"/>
          </w:tcPr>
          <w:p w14:paraId="3227B8F5">
            <w:pPr>
              <w:spacing w:line="380" w:lineRule="exact"/>
              <w:ind w:firstLine="840"/>
              <w:jc w:val="center"/>
            </w:pPr>
          </w:p>
        </w:tc>
        <w:tc>
          <w:tcPr>
            <w:tcW w:w="393" w:type="pct"/>
            <w:noWrap w:val="0"/>
            <w:vAlign w:val="center"/>
          </w:tcPr>
          <w:p w14:paraId="5161C60B">
            <w:pPr>
              <w:pStyle w:val="12"/>
              <w:spacing w:line="600" w:lineRule="exact"/>
              <w:jc w:val="center"/>
              <w:rPr>
                <w:rFonts w:ascii="Times New Roman" w:hAnsi="Times New Roman"/>
              </w:rPr>
            </w:pPr>
          </w:p>
        </w:tc>
        <w:tc>
          <w:tcPr>
            <w:tcW w:w="1914" w:type="pct"/>
            <w:noWrap w:val="0"/>
            <w:vAlign w:val="center"/>
          </w:tcPr>
          <w:p w14:paraId="16904765">
            <w:pPr>
              <w:pStyle w:val="12"/>
              <w:spacing w:line="600" w:lineRule="exact"/>
              <w:jc w:val="center"/>
              <w:rPr>
                <w:rFonts w:ascii="Times New Roman" w:hAnsi="Times New Roman"/>
              </w:rPr>
            </w:pPr>
          </w:p>
        </w:tc>
      </w:tr>
      <w:tr w14:paraId="1408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noWrap w:val="0"/>
            <w:vAlign w:val="center"/>
          </w:tcPr>
          <w:p w14:paraId="6801E119">
            <w:pPr>
              <w:spacing w:line="460" w:lineRule="exact"/>
              <w:jc w:val="center"/>
            </w:pPr>
          </w:p>
        </w:tc>
        <w:tc>
          <w:tcPr>
            <w:tcW w:w="2143" w:type="pct"/>
            <w:noWrap w:val="0"/>
            <w:vAlign w:val="center"/>
          </w:tcPr>
          <w:p w14:paraId="4505D711">
            <w:pPr>
              <w:spacing w:line="440" w:lineRule="exact"/>
              <w:jc w:val="center"/>
            </w:pPr>
          </w:p>
        </w:tc>
        <w:tc>
          <w:tcPr>
            <w:tcW w:w="393" w:type="pct"/>
            <w:noWrap w:val="0"/>
          </w:tcPr>
          <w:p w14:paraId="28AE5DC3">
            <w:pPr>
              <w:pStyle w:val="12"/>
              <w:spacing w:line="600" w:lineRule="exact"/>
              <w:rPr>
                <w:rFonts w:ascii="Times New Roman" w:hAnsi="Times New Roman"/>
              </w:rPr>
            </w:pPr>
          </w:p>
        </w:tc>
        <w:tc>
          <w:tcPr>
            <w:tcW w:w="1914" w:type="pct"/>
            <w:noWrap w:val="0"/>
          </w:tcPr>
          <w:p w14:paraId="1C5377C1">
            <w:pPr>
              <w:pStyle w:val="12"/>
              <w:spacing w:line="600" w:lineRule="exact"/>
              <w:rPr>
                <w:rFonts w:ascii="Times New Roman" w:hAnsi="Times New Roman"/>
              </w:rPr>
            </w:pPr>
          </w:p>
        </w:tc>
      </w:tr>
      <w:tr w14:paraId="5509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shd w:val="clear" w:color="auto" w:fill="auto"/>
            <w:noWrap w:val="0"/>
            <w:vAlign w:val="center"/>
          </w:tcPr>
          <w:p w14:paraId="588950A7">
            <w:pPr>
              <w:spacing w:line="460" w:lineRule="exact"/>
              <w:jc w:val="center"/>
            </w:pPr>
          </w:p>
        </w:tc>
        <w:tc>
          <w:tcPr>
            <w:tcW w:w="2143" w:type="pct"/>
            <w:noWrap w:val="0"/>
            <w:vAlign w:val="center"/>
          </w:tcPr>
          <w:p w14:paraId="7454948A">
            <w:pPr>
              <w:spacing w:line="440" w:lineRule="exact"/>
              <w:jc w:val="center"/>
              <w:rPr>
                <w:rFonts w:cstheme="minorBidi"/>
                <w:szCs w:val="22"/>
              </w:rPr>
            </w:pPr>
          </w:p>
        </w:tc>
        <w:tc>
          <w:tcPr>
            <w:tcW w:w="393" w:type="pct"/>
            <w:noWrap w:val="0"/>
          </w:tcPr>
          <w:p w14:paraId="17BF8A99">
            <w:pPr>
              <w:pStyle w:val="12"/>
              <w:spacing w:line="600" w:lineRule="exact"/>
              <w:rPr>
                <w:rFonts w:ascii="Times New Roman" w:hAnsi="Times New Roman"/>
              </w:rPr>
            </w:pPr>
          </w:p>
        </w:tc>
        <w:tc>
          <w:tcPr>
            <w:tcW w:w="1914" w:type="pct"/>
            <w:noWrap w:val="0"/>
          </w:tcPr>
          <w:p w14:paraId="46116437">
            <w:pPr>
              <w:pStyle w:val="12"/>
              <w:spacing w:line="600" w:lineRule="exact"/>
              <w:rPr>
                <w:rFonts w:ascii="Times New Roman" w:hAnsi="Times New Roman"/>
              </w:rPr>
            </w:pPr>
          </w:p>
        </w:tc>
      </w:tr>
      <w:tr w14:paraId="5013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shd w:val="clear" w:color="auto" w:fill="auto"/>
            <w:noWrap w:val="0"/>
            <w:vAlign w:val="center"/>
          </w:tcPr>
          <w:p w14:paraId="1716477C">
            <w:pPr>
              <w:spacing w:line="460" w:lineRule="exact"/>
              <w:jc w:val="center"/>
              <w:rPr>
                <w:rFonts w:hint="default" w:eastAsia="宋体"/>
                <w:lang w:val="en-US" w:eastAsia="zh-CN"/>
              </w:rPr>
            </w:pPr>
            <w:r>
              <w:rPr>
                <w:rFonts w:hint="eastAsia"/>
                <w:lang w:val="en-US" w:eastAsia="zh-CN"/>
              </w:rPr>
              <w:t>....</w:t>
            </w:r>
          </w:p>
        </w:tc>
        <w:tc>
          <w:tcPr>
            <w:tcW w:w="2143" w:type="pct"/>
            <w:noWrap w:val="0"/>
            <w:vAlign w:val="center"/>
          </w:tcPr>
          <w:p w14:paraId="6DC0A09F">
            <w:pPr>
              <w:spacing w:line="440" w:lineRule="exact"/>
              <w:jc w:val="center"/>
              <w:rPr>
                <w:rFonts w:ascii="宋体" w:hAnsi="宋体" w:cs="宋体"/>
              </w:rPr>
            </w:pPr>
          </w:p>
        </w:tc>
        <w:tc>
          <w:tcPr>
            <w:tcW w:w="393" w:type="pct"/>
            <w:noWrap w:val="0"/>
          </w:tcPr>
          <w:p w14:paraId="339F965F">
            <w:pPr>
              <w:pStyle w:val="12"/>
              <w:spacing w:line="600" w:lineRule="exact"/>
              <w:rPr>
                <w:rFonts w:ascii="Times New Roman" w:hAnsi="Times New Roman"/>
              </w:rPr>
            </w:pPr>
          </w:p>
        </w:tc>
        <w:tc>
          <w:tcPr>
            <w:tcW w:w="1914" w:type="pct"/>
            <w:noWrap w:val="0"/>
          </w:tcPr>
          <w:p w14:paraId="09475496">
            <w:pPr>
              <w:pStyle w:val="12"/>
              <w:spacing w:line="600" w:lineRule="exact"/>
              <w:rPr>
                <w:rFonts w:ascii="Times New Roman" w:hAnsi="Times New Roman"/>
              </w:rPr>
            </w:pPr>
          </w:p>
        </w:tc>
      </w:tr>
      <w:tr w14:paraId="194E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exact"/>
        </w:trPr>
        <w:tc>
          <w:tcPr>
            <w:tcW w:w="549" w:type="pct"/>
            <w:shd w:val="clear" w:color="auto" w:fill="auto"/>
            <w:noWrap w:val="0"/>
            <w:vAlign w:val="center"/>
          </w:tcPr>
          <w:p w14:paraId="2B93FB53">
            <w:pPr>
              <w:spacing w:line="460" w:lineRule="exact"/>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其他要求</w:t>
            </w:r>
          </w:p>
        </w:tc>
        <w:tc>
          <w:tcPr>
            <w:tcW w:w="2143" w:type="pct"/>
            <w:noWrap w:val="0"/>
            <w:vAlign w:val="center"/>
          </w:tcPr>
          <w:p w14:paraId="7ADC542A">
            <w:pPr>
              <w:ind w:firstLine="420"/>
              <w:jc w:val="left"/>
              <w:rPr>
                <w:rFonts w:ascii="宋体" w:hAnsi="宋体" w:cs="宋体"/>
              </w:rPr>
            </w:pPr>
            <w:r>
              <w:rPr>
                <w:rFonts w:hint="eastAsia" w:ascii="宋体" w:hAnsi="宋体" w:cs="宋体"/>
              </w:rPr>
              <w:t>具体内容详见前文采购需求。</w:t>
            </w:r>
          </w:p>
        </w:tc>
        <w:tc>
          <w:tcPr>
            <w:tcW w:w="393" w:type="pct"/>
            <w:noWrap w:val="0"/>
          </w:tcPr>
          <w:p w14:paraId="4F996C22">
            <w:pPr>
              <w:pStyle w:val="12"/>
              <w:spacing w:line="600" w:lineRule="exact"/>
              <w:rPr>
                <w:rFonts w:ascii="Times New Roman" w:hAnsi="Times New Roman"/>
              </w:rPr>
            </w:pPr>
          </w:p>
        </w:tc>
        <w:tc>
          <w:tcPr>
            <w:tcW w:w="1914" w:type="pct"/>
            <w:noWrap w:val="0"/>
          </w:tcPr>
          <w:p w14:paraId="274DB488">
            <w:pPr>
              <w:pStyle w:val="12"/>
              <w:spacing w:line="600" w:lineRule="exact"/>
              <w:rPr>
                <w:rFonts w:ascii="Times New Roman" w:hAnsi="Times New Roman"/>
              </w:rPr>
            </w:pPr>
          </w:p>
        </w:tc>
      </w:tr>
    </w:tbl>
    <w:p w14:paraId="2B00296C">
      <w:pPr>
        <w:pStyle w:val="18"/>
        <w:spacing w:line="360" w:lineRule="exact"/>
        <w:rPr>
          <w:rFonts w:hAnsi="宋体"/>
        </w:rPr>
      </w:pPr>
      <w:r>
        <w:rPr>
          <w:rFonts w:hint="eastAsia" w:hAnsi="宋体"/>
        </w:rPr>
        <w:t>说明：应对照在线询比公告“商务</w:t>
      </w:r>
      <w:r>
        <w:rPr>
          <w:rFonts w:hAnsi="宋体"/>
        </w:rPr>
        <w:t>要求</w:t>
      </w:r>
      <w:r>
        <w:rPr>
          <w:rFonts w:hint="eastAsia" w:hAnsi="宋体"/>
        </w:rPr>
        <w:t>”，</w:t>
      </w:r>
      <w:r>
        <w:rPr>
          <w:rFonts w:hint="eastAsia"/>
          <w:b/>
          <w:u w:val="single"/>
          <w:shd w:val="clear" w:color="auto" w:fill="FFFF00"/>
        </w:rPr>
        <w:t>逐条对应商务基本要求</w:t>
      </w:r>
      <w:r>
        <w:rPr>
          <w:rFonts w:hint="eastAsia"/>
        </w:rPr>
        <w:t>进行承诺，并申明与商务条款要求各条文的响应和偏离，不能简单“完全响应”概括。</w:t>
      </w:r>
      <w:r>
        <w:rPr>
          <w:rFonts w:hint="eastAsia" w:hAnsi="宋体"/>
        </w:rPr>
        <w:t>未按要求对应各栏内容填写的将导致响应文件被拒绝。</w:t>
      </w:r>
    </w:p>
    <w:p w14:paraId="255C3881">
      <w:pPr>
        <w:pStyle w:val="18"/>
        <w:spacing w:line="360" w:lineRule="exact"/>
        <w:ind w:firstLine="3885"/>
        <w:jc w:val="right"/>
        <w:rPr>
          <w:rFonts w:hAnsi="宋体"/>
          <w:u w:val="single"/>
        </w:rPr>
      </w:pPr>
      <w:r>
        <w:rPr>
          <w:rFonts w:hint="eastAsia" w:hAnsi="宋体"/>
        </w:rPr>
        <w:t xml:space="preserve">法定代表人或被授权人（签字）：                   </w:t>
      </w:r>
      <w:r>
        <w:rPr>
          <w:rFonts w:hint="eastAsia" w:hAnsi="宋体"/>
          <w:color w:val="FFFFFF" w:themeColor="background1"/>
          <w14:textFill>
            <w14:solidFill>
              <w14:schemeClr w14:val="bg1"/>
            </w14:solidFill>
          </w14:textFill>
        </w:rPr>
        <w:t>。</w:t>
      </w:r>
      <w:r>
        <w:rPr>
          <w:rFonts w:hint="eastAsia" w:hAnsi="宋体"/>
          <w:u w:val="single"/>
        </w:rPr>
        <w:t xml:space="preserve">                     </w:t>
      </w:r>
      <w:r>
        <w:rPr>
          <w:rFonts w:hint="eastAsia" w:hAnsi="宋体"/>
        </w:rPr>
        <w:t xml:space="preserve">                                </w:t>
      </w:r>
      <w:r>
        <w:rPr>
          <w:rFonts w:hint="eastAsia" w:hAnsi="宋体"/>
          <w:u w:val="single"/>
        </w:rPr>
        <w:t xml:space="preserve">                           </w:t>
      </w:r>
    </w:p>
    <w:p w14:paraId="2D1CE764">
      <w:pPr>
        <w:pStyle w:val="18"/>
        <w:spacing w:line="360" w:lineRule="exact"/>
        <w:ind w:firstLine="4830"/>
        <w:jc w:val="right"/>
        <w:rPr>
          <w:rFonts w:hAnsi="宋体"/>
          <w:u w:val="single"/>
        </w:rPr>
      </w:pPr>
      <w:r>
        <w:rPr>
          <w:rFonts w:hint="eastAsia" w:hAnsi="宋体"/>
        </w:rPr>
        <w:t xml:space="preserve">供应商名称（签公章）：                  </w:t>
      </w:r>
      <w:r>
        <w:rPr>
          <w:rFonts w:hint="eastAsia" w:hAnsi="宋体"/>
          <w:color w:val="FFFFFF" w:themeColor="background1"/>
          <w14:textFill>
            <w14:solidFill>
              <w14:schemeClr w14:val="bg1"/>
            </w14:solidFill>
          </w14:textFill>
        </w:rPr>
        <w:t xml:space="preserve"> 。</w:t>
      </w:r>
      <w:r>
        <w:rPr>
          <w:rFonts w:hint="eastAsia" w:hAnsi="宋体"/>
        </w:rPr>
        <w:t xml:space="preserve">   </w:t>
      </w:r>
      <w:r>
        <w:rPr>
          <w:rFonts w:hint="eastAsia" w:hAnsi="宋体"/>
          <w:u w:val="single"/>
        </w:rPr>
        <w:t xml:space="preserve">            </w:t>
      </w:r>
    </w:p>
    <w:p w14:paraId="15518918">
      <w:pPr>
        <w:spacing w:line="360" w:lineRule="exact"/>
        <w:ind w:right="120"/>
        <w:jc w:val="right"/>
      </w:pPr>
      <w:r>
        <w:rPr>
          <w:rFonts w:hint="eastAsia" w:ascii="宋体" w:hAnsi="宋体"/>
        </w:rPr>
        <w:t xml:space="preserve">  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1D014A9E"/>
    <w:sectPr>
      <w:pgSz w:w="16838" w:h="11906" w:orient="landscape"/>
      <w:pgMar w:top="1134" w:right="1134" w:bottom="1134" w:left="1134" w:header="851" w:footer="992" w:gutter="0"/>
      <w:cols w:space="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陆晓林" w:date="2026-08-06T13:54:16Z" w:initials="">
    <w:p w14:paraId="57504117">
      <w:pPr>
        <w:pStyle w:val="14"/>
        <w:rPr>
          <w:rFonts w:hint="eastAsia"/>
          <w:lang w:val="en-US" w:eastAsia="zh-CN"/>
        </w:rPr>
      </w:pPr>
      <w:r>
        <w:rPr>
          <w:rFonts w:hint="eastAsia"/>
          <w:lang w:val="en-US" w:eastAsia="zh-CN"/>
        </w:rPr>
        <w:t>原拟采购的网超商品链接：</w:t>
      </w:r>
    </w:p>
    <w:p w14:paraId="11B6CFFC">
      <w:pPr>
        <w:pStyle w:val="14"/>
        <w:rPr>
          <w:rFonts w:hint="eastAsia"/>
          <w:lang w:val="en-US" w:eastAsia="zh-CN"/>
        </w:rPr>
      </w:pPr>
    </w:p>
    <w:p w14:paraId="7C716C1C">
      <w:pPr>
        <w:pStyle w:val="14"/>
        <w:rPr>
          <w:rFonts w:hint="eastAsia"/>
          <w:lang w:val="en-US" w:eastAsia="zh-CN"/>
        </w:rPr>
      </w:pPr>
      <w:r>
        <w:rPr>
          <w:rFonts w:hint="eastAsia"/>
          <w:lang w:val="en-US" w:eastAsia="zh-CN"/>
        </w:rPr>
        <w:fldChar w:fldCharType="begin"/>
      </w:r>
      <w:r>
        <w:rPr>
          <w:rFonts w:hint="eastAsia"/>
          <w:lang w:val="en-US" w:eastAsia="zh-CN"/>
        </w:rPr>
        <w:instrText xml:space="preserve"> HYPERLINK "https://www.gcy.zfcg.gxzf.gov.cn/items/1521916230067288?utm=web-pandora-front.47905913.c694161.4.3b605850915a11f1b8b6afd1a3eec6cf&amp;skuId=1521916230067309" </w:instrText>
      </w:r>
      <w:r>
        <w:rPr>
          <w:rFonts w:hint="eastAsia"/>
          <w:lang w:val="en-US" w:eastAsia="zh-CN"/>
        </w:rPr>
        <w:fldChar w:fldCharType="separate"/>
      </w:r>
      <w:r>
        <w:rPr>
          <w:rStyle w:val="39"/>
          <w:rFonts w:hint="eastAsia"/>
          <w:lang w:val="en-US" w:eastAsia="zh-CN"/>
        </w:rPr>
        <w:t>https://www.gcy.zfcg.gxzf.gov.cn/items/1521916230067288?utm=web-pandora-front.47905913.c694161.4.3b605850915a11f1b8b6afd1a3eec6cf&amp;skuId=1521916230067309</w:t>
      </w:r>
      <w:r>
        <w:rPr>
          <w:rFonts w:hint="eastAsia"/>
          <w:lang w:val="en-US" w:eastAsia="zh-CN"/>
        </w:rPr>
        <w:fldChar w:fldCharType="end"/>
      </w:r>
    </w:p>
    <w:p w14:paraId="2F2983C6">
      <w:pPr>
        <w:pStyle w:val="14"/>
        <w:rPr>
          <w:rFonts w:hint="eastAsia"/>
          <w:lang w:val="en-US" w:eastAsia="zh-CN"/>
        </w:rPr>
      </w:pPr>
    </w:p>
    <w:p w14:paraId="50D50366">
      <w:pPr>
        <w:pStyle w:val="14"/>
        <w:rPr>
          <w:rFonts w:hint="eastAsia"/>
          <w:lang w:val="en-US" w:eastAsia="zh-CN"/>
        </w:rPr>
      </w:pPr>
    </w:p>
    <w:p w14:paraId="7904651F">
      <w:pPr>
        <w:pStyle w:val="14"/>
        <w:rPr>
          <w:rFonts w:hint="eastAsia"/>
          <w:lang w:val="en-US" w:eastAsia="zh-CN"/>
        </w:rPr>
      </w:pPr>
    </w:p>
  </w:comment>
  <w:comment w:id="1" w:author="陆晓林" w:date="2026-08-06T13:50:59Z" w:initials="">
    <w:p w14:paraId="4B21106A">
      <w:pPr>
        <w:pStyle w:val="14"/>
        <w:rPr>
          <w:rFonts w:hint="eastAsia"/>
          <w:lang w:val="en-US" w:eastAsia="zh-CN"/>
        </w:rPr>
      </w:pPr>
      <w:r>
        <w:rPr>
          <w:rFonts w:hint="eastAsia"/>
          <w:lang w:val="en-US" w:eastAsia="zh-CN"/>
        </w:rPr>
        <w:t>请仔细完善以下参数内容，包括鼠标键盘配置、售后维保等</w:t>
      </w:r>
    </w:p>
    <w:p w14:paraId="699EE85C">
      <w:pPr>
        <w:pStyle w:val="14"/>
        <w:rPr>
          <w:rFonts w:hint="default"/>
          <w:lang w:val="en-US" w:eastAsia="zh-CN"/>
        </w:rPr>
      </w:pPr>
      <w:r>
        <w:rPr>
          <w:rFonts w:hint="eastAsia"/>
          <w:lang w:val="en-US" w:eastAsia="zh-CN"/>
        </w:rPr>
        <w:t>如未列出写明的内容，市场上供应商可以不响应。</w:t>
      </w:r>
    </w:p>
  </w:comment>
  <w:comment w:id="2" w:author="陆晓林" w:date="2026-07-31T14:45:00Z" w:initials="">
    <w:p w14:paraId="00000002">
      <w:pPr>
        <w:spacing w:before="0" w:after="0" w:line="240" w:lineRule="auto"/>
        <w:ind w:left="0" w:right="0" w:firstLine="0"/>
        <w:jc w:val="left"/>
      </w:pPr>
      <w:r>
        <w:rPr>
          <w:rFonts w:ascii="Arial" w:hAnsi="Arial" w:eastAsia="Arial" w:cs="Arial"/>
          <w:sz w:val="22"/>
        </w:rPr>
        <w:t>按实际要求增加</w:t>
      </w:r>
    </w:p>
  </w:comment>
  <w:comment w:id="3" w:author="陆晓林" w:date="2026-08-06T13:51:54Z" w:initials="">
    <w:p w14:paraId="01D29DC5">
      <w:pPr>
        <w:pStyle w:val="14"/>
        <w:rPr>
          <w:rFonts w:hint="default" w:eastAsia="宋体"/>
          <w:lang w:val="en-US" w:eastAsia="zh-CN"/>
        </w:rPr>
      </w:pPr>
      <w:r>
        <w:rPr>
          <w:rFonts w:hint="eastAsia"/>
          <w:lang w:val="en-US" w:eastAsia="zh-CN"/>
        </w:rPr>
        <w:t>建议要求3-5年。</w:t>
      </w:r>
    </w:p>
  </w:comment>
  <w:comment w:id="4" w:author="陆晓林" w:date="2026-07-31T14:44:02Z" w:initials="">
    <w:p w14:paraId="00000001">
      <w:pPr>
        <w:spacing w:before="0" w:after="0" w:line="240" w:lineRule="auto"/>
        <w:ind w:left="0" w:right="0" w:firstLine="0"/>
        <w:jc w:val="left"/>
      </w:pPr>
      <w:r>
        <w:rPr>
          <w:rFonts w:ascii="Arial" w:hAnsi="Arial" w:eastAsia="Arial" w:cs="Arial"/>
          <w:sz w:val="22"/>
        </w:rPr>
        <w:t>请按实际修改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904651F" w15:done="0"/>
  <w15:commentEx w15:paraId="699EE85C" w15:done="0"/>
  <w15:commentEx w15:paraId="00000002" w15:done="0"/>
  <w15:commentEx w15:paraId="01D29DC5" w15:done="0"/>
  <w15:commentEx w15:paraId="0000000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6A039A"/>
    <w:multiLevelType w:val="multilevel"/>
    <w:tmpl w:val="876A039A"/>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C736C064"/>
    <w:multiLevelType w:val="multilevel"/>
    <w:tmpl w:val="C736C064"/>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E5A29390"/>
    <w:multiLevelType w:val="multilevel"/>
    <w:tmpl w:val="E5A29390"/>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621D2C2D"/>
    <w:multiLevelType w:val="multilevel"/>
    <w:tmpl w:val="621D2C2D"/>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6DE10934"/>
    <w:multiLevelType w:val="multilevel"/>
    <w:tmpl w:val="6DE10934"/>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7508AFCB"/>
    <w:multiLevelType w:val="multilevel"/>
    <w:tmpl w:val="7508AFC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建勋">
    <w15:presenceInfo w15:providerId="WPS Office" w15:userId="1904315156"/>
  </w15:person>
  <w15:person w15:author="陆晓林">
    <w15:presenceInfo w15:providerId="WPS Office" w15:userId="94145998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50793"/>
    <w:rsid w:val="0A1F557F"/>
    <w:rsid w:val="105D722D"/>
    <w:rsid w:val="15962C05"/>
    <w:rsid w:val="1ABF1DA8"/>
    <w:rsid w:val="32B95B61"/>
    <w:rsid w:val="432410C9"/>
    <w:rsid w:val="44C93772"/>
    <w:rsid w:val="465807A6"/>
    <w:rsid w:val="497734F9"/>
    <w:rsid w:val="578D5E8D"/>
    <w:rsid w:val="5E8A2289"/>
    <w:rsid w:val="62AC0BC0"/>
    <w:rsid w:val="698259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nhideWhenUsed="0" w:uiPriority="0" w:semiHidden="0" w:name="heading 4"/>
    <w:lsdException w:qFormat="1" w:uiPriority="0"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3">
    <w:name w:val="heading 1"/>
    <w:basedOn w:val="1"/>
    <w:next w:val="1"/>
    <w:link w:val="169"/>
    <w:qFormat/>
    <w:uiPriority w:val="9"/>
    <w:pPr>
      <w:keepNext/>
      <w:keepLines/>
      <w:spacing w:before="360" w:after="80"/>
      <w:outlineLvl w:val="0"/>
    </w:pPr>
    <w:rPr>
      <w:rFonts w:ascii="Arial" w:hAnsi="Arial" w:eastAsia="Arial" w:cs="Arial"/>
      <w:color w:val="2E54A1" w:themeColor="accent1" w:themeShade="BF"/>
      <w:sz w:val="40"/>
      <w:szCs w:val="40"/>
    </w:rPr>
  </w:style>
  <w:style w:type="paragraph" w:styleId="4">
    <w:name w:val="heading 2"/>
    <w:basedOn w:val="1"/>
    <w:next w:val="1"/>
    <w:link w:val="170"/>
    <w:unhideWhenUsed/>
    <w:qFormat/>
    <w:uiPriority w:val="9"/>
    <w:pPr>
      <w:keepNext/>
      <w:keepLines/>
      <w:spacing w:before="160" w:after="80"/>
      <w:outlineLvl w:val="1"/>
    </w:pPr>
    <w:rPr>
      <w:rFonts w:ascii="Arial" w:hAnsi="Arial" w:eastAsia="Arial" w:cs="Arial"/>
      <w:color w:val="2E54A1" w:themeColor="accent1" w:themeShade="BF"/>
      <w:sz w:val="32"/>
      <w:szCs w:val="32"/>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b/>
      <w:bCs/>
      <w:sz w:val="27"/>
      <w:szCs w:val="27"/>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paragraph" w:styleId="7">
    <w:name w:val="heading 6"/>
    <w:basedOn w:val="1"/>
    <w:next w:val="1"/>
    <w:link w:val="174"/>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5"/>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6"/>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7"/>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Normal Indent"/>
    <w:basedOn w:val="1"/>
    <w:qFormat/>
    <w:uiPriority w:val="0"/>
    <w:pPr>
      <w:ind w:firstLine="420"/>
    </w:pPr>
    <w:rPr>
      <w:rFonts w:asciiTheme="minorHAnsi" w:hAnsiTheme="minorHAnsi" w:cstheme="minorBidi"/>
      <w:szCs w:val="22"/>
    </w:rPr>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qFormat/>
    <w:uiPriority w:val="0"/>
    <w:pPr>
      <w:jc w:val="left"/>
    </w:pPr>
  </w:style>
  <w:style w:type="paragraph" w:styleId="15">
    <w:name w:val="Body Text Indent"/>
    <w:basedOn w:val="1"/>
    <w:qFormat/>
    <w:uiPriority w:val="0"/>
    <w:pPr>
      <w:ind w:firstLine="830"/>
    </w:pPr>
    <w:rPr>
      <w:rFonts w:ascii="仿宋_GB2312" w:eastAsia="仿宋_GB2312"/>
      <w:sz w:val="32"/>
      <w:szCs w:val="20"/>
    </w:rPr>
  </w:style>
  <w:style w:type="paragraph" w:styleId="16">
    <w:name w:val="toc 5"/>
    <w:basedOn w:val="1"/>
    <w:next w:val="1"/>
    <w:unhideWhenUsed/>
    <w:qFormat/>
    <w:uiPriority w:val="39"/>
    <w:pPr>
      <w:spacing w:after="100"/>
      <w:ind w:left="880"/>
    </w:pPr>
  </w:style>
  <w:style w:type="paragraph" w:styleId="17">
    <w:name w:val="toc 3"/>
    <w:basedOn w:val="1"/>
    <w:next w:val="1"/>
    <w:unhideWhenUsed/>
    <w:qFormat/>
    <w:uiPriority w:val="39"/>
    <w:pPr>
      <w:spacing w:after="100"/>
      <w:ind w:left="440"/>
    </w:pPr>
  </w:style>
  <w:style w:type="paragraph" w:styleId="18">
    <w:name w:val="Plain Text"/>
    <w:basedOn w:val="1"/>
    <w:next w:val="5"/>
    <w:qFormat/>
    <w:uiPriority w:val="0"/>
    <w:rPr>
      <w:rFonts w:ascii="宋体" w:hAnsi="Courier New" w:cs="Courier New"/>
    </w:rPr>
  </w:style>
  <w:style w:type="paragraph" w:styleId="19">
    <w:name w:val="toc 8"/>
    <w:basedOn w:val="1"/>
    <w:next w:val="1"/>
    <w:unhideWhenUsed/>
    <w:qFormat/>
    <w:uiPriority w:val="39"/>
    <w:pPr>
      <w:spacing w:after="100"/>
      <w:ind w:left="1540"/>
    </w:pPr>
  </w:style>
  <w:style w:type="paragraph" w:styleId="20">
    <w:name w:val="endnote text"/>
    <w:basedOn w:val="1"/>
    <w:link w:val="194"/>
    <w:semiHidden/>
    <w:unhideWhenUsed/>
    <w:qFormat/>
    <w:uiPriority w:val="99"/>
    <w:pPr>
      <w:spacing w:after="0" w:line="240" w:lineRule="auto"/>
    </w:pPr>
    <w:rPr>
      <w:sz w:val="20"/>
      <w:szCs w:val="20"/>
    </w:rPr>
  </w:style>
  <w:style w:type="paragraph" w:styleId="21">
    <w:name w:val="Balloon Text"/>
    <w:basedOn w:val="1"/>
    <w:link w:val="200"/>
    <w:qFormat/>
    <w:uiPriority w:val="0"/>
    <w:rPr>
      <w:sz w:val="18"/>
      <w:szCs w:val="18"/>
    </w:rPr>
  </w:style>
  <w:style w:type="paragraph" w:styleId="22">
    <w:name w:val="footer"/>
    <w:basedOn w:val="1"/>
    <w:qFormat/>
    <w:uiPriority w:val="0"/>
    <w:pPr>
      <w:tabs>
        <w:tab w:val="center" w:pos="4153"/>
        <w:tab w:val="right" w:pos="8306"/>
      </w:tabs>
      <w:jc w:val="left"/>
    </w:pPr>
    <w:rPr>
      <w:sz w:val="18"/>
      <w:szCs w:val="18"/>
    </w:rPr>
  </w:style>
  <w:style w:type="paragraph" w:styleId="23">
    <w:name w:val="header"/>
    <w:basedOn w:val="1"/>
    <w:link w:val="201"/>
    <w:qFormat/>
    <w:uiPriority w:val="0"/>
    <w:pPr>
      <w:pBdr>
        <w:bottom w:val="single" w:color="000000" w:sz="6" w:space="1"/>
      </w:pBdr>
      <w:tabs>
        <w:tab w:val="center" w:pos="4153"/>
        <w:tab w:val="right" w:pos="8306"/>
      </w:tabs>
      <w:jc w:val="center"/>
    </w:pPr>
    <w:rPr>
      <w:sz w:val="18"/>
      <w:szCs w:val="18"/>
    </w:rPr>
  </w:style>
  <w:style w:type="paragraph" w:styleId="24">
    <w:name w:val="toc 1"/>
    <w:basedOn w:val="1"/>
    <w:next w:val="1"/>
    <w:unhideWhenUsed/>
    <w:qFormat/>
    <w:uiPriority w:val="39"/>
  </w:style>
  <w:style w:type="paragraph" w:styleId="25">
    <w:name w:val="toc 4"/>
    <w:basedOn w:val="1"/>
    <w:next w:val="1"/>
    <w:unhideWhenUsed/>
    <w:qFormat/>
    <w:uiPriority w:val="39"/>
    <w:pPr>
      <w:spacing w:after="100"/>
      <w:ind w:left="660"/>
    </w:pPr>
  </w:style>
  <w:style w:type="paragraph" w:styleId="26">
    <w:name w:val="Subtitle"/>
    <w:basedOn w:val="1"/>
    <w:next w:val="1"/>
    <w:link w:val="17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7">
    <w:name w:val="footnote text"/>
    <w:basedOn w:val="1"/>
    <w:link w:val="193"/>
    <w:semiHidden/>
    <w:unhideWhenUsed/>
    <w:qFormat/>
    <w:uiPriority w:val="99"/>
    <w:pPr>
      <w:spacing w:after="0" w:line="240" w:lineRule="auto"/>
    </w:pPr>
    <w:rPr>
      <w:sz w:val="20"/>
      <w:szCs w:val="20"/>
    </w:rPr>
  </w:style>
  <w:style w:type="paragraph" w:styleId="28">
    <w:name w:val="toc 6"/>
    <w:basedOn w:val="1"/>
    <w:next w:val="1"/>
    <w:unhideWhenUsed/>
    <w:qFormat/>
    <w:uiPriority w:val="39"/>
    <w:pPr>
      <w:spacing w:after="100"/>
      <w:ind w:left="1100"/>
    </w:pPr>
  </w:style>
  <w:style w:type="paragraph" w:styleId="29">
    <w:name w:val="table of figures"/>
    <w:basedOn w:val="1"/>
    <w:next w:val="1"/>
    <w:unhideWhenUsed/>
    <w:qFormat/>
    <w:uiPriority w:val="99"/>
    <w:pPr>
      <w:spacing w:after="0" w:afterAutospacing="0"/>
    </w:pPr>
  </w:style>
  <w:style w:type="paragraph" w:styleId="30">
    <w:name w:val="toc 2"/>
    <w:basedOn w:val="1"/>
    <w:next w:val="1"/>
    <w:unhideWhenUsed/>
    <w:qFormat/>
    <w:uiPriority w:val="39"/>
    <w:pPr>
      <w:spacing w:after="100"/>
      <w:ind w:left="220"/>
    </w:pPr>
  </w:style>
  <w:style w:type="paragraph" w:styleId="31">
    <w:name w:val="toc 9"/>
    <w:basedOn w:val="1"/>
    <w:next w:val="1"/>
    <w:unhideWhenUsed/>
    <w:qFormat/>
    <w:uiPriority w:val="39"/>
    <w:pPr>
      <w:spacing w:after="100"/>
      <w:ind w:left="1760"/>
    </w:pPr>
  </w:style>
  <w:style w:type="paragraph" w:styleId="32">
    <w:name w:val="Normal (Web)"/>
    <w:basedOn w:val="1"/>
    <w:qFormat/>
    <w:uiPriority w:val="0"/>
    <w:pPr>
      <w:spacing w:beforeAutospacing="1" w:afterAutospacing="1"/>
      <w:jc w:val="left"/>
    </w:pPr>
    <w:rPr>
      <w:sz w:val="24"/>
    </w:rPr>
  </w:style>
  <w:style w:type="paragraph" w:styleId="33">
    <w:name w:val="Title"/>
    <w:basedOn w:val="1"/>
    <w:next w:val="1"/>
    <w:qFormat/>
    <w:uiPriority w:val="10"/>
    <w:pPr>
      <w:spacing w:before="240" w:after="60"/>
      <w:jc w:val="center"/>
      <w:outlineLvl w:val="0"/>
    </w:pPr>
    <w:rPr>
      <w:rFonts w:ascii="Cambria" w:hAnsi="Cambria"/>
      <w:b/>
      <w:bCs/>
      <w:sz w:val="32"/>
      <w:szCs w:val="32"/>
    </w:rPr>
  </w:style>
  <w:style w:type="table" w:styleId="35">
    <w:name w:val="Table Grid"/>
    <w:basedOn w:val="34"/>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7">
    <w:name w:val="Strong"/>
    <w:basedOn w:val="36"/>
    <w:qFormat/>
    <w:uiPriority w:val="0"/>
    <w:rPr>
      <w:b/>
    </w:rPr>
  </w:style>
  <w:style w:type="character" w:styleId="38">
    <w:name w:val="endnote reference"/>
    <w:basedOn w:val="36"/>
    <w:semiHidden/>
    <w:unhideWhenUsed/>
    <w:qFormat/>
    <w:uiPriority w:val="99"/>
    <w:rPr>
      <w:vertAlign w:val="superscript"/>
    </w:rPr>
  </w:style>
  <w:style w:type="character" w:styleId="39">
    <w:name w:val="FollowedHyperlink"/>
    <w:basedOn w:val="36"/>
    <w:qFormat/>
    <w:uiPriority w:val="0"/>
    <w:rPr>
      <w:color w:val="303030"/>
      <w:u w:val="none"/>
    </w:rPr>
  </w:style>
  <w:style w:type="character" w:styleId="40">
    <w:name w:val="Emphasis"/>
    <w:basedOn w:val="36"/>
    <w:qFormat/>
    <w:uiPriority w:val="20"/>
    <w:rPr>
      <w:i/>
      <w:iCs/>
    </w:rPr>
  </w:style>
  <w:style w:type="character" w:styleId="41">
    <w:name w:val="Hyperlink"/>
    <w:basedOn w:val="36"/>
    <w:qFormat/>
    <w:uiPriority w:val="0"/>
    <w:rPr>
      <w:color w:val="303030"/>
      <w:u w:val="none"/>
    </w:rPr>
  </w:style>
  <w:style w:type="character" w:styleId="42">
    <w:name w:val="annotation reference"/>
    <w:basedOn w:val="36"/>
    <w:qFormat/>
    <w:uiPriority w:val="0"/>
    <w:rPr>
      <w:sz w:val="21"/>
      <w:szCs w:val="21"/>
    </w:rPr>
  </w:style>
  <w:style w:type="character" w:styleId="43">
    <w:name w:val="footnote reference"/>
    <w:basedOn w:val="36"/>
    <w:semiHidden/>
    <w:unhideWhenUsed/>
    <w:qFormat/>
    <w:uiPriority w:val="99"/>
    <w:rPr>
      <w:vertAlign w:val="superscript"/>
    </w:rPr>
  </w:style>
  <w:style w:type="table" w:customStyle="1" w:styleId="44">
    <w:name w:val="Table Grid Light"/>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5">
    <w:name w:val="Plain Table 1"/>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Plain Table 2"/>
    <w:basedOn w:val="34"/>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7">
    <w:name w:val="Plain Table 3"/>
    <w:basedOn w:val="34"/>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Plain Table 4"/>
    <w:basedOn w:val="3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9">
    <w:name w:val="Plain Table 5"/>
    <w:basedOn w:val="34"/>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0">
    <w:name w:val="Grid Table 1 Light"/>
    <w:basedOn w:val="34"/>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1">
    <w:name w:val="Grid Table 1 Light - Accent 1"/>
    <w:basedOn w:val="34"/>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tblStylePr w:type="band2Horz"/>
    <w:tblStylePr w:type="neCell"/>
    <w:tblStylePr w:type="nwCell"/>
    <w:tblStylePr w:type="seCell"/>
    <w:tblStylePr w:type="swCell"/>
  </w:style>
  <w:style w:type="table" w:customStyle="1" w:styleId="52">
    <w:name w:val="Grid Table 1 Light - Accent 2"/>
    <w:basedOn w:val="34"/>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tblStylePr w:type="band2Horz"/>
    <w:tblStylePr w:type="neCell"/>
    <w:tblStylePr w:type="nwCell"/>
    <w:tblStylePr w:type="seCell"/>
    <w:tblStylePr w:type="swCell"/>
  </w:style>
  <w:style w:type="table" w:customStyle="1" w:styleId="53">
    <w:name w:val="Grid Table 1 Light - Accent 3"/>
    <w:basedOn w:val="34"/>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tblStylePr w:type="band2Horz"/>
    <w:tblStylePr w:type="neCell"/>
    <w:tblStylePr w:type="nwCell"/>
    <w:tblStylePr w:type="seCell"/>
    <w:tblStylePr w:type="swCell"/>
  </w:style>
  <w:style w:type="table" w:customStyle="1" w:styleId="54">
    <w:name w:val="Grid Table 1 Light - Accent 4"/>
    <w:basedOn w:val="34"/>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tblStylePr w:type="band2Horz"/>
    <w:tblStylePr w:type="neCell"/>
    <w:tblStylePr w:type="nwCell"/>
    <w:tblStylePr w:type="seCell"/>
    <w:tblStylePr w:type="swCell"/>
  </w:style>
  <w:style w:type="table" w:customStyle="1" w:styleId="55">
    <w:name w:val="Grid Table 1 Light - Accent 5"/>
    <w:basedOn w:val="34"/>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tblStylePr w:type="band2Horz"/>
    <w:tblStylePr w:type="neCell"/>
    <w:tblStylePr w:type="nwCell"/>
    <w:tblStylePr w:type="seCell"/>
    <w:tblStylePr w:type="swCell"/>
  </w:style>
  <w:style w:type="table" w:customStyle="1" w:styleId="56">
    <w:name w:val="Grid Table 1 Light - Accent 6"/>
    <w:basedOn w:val="34"/>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tblStylePr w:type="band2Horz"/>
    <w:tblStylePr w:type="neCell"/>
    <w:tblStylePr w:type="nwCell"/>
    <w:tblStylePr w:type="seCell"/>
    <w:tblStylePr w:type="swCell"/>
  </w:style>
  <w:style w:type="table" w:customStyle="1" w:styleId="57">
    <w:name w:val="Grid Table 2"/>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8">
    <w:name w:val="Grid Table 2 - Accent 1"/>
    <w:basedOn w:val="34"/>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2Vert"/>
    <w:tblStylePr w:type="band1Horz">
      <w:rPr>
        <w:rFonts w:ascii="Arial" w:hAnsi="Arial"/>
        <w:color w:val="404040"/>
        <w:sz w:val="22"/>
      </w:rPr>
      <w:tcPr>
        <w:shd w:val="clear" w:color="D9E2F4" w:themeColor="accent1" w:themeTint="34" w:fill="D9E2F4" w:themeFill="accent1" w:themeFillTint="34"/>
      </w:tcPr>
    </w:tblStylePr>
    <w:tblStylePr w:type="band2Horz"/>
    <w:tblStylePr w:type="neCell"/>
    <w:tblStylePr w:type="nwCell"/>
    <w:tblStylePr w:type="seCell"/>
    <w:tblStylePr w:type="swCell"/>
  </w:style>
  <w:style w:type="table" w:customStyle="1" w:styleId="59">
    <w:name w:val="Grid Table 2 - Accent 2"/>
    <w:basedOn w:val="34"/>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2Vert"/>
    <w:tblStylePr w:type="band1Horz">
      <w:rPr>
        <w:rFonts w:ascii="Arial" w:hAnsi="Arial"/>
        <w:color w:val="404040"/>
        <w:sz w:val="22"/>
      </w:rPr>
      <w:tcPr>
        <w:shd w:val="clear" w:color="FBE6D6" w:themeColor="accent2" w:themeTint="32" w:fill="FBE6D6" w:themeFill="accent2" w:themeFillTint="32"/>
      </w:tcPr>
    </w:tblStylePr>
    <w:tblStylePr w:type="band2Horz"/>
    <w:tblStylePr w:type="neCell"/>
    <w:tblStylePr w:type="nwCell"/>
    <w:tblStylePr w:type="seCell"/>
    <w:tblStylePr w:type="swCell"/>
  </w:style>
  <w:style w:type="table" w:customStyle="1" w:styleId="60">
    <w:name w:val="Grid Table 2 - Accent 3"/>
    <w:basedOn w:val="34"/>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2Vert"/>
    <w:tblStylePr w:type="band1Horz">
      <w:rPr>
        <w:rFonts w:ascii="Arial" w:hAnsi="Arial"/>
        <w:color w:val="404040"/>
        <w:sz w:val="22"/>
      </w:rPr>
      <w:tcPr>
        <w:shd w:val="clear" w:color="FEF2C9" w:themeColor="accent3" w:themeTint="34" w:fill="FEF2C9" w:themeFill="accent3" w:themeFillTint="34"/>
      </w:tcPr>
    </w:tblStylePr>
    <w:tblStylePr w:type="band2Horz"/>
    <w:tblStylePr w:type="neCell"/>
    <w:tblStylePr w:type="nwCell"/>
    <w:tblStylePr w:type="seCell"/>
    <w:tblStylePr w:type="swCell"/>
  </w:style>
  <w:style w:type="table" w:customStyle="1" w:styleId="61">
    <w:name w:val="Grid Table 2 - Accent 4"/>
    <w:basedOn w:val="34"/>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2Vert"/>
    <w:tblStylePr w:type="band1Horz">
      <w:rPr>
        <w:rFonts w:ascii="Arial" w:hAnsi="Arial"/>
        <w:color w:val="404040"/>
        <w:sz w:val="22"/>
      </w:rPr>
      <w:tcPr>
        <w:shd w:val="clear" w:color="E2F1D8" w:themeColor="accent4" w:themeTint="34" w:fill="E2F1D8" w:themeFill="accent4" w:themeFillTint="34"/>
      </w:tcPr>
    </w:tblStylePr>
    <w:tblStylePr w:type="band2Horz"/>
    <w:tblStylePr w:type="neCell"/>
    <w:tblStylePr w:type="nwCell"/>
    <w:tblStylePr w:type="seCell"/>
    <w:tblStylePr w:type="swCell"/>
  </w:style>
  <w:style w:type="table" w:customStyle="1" w:styleId="62">
    <w:name w:val="Grid Table 2 - Accent 5"/>
    <w:basedOn w:val="34"/>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2Vert"/>
    <w:tblStylePr w:type="band1Horz">
      <w:rPr>
        <w:rFonts w:ascii="Arial" w:hAnsi="Arial"/>
        <w:color w:val="404040"/>
        <w:sz w:val="22"/>
      </w:rPr>
      <w:tcPr>
        <w:shd w:val="clear" w:color="D2F3F1" w:themeColor="accent5" w:themeTint="34" w:fill="D2F3F1" w:themeFill="accent5" w:themeFillTint="34"/>
      </w:tcPr>
    </w:tblStylePr>
    <w:tblStylePr w:type="band2Horz"/>
    <w:tblStylePr w:type="neCell"/>
    <w:tblStylePr w:type="nwCell"/>
    <w:tblStylePr w:type="seCell"/>
    <w:tblStylePr w:type="swCell"/>
  </w:style>
  <w:style w:type="table" w:customStyle="1" w:styleId="63">
    <w:name w:val="Grid Table 2 - Accent 6"/>
    <w:basedOn w:val="34"/>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2Vert"/>
    <w:tblStylePr w:type="band1Horz">
      <w:rPr>
        <w:rFonts w:ascii="Arial" w:hAnsi="Arial"/>
        <w:color w:val="404040"/>
        <w:sz w:val="22"/>
      </w:rPr>
      <w:tcPr>
        <w:shd w:val="clear" w:color="F9DADE" w:themeColor="accent6" w:themeTint="34" w:fill="F9DADE" w:themeFill="accent6" w:themeFillTint="34"/>
      </w:tcPr>
    </w:tblStylePr>
    <w:tblStylePr w:type="band2Horz"/>
    <w:tblStylePr w:type="neCell"/>
    <w:tblStylePr w:type="nwCell"/>
    <w:tblStylePr w:type="seCell"/>
    <w:tblStylePr w:type="swCell"/>
  </w:style>
  <w:style w:type="table" w:customStyle="1" w:styleId="64">
    <w:name w:val="Grid Table 3"/>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5">
    <w:name w:val="Grid Table 3 - Accent 1"/>
    <w:basedOn w:val="34"/>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2Vert"/>
    <w:tblStylePr w:type="band1Horz">
      <w:rPr>
        <w:rFonts w:ascii="Arial" w:hAnsi="Arial"/>
        <w:color w:val="404040"/>
        <w:sz w:val="22"/>
      </w:rPr>
      <w:tcPr>
        <w:shd w:val="clear" w:color="D9E2F4" w:themeColor="accent1" w:themeTint="34" w:fill="D9E2F4" w:themeFill="accent1" w:themeFillTint="34"/>
      </w:tcPr>
    </w:tblStylePr>
    <w:tblStylePr w:type="band2Horz"/>
    <w:tblStylePr w:type="neCell"/>
    <w:tblStylePr w:type="nwCell"/>
    <w:tblStylePr w:type="seCell"/>
    <w:tblStylePr w:type="swCell"/>
  </w:style>
  <w:style w:type="table" w:customStyle="1" w:styleId="66">
    <w:name w:val="Grid Table 3 - Accent 2"/>
    <w:basedOn w:val="34"/>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2Vert"/>
    <w:tblStylePr w:type="band1Horz">
      <w:rPr>
        <w:rFonts w:ascii="Arial" w:hAnsi="Arial"/>
        <w:color w:val="404040"/>
        <w:sz w:val="22"/>
      </w:rPr>
      <w:tcPr>
        <w:shd w:val="clear" w:color="FBE6D6" w:themeColor="accent2" w:themeTint="32" w:fill="FBE6D6" w:themeFill="accent2" w:themeFillTint="32"/>
      </w:tcPr>
    </w:tblStylePr>
    <w:tblStylePr w:type="band2Horz"/>
    <w:tblStylePr w:type="neCell"/>
    <w:tblStylePr w:type="nwCell"/>
    <w:tblStylePr w:type="seCell"/>
    <w:tblStylePr w:type="swCell"/>
  </w:style>
  <w:style w:type="table" w:customStyle="1" w:styleId="67">
    <w:name w:val="Grid Table 3 - Accent 3"/>
    <w:basedOn w:val="34"/>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2Vert"/>
    <w:tblStylePr w:type="band1Horz">
      <w:rPr>
        <w:rFonts w:ascii="Arial" w:hAnsi="Arial"/>
        <w:color w:val="404040"/>
        <w:sz w:val="22"/>
      </w:rPr>
      <w:tcPr>
        <w:shd w:val="clear" w:color="FEF2C9" w:themeColor="accent3" w:themeTint="34" w:fill="FEF2C9" w:themeFill="accent3" w:themeFillTint="34"/>
      </w:tcPr>
    </w:tblStylePr>
    <w:tblStylePr w:type="band2Horz"/>
    <w:tblStylePr w:type="neCell"/>
    <w:tblStylePr w:type="nwCell"/>
    <w:tblStylePr w:type="seCell"/>
    <w:tblStylePr w:type="swCell"/>
  </w:style>
  <w:style w:type="table" w:customStyle="1" w:styleId="68">
    <w:name w:val="Grid Table 3 - Accent 4"/>
    <w:basedOn w:val="34"/>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2Vert"/>
    <w:tblStylePr w:type="band1Horz">
      <w:rPr>
        <w:rFonts w:ascii="Arial" w:hAnsi="Arial"/>
        <w:color w:val="404040"/>
        <w:sz w:val="22"/>
      </w:rPr>
      <w:tcPr>
        <w:shd w:val="clear" w:color="E2F1D8" w:themeColor="accent4" w:themeTint="34" w:fill="E2F1D8" w:themeFill="accent4" w:themeFillTint="34"/>
      </w:tcPr>
    </w:tblStylePr>
    <w:tblStylePr w:type="band2Horz"/>
    <w:tblStylePr w:type="neCell"/>
    <w:tblStylePr w:type="nwCell"/>
    <w:tblStylePr w:type="seCell"/>
    <w:tblStylePr w:type="swCell"/>
  </w:style>
  <w:style w:type="table" w:customStyle="1" w:styleId="69">
    <w:name w:val="Grid Table 3 - Accent 5"/>
    <w:basedOn w:val="34"/>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2Vert"/>
    <w:tblStylePr w:type="band1Horz">
      <w:rPr>
        <w:rFonts w:ascii="Arial" w:hAnsi="Arial"/>
        <w:color w:val="404040"/>
        <w:sz w:val="22"/>
      </w:rPr>
      <w:tcPr>
        <w:shd w:val="clear" w:color="D2F3F1" w:themeColor="accent5" w:themeTint="34" w:fill="D2F3F1" w:themeFill="accent5" w:themeFillTint="34"/>
      </w:tcPr>
    </w:tblStylePr>
    <w:tblStylePr w:type="band2Horz"/>
    <w:tblStylePr w:type="neCell"/>
    <w:tblStylePr w:type="nwCell"/>
    <w:tblStylePr w:type="seCell"/>
    <w:tblStylePr w:type="swCell"/>
  </w:style>
  <w:style w:type="table" w:customStyle="1" w:styleId="70">
    <w:name w:val="Grid Table 3 - Accent 6"/>
    <w:basedOn w:val="34"/>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2Vert"/>
    <w:tblStylePr w:type="band1Horz">
      <w:rPr>
        <w:rFonts w:ascii="Arial" w:hAnsi="Arial"/>
        <w:color w:val="404040"/>
        <w:sz w:val="22"/>
      </w:rPr>
      <w:tcPr>
        <w:shd w:val="clear" w:color="F9DADE" w:themeColor="accent6" w:themeTint="34" w:fill="F9DADE" w:themeFill="accent6" w:themeFillTint="34"/>
      </w:tcPr>
    </w:tblStylePr>
    <w:tblStylePr w:type="band2Horz"/>
    <w:tblStylePr w:type="neCell"/>
    <w:tblStylePr w:type="nwCell"/>
    <w:tblStylePr w:type="seCell"/>
    <w:tblStylePr w:type="swCell"/>
  </w:style>
  <w:style w:type="table" w:customStyle="1" w:styleId="71">
    <w:name w:val="Grid Table 4"/>
    <w:basedOn w:val="3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2">
    <w:name w:val="Grid Table 4 - Accent 1"/>
    <w:basedOn w:val="34"/>
    <w:qFormat/>
    <w:uiPriority w:val="5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2Vert"/>
    <w:tblStylePr w:type="band1Horz">
      <w:rPr>
        <w:rFonts w:ascii="Arial" w:hAnsi="Arial"/>
        <w:color w:val="404040"/>
        <w:sz w:val="22"/>
      </w:rPr>
      <w:tcPr>
        <w:shd w:val="clear" w:color="DBE3F4" w:themeColor="accent1" w:themeTint="32" w:fill="DBE3F4" w:themeFill="accent1" w:themeFillTint="32"/>
      </w:tcPr>
    </w:tblStylePr>
    <w:tblStylePr w:type="band2Horz"/>
    <w:tblStylePr w:type="neCell"/>
    <w:tblStylePr w:type="nwCell"/>
    <w:tblStylePr w:type="seCell"/>
    <w:tblStylePr w:type="swCell"/>
  </w:style>
  <w:style w:type="table" w:customStyle="1" w:styleId="73">
    <w:name w:val="Grid Table 4 - Accent 2"/>
    <w:basedOn w:val="34"/>
    <w:qFormat/>
    <w:uiPriority w:val="5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2Vert"/>
    <w:tblStylePr w:type="band1Horz">
      <w:rPr>
        <w:rFonts w:ascii="Arial" w:hAnsi="Arial"/>
        <w:color w:val="404040"/>
        <w:sz w:val="22"/>
      </w:rPr>
      <w:tcPr>
        <w:shd w:val="clear" w:color="FBE6D6" w:themeColor="accent2" w:themeTint="32" w:fill="FBE6D6" w:themeFill="accent2" w:themeFillTint="32"/>
      </w:tcPr>
    </w:tblStylePr>
    <w:tblStylePr w:type="band2Horz"/>
    <w:tblStylePr w:type="neCell"/>
    <w:tblStylePr w:type="nwCell"/>
    <w:tblStylePr w:type="seCell"/>
    <w:tblStylePr w:type="swCell"/>
  </w:style>
  <w:style w:type="table" w:customStyle="1" w:styleId="74">
    <w:name w:val="Grid Table 4 - Accent 3"/>
    <w:basedOn w:val="34"/>
    <w:qFormat/>
    <w:uiPriority w:val="5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2Vert"/>
    <w:tblStylePr w:type="band1Horz">
      <w:rPr>
        <w:rFonts w:ascii="Arial" w:hAnsi="Arial"/>
        <w:color w:val="404040"/>
        <w:sz w:val="22"/>
      </w:rPr>
      <w:tcPr>
        <w:shd w:val="clear" w:color="FEF2C9" w:themeColor="accent3" w:themeTint="34" w:fill="FEF2C9" w:themeFill="accent3" w:themeFillTint="34"/>
      </w:tcPr>
    </w:tblStylePr>
    <w:tblStylePr w:type="band2Horz"/>
    <w:tblStylePr w:type="neCell"/>
    <w:tblStylePr w:type="nwCell"/>
    <w:tblStylePr w:type="seCell"/>
    <w:tblStylePr w:type="swCell"/>
  </w:style>
  <w:style w:type="table" w:customStyle="1" w:styleId="75">
    <w:name w:val="Grid Table 4 - Accent 4"/>
    <w:basedOn w:val="34"/>
    <w:qFormat/>
    <w:uiPriority w:val="5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2Vert"/>
    <w:tblStylePr w:type="band1Horz">
      <w:rPr>
        <w:rFonts w:ascii="Arial" w:hAnsi="Arial"/>
        <w:color w:val="404040"/>
        <w:sz w:val="22"/>
      </w:rPr>
      <w:tcPr>
        <w:shd w:val="clear" w:color="E2F1D8" w:themeColor="accent4" w:themeTint="34" w:fill="E2F1D8" w:themeFill="accent4" w:themeFillTint="34"/>
      </w:tcPr>
    </w:tblStylePr>
    <w:tblStylePr w:type="band2Horz"/>
    <w:tblStylePr w:type="neCell"/>
    <w:tblStylePr w:type="nwCell"/>
    <w:tblStylePr w:type="seCell"/>
    <w:tblStylePr w:type="swCell"/>
  </w:style>
  <w:style w:type="table" w:customStyle="1" w:styleId="76">
    <w:name w:val="Grid Table 4 - Accent 5"/>
    <w:basedOn w:val="34"/>
    <w:qFormat/>
    <w:uiPriority w:val="5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2Vert"/>
    <w:tblStylePr w:type="band1Horz">
      <w:rPr>
        <w:rFonts w:ascii="Arial" w:hAnsi="Arial"/>
        <w:color w:val="404040"/>
        <w:sz w:val="22"/>
      </w:rPr>
      <w:tcPr>
        <w:shd w:val="clear" w:color="D2F3F1" w:themeColor="accent5" w:themeTint="34" w:fill="D2F3F1" w:themeFill="accent5" w:themeFillTint="34"/>
      </w:tcPr>
    </w:tblStylePr>
    <w:tblStylePr w:type="band2Horz"/>
    <w:tblStylePr w:type="neCell"/>
    <w:tblStylePr w:type="nwCell"/>
    <w:tblStylePr w:type="seCell"/>
    <w:tblStylePr w:type="swCell"/>
  </w:style>
  <w:style w:type="table" w:customStyle="1" w:styleId="77">
    <w:name w:val="Grid Table 4 - Accent 6"/>
    <w:basedOn w:val="34"/>
    <w:qFormat/>
    <w:uiPriority w:val="5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2Vert"/>
    <w:tblStylePr w:type="band1Horz">
      <w:rPr>
        <w:rFonts w:ascii="Arial" w:hAnsi="Arial"/>
        <w:color w:val="404040"/>
        <w:sz w:val="22"/>
      </w:rPr>
      <w:tcPr>
        <w:shd w:val="clear" w:color="F9DADE" w:themeColor="accent6" w:themeTint="34" w:fill="F9DADE" w:themeFill="accent6" w:themeFillTint="34"/>
      </w:tcPr>
    </w:tblStylePr>
    <w:tblStylePr w:type="band2Horz"/>
    <w:tblStylePr w:type="neCell"/>
    <w:tblStylePr w:type="nwCell"/>
    <w:tblStylePr w:type="seCell"/>
    <w:tblStylePr w:type="swCell"/>
  </w:style>
  <w:style w:type="table" w:customStyle="1" w:styleId="78">
    <w:name w:val="Grid Table 5 Dark"/>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9">
    <w:name w:val="Grid Table 5 Dark- Accent 1"/>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2Vert"/>
    <w:tblStylePr w:type="band1Horz">
      <w:tcPr>
        <w:shd w:val="clear" w:color="ABBFE7" w:themeColor="accent1" w:themeTint="75" w:fill="ABBFE7" w:themeFill="accent1" w:themeFillTint="75"/>
      </w:tcPr>
    </w:tblStylePr>
    <w:tblStylePr w:type="band2Horz"/>
    <w:tblStylePr w:type="neCell"/>
    <w:tblStylePr w:type="nwCell"/>
    <w:tblStylePr w:type="seCell"/>
    <w:tblStylePr w:type="swCell"/>
  </w:style>
  <w:style w:type="table" w:customStyle="1" w:styleId="80">
    <w:name w:val="Grid Table 5 Dark - Accent 2"/>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2Vert"/>
    <w:tblStylePr w:type="band1Horz">
      <w:tcPr>
        <w:shd w:val="clear" w:color="F7C59F" w:themeColor="accent2" w:themeTint="75" w:fill="F7C59F" w:themeFill="accent2" w:themeFillTint="75"/>
      </w:tcPr>
    </w:tblStylePr>
    <w:tblStylePr w:type="band2Horz"/>
    <w:tblStylePr w:type="neCell"/>
    <w:tblStylePr w:type="nwCell"/>
    <w:tblStylePr w:type="seCell"/>
    <w:tblStylePr w:type="swCell"/>
  </w:style>
  <w:style w:type="table" w:customStyle="1" w:styleId="81">
    <w:name w:val="Grid Table 5 Dark - Accent 3"/>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2Vert"/>
    <w:tblStylePr w:type="band1Horz">
      <w:tcPr>
        <w:shd w:val="clear" w:color="FDE185" w:themeColor="accent3" w:themeTint="75" w:fill="FDE185" w:themeFill="accent3" w:themeFillTint="75"/>
      </w:tcPr>
    </w:tblStylePr>
    <w:tblStylePr w:type="band2Horz"/>
    <w:tblStylePr w:type="neCell"/>
    <w:tblStylePr w:type="nwCell"/>
    <w:tblStylePr w:type="seCell"/>
    <w:tblStylePr w:type="swCell"/>
  </w:style>
  <w:style w:type="table" w:customStyle="1" w:styleId="82">
    <w:name w:val="Grid Table 5 Dark- Accent 4"/>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2Vert"/>
    <w:tblStylePr w:type="band1Horz">
      <w:tcPr>
        <w:shd w:val="clear" w:color="BFE0A8" w:themeColor="accent4" w:themeTint="75" w:fill="BFE0A8" w:themeFill="accent4" w:themeFillTint="75"/>
      </w:tcPr>
    </w:tblStylePr>
    <w:tblStylePr w:type="band2Horz"/>
    <w:tblStylePr w:type="neCell"/>
    <w:tblStylePr w:type="nwCell"/>
    <w:tblStylePr w:type="seCell"/>
    <w:tblStylePr w:type="swCell"/>
  </w:style>
  <w:style w:type="table" w:customStyle="1" w:styleId="83">
    <w:name w:val="Grid Table 5 Dark - Accent 5"/>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2Vert"/>
    <w:tblStylePr w:type="band1Horz">
      <w:tcPr>
        <w:shd w:val="clear" w:color="9BE6E0" w:themeColor="accent5" w:themeTint="75" w:fill="9BE6E0" w:themeFill="accent5" w:themeFillTint="75"/>
      </w:tcPr>
    </w:tblStylePr>
    <w:tblStylePr w:type="band2Horz"/>
    <w:tblStylePr w:type="neCell"/>
    <w:tblStylePr w:type="nwCell"/>
    <w:tblStylePr w:type="seCell"/>
    <w:tblStylePr w:type="swCell"/>
  </w:style>
  <w:style w:type="table" w:customStyle="1" w:styleId="84">
    <w:name w:val="Grid Table 5 Dark - Accent 6"/>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2Vert"/>
    <w:tblStylePr w:type="band1Horz">
      <w:tcPr>
        <w:shd w:val="clear" w:color="F3ACB5" w:themeColor="accent6" w:themeTint="75" w:fill="F3ACB5" w:themeFill="accent6" w:themeFillTint="75"/>
      </w:tcPr>
    </w:tblStylePr>
    <w:tblStylePr w:type="band2Horz"/>
    <w:tblStylePr w:type="neCell"/>
    <w:tblStylePr w:type="nwCell"/>
    <w:tblStylePr w:type="seCell"/>
    <w:tblStylePr w:type="swCell"/>
  </w:style>
  <w:style w:type="table" w:customStyle="1" w:styleId="85">
    <w:name w:val="Grid Table 6 Colorful"/>
    <w:basedOn w:val="34"/>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6 Colorful - Accent 1"/>
    <w:basedOn w:val="34"/>
    <w:qFormat/>
    <w:uiPriority w:val="99"/>
    <w:pPr>
      <w:spacing w:after="0" w:line="240" w:lineRule="auto"/>
    </w:pPr>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2Vert"/>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6 Colorful - Accent 2"/>
    <w:basedOn w:val="34"/>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6 Colorful - Accent 3"/>
    <w:basedOn w:val="34"/>
    <w:qFormat/>
    <w:uiPriority w:val="99"/>
    <w:pPr>
      <w:spacing w:after="0" w:line="240" w:lineRule="auto"/>
    </w:pPr>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themeTint="FF"/>
        <w14:textFill>
          <w14:solidFill>
            <w14:schemeClr w14:val="accent3">
              <w14:lumMod w14:val="100000"/>
              <w14:lumOff w14:val="0"/>
            </w14:schemeClr>
          </w14:solidFill>
        </w14:textFill>
      </w:rPr>
      <w:tcPr>
        <w:tcBorders>
          <w:bottom w:val="single" w:color="F3BA02" w:themeColor="accent3" w:themeTint="FE" w:sz="12" w:space="0"/>
        </w:tcBorders>
      </w:tcPr>
    </w:tblStylePr>
    <w:tblStylePr w:type="lastRow">
      <w:rPr>
        <w:b/>
        <w:color w:val="F2BA02" w:themeColor="accent3" w:themeTint="FF"/>
        <w14:textFill>
          <w14:solidFill>
            <w14:schemeClr w14:val="accent3">
              <w14:lumMod w14:val="100000"/>
              <w14:lumOff w14:val="0"/>
            </w14:schemeClr>
          </w14:solidFill>
        </w14:textFill>
      </w:rPr>
    </w:tblStylePr>
    <w:tblStylePr w:type="firstCol">
      <w:rPr>
        <w:b/>
        <w:color w:val="F2BA02" w:themeColor="accent3" w:themeTint="FF"/>
        <w14:textFill>
          <w14:solidFill>
            <w14:schemeClr w14:val="accent3">
              <w14:lumMod w14:val="100000"/>
              <w14:lumOff w14:val="0"/>
            </w14:schemeClr>
          </w14:solidFill>
        </w14:textFill>
      </w:rPr>
    </w:tblStylePr>
    <w:tblStylePr w:type="lastCol">
      <w:rPr>
        <w:b/>
        <w:color w:val="F2BA02" w:themeColor="accent3" w:themeTint="FF"/>
        <w14:textFill>
          <w14:solidFill>
            <w14:schemeClr w14:val="accent3">
              <w14:lumMod w14:val="100000"/>
              <w14:lumOff w14:val="0"/>
            </w14:schemeClr>
          </w14:solidFill>
        </w14:textFill>
      </w:rPr>
    </w:tblStylePr>
    <w:tblStylePr w:type="band1Vert">
      <w:tcPr>
        <w:shd w:val="clear" w:color="FEF2C9" w:themeColor="accent3" w:themeTint="34" w:fill="FEF2C9" w:themeFill="accent3" w:themeFillTint="34"/>
      </w:tcPr>
    </w:tblStylePr>
    <w:tblStylePr w:type="band2Vert"/>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6 Colorful - Accent 4"/>
    <w:basedOn w:val="34"/>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6 Colorful - Accent 5"/>
    <w:basedOn w:val="34"/>
    <w:qFormat/>
    <w:uiPriority w:val="99"/>
    <w:pPr>
      <w:spacing w:after="0" w:line="240" w:lineRule="auto"/>
    </w:pPr>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2Vert"/>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tblStylePr w:type="neCell"/>
    <w:tblStylePr w:type="nwCell"/>
    <w:tblStylePr w:type="seCell"/>
    <w:tblStylePr w:type="swCell"/>
  </w:style>
  <w:style w:type="table" w:customStyle="1" w:styleId="91">
    <w:name w:val="Grid Table 6 Colorful - Accent 6"/>
    <w:basedOn w:val="34"/>
    <w:qFormat/>
    <w:uiPriority w:val="99"/>
    <w:pPr>
      <w:spacing w:after="0" w:line="240" w:lineRule="auto"/>
    </w:pPr>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2Vert"/>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tblStylePr w:type="neCell"/>
    <w:tblStylePr w:type="nwCell"/>
    <w:tblStylePr w:type="seCell"/>
    <w:tblStylePr w:type="swCell"/>
  </w:style>
  <w:style w:type="table" w:customStyle="1" w:styleId="92">
    <w:name w:val="Grid Table 7 Colorful"/>
    <w:basedOn w:val="34"/>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3">
    <w:name w:val="Grid Table 7 Colorful - Accent 1"/>
    <w:basedOn w:val="34"/>
    <w:qFormat/>
    <w:uiPriority w:val="99"/>
    <w:pPr>
      <w:spacing w:after="0" w:line="240" w:lineRule="auto"/>
    </w:pPr>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2Vert"/>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4">
    <w:name w:val="Grid Table 7 Colorful - Accent 2"/>
    <w:basedOn w:val="34"/>
    <w:qFormat/>
    <w:uiPriority w:val="99"/>
    <w:pPr>
      <w:spacing w:after="0" w:line="240" w:lineRule="auto"/>
    </w:pPr>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5">
    <w:name w:val="Grid Table 7 Colorful - Accent 3"/>
    <w:basedOn w:val="34"/>
    <w:qFormat/>
    <w:uiPriority w:val="99"/>
    <w:pPr>
      <w:spacing w:after="0" w:line="240" w:lineRule="auto"/>
    </w:pPr>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themeTint="FF"/>
        <w:sz w:val="22"/>
        <w14:textFill>
          <w14:solidFill>
            <w14:schemeClr w14:val="accent3">
              <w14:lumMod w14:val="100000"/>
              <w14:lumOff w14:val="0"/>
            </w14:schemeClr>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themeTint="FF"/>
        <w:sz w:val="22"/>
        <w14:textFill>
          <w14:solidFill>
            <w14:schemeClr w14:val="accent3">
              <w14:lumMod w14:val="100000"/>
              <w14:lumOff w14:val="0"/>
            </w14:schemeClr>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themeTint="FF"/>
        <w:sz w:val="22"/>
        <w14:textFill>
          <w14:solidFill>
            <w14:schemeClr w14:val="accent3">
              <w14:lumMod w14:val="100000"/>
              <w14:lumOff w14:val="0"/>
            </w14:schemeClr>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themeTint="FF"/>
        <w:sz w:val="22"/>
        <w14:textFill>
          <w14:solidFill>
            <w14:schemeClr w14:val="accent3">
              <w14:lumMod w14:val="100000"/>
              <w14:lumOff w14:val="0"/>
            </w14:schemeClr>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2Vert"/>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6">
    <w:name w:val="Grid Table 7 Colorful - Accent 4"/>
    <w:basedOn w:val="34"/>
    <w:qFormat/>
    <w:uiPriority w:val="99"/>
    <w:pPr>
      <w:spacing w:after="0" w:line="240" w:lineRule="auto"/>
    </w:pPr>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7">
    <w:name w:val="Grid Table 7 Colorful - Accent 5"/>
    <w:basedOn w:val="34"/>
    <w:qFormat/>
    <w:uiPriority w:val="99"/>
    <w:pPr>
      <w:spacing w:after="0" w:line="240" w:lineRule="auto"/>
    </w:pPr>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2Vert"/>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tblStylePr w:type="neCell"/>
    <w:tblStylePr w:type="nwCell"/>
    <w:tblStylePr w:type="seCell"/>
    <w:tblStylePr w:type="swCell"/>
  </w:style>
  <w:style w:type="table" w:customStyle="1" w:styleId="98">
    <w:name w:val="Grid Table 7 Colorful - Accent 6"/>
    <w:basedOn w:val="34"/>
    <w:qFormat/>
    <w:uiPriority w:val="99"/>
    <w:pPr>
      <w:spacing w:after="0" w:line="240" w:lineRule="auto"/>
    </w:pPr>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2Vert"/>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tblStylePr w:type="neCell"/>
    <w:tblStylePr w:type="nwCell"/>
    <w:tblStylePr w:type="seCell"/>
    <w:tblStylePr w:type="swCell"/>
  </w:style>
  <w:style w:type="table" w:customStyle="1" w:styleId="99">
    <w:name w:val="List Table 1 Light"/>
    <w:basedOn w:val="34"/>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0">
    <w:name w:val="List Table 1 Light - Accent 1"/>
    <w:basedOn w:val="34"/>
    <w:qFormat/>
    <w:uiPriority w:val="99"/>
    <w:pPr>
      <w:spacing w:after="0" w:line="240" w:lineRule="auto"/>
    </w:pPr>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2Vert"/>
    <w:tblStylePr w:type="band1Horz">
      <w:tcPr>
        <w:shd w:val="clear" w:color="D1DCF1" w:themeColor="accent1" w:themeTint="40" w:fill="D1DCF1" w:themeFill="accent1" w:themeFillTint="40"/>
      </w:tcPr>
    </w:tblStylePr>
    <w:tblStylePr w:type="band2Horz"/>
    <w:tblStylePr w:type="neCell"/>
    <w:tblStylePr w:type="nwCell"/>
    <w:tblStylePr w:type="seCell"/>
    <w:tblStylePr w:type="swCell"/>
  </w:style>
  <w:style w:type="table" w:customStyle="1" w:styleId="101">
    <w:name w:val="List Table 1 Light - Accent 2"/>
    <w:basedOn w:val="34"/>
    <w:qFormat/>
    <w:uiPriority w:val="99"/>
    <w:pPr>
      <w:spacing w:after="0" w:line="240" w:lineRule="auto"/>
    </w:pPr>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2Vert"/>
    <w:tblStylePr w:type="band1Horz">
      <w:tcPr>
        <w:shd w:val="clear" w:color="FADFCA" w:themeColor="accent2" w:themeTint="40" w:fill="FADFCA" w:themeFill="accent2" w:themeFillTint="40"/>
      </w:tcPr>
    </w:tblStylePr>
    <w:tblStylePr w:type="band2Horz"/>
    <w:tblStylePr w:type="neCell"/>
    <w:tblStylePr w:type="nwCell"/>
    <w:tblStylePr w:type="seCell"/>
    <w:tblStylePr w:type="swCell"/>
  </w:style>
  <w:style w:type="table" w:customStyle="1" w:styleId="102">
    <w:name w:val="List Table 1 Light - Accent 3"/>
    <w:basedOn w:val="34"/>
    <w:qFormat/>
    <w:uiPriority w:val="99"/>
    <w:pPr>
      <w:spacing w:after="0" w:line="240" w:lineRule="auto"/>
    </w:pPr>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2Vert"/>
    <w:tblStylePr w:type="band1Horz">
      <w:tcPr>
        <w:shd w:val="clear" w:color="FEEFBC" w:themeColor="accent3" w:themeTint="40" w:fill="FEEFBC" w:themeFill="accent3" w:themeFillTint="40"/>
      </w:tcPr>
    </w:tblStylePr>
    <w:tblStylePr w:type="band2Horz"/>
    <w:tblStylePr w:type="neCell"/>
    <w:tblStylePr w:type="nwCell"/>
    <w:tblStylePr w:type="seCell"/>
    <w:tblStylePr w:type="swCell"/>
  </w:style>
  <w:style w:type="table" w:customStyle="1" w:styleId="103">
    <w:name w:val="List Table 1 Light - Accent 4"/>
    <w:basedOn w:val="34"/>
    <w:qFormat/>
    <w:uiPriority w:val="99"/>
    <w:pPr>
      <w:spacing w:after="0" w:line="240" w:lineRule="auto"/>
    </w:pPr>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2Vert"/>
    <w:tblStylePr w:type="band1Horz">
      <w:tcPr>
        <w:shd w:val="clear" w:color="DCEECF" w:themeColor="accent4" w:themeTint="40" w:fill="DCEECF" w:themeFill="accent4" w:themeFillTint="40"/>
      </w:tcPr>
    </w:tblStylePr>
    <w:tblStylePr w:type="band2Horz"/>
    <w:tblStylePr w:type="neCell"/>
    <w:tblStylePr w:type="nwCell"/>
    <w:tblStylePr w:type="seCell"/>
    <w:tblStylePr w:type="swCell"/>
  </w:style>
  <w:style w:type="table" w:customStyle="1" w:styleId="104">
    <w:name w:val="List Table 1 Light - Accent 5"/>
    <w:basedOn w:val="34"/>
    <w:qFormat/>
    <w:uiPriority w:val="99"/>
    <w:pPr>
      <w:spacing w:after="0" w:line="240" w:lineRule="auto"/>
    </w:pPr>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2Vert"/>
    <w:tblStylePr w:type="band1Horz">
      <w:tcPr>
        <w:shd w:val="clear" w:color="C8F1EE" w:themeColor="accent5" w:themeTint="40" w:fill="C8F1EE" w:themeFill="accent5" w:themeFillTint="40"/>
      </w:tcPr>
    </w:tblStylePr>
    <w:tblStylePr w:type="band2Horz"/>
    <w:tblStylePr w:type="neCell"/>
    <w:tblStylePr w:type="nwCell"/>
    <w:tblStylePr w:type="seCell"/>
    <w:tblStylePr w:type="swCell"/>
  </w:style>
  <w:style w:type="table" w:customStyle="1" w:styleId="105">
    <w:name w:val="List Table 1 Light - Accent 6"/>
    <w:basedOn w:val="34"/>
    <w:qFormat/>
    <w:uiPriority w:val="99"/>
    <w:pPr>
      <w:spacing w:after="0" w:line="240" w:lineRule="auto"/>
    </w:pPr>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2Vert"/>
    <w:tblStylePr w:type="band1Horz">
      <w:tcPr>
        <w:shd w:val="clear" w:color="F8D2D6" w:themeColor="accent6" w:themeTint="40" w:fill="F8D2D6" w:themeFill="accent6" w:themeFillTint="40"/>
      </w:tcPr>
    </w:tblStylePr>
    <w:tblStylePr w:type="band2Horz"/>
    <w:tblStylePr w:type="neCell"/>
    <w:tblStylePr w:type="nwCell"/>
    <w:tblStylePr w:type="seCell"/>
    <w:tblStylePr w:type="swCell"/>
  </w:style>
  <w:style w:type="table" w:customStyle="1" w:styleId="106">
    <w:name w:val="List Table 2"/>
    <w:basedOn w:val="34"/>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7">
    <w:name w:val="List Table 2 - Accent 1"/>
    <w:basedOn w:val="34"/>
    <w:qFormat/>
    <w:uiPriority w:val="99"/>
    <w:pPr>
      <w:spacing w:after="0" w:line="240" w:lineRule="auto"/>
    </w:pPr>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2Vert"/>
    <w:tblStylePr w:type="band1Horz">
      <w:rPr>
        <w:rFonts w:ascii="Arial" w:hAnsi="Arial"/>
        <w:color w:val="404040"/>
        <w:sz w:val="22"/>
      </w:rPr>
      <w:tcPr>
        <w:shd w:val="clear" w:color="D1DCF1" w:themeColor="accent1" w:themeTint="40" w:fill="D1DCF1" w:themeFill="accent1" w:themeFillTint="40"/>
      </w:tcPr>
    </w:tblStylePr>
    <w:tblStylePr w:type="band2Horz"/>
    <w:tblStylePr w:type="neCell"/>
    <w:tblStylePr w:type="nwCell"/>
    <w:tblStylePr w:type="seCell"/>
    <w:tblStylePr w:type="swCell"/>
  </w:style>
  <w:style w:type="table" w:customStyle="1" w:styleId="108">
    <w:name w:val="List Table 2 - Accent 2"/>
    <w:basedOn w:val="34"/>
    <w:qFormat/>
    <w:uiPriority w:val="99"/>
    <w:pPr>
      <w:spacing w:after="0" w:line="240" w:lineRule="auto"/>
    </w:pPr>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2Vert"/>
    <w:tblStylePr w:type="band1Horz">
      <w:rPr>
        <w:rFonts w:ascii="Arial" w:hAnsi="Arial"/>
        <w:color w:val="404040"/>
        <w:sz w:val="22"/>
      </w:rPr>
      <w:tcPr>
        <w:shd w:val="clear" w:color="FADFCA" w:themeColor="accent2" w:themeTint="40" w:fill="FADFCA" w:themeFill="accent2" w:themeFillTint="40"/>
      </w:tcPr>
    </w:tblStylePr>
    <w:tblStylePr w:type="band2Horz"/>
    <w:tblStylePr w:type="neCell"/>
    <w:tblStylePr w:type="nwCell"/>
    <w:tblStylePr w:type="seCell"/>
    <w:tblStylePr w:type="swCell"/>
  </w:style>
  <w:style w:type="table" w:customStyle="1" w:styleId="109">
    <w:name w:val="List Table 2 - Accent 3"/>
    <w:basedOn w:val="34"/>
    <w:qFormat/>
    <w:uiPriority w:val="99"/>
    <w:pPr>
      <w:spacing w:after="0" w:line="240" w:lineRule="auto"/>
    </w:pPr>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2Vert"/>
    <w:tblStylePr w:type="band1Horz">
      <w:rPr>
        <w:rFonts w:ascii="Arial" w:hAnsi="Arial"/>
        <w:color w:val="404040"/>
        <w:sz w:val="22"/>
      </w:rPr>
      <w:tcPr>
        <w:shd w:val="clear" w:color="FEEFBC" w:themeColor="accent3" w:themeTint="40" w:fill="FEEFBC" w:themeFill="accent3" w:themeFillTint="40"/>
      </w:tcPr>
    </w:tblStylePr>
    <w:tblStylePr w:type="band2Horz"/>
    <w:tblStylePr w:type="neCell"/>
    <w:tblStylePr w:type="nwCell"/>
    <w:tblStylePr w:type="seCell"/>
    <w:tblStylePr w:type="swCell"/>
  </w:style>
  <w:style w:type="table" w:customStyle="1" w:styleId="110">
    <w:name w:val="List Table 2 - Accent 4"/>
    <w:basedOn w:val="34"/>
    <w:qFormat/>
    <w:uiPriority w:val="99"/>
    <w:pPr>
      <w:spacing w:after="0" w:line="240" w:lineRule="auto"/>
    </w:pPr>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2Vert"/>
    <w:tblStylePr w:type="band1Horz">
      <w:rPr>
        <w:rFonts w:ascii="Arial" w:hAnsi="Arial"/>
        <w:color w:val="404040"/>
        <w:sz w:val="22"/>
      </w:rPr>
      <w:tcPr>
        <w:shd w:val="clear" w:color="DCEECF" w:themeColor="accent4" w:themeTint="40" w:fill="DCEECF" w:themeFill="accent4" w:themeFillTint="40"/>
      </w:tcPr>
    </w:tblStylePr>
    <w:tblStylePr w:type="band2Horz"/>
    <w:tblStylePr w:type="neCell"/>
    <w:tblStylePr w:type="nwCell"/>
    <w:tblStylePr w:type="seCell"/>
    <w:tblStylePr w:type="swCell"/>
  </w:style>
  <w:style w:type="table" w:customStyle="1" w:styleId="111">
    <w:name w:val="List Table 2 - Accent 5"/>
    <w:basedOn w:val="34"/>
    <w:qFormat/>
    <w:uiPriority w:val="99"/>
    <w:pPr>
      <w:spacing w:after="0" w:line="240" w:lineRule="auto"/>
    </w:pPr>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2Vert"/>
    <w:tblStylePr w:type="band1Horz">
      <w:rPr>
        <w:rFonts w:ascii="Arial" w:hAnsi="Arial"/>
        <w:color w:val="404040"/>
        <w:sz w:val="22"/>
      </w:rPr>
      <w:tcPr>
        <w:shd w:val="clear" w:color="C8F1EE" w:themeColor="accent5" w:themeTint="40" w:fill="C8F1EE" w:themeFill="accent5" w:themeFillTint="40"/>
      </w:tcPr>
    </w:tblStylePr>
    <w:tblStylePr w:type="band2Horz"/>
    <w:tblStylePr w:type="neCell"/>
    <w:tblStylePr w:type="nwCell"/>
    <w:tblStylePr w:type="seCell"/>
    <w:tblStylePr w:type="swCell"/>
  </w:style>
  <w:style w:type="table" w:customStyle="1" w:styleId="112">
    <w:name w:val="List Table 2 - Accent 6"/>
    <w:basedOn w:val="34"/>
    <w:qFormat/>
    <w:uiPriority w:val="99"/>
    <w:pPr>
      <w:spacing w:after="0" w:line="240" w:lineRule="auto"/>
    </w:pPr>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2Vert"/>
    <w:tblStylePr w:type="band1Horz">
      <w:rPr>
        <w:rFonts w:ascii="Arial" w:hAnsi="Arial"/>
        <w:color w:val="404040"/>
        <w:sz w:val="22"/>
      </w:rPr>
      <w:tcPr>
        <w:shd w:val="clear" w:color="F8D2D6" w:themeColor="accent6" w:themeTint="40" w:fill="F8D2D6" w:themeFill="accent6" w:themeFillTint="40"/>
      </w:tcPr>
    </w:tblStylePr>
    <w:tblStylePr w:type="band2Horz"/>
    <w:tblStylePr w:type="neCell"/>
    <w:tblStylePr w:type="nwCell"/>
    <w:tblStylePr w:type="seCell"/>
    <w:tblStylePr w:type="swCell"/>
  </w:style>
  <w:style w:type="table" w:customStyle="1" w:styleId="113">
    <w:name w:val="List Table 3"/>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4">
    <w:name w:val="List Table 3 - Accent 1"/>
    <w:basedOn w:val="34"/>
    <w:qFormat/>
    <w:uiPriority w:val="99"/>
    <w:pPr>
      <w:spacing w:after="0" w:line="240" w:lineRule="auto"/>
    </w:pPr>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2Vert"/>
    <w:tblStylePr w:type="band1Horz">
      <w:rPr>
        <w:rFonts w:ascii="Arial" w:hAnsi="Arial"/>
        <w:color w:val="404040"/>
        <w:sz w:val="22"/>
      </w:rPr>
      <w:tcPr>
        <w:tcBorders>
          <w:top w:val="single" w:color="4874CB" w:themeColor="accent1" w:sz="4" w:space="0"/>
          <w:bottom w:val="single" w:color="4874CB" w:themeColor="accent1" w:sz="4" w:space="0"/>
        </w:tcBorders>
      </w:tcPr>
    </w:tblStylePr>
    <w:tblStylePr w:type="band2Horz"/>
    <w:tblStylePr w:type="neCell"/>
    <w:tblStylePr w:type="nwCell"/>
    <w:tblStylePr w:type="seCell"/>
    <w:tblStylePr w:type="swCell"/>
  </w:style>
  <w:style w:type="table" w:customStyle="1" w:styleId="115">
    <w:name w:val="List Table 3 - Accent 2"/>
    <w:basedOn w:val="34"/>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2Vert"/>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tblStylePr w:type="band2Horz"/>
    <w:tblStylePr w:type="neCell"/>
    <w:tblStylePr w:type="nwCell"/>
    <w:tblStylePr w:type="seCell"/>
    <w:tblStylePr w:type="swCell"/>
  </w:style>
  <w:style w:type="table" w:customStyle="1" w:styleId="116">
    <w:name w:val="List Table 3 - Accent 3"/>
    <w:basedOn w:val="34"/>
    <w:qFormat/>
    <w:uiPriority w:val="99"/>
    <w:pPr>
      <w:spacing w:after="0" w:line="240" w:lineRule="auto"/>
    </w:pPr>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2Vert"/>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tblStylePr w:type="band2Horz"/>
    <w:tblStylePr w:type="neCell"/>
    <w:tblStylePr w:type="nwCell"/>
    <w:tblStylePr w:type="seCell"/>
    <w:tblStylePr w:type="swCell"/>
  </w:style>
  <w:style w:type="table" w:customStyle="1" w:styleId="117">
    <w:name w:val="List Table 3 - Accent 4"/>
    <w:basedOn w:val="34"/>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2Vert"/>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tblStylePr w:type="band2Horz"/>
    <w:tblStylePr w:type="neCell"/>
    <w:tblStylePr w:type="nwCell"/>
    <w:tblStylePr w:type="seCell"/>
    <w:tblStylePr w:type="swCell"/>
  </w:style>
  <w:style w:type="table" w:customStyle="1" w:styleId="118">
    <w:name w:val="List Table 3 - Accent 5"/>
    <w:basedOn w:val="34"/>
    <w:qFormat/>
    <w:uiPriority w:val="99"/>
    <w:pPr>
      <w:spacing w:after="0" w:line="240" w:lineRule="auto"/>
    </w:pPr>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2Vert"/>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tblStylePr w:type="band2Horz"/>
    <w:tblStylePr w:type="neCell"/>
    <w:tblStylePr w:type="nwCell"/>
    <w:tblStylePr w:type="seCell"/>
    <w:tblStylePr w:type="swCell"/>
  </w:style>
  <w:style w:type="table" w:customStyle="1" w:styleId="119">
    <w:name w:val="List Table 3 - Accent 6"/>
    <w:basedOn w:val="34"/>
    <w:qFormat/>
    <w:uiPriority w:val="99"/>
    <w:pPr>
      <w:spacing w:after="0" w:line="240" w:lineRule="auto"/>
    </w:pPr>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2Vert"/>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tblStylePr w:type="band2Horz"/>
    <w:tblStylePr w:type="neCell"/>
    <w:tblStylePr w:type="nwCell"/>
    <w:tblStylePr w:type="seCell"/>
    <w:tblStylePr w:type="swCell"/>
  </w:style>
  <w:style w:type="table" w:customStyle="1" w:styleId="120">
    <w:name w:val="List Table 4"/>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1">
    <w:name w:val="List Table 4 - Accent 1"/>
    <w:basedOn w:val="34"/>
    <w:qFormat/>
    <w:uiPriority w:val="9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2Vert"/>
    <w:tblStylePr w:type="band1Horz">
      <w:rPr>
        <w:rFonts w:ascii="Arial" w:hAnsi="Arial"/>
        <w:color w:val="404040"/>
        <w:sz w:val="22"/>
      </w:rPr>
      <w:tcPr>
        <w:shd w:val="clear" w:color="D1DCF1" w:themeColor="accent1" w:themeTint="40" w:fill="D1DCF1" w:themeFill="accent1" w:themeFillTint="40"/>
      </w:tcPr>
    </w:tblStylePr>
    <w:tblStylePr w:type="band2Horz"/>
    <w:tblStylePr w:type="neCell"/>
    <w:tblStylePr w:type="nwCell"/>
    <w:tblStylePr w:type="seCell"/>
    <w:tblStylePr w:type="swCell"/>
  </w:style>
  <w:style w:type="table" w:customStyle="1" w:styleId="122">
    <w:name w:val="List Table 4 - Accent 2"/>
    <w:basedOn w:val="34"/>
    <w:qFormat/>
    <w:uiPriority w:val="9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2Vert"/>
    <w:tblStylePr w:type="band1Horz">
      <w:rPr>
        <w:rFonts w:ascii="Arial" w:hAnsi="Arial"/>
        <w:color w:val="404040"/>
        <w:sz w:val="22"/>
      </w:rPr>
      <w:tcPr>
        <w:shd w:val="clear" w:color="FADFCA" w:themeColor="accent2" w:themeTint="40" w:fill="FADFCA" w:themeFill="accent2" w:themeFillTint="40"/>
      </w:tcPr>
    </w:tblStylePr>
    <w:tblStylePr w:type="band2Horz"/>
    <w:tblStylePr w:type="neCell"/>
    <w:tblStylePr w:type="nwCell"/>
    <w:tblStylePr w:type="seCell"/>
    <w:tblStylePr w:type="swCell"/>
  </w:style>
  <w:style w:type="table" w:customStyle="1" w:styleId="123">
    <w:name w:val="List Table 4 - Accent 3"/>
    <w:basedOn w:val="34"/>
    <w:qFormat/>
    <w:uiPriority w:val="9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2Vert"/>
    <w:tblStylePr w:type="band1Horz">
      <w:rPr>
        <w:rFonts w:ascii="Arial" w:hAnsi="Arial"/>
        <w:color w:val="404040"/>
        <w:sz w:val="22"/>
      </w:rPr>
      <w:tcPr>
        <w:shd w:val="clear" w:color="FEEFBC" w:themeColor="accent3" w:themeTint="40" w:fill="FEEFBC" w:themeFill="accent3" w:themeFillTint="40"/>
      </w:tcPr>
    </w:tblStylePr>
    <w:tblStylePr w:type="band2Horz"/>
    <w:tblStylePr w:type="neCell"/>
    <w:tblStylePr w:type="nwCell"/>
    <w:tblStylePr w:type="seCell"/>
    <w:tblStylePr w:type="swCell"/>
  </w:style>
  <w:style w:type="table" w:customStyle="1" w:styleId="124">
    <w:name w:val="List Table 4 - Accent 4"/>
    <w:basedOn w:val="34"/>
    <w:qFormat/>
    <w:uiPriority w:val="9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2Vert"/>
    <w:tblStylePr w:type="band1Horz">
      <w:rPr>
        <w:rFonts w:ascii="Arial" w:hAnsi="Arial"/>
        <w:color w:val="404040"/>
        <w:sz w:val="22"/>
      </w:rPr>
      <w:tcPr>
        <w:shd w:val="clear" w:color="DCEECF" w:themeColor="accent4" w:themeTint="40" w:fill="DCEECF" w:themeFill="accent4" w:themeFillTint="40"/>
      </w:tcPr>
    </w:tblStylePr>
    <w:tblStylePr w:type="band2Horz"/>
    <w:tblStylePr w:type="neCell"/>
    <w:tblStylePr w:type="nwCell"/>
    <w:tblStylePr w:type="seCell"/>
    <w:tblStylePr w:type="swCell"/>
  </w:style>
  <w:style w:type="table" w:customStyle="1" w:styleId="125">
    <w:name w:val="List Table 4 - Accent 5"/>
    <w:basedOn w:val="34"/>
    <w:qFormat/>
    <w:uiPriority w:val="9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2Vert"/>
    <w:tblStylePr w:type="band1Horz">
      <w:rPr>
        <w:rFonts w:ascii="Arial" w:hAnsi="Arial"/>
        <w:color w:val="404040"/>
        <w:sz w:val="22"/>
      </w:rPr>
      <w:tcPr>
        <w:shd w:val="clear" w:color="C8F1EE" w:themeColor="accent5" w:themeTint="40" w:fill="C8F1EE" w:themeFill="accent5" w:themeFillTint="40"/>
      </w:tcPr>
    </w:tblStylePr>
    <w:tblStylePr w:type="band2Horz"/>
    <w:tblStylePr w:type="neCell"/>
    <w:tblStylePr w:type="nwCell"/>
    <w:tblStylePr w:type="seCell"/>
    <w:tblStylePr w:type="swCell"/>
  </w:style>
  <w:style w:type="table" w:customStyle="1" w:styleId="126">
    <w:name w:val="List Table 4 - Accent 6"/>
    <w:basedOn w:val="34"/>
    <w:qFormat/>
    <w:uiPriority w:val="9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2Vert"/>
    <w:tblStylePr w:type="band1Horz">
      <w:rPr>
        <w:rFonts w:ascii="Arial" w:hAnsi="Arial"/>
        <w:color w:val="404040"/>
        <w:sz w:val="22"/>
      </w:rPr>
      <w:tcPr>
        <w:shd w:val="clear" w:color="F8D2D6" w:themeColor="accent6" w:themeTint="40" w:fill="F8D2D6" w:themeFill="accent6" w:themeFillTint="40"/>
      </w:tcPr>
    </w:tblStylePr>
    <w:tblStylePr w:type="band2Horz"/>
    <w:tblStylePr w:type="neCell"/>
    <w:tblStylePr w:type="nwCell"/>
    <w:tblStylePr w:type="seCell"/>
    <w:tblStylePr w:type="swCell"/>
  </w:style>
  <w:style w:type="table" w:customStyle="1" w:styleId="127">
    <w:name w:val="List Table 5 Dark"/>
    <w:basedOn w:val="34"/>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8">
    <w:name w:val="List Table 5 Dark - Accent 1"/>
    <w:basedOn w:val="34"/>
    <w:qFormat/>
    <w:uiPriority w:val="99"/>
    <w:pPr>
      <w:spacing w:after="0" w:line="240" w:lineRule="auto"/>
    </w:pPr>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tblStylePr w:type="neCell"/>
    <w:tblStylePr w:type="nwCell"/>
    <w:tblStylePr w:type="seCell"/>
    <w:tblStylePr w:type="swCell"/>
  </w:style>
  <w:style w:type="table" w:customStyle="1" w:styleId="129">
    <w:name w:val="List Table 5 Dark - Accent 2"/>
    <w:basedOn w:val="34"/>
    <w:qFormat/>
    <w:uiPriority w:val="99"/>
    <w:pPr>
      <w:spacing w:after="0" w:line="240" w:lineRule="auto"/>
    </w:pPr>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neCell"/>
    <w:tblStylePr w:type="nwCell"/>
    <w:tblStylePr w:type="seCell"/>
    <w:tblStylePr w:type="swCell"/>
  </w:style>
  <w:style w:type="table" w:customStyle="1" w:styleId="130">
    <w:name w:val="List Table 5 Dark - Accent 3"/>
    <w:basedOn w:val="34"/>
    <w:qFormat/>
    <w:uiPriority w:val="99"/>
    <w:pPr>
      <w:spacing w:after="0" w:line="240" w:lineRule="auto"/>
    </w:pPr>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neCell"/>
    <w:tblStylePr w:type="nwCell"/>
    <w:tblStylePr w:type="seCell"/>
    <w:tblStylePr w:type="swCell"/>
  </w:style>
  <w:style w:type="table" w:customStyle="1" w:styleId="131">
    <w:name w:val="List Table 5 Dark - Accent 4"/>
    <w:basedOn w:val="34"/>
    <w:qFormat/>
    <w:uiPriority w:val="99"/>
    <w:pPr>
      <w:spacing w:after="0" w:line="240" w:lineRule="auto"/>
    </w:pPr>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neCell"/>
    <w:tblStylePr w:type="nwCell"/>
    <w:tblStylePr w:type="seCell"/>
    <w:tblStylePr w:type="swCell"/>
  </w:style>
  <w:style w:type="table" w:customStyle="1" w:styleId="132">
    <w:name w:val="List Table 5 Dark - Accent 5"/>
    <w:basedOn w:val="34"/>
    <w:qFormat/>
    <w:uiPriority w:val="99"/>
    <w:pPr>
      <w:spacing w:after="0" w:line="240" w:lineRule="auto"/>
    </w:pPr>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neCell"/>
    <w:tblStylePr w:type="nwCell"/>
    <w:tblStylePr w:type="seCell"/>
    <w:tblStylePr w:type="swCell"/>
  </w:style>
  <w:style w:type="table" w:customStyle="1" w:styleId="133">
    <w:name w:val="List Table 5 Dark - Accent 6"/>
    <w:basedOn w:val="34"/>
    <w:qFormat/>
    <w:uiPriority w:val="99"/>
    <w:pPr>
      <w:spacing w:after="0" w:line="240" w:lineRule="auto"/>
    </w:pPr>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neCell"/>
    <w:tblStylePr w:type="nwCell"/>
    <w:tblStylePr w:type="seCell"/>
    <w:tblStylePr w:type="swCell"/>
  </w:style>
  <w:style w:type="table" w:customStyle="1" w:styleId="134">
    <w:name w:val="List Table 6 Colorful"/>
    <w:basedOn w:val="34"/>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5">
    <w:name w:val="List Table 6 Colorful - Accent 1"/>
    <w:basedOn w:val="34"/>
    <w:qFormat/>
    <w:uiPriority w:val="99"/>
    <w:pPr>
      <w:spacing w:after="0" w:line="240" w:lineRule="auto"/>
    </w:pPr>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2Vert"/>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tblStylePr w:type="neCell"/>
    <w:tblStylePr w:type="nwCell"/>
    <w:tblStylePr w:type="seCell"/>
    <w:tblStylePr w:type="swCell"/>
  </w:style>
  <w:style w:type="table" w:customStyle="1" w:styleId="136">
    <w:name w:val="List Table 6 Colorful - Accent 2"/>
    <w:basedOn w:val="34"/>
    <w:qFormat/>
    <w:uiPriority w:val="99"/>
    <w:pPr>
      <w:spacing w:after="0" w:line="240" w:lineRule="auto"/>
    </w:pPr>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6 Colorful - Accent 3"/>
    <w:basedOn w:val="34"/>
    <w:qFormat/>
    <w:uiPriority w:val="99"/>
    <w:pPr>
      <w:spacing w:after="0" w:line="240" w:lineRule="auto"/>
    </w:pPr>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2Vert"/>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6 Colorful - Accent 4"/>
    <w:basedOn w:val="34"/>
    <w:qFormat/>
    <w:uiPriority w:val="99"/>
    <w:pPr>
      <w:spacing w:after="0" w:line="240" w:lineRule="auto"/>
    </w:pPr>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6 Colorful - Accent 5"/>
    <w:basedOn w:val="34"/>
    <w:qFormat/>
    <w:uiPriority w:val="99"/>
    <w:pPr>
      <w:spacing w:after="0" w:line="240" w:lineRule="auto"/>
    </w:pPr>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2Vert"/>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6 Colorful - Accent 6"/>
    <w:basedOn w:val="34"/>
    <w:qFormat/>
    <w:uiPriority w:val="99"/>
    <w:pPr>
      <w:spacing w:after="0" w:line="240" w:lineRule="auto"/>
    </w:pPr>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2Vert"/>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st Table 7 Colorful"/>
    <w:basedOn w:val="34"/>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2">
    <w:name w:val="List Table 7 Colorful - Accent 1"/>
    <w:basedOn w:val="34"/>
    <w:qFormat/>
    <w:uiPriority w:val="99"/>
    <w:pPr>
      <w:spacing w:after="0" w:line="240" w:lineRule="auto"/>
    </w:pPr>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2Vert"/>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tblStylePr w:type="neCell"/>
    <w:tblStylePr w:type="nwCell"/>
    <w:tblStylePr w:type="seCell"/>
    <w:tblStylePr w:type="swCell"/>
  </w:style>
  <w:style w:type="table" w:customStyle="1" w:styleId="143">
    <w:name w:val="List Table 7 Colorful - Accent 2"/>
    <w:basedOn w:val="34"/>
    <w:qFormat/>
    <w:uiPriority w:val="99"/>
    <w:pPr>
      <w:spacing w:after="0" w:line="240" w:lineRule="auto"/>
    </w:pPr>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4">
    <w:name w:val="List Table 7 Colorful - Accent 3"/>
    <w:basedOn w:val="34"/>
    <w:qFormat/>
    <w:uiPriority w:val="99"/>
    <w:pPr>
      <w:spacing w:after="0" w:line="240" w:lineRule="auto"/>
    </w:pPr>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2Vert"/>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5">
    <w:name w:val="List Table 7 Colorful - Accent 4"/>
    <w:basedOn w:val="34"/>
    <w:qFormat/>
    <w:uiPriority w:val="99"/>
    <w:pPr>
      <w:spacing w:after="0" w:line="240" w:lineRule="auto"/>
    </w:pPr>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6">
    <w:name w:val="List Table 7 Colorful - Accent 5"/>
    <w:basedOn w:val="34"/>
    <w:qFormat/>
    <w:uiPriority w:val="99"/>
    <w:pPr>
      <w:spacing w:after="0" w:line="240" w:lineRule="auto"/>
    </w:pPr>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2Vert"/>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7">
    <w:name w:val="List Table 7 Colorful - Accent 6"/>
    <w:basedOn w:val="34"/>
    <w:qFormat/>
    <w:uiPriority w:val="99"/>
    <w:pPr>
      <w:spacing w:after="0" w:line="240" w:lineRule="auto"/>
    </w:pPr>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2Vert"/>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8">
    <w:name w:val="Lined - Accent"/>
    <w:basedOn w:val="34"/>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9">
    <w:name w:val="Lined - Accent 1"/>
    <w:basedOn w:val="34"/>
    <w:qFormat/>
    <w:uiPriority w:val="99"/>
    <w:pPr>
      <w:spacing w:after="0" w:line="240" w:lineRule="auto"/>
    </w:pPr>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tblStylePr w:type="neCell"/>
    <w:tblStylePr w:type="nwCell"/>
    <w:tblStylePr w:type="seCell"/>
    <w:tblStylePr w:type="swCell"/>
  </w:style>
  <w:style w:type="table" w:customStyle="1" w:styleId="150">
    <w:name w:val="Lined - Accent 2"/>
    <w:basedOn w:val="34"/>
    <w:qFormat/>
    <w:uiPriority w:val="99"/>
    <w:pPr>
      <w:spacing w:after="0" w:line="240" w:lineRule="auto"/>
    </w:pPr>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tblStylePr w:type="neCell"/>
    <w:tblStylePr w:type="nwCell"/>
    <w:tblStylePr w:type="seCell"/>
    <w:tblStylePr w:type="swCell"/>
  </w:style>
  <w:style w:type="table" w:customStyle="1" w:styleId="151">
    <w:name w:val="Lined - Accent 3"/>
    <w:basedOn w:val="34"/>
    <w:qFormat/>
    <w:uiPriority w:val="99"/>
    <w:pPr>
      <w:spacing w:after="0" w:line="240" w:lineRule="auto"/>
    </w:pPr>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tblStylePr w:type="neCell"/>
    <w:tblStylePr w:type="nwCell"/>
    <w:tblStylePr w:type="seCell"/>
    <w:tblStylePr w:type="swCell"/>
  </w:style>
  <w:style w:type="table" w:customStyle="1" w:styleId="152">
    <w:name w:val="Lined - Accent 4"/>
    <w:basedOn w:val="34"/>
    <w:qFormat/>
    <w:uiPriority w:val="99"/>
    <w:pPr>
      <w:spacing w:after="0" w:line="240" w:lineRule="auto"/>
    </w:pPr>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tblStylePr w:type="neCell"/>
    <w:tblStylePr w:type="nwCell"/>
    <w:tblStylePr w:type="seCell"/>
    <w:tblStylePr w:type="swCell"/>
  </w:style>
  <w:style w:type="table" w:customStyle="1" w:styleId="153">
    <w:name w:val="Lined - Accent 5"/>
    <w:basedOn w:val="34"/>
    <w:qFormat/>
    <w:uiPriority w:val="99"/>
    <w:pPr>
      <w:spacing w:after="0" w:line="240" w:lineRule="auto"/>
    </w:pPr>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tblStylePr w:type="neCell"/>
    <w:tblStylePr w:type="nwCell"/>
    <w:tblStylePr w:type="seCell"/>
    <w:tblStylePr w:type="swCell"/>
  </w:style>
  <w:style w:type="table" w:customStyle="1" w:styleId="154">
    <w:name w:val="Lined - Accent 6"/>
    <w:basedOn w:val="34"/>
    <w:qFormat/>
    <w:uiPriority w:val="99"/>
    <w:pPr>
      <w:spacing w:after="0" w:line="240" w:lineRule="auto"/>
    </w:pPr>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tblStylePr w:type="neCell"/>
    <w:tblStylePr w:type="nwCell"/>
    <w:tblStylePr w:type="seCell"/>
    <w:tblStylePr w:type="swCell"/>
  </w:style>
  <w:style w:type="table" w:customStyle="1" w:styleId="155">
    <w:name w:val="Bordered &amp; Lined - Accent"/>
    <w:basedOn w:val="34"/>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6">
    <w:name w:val="Bordered &amp; Lined - Accent 1"/>
    <w:basedOn w:val="34"/>
    <w:qFormat/>
    <w:uiPriority w:val="99"/>
    <w:pPr>
      <w:spacing w:after="0" w:line="240" w:lineRule="auto"/>
    </w:pPr>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tblStylePr w:type="neCell"/>
    <w:tblStylePr w:type="nwCell"/>
    <w:tblStylePr w:type="seCell"/>
    <w:tblStylePr w:type="swCell"/>
  </w:style>
  <w:style w:type="table" w:customStyle="1" w:styleId="157">
    <w:name w:val="Bordered &amp; Lined - Accent 2"/>
    <w:basedOn w:val="34"/>
    <w:qFormat/>
    <w:uiPriority w:val="99"/>
    <w:pPr>
      <w:spacing w:after="0" w:line="240" w:lineRule="auto"/>
    </w:pPr>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tblStylePr w:type="neCell"/>
    <w:tblStylePr w:type="nwCell"/>
    <w:tblStylePr w:type="seCell"/>
    <w:tblStylePr w:type="swCell"/>
  </w:style>
  <w:style w:type="table" w:customStyle="1" w:styleId="158">
    <w:name w:val="Bordered &amp; Lined - Accent 3"/>
    <w:basedOn w:val="34"/>
    <w:qFormat/>
    <w:uiPriority w:val="99"/>
    <w:pPr>
      <w:spacing w:after="0" w:line="240" w:lineRule="auto"/>
    </w:pPr>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tblStylePr w:type="neCell"/>
    <w:tblStylePr w:type="nwCell"/>
    <w:tblStylePr w:type="seCell"/>
    <w:tblStylePr w:type="swCell"/>
  </w:style>
  <w:style w:type="table" w:customStyle="1" w:styleId="159">
    <w:name w:val="Bordered &amp; Lined - Accent 4"/>
    <w:basedOn w:val="34"/>
    <w:qFormat/>
    <w:uiPriority w:val="99"/>
    <w:pPr>
      <w:spacing w:after="0" w:line="240" w:lineRule="auto"/>
    </w:pPr>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tblStylePr w:type="neCell"/>
    <w:tblStylePr w:type="nwCell"/>
    <w:tblStylePr w:type="seCell"/>
    <w:tblStylePr w:type="swCell"/>
  </w:style>
  <w:style w:type="table" w:customStyle="1" w:styleId="160">
    <w:name w:val="Bordered &amp; Lined - Accent 5"/>
    <w:basedOn w:val="34"/>
    <w:qFormat/>
    <w:uiPriority w:val="99"/>
    <w:pPr>
      <w:spacing w:after="0" w:line="240" w:lineRule="auto"/>
    </w:pPr>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tblStylePr w:type="neCell"/>
    <w:tblStylePr w:type="nwCell"/>
    <w:tblStylePr w:type="seCell"/>
    <w:tblStylePr w:type="swCell"/>
  </w:style>
  <w:style w:type="table" w:customStyle="1" w:styleId="161">
    <w:name w:val="Bordered &amp; Lined - Accent 6"/>
    <w:basedOn w:val="34"/>
    <w:qFormat/>
    <w:uiPriority w:val="99"/>
    <w:pPr>
      <w:spacing w:after="0" w:line="240" w:lineRule="auto"/>
    </w:pPr>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tblStylePr w:type="neCell"/>
    <w:tblStylePr w:type="nwCell"/>
    <w:tblStylePr w:type="seCell"/>
    <w:tblStylePr w:type="swCell"/>
  </w:style>
  <w:style w:type="table" w:customStyle="1" w:styleId="162">
    <w:name w:val="Bordered"/>
    <w:basedOn w:val="34"/>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3">
    <w:name w:val="Bordered - Accent 1"/>
    <w:basedOn w:val="34"/>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Vert"/>
    <w:tblStylePr w:type="band2Vert"/>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tblStylePr w:type="band2Horz"/>
    <w:tblStylePr w:type="neCell"/>
    <w:tblStylePr w:type="nwCell"/>
    <w:tblStylePr w:type="seCell"/>
    <w:tblStylePr w:type="swCell"/>
  </w:style>
  <w:style w:type="table" w:customStyle="1" w:styleId="164">
    <w:name w:val="Bordered - Accent 2"/>
    <w:basedOn w:val="34"/>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Vert"/>
    <w:tblStylePr w:type="band2Vert"/>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tblStylePr w:type="band2Horz"/>
    <w:tblStylePr w:type="neCell"/>
    <w:tblStylePr w:type="nwCell"/>
    <w:tblStylePr w:type="seCell"/>
    <w:tblStylePr w:type="swCell"/>
  </w:style>
  <w:style w:type="table" w:customStyle="1" w:styleId="165">
    <w:name w:val="Bordered - Accent 3"/>
    <w:basedOn w:val="34"/>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Vert"/>
    <w:tblStylePr w:type="band2Vert"/>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tblStylePr w:type="band2Horz"/>
    <w:tblStylePr w:type="neCell"/>
    <w:tblStylePr w:type="nwCell"/>
    <w:tblStylePr w:type="seCell"/>
    <w:tblStylePr w:type="swCell"/>
  </w:style>
  <w:style w:type="table" w:customStyle="1" w:styleId="166">
    <w:name w:val="Bordered - Accent 4"/>
    <w:basedOn w:val="34"/>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Vert"/>
    <w:tblStylePr w:type="band2Vert"/>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tblStylePr w:type="band2Horz"/>
    <w:tblStylePr w:type="neCell"/>
    <w:tblStylePr w:type="nwCell"/>
    <w:tblStylePr w:type="seCell"/>
    <w:tblStylePr w:type="swCell"/>
  </w:style>
  <w:style w:type="table" w:customStyle="1" w:styleId="167">
    <w:name w:val="Bordered - Accent 5"/>
    <w:basedOn w:val="34"/>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Vert"/>
    <w:tblStylePr w:type="band2Vert"/>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tblStylePr w:type="band2Horz"/>
    <w:tblStylePr w:type="neCell"/>
    <w:tblStylePr w:type="nwCell"/>
    <w:tblStylePr w:type="seCell"/>
    <w:tblStylePr w:type="swCell"/>
  </w:style>
  <w:style w:type="table" w:customStyle="1" w:styleId="168">
    <w:name w:val="Bordered - Accent 6"/>
    <w:basedOn w:val="34"/>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Vert"/>
    <w:tblStylePr w:type="band2Vert"/>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tblStylePr w:type="band2Horz"/>
    <w:tblStylePr w:type="neCell"/>
    <w:tblStylePr w:type="nwCell"/>
    <w:tblStylePr w:type="seCell"/>
    <w:tblStylePr w:type="swCell"/>
  </w:style>
  <w:style w:type="character" w:customStyle="1" w:styleId="169">
    <w:name w:val="Heading 1 Char"/>
    <w:basedOn w:val="36"/>
    <w:link w:val="3"/>
    <w:qFormat/>
    <w:uiPriority w:val="9"/>
    <w:rPr>
      <w:rFonts w:ascii="Arial" w:hAnsi="Arial" w:eastAsia="Arial" w:cs="Arial"/>
      <w:color w:val="2E54A1" w:themeColor="accent1" w:themeShade="BF"/>
      <w:sz w:val="40"/>
      <w:szCs w:val="40"/>
    </w:rPr>
  </w:style>
  <w:style w:type="character" w:customStyle="1" w:styleId="170">
    <w:name w:val="Heading 2 Char"/>
    <w:basedOn w:val="36"/>
    <w:link w:val="4"/>
    <w:qFormat/>
    <w:uiPriority w:val="9"/>
    <w:rPr>
      <w:rFonts w:ascii="Arial" w:hAnsi="Arial" w:eastAsia="Arial" w:cs="Arial"/>
      <w:color w:val="2E54A1" w:themeColor="accent1" w:themeShade="BF"/>
      <w:sz w:val="32"/>
      <w:szCs w:val="32"/>
    </w:rPr>
  </w:style>
  <w:style w:type="character" w:customStyle="1" w:styleId="171">
    <w:name w:val="Heading 3 Char"/>
    <w:basedOn w:val="36"/>
    <w:qFormat/>
    <w:uiPriority w:val="9"/>
    <w:rPr>
      <w:rFonts w:ascii="Arial" w:hAnsi="Arial" w:eastAsia="Arial" w:cs="Arial"/>
      <w:color w:val="2E54A1" w:themeColor="accent1" w:themeShade="BF"/>
      <w:sz w:val="28"/>
      <w:szCs w:val="28"/>
    </w:rPr>
  </w:style>
  <w:style w:type="character" w:customStyle="1" w:styleId="172">
    <w:name w:val="Heading 4 Char"/>
    <w:basedOn w:val="36"/>
    <w:qFormat/>
    <w:uiPriority w:val="9"/>
    <w:rPr>
      <w:rFonts w:ascii="Arial" w:hAnsi="Arial" w:eastAsia="Arial" w:cs="Arial"/>
      <w:i/>
      <w:iCs/>
      <w:color w:val="2E54A1" w:themeColor="accent1" w:themeShade="BF"/>
    </w:rPr>
  </w:style>
  <w:style w:type="character" w:customStyle="1" w:styleId="173">
    <w:name w:val="Heading 5 Char"/>
    <w:basedOn w:val="36"/>
    <w:qFormat/>
    <w:uiPriority w:val="9"/>
    <w:rPr>
      <w:rFonts w:ascii="Arial" w:hAnsi="Arial" w:eastAsia="Arial" w:cs="Arial"/>
      <w:color w:val="2E54A1" w:themeColor="accent1" w:themeShade="BF"/>
    </w:rPr>
  </w:style>
  <w:style w:type="character" w:customStyle="1" w:styleId="174">
    <w:name w:val="Heading 6 Char"/>
    <w:basedOn w:val="36"/>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5">
    <w:name w:val="Heading 7 Char"/>
    <w:basedOn w:val="36"/>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6">
    <w:name w:val="Heading 8 Char"/>
    <w:basedOn w:val="36"/>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7">
    <w:name w:val="Heading 9 Char"/>
    <w:basedOn w:val="36"/>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8">
    <w:name w:val="Title Char"/>
    <w:basedOn w:val="36"/>
    <w:qFormat/>
    <w:uiPriority w:val="10"/>
    <w:rPr>
      <w:rFonts w:ascii="Arial" w:hAnsi="Arial" w:eastAsia="Arial" w:cs="Arial"/>
      <w:spacing w:val="-10"/>
      <w:sz w:val="56"/>
      <w:szCs w:val="56"/>
    </w:rPr>
  </w:style>
  <w:style w:type="character" w:customStyle="1" w:styleId="179">
    <w:name w:val="Subtitle Char"/>
    <w:basedOn w:val="36"/>
    <w:link w:val="26"/>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0">
    <w:name w:val="Quote"/>
    <w:basedOn w:val="1"/>
    <w:next w:val="1"/>
    <w:link w:val="18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1">
    <w:name w:val="Quote Char"/>
    <w:basedOn w:val="36"/>
    <w:link w:val="180"/>
    <w:qFormat/>
    <w:uiPriority w:val="29"/>
    <w:rPr>
      <w:i/>
      <w:iCs/>
      <w:color w:val="404040" w:themeColor="text1" w:themeTint="BF"/>
      <w14:textFill>
        <w14:solidFill>
          <w14:schemeClr w14:val="tx1">
            <w14:lumMod w14:val="75000"/>
            <w14:lumOff w14:val="25000"/>
          </w14:schemeClr>
        </w14:solidFill>
      </w14:textFill>
    </w:rPr>
  </w:style>
  <w:style w:type="paragraph" w:styleId="182">
    <w:name w:val="List Paragraph"/>
    <w:basedOn w:val="1"/>
    <w:qFormat/>
    <w:uiPriority w:val="34"/>
    <w:pPr>
      <w:ind w:left="720"/>
      <w:contextualSpacing/>
    </w:pPr>
  </w:style>
  <w:style w:type="character" w:customStyle="1" w:styleId="183">
    <w:name w:val="Intense Emphasis"/>
    <w:basedOn w:val="36"/>
    <w:qFormat/>
    <w:uiPriority w:val="21"/>
    <w:rPr>
      <w:i/>
      <w:iCs/>
      <w:color w:val="2E54A1" w:themeColor="accent1" w:themeShade="BF"/>
    </w:rPr>
  </w:style>
  <w:style w:type="paragraph" w:styleId="184">
    <w:name w:val="Intense Quote"/>
    <w:basedOn w:val="1"/>
    <w:next w:val="1"/>
    <w:link w:val="185"/>
    <w:qFormat/>
    <w:uiPriority w:val="30"/>
    <w:pPr>
      <w:pBdr>
        <w:top w:val="single" w:color="2D54A0" w:themeColor="accent1" w:themeShade="BF" w:sz="4" w:space="10"/>
        <w:bottom w:val="single" w:color="2D54A0" w:themeColor="accent1" w:themeShade="BF" w:sz="4" w:space="10"/>
      </w:pBdr>
      <w:spacing w:before="360" w:after="360"/>
      <w:ind w:left="864" w:right="864"/>
      <w:jc w:val="center"/>
    </w:pPr>
    <w:rPr>
      <w:i/>
      <w:iCs/>
      <w:color w:val="2E54A1" w:themeColor="accent1" w:themeShade="BF"/>
    </w:rPr>
  </w:style>
  <w:style w:type="character" w:customStyle="1" w:styleId="185">
    <w:name w:val="Intense Quote Char"/>
    <w:basedOn w:val="36"/>
    <w:link w:val="184"/>
    <w:qFormat/>
    <w:uiPriority w:val="30"/>
    <w:rPr>
      <w:i/>
      <w:iCs/>
      <w:color w:val="2E54A1" w:themeColor="accent1" w:themeShade="BF"/>
    </w:rPr>
  </w:style>
  <w:style w:type="character" w:customStyle="1" w:styleId="186">
    <w:name w:val="Intense Reference"/>
    <w:basedOn w:val="36"/>
    <w:qFormat/>
    <w:uiPriority w:val="32"/>
    <w:rPr>
      <w:b/>
      <w:bCs/>
      <w:smallCaps/>
      <w:color w:val="2E54A1" w:themeColor="accent1" w:themeShade="BF"/>
      <w:spacing w:val="5"/>
    </w:rPr>
  </w:style>
  <w:style w:type="paragraph" w:styleId="187">
    <w:name w:val="No Spacing"/>
    <w:basedOn w:val="1"/>
    <w:qFormat/>
    <w:uiPriority w:val="1"/>
    <w:pPr>
      <w:spacing w:after="0" w:line="240" w:lineRule="auto"/>
    </w:pPr>
  </w:style>
  <w:style w:type="character" w:customStyle="1" w:styleId="188">
    <w:name w:val="Subtle Emphasis"/>
    <w:basedOn w:val="36"/>
    <w:qFormat/>
    <w:uiPriority w:val="19"/>
    <w:rPr>
      <w:i/>
      <w:iCs/>
      <w:color w:val="404040" w:themeColor="text1" w:themeTint="BF"/>
      <w14:textFill>
        <w14:solidFill>
          <w14:schemeClr w14:val="tx1">
            <w14:lumMod w14:val="75000"/>
            <w14:lumOff w14:val="25000"/>
          </w14:schemeClr>
        </w14:solidFill>
      </w14:textFill>
    </w:rPr>
  </w:style>
  <w:style w:type="character" w:customStyle="1" w:styleId="189">
    <w:name w:val="Subtle Reference"/>
    <w:basedOn w:val="36"/>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0">
    <w:name w:val="Book Title"/>
    <w:basedOn w:val="36"/>
    <w:qFormat/>
    <w:uiPriority w:val="33"/>
    <w:rPr>
      <w:b/>
      <w:bCs/>
      <w:i/>
      <w:iCs/>
      <w:spacing w:val="5"/>
    </w:rPr>
  </w:style>
  <w:style w:type="character" w:customStyle="1" w:styleId="191">
    <w:name w:val="Header Char"/>
    <w:basedOn w:val="36"/>
    <w:qFormat/>
    <w:uiPriority w:val="99"/>
  </w:style>
  <w:style w:type="character" w:customStyle="1" w:styleId="192">
    <w:name w:val="Footer Char"/>
    <w:basedOn w:val="36"/>
    <w:qFormat/>
    <w:uiPriority w:val="99"/>
  </w:style>
  <w:style w:type="character" w:customStyle="1" w:styleId="193">
    <w:name w:val="Footnote Text Char"/>
    <w:basedOn w:val="36"/>
    <w:link w:val="27"/>
    <w:semiHidden/>
    <w:qFormat/>
    <w:uiPriority w:val="99"/>
    <w:rPr>
      <w:sz w:val="20"/>
      <w:szCs w:val="20"/>
    </w:rPr>
  </w:style>
  <w:style w:type="character" w:customStyle="1" w:styleId="194">
    <w:name w:val="Endnote Text Char"/>
    <w:basedOn w:val="36"/>
    <w:link w:val="20"/>
    <w:semiHidden/>
    <w:qFormat/>
    <w:uiPriority w:val="99"/>
    <w:rPr>
      <w:sz w:val="20"/>
      <w:szCs w:val="20"/>
    </w:rPr>
  </w:style>
  <w:style w:type="character" w:styleId="195">
    <w:name w:val="Placeholder Text"/>
    <w:basedOn w:val="36"/>
    <w:semiHidden/>
    <w:qFormat/>
    <w:uiPriority w:val="99"/>
    <w:rPr>
      <w:color w:val="666666"/>
    </w:rPr>
  </w:style>
  <w:style w:type="paragraph" w:customStyle="1" w:styleId="196">
    <w:name w:val="TOC Heading"/>
    <w:unhideWhenUsed/>
    <w:qFormat/>
    <w:uiPriority w:val="39"/>
    <w:rPr>
      <w:rFonts w:hint="default" w:ascii="Times New Roman" w:hAnsi="Times New Roman" w:eastAsia="宋体" w:cs="Times New Roman"/>
    </w:rPr>
  </w:style>
  <w:style w:type="character" w:customStyle="1" w:styleId="197">
    <w:name w:val="font61"/>
    <w:basedOn w:val="36"/>
    <w:qFormat/>
    <w:uiPriority w:val="0"/>
    <w:rPr>
      <w:rFonts w:hint="eastAsia" w:ascii="宋体" w:hAnsi="宋体" w:eastAsia="宋体" w:cs="宋体"/>
      <w:color w:val="000000"/>
      <w:sz w:val="20"/>
      <w:szCs w:val="20"/>
      <w:u w:val="none"/>
    </w:rPr>
  </w:style>
  <w:style w:type="paragraph" w:customStyle="1" w:styleId="198">
    <w:name w:val="Default"/>
    <w:basedOn w:val="33"/>
    <w:qFormat/>
    <w:uiPriority w:val="0"/>
    <w:rPr>
      <w:rFonts w:ascii="宋体" w:hAnsi="Times New Roman" w:cs="宋体"/>
      <w:color w:val="000000"/>
      <w:sz w:val="24"/>
      <w:szCs w:val="24"/>
    </w:rPr>
  </w:style>
  <w:style w:type="character" w:customStyle="1" w:styleId="199">
    <w:name w:val="a6e996c1fa8154a9aa98273810060b2a2451"/>
    <w:basedOn w:val="36"/>
    <w:qFormat/>
    <w:uiPriority w:val="0"/>
    <w:rPr>
      <w:rFonts w:hint="eastAsia" w:ascii="宋体" w:hAnsi="宋体" w:eastAsia="宋体" w:cs="宋体"/>
      <w:b/>
      <w:bCs/>
      <w:color w:val="000000"/>
      <w:sz w:val="20"/>
      <w:szCs w:val="20"/>
      <w:u w:val="none"/>
    </w:rPr>
  </w:style>
  <w:style w:type="character" w:customStyle="1" w:styleId="200">
    <w:name w:val="批注框文本 字符"/>
    <w:basedOn w:val="36"/>
    <w:link w:val="21"/>
    <w:qFormat/>
    <w:uiPriority w:val="0"/>
    <w:rPr>
      <w:sz w:val="18"/>
      <w:szCs w:val="18"/>
    </w:rPr>
  </w:style>
  <w:style w:type="character" w:customStyle="1" w:styleId="201">
    <w:name w:val="页眉 字符"/>
    <w:basedOn w:val="36"/>
    <w:link w:val="23"/>
    <w:qFormat/>
    <w:uiPriority w:val="0"/>
    <w:rPr>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Arial"/>
        <a:cs typeface="Arial"/>
      </a:majorFont>
      <a:minorFont>
        <a:latin typeface="Calibri"/>
        <a:ea typeface="Arial"/>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1273</Words>
  <Characters>1528</Characters>
  <TotalTime>58</TotalTime>
  <ScaleCrop>false</ScaleCrop>
  <LinksUpToDate>false</LinksUpToDate>
  <CharactersWithSpaces>1606</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2025-11-20T06:54:00Z</dcterms:created>
  <dc:creator>故乡的云</dc:creator>
  <cp:lastModifiedBy>黄建勋</cp:lastModifiedBy>
  <dcterms:modified xsi:type="dcterms:W3CDTF">2026-10-08T02:27:17Z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648CF7FC3BB54A48B24CEE2B7EFB5EC7_13</vt:lpwstr>
  </property>
  <property fmtid="{D5CDD505-2E9C-101B-9397-08002B2CF9AE}" pid="4" name="KSOTemplateDocerSaveRecord">
    <vt:lpwstr>eyJoZGlkIjoiMDhlYmRlNTIwNzkxYTRjZjYyMTAyYzIxZjZlYzFhNzQiLCJ1c2VySWQiOiIxNjE2OTQ2MDcwIn0=</vt:lpwstr>
  </property>
</Properties>
</file>